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Look w:val="04A0" w:firstRow="1" w:lastRow="0" w:firstColumn="1" w:lastColumn="0" w:noHBand="0" w:noVBand="1"/>
      </w:tblPr>
      <w:tblGrid>
        <w:gridCol w:w="6300"/>
        <w:gridCol w:w="3060"/>
      </w:tblGrid>
      <w:tr w:rsidR="00D01A67" w14:paraId="4F97A556" w14:textId="77777777">
        <w:tc>
          <w:tcPr>
            <w:tcW w:w="6300" w:type="dxa"/>
          </w:tcPr>
          <w:p w14:paraId="774E0EE0" w14:textId="77777777" w:rsidR="00D01A67" w:rsidRDefault="00936A4D">
            <w:pPr>
              <w:tabs>
                <w:tab w:val="left" w:pos="7200"/>
              </w:tabs>
              <w:spacing w:before="0"/>
              <w:rPr>
                <w:b/>
                <w:szCs w:val="22"/>
                <w:lang w:val="en-CA"/>
              </w:rPr>
            </w:pPr>
            <w:r>
              <w:rPr>
                <w:b/>
                <w:noProof/>
                <w:szCs w:val="22"/>
                <w:lang w:eastAsia="ko-KR"/>
              </w:rPr>
              <mc:AlternateContent>
                <mc:Choice Requires="wpg">
                  <w:drawing>
                    <wp:anchor distT="0" distB="0" distL="114300" distR="114300" simplePos="0" relativeHeight="251658240" behindDoc="0" locked="0" layoutInCell="1" allowOverlap="1" wp14:anchorId="78D294BE" wp14:editId="41A127A6">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 xmlns:a="http://schemas.openxmlformats.org/drawingml/2006/main">
                        <a:graphicData uri="http://schemas.microsoft.com/office/word/2010/wordprocessingGroup">
                          <wpg:wgp>
                            <wpg:cNvGrpSpPr/>
                            <wpg:grpSpPr>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ln>
                              </wps:spPr>
                              <wps:bodyPr/>
                            </wps:wsp>
                            <wps:wsp>
                              <wps:cNvPr id="3" name="Line 4"/>
                              <wps:cNvCnPr>
                                <a:cxnSpLocks noChangeShapeType="1"/>
                              </wps:cNvCnPr>
                              <wps:spPr bwMode="auto">
                                <a:xfrm>
                                  <a:off x="9" y="493"/>
                                  <a:ext cx="465" cy="1"/>
                                </a:xfrm>
                                <a:prstGeom prst="line">
                                  <a:avLst/>
                                </a:prstGeom>
                                <a:noFill/>
                                <a:ln w="13">
                                  <a:solidFill>
                                    <a:srgbClr val="FFFFFF"/>
                                  </a:solidFill>
                                  <a:round/>
                                </a:ln>
                              </wps:spPr>
                              <wps:bodyPr/>
                            </wps:wsp>
                            <wps:wsp>
                              <wps:cNvPr id="4" name="Line 5"/>
                              <wps:cNvCnPr>
                                <a:cxnSpLocks noChangeShapeType="1"/>
                              </wps:cNvCnPr>
                              <wps:spPr bwMode="auto">
                                <a:xfrm flipV="1">
                                  <a:off x="474" y="9"/>
                                  <a:ext cx="1" cy="484"/>
                                </a:xfrm>
                                <a:prstGeom prst="line">
                                  <a:avLst/>
                                </a:prstGeom>
                                <a:noFill/>
                                <a:ln w="13">
                                  <a:solidFill>
                                    <a:srgbClr val="FFFFFF"/>
                                  </a:solidFill>
                                  <a:round/>
                                </a:ln>
                              </wps:spPr>
                              <wps:bodyPr/>
                            </wps:wsp>
                            <wps:wsp>
                              <wps:cNvPr id="5" name="Line 6"/>
                              <wps:cNvCnPr>
                                <a:cxnSpLocks noChangeShapeType="1"/>
                              </wps:cNvCnPr>
                              <wps:spPr bwMode="auto">
                                <a:xfrm flipH="1">
                                  <a:off x="9" y="9"/>
                                  <a:ext cx="462" cy="1"/>
                                </a:xfrm>
                                <a:prstGeom prst="line">
                                  <a:avLst/>
                                </a:prstGeom>
                                <a:noFill/>
                                <a:ln w="13">
                                  <a:solidFill>
                                    <a:srgbClr val="FFFFFF"/>
                                  </a:solidFill>
                                  <a:round/>
                                </a:ln>
                              </wps:spPr>
                              <wps:bodyPr/>
                            </wps:wsp>
                            <wps:wsp>
                              <wps:cNvPr id="6" name="Line 7"/>
                              <wps:cNvCnPr>
                                <a:cxnSpLocks noChangeShapeType="1"/>
                              </wps:cNvCnPr>
                              <wps:spPr bwMode="auto">
                                <a:xfrm>
                                  <a:off x="9" y="9"/>
                                  <a:ext cx="1" cy="1"/>
                                </a:xfrm>
                                <a:prstGeom prst="line">
                                  <a:avLst/>
                                </a:prstGeom>
                                <a:noFill/>
                                <a:ln w="13">
                                  <a:solidFill>
                                    <a:srgbClr val="FFFFFF"/>
                                  </a:solidFill>
                                  <a:round/>
                                </a:ln>
                              </wps:spPr>
                              <wps:bodyPr/>
                            </wps:wsp>
                            <wps:wsp>
                              <wps:cNvPr id="7" name="Freeform 8"/>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wps:spPr>
                              <wps:bodyPr rot="0" vert="horz" wrap="square" lIns="91440" tIns="45720" rIns="91440" bIns="45720" anchor="t" anchorCtr="0" upright="1">
                                <a:noAutofit/>
                              </wps:bodyPr>
                            </wps:wsp>
                            <wps:wsp>
                              <wps:cNvPr id="8" name="Freeform 9"/>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wps:spPr>
                              <wps:bodyPr rot="0" vert="horz" wrap="square" lIns="91440" tIns="45720" rIns="91440" bIns="45720" anchor="t" anchorCtr="0" upright="1">
                                <a:noAutofit/>
                              </wps:bodyPr>
                            </wps:wsp>
                            <wps:wsp>
                              <wps:cNvPr id="9" name="Freeform 10"/>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wps:spPr>
                              <wps:bodyPr rot="0" vert="horz" wrap="square" lIns="91440" tIns="45720" rIns="91440" bIns="45720" anchor="t" anchorCtr="0" upright="1">
                                <a:noAutofit/>
                              </wps:bodyPr>
                            </wps:wsp>
                            <wps:wsp>
                              <wps:cNvPr id="10" name="Freeform 11"/>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wps:spPr>
                              <wps:bodyPr rot="0" vert="horz" wrap="square" lIns="91440" tIns="45720" rIns="91440" bIns="45720" anchor="t" anchorCtr="0" upright="1">
                                <a:noAutofit/>
                              </wps:bodyPr>
                            </wps:wsp>
                            <wps:wsp>
                              <wps:cNvPr id="11" name="Freeform 12"/>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wps:spPr>
                              <wps:bodyPr rot="0" vert="horz" wrap="square" lIns="91440" tIns="45720" rIns="91440" bIns="45720" anchor="t" anchorCtr="0" upright="1">
                                <a:noAutofit/>
                              </wps:bodyPr>
                            </wps:wsp>
                            <wps:wsp>
                              <wps:cNvPr id="12" name="Freeform 13"/>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wps:spPr>
                              <wps:bodyPr rot="0" vert="horz" wrap="square" lIns="91440" tIns="45720" rIns="91440" bIns="45720" anchor="t" anchorCtr="0" upright="1">
                                <a:noAutofit/>
                              </wps:bodyPr>
                            </wps:wsp>
                            <wps:wsp>
                              <wps:cNvPr id="13" name="Freeform 14"/>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wps:spPr>
                              <wps:bodyPr rot="0" vert="horz" wrap="square" lIns="91440" tIns="45720" rIns="91440" bIns="45720" anchor="t" anchorCtr="0" upright="1">
                                <a:noAutofit/>
                              </wps:bodyPr>
                            </wps:wsp>
                            <wps:wsp>
                              <wps:cNvPr id="14" name="Freeform 15"/>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wps:spPr>
                              <wps:bodyPr rot="0" vert="horz" wrap="square" lIns="91440" tIns="45720" rIns="91440" bIns="45720" anchor="t" anchorCtr="0" upright="1">
                                <a:noAutofit/>
                              </wps:bodyPr>
                            </wps:wsp>
                            <wps:wsp>
                              <wps:cNvPr id="15" name="Freeform 16"/>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wps:spPr>
                              <wps:bodyPr rot="0" vert="horz" wrap="square" lIns="91440" tIns="45720" rIns="91440" bIns="45720" anchor="t" anchorCtr="0" upright="1">
                                <a:noAutofit/>
                              </wps:bodyPr>
                            </wps:wsp>
                            <wps:wsp>
                              <wps:cNvPr id="16" name="Freeform 17"/>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wps:spPr>
                              <wps:bodyPr rot="0" vert="horz" wrap="square" lIns="91440" tIns="45720" rIns="91440" bIns="45720" anchor="t" anchorCtr="0" upright="1">
                                <a:noAutofit/>
                              </wps:bodyPr>
                            </wps:wsp>
                            <wps:wsp>
                              <wps:cNvPr id="17" name="Freeform 18"/>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wps:spPr>
                              <wps:bodyPr rot="0" vert="horz" wrap="square" lIns="91440" tIns="45720" rIns="91440" bIns="45720" anchor="t" anchorCtr="0" upright="1">
                                <a:noAutofit/>
                              </wps:bodyPr>
                            </wps:wsp>
                            <wps:wsp>
                              <wps:cNvPr id="18" name="Freeform 19"/>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wps:spPr>
                              <wps:bodyPr rot="0" vert="horz" wrap="square" lIns="91440" tIns="45720" rIns="91440" bIns="45720" anchor="t" anchorCtr="0" upright="1">
                                <a:noAutofit/>
                              </wps:bodyPr>
                            </wps:wsp>
                            <wps:wsp>
                              <wps:cNvPr id="19" name="Freeform 20"/>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wps:spPr>
                              <wps:bodyPr rot="0" vert="horz" wrap="square" lIns="91440" tIns="45720" rIns="91440" bIns="45720" anchor="t" anchorCtr="0" upright="1">
                                <a:noAutofit/>
                              </wps:bodyPr>
                            </wps:wsp>
                            <wps:wsp>
                              <wps:cNvPr id="20" name="Freeform 21"/>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wps:spPr>
                              <wps:bodyPr rot="0" vert="horz" wrap="square" lIns="91440" tIns="45720" rIns="91440" bIns="45720" anchor="t" anchorCtr="0" upright="1">
                                <a:noAutofit/>
                              </wps:bodyPr>
                            </wps:wsp>
                            <wps:wsp>
                              <wps:cNvPr id="21" name="Freeform 22"/>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wps:spPr>
                              <wps:bodyPr rot="0" vert="horz" wrap="square" lIns="91440" tIns="45720" rIns="91440" bIns="45720" anchor="t" anchorCtr="0" upright="1">
                                <a:noAutofit/>
                              </wps:bodyPr>
                            </wps:wsp>
                            <wps:wsp>
                              <wps:cNvPr id="22" name="Freeform 23"/>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wps:spPr>
                              <wps:bodyPr rot="0" vert="horz" wrap="square" lIns="91440" tIns="45720" rIns="91440" bIns="45720" anchor="t" anchorCtr="0" upright="1">
                                <a:noAutofit/>
                              </wps:bodyPr>
                            </wps:wsp>
                            <wps:wsp>
                              <wps:cNvPr id="23" name="Freeform 24"/>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wps:spPr>
                              <wps:bodyPr rot="0" vert="horz" wrap="square" lIns="91440" tIns="45720" rIns="91440" bIns="45720" anchor="t" anchorCtr="0" upright="1">
                                <a:noAutofit/>
                              </wps:bodyPr>
                            </wps:wsp>
                            <wps:wsp>
                              <wps:cNvPr id="24" name="Freeform 25"/>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wps:spPr>
                              <wps:bodyPr rot="0" vert="horz" wrap="square" lIns="91440" tIns="45720" rIns="91440" bIns="45720" anchor="t" anchorCtr="0" upright="1">
                                <a:noAutofit/>
                              </wps:bodyPr>
                            </wps:wsp>
                          </wpg:wgp>
                        </a:graphicData>
                      </a:graphic>
                    </wp:anchor>
                  </w:drawing>
                </mc:Choice>
                <mc:Fallback>
                  <w:pict>
                    <v:group w14:anchorId="34AE44D4" id="Group 2" o:spid="_x0000_s1026" style="position:absolute;margin-left:-4.15pt;margin-top:-27.5pt;width:23.3pt;height:24.6pt;z-index:251658240"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eastAsia="ko-KR"/>
              </w:rPr>
              <w:drawing>
                <wp:anchor distT="0" distB="0" distL="114300" distR="114300" simplePos="0" relativeHeight="251658242" behindDoc="0" locked="0" layoutInCell="1" allowOverlap="1" wp14:anchorId="5E7AD110" wp14:editId="47F04702">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Bild 2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293370" cy="267335"/>
                          </a:xfrm>
                          <a:prstGeom prst="rect">
                            <a:avLst/>
                          </a:prstGeom>
                          <a:noFill/>
                        </pic:spPr>
                      </pic:pic>
                    </a:graphicData>
                  </a:graphic>
                </wp:anchor>
              </w:drawing>
            </w:r>
            <w:r>
              <w:rPr>
                <w:b/>
                <w:noProof/>
                <w:szCs w:val="22"/>
                <w:lang w:eastAsia="ko-KR"/>
              </w:rPr>
              <w:drawing>
                <wp:anchor distT="0" distB="0" distL="114300" distR="114300" simplePos="0" relativeHeight="251658241" behindDoc="0" locked="0" layoutInCell="1" allowOverlap="1" wp14:anchorId="7D62ED39" wp14:editId="4A9EC4CA">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Bild 2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294640" cy="267335"/>
                          </a:xfrm>
                          <a:prstGeom prst="rect">
                            <a:avLst/>
                          </a:prstGeom>
                          <a:noFill/>
                        </pic:spPr>
                      </pic:pic>
                    </a:graphicData>
                  </a:graphic>
                </wp:anchor>
              </w:drawing>
            </w:r>
            <w:r>
              <w:rPr>
                <w:b/>
                <w:szCs w:val="22"/>
                <w:lang w:val="en-CA"/>
              </w:rPr>
              <w:t>Joint Video Experts Team (JVET)</w:t>
            </w:r>
          </w:p>
          <w:p w14:paraId="089DB12C" w14:textId="77777777" w:rsidR="00D01A67" w:rsidRDefault="00936A4D">
            <w:pPr>
              <w:tabs>
                <w:tab w:val="left" w:pos="7200"/>
              </w:tabs>
              <w:spacing w:before="0"/>
              <w:rPr>
                <w:b/>
                <w:szCs w:val="22"/>
                <w:lang w:val="en-CA"/>
              </w:rPr>
            </w:pPr>
            <w:r>
              <w:rPr>
                <w:b/>
                <w:szCs w:val="22"/>
                <w:lang w:val="en-CA"/>
              </w:rPr>
              <w:t>of ITU-T SG21 WP3/21 and ISO/IEC JTC 1/SC 29</w:t>
            </w:r>
          </w:p>
          <w:p w14:paraId="24A299F6" w14:textId="77777777" w:rsidR="00D01A67" w:rsidRDefault="00311E87">
            <w:pPr>
              <w:tabs>
                <w:tab w:val="left" w:pos="7200"/>
              </w:tabs>
              <w:spacing w:before="0"/>
              <w:rPr>
                <w:b/>
                <w:szCs w:val="22"/>
                <w:lang w:val="en-CA"/>
              </w:rPr>
            </w:pPr>
            <w:r w:rsidRPr="00386CD2">
              <w:rPr>
                <w:lang w:val="en-GB"/>
              </w:rPr>
              <w:t>41st Meeting, by teleconference, 14–23 January 2026</w:t>
            </w:r>
          </w:p>
        </w:tc>
        <w:tc>
          <w:tcPr>
            <w:tcW w:w="3060" w:type="dxa"/>
          </w:tcPr>
          <w:p w14:paraId="0CF935F5" w14:textId="77777777" w:rsidR="00D01A67" w:rsidRDefault="00936A4D">
            <w:pPr>
              <w:tabs>
                <w:tab w:val="left" w:pos="7200"/>
              </w:tabs>
              <w:rPr>
                <w:u w:val="single"/>
                <w:lang w:val="en-CA"/>
              </w:rPr>
            </w:pPr>
            <w:r>
              <w:rPr>
                <w:lang w:val="en-CA"/>
              </w:rPr>
              <w:t>Document: JVET-</w:t>
            </w:r>
            <w:r w:rsidR="00C145A8">
              <w:rPr>
                <w:lang w:val="en-CA"/>
              </w:rPr>
              <w:t>A</w:t>
            </w:r>
            <w:r w:rsidR="00476EEC">
              <w:rPr>
                <w:lang w:val="en-CA"/>
              </w:rPr>
              <w:t>O</w:t>
            </w:r>
            <w:r w:rsidR="00C145A8">
              <w:rPr>
                <w:lang w:val="en-CA"/>
              </w:rPr>
              <w:t>2032</w:t>
            </w:r>
            <w:r>
              <w:rPr>
                <w:lang w:val="en-CA"/>
              </w:rPr>
              <w:t>-v</w:t>
            </w:r>
            <w:r w:rsidR="00082BE1">
              <w:rPr>
                <w:lang w:val="en-CA"/>
              </w:rPr>
              <w:t>2</w:t>
            </w:r>
          </w:p>
        </w:tc>
      </w:tr>
    </w:tbl>
    <w:p w14:paraId="07AEA9F7" w14:textId="77777777" w:rsidR="00D01A67" w:rsidRDefault="00D01A67">
      <w:pPr>
        <w:spacing w:before="0"/>
        <w:rPr>
          <w:lang w:val="en-CA"/>
        </w:rPr>
      </w:pPr>
    </w:p>
    <w:tbl>
      <w:tblPr>
        <w:tblW w:w="0" w:type="auto"/>
        <w:tblLayout w:type="fixed"/>
        <w:tblLook w:val="04A0" w:firstRow="1" w:lastRow="0" w:firstColumn="1" w:lastColumn="0" w:noHBand="0" w:noVBand="1"/>
      </w:tblPr>
      <w:tblGrid>
        <w:gridCol w:w="1458"/>
        <w:gridCol w:w="3942"/>
        <w:gridCol w:w="837"/>
        <w:gridCol w:w="3123"/>
      </w:tblGrid>
      <w:tr w:rsidR="00D01A67" w14:paraId="3680CEDC" w14:textId="77777777">
        <w:tc>
          <w:tcPr>
            <w:tcW w:w="1458" w:type="dxa"/>
          </w:tcPr>
          <w:p w14:paraId="52BB146A" w14:textId="77777777" w:rsidR="00D01A67" w:rsidRDefault="00936A4D">
            <w:pPr>
              <w:spacing w:before="60" w:after="60"/>
              <w:rPr>
                <w:i/>
                <w:szCs w:val="22"/>
                <w:lang w:val="en-CA"/>
              </w:rPr>
            </w:pPr>
            <w:r>
              <w:rPr>
                <w:i/>
                <w:szCs w:val="22"/>
                <w:lang w:val="en-CA"/>
              </w:rPr>
              <w:t>Title:</w:t>
            </w:r>
          </w:p>
        </w:tc>
        <w:tc>
          <w:tcPr>
            <w:tcW w:w="7902" w:type="dxa"/>
            <w:gridSpan w:val="3"/>
          </w:tcPr>
          <w:p w14:paraId="6E0AFC60" w14:textId="77777777" w:rsidR="00D01A67" w:rsidRDefault="00936A4D">
            <w:pPr>
              <w:spacing w:before="60" w:after="60"/>
              <w:rPr>
                <w:b/>
                <w:szCs w:val="22"/>
                <w:lang w:val="en-CA"/>
              </w:rPr>
            </w:pPr>
            <w:r>
              <w:rPr>
                <w:b/>
                <w:szCs w:val="22"/>
                <w:lang w:val="en-CA"/>
              </w:rPr>
              <w:t xml:space="preserve">Technologies under consideration for future extensions of VSEI (version </w:t>
            </w:r>
            <w:r w:rsidR="00C145A8">
              <w:rPr>
                <w:b/>
                <w:szCs w:val="22"/>
                <w:lang w:val="en-CA"/>
              </w:rPr>
              <w:t>10</w:t>
            </w:r>
            <w:r>
              <w:rPr>
                <w:b/>
                <w:szCs w:val="22"/>
                <w:lang w:val="en-CA"/>
              </w:rPr>
              <w:t>)</w:t>
            </w:r>
          </w:p>
        </w:tc>
      </w:tr>
      <w:tr w:rsidR="00D01A67" w14:paraId="030D39B2" w14:textId="77777777">
        <w:tc>
          <w:tcPr>
            <w:tcW w:w="1458" w:type="dxa"/>
          </w:tcPr>
          <w:p w14:paraId="068C9BA0" w14:textId="77777777" w:rsidR="00D01A67" w:rsidRDefault="00936A4D">
            <w:pPr>
              <w:spacing w:before="60" w:after="60"/>
              <w:rPr>
                <w:i/>
                <w:szCs w:val="22"/>
                <w:lang w:val="en-CA"/>
              </w:rPr>
            </w:pPr>
            <w:r>
              <w:rPr>
                <w:i/>
                <w:szCs w:val="22"/>
                <w:lang w:val="en-CA"/>
              </w:rPr>
              <w:t>Status:</w:t>
            </w:r>
          </w:p>
        </w:tc>
        <w:tc>
          <w:tcPr>
            <w:tcW w:w="7902" w:type="dxa"/>
            <w:gridSpan w:val="3"/>
          </w:tcPr>
          <w:p w14:paraId="5B3B0A76" w14:textId="77777777" w:rsidR="00D01A67" w:rsidRDefault="00936A4D">
            <w:pPr>
              <w:spacing w:before="60" w:after="60"/>
              <w:rPr>
                <w:szCs w:val="22"/>
                <w:lang w:val="en-CA"/>
              </w:rPr>
            </w:pPr>
            <w:r>
              <w:rPr>
                <w:szCs w:val="22"/>
                <w:lang w:val="en-CA"/>
              </w:rPr>
              <w:t>Output document approved by JVET</w:t>
            </w:r>
          </w:p>
        </w:tc>
      </w:tr>
      <w:tr w:rsidR="00D01A67" w14:paraId="719A38B0" w14:textId="77777777">
        <w:tc>
          <w:tcPr>
            <w:tcW w:w="1458" w:type="dxa"/>
          </w:tcPr>
          <w:p w14:paraId="2D6B1990" w14:textId="77777777" w:rsidR="00D01A67" w:rsidRDefault="00936A4D">
            <w:pPr>
              <w:spacing w:before="60" w:after="60"/>
              <w:rPr>
                <w:i/>
                <w:szCs w:val="22"/>
                <w:lang w:val="en-CA"/>
              </w:rPr>
            </w:pPr>
            <w:r>
              <w:rPr>
                <w:i/>
                <w:szCs w:val="22"/>
                <w:lang w:val="en-CA"/>
              </w:rPr>
              <w:t>Purpose:</w:t>
            </w:r>
          </w:p>
        </w:tc>
        <w:tc>
          <w:tcPr>
            <w:tcW w:w="7902" w:type="dxa"/>
            <w:gridSpan w:val="3"/>
          </w:tcPr>
          <w:p w14:paraId="00C07020" w14:textId="77777777" w:rsidR="00D01A67" w:rsidRDefault="00936A4D">
            <w:pPr>
              <w:spacing w:before="60" w:after="60"/>
              <w:rPr>
                <w:szCs w:val="22"/>
                <w:lang w:val="en-CA"/>
              </w:rPr>
            </w:pPr>
            <w:r>
              <w:rPr>
                <w:szCs w:val="22"/>
                <w:lang w:val="en-CA"/>
              </w:rPr>
              <w:t>Draft text</w:t>
            </w:r>
          </w:p>
        </w:tc>
      </w:tr>
      <w:tr w:rsidR="00D01A67" w14:paraId="10665B54" w14:textId="77777777" w:rsidTr="00082BE1">
        <w:tc>
          <w:tcPr>
            <w:tcW w:w="1458" w:type="dxa"/>
          </w:tcPr>
          <w:p w14:paraId="447DB991" w14:textId="77777777" w:rsidR="00D01A67" w:rsidRDefault="00936A4D">
            <w:pPr>
              <w:spacing w:before="60" w:after="60"/>
              <w:rPr>
                <w:i/>
                <w:szCs w:val="22"/>
                <w:lang w:val="en-CA"/>
              </w:rPr>
            </w:pPr>
            <w:r>
              <w:rPr>
                <w:i/>
                <w:szCs w:val="22"/>
                <w:lang w:val="en-CA"/>
              </w:rPr>
              <w:t>Author(s) or</w:t>
            </w:r>
            <w:r>
              <w:rPr>
                <w:i/>
                <w:szCs w:val="22"/>
                <w:lang w:val="en-CA"/>
              </w:rPr>
              <w:br/>
              <w:t>Contact(s):</w:t>
            </w:r>
          </w:p>
        </w:tc>
        <w:tc>
          <w:tcPr>
            <w:tcW w:w="3942" w:type="dxa"/>
          </w:tcPr>
          <w:p w14:paraId="2644B7D5" w14:textId="77777777" w:rsidR="00D01A67" w:rsidRPr="006955AF" w:rsidRDefault="009D417E">
            <w:pPr>
              <w:spacing w:before="60"/>
              <w:rPr>
                <w:szCs w:val="22"/>
                <w:lang w:val="sv-SE"/>
              </w:rPr>
            </w:pPr>
            <w:r w:rsidRPr="006955AF">
              <w:rPr>
                <w:szCs w:val="22"/>
                <w:lang w:val="sv-SE"/>
              </w:rPr>
              <w:t>Sachin Deshpande</w:t>
            </w:r>
            <w:r w:rsidRPr="006955AF">
              <w:rPr>
                <w:szCs w:val="22"/>
                <w:lang w:val="sv-SE"/>
              </w:rPr>
              <w:br/>
            </w:r>
            <w:r w:rsidR="00936A4D" w:rsidRPr="006955AF">
              <w:rPr>
                <w:szCs w:val="22"/>
                <w:lang w:val="sv-SE"/>
              </w:rPr>
              <w:t>Jill Boyce</w:t>
            </w:r>
            <w:r w:rsidR="00936A4D" w:rsidRPr="006955AF">
              <w:rPr>
                <w:szCs w:val="22"/>
                <w:lang w:val="sv-SE"/>
              </w:rPr>
              <w:br/>
              <w:t>Jie Chen</w:t>
            </w:r>
            <w:r w:rsidR="00936A4D" w:rsidRPr="006955AF">
              <w:rPr>
                <w:szCs w:val="22"/>
                <w:lang w:val="sv-SE"/>
              </w:rPr>
              <w:br/>
              <w:t>Miska M. Hannuksela</w:t>
            </w:r>
            <w:r w:rsidRPr="006955AF">
              <w:rPr>
                <w:szCs w:val="22"/>
                <w:lang w:val="sv-SE"/>
              </w:rPr>
              <w:br/>
              <w:t>Karsten Sühring</w:t>
            </w:r>
            <w:r w:rsidR="00936A4D" w:rsidRPr="006955AF">
              <w:rPr>
                <w:szCs w:val="22"/>
                <w:lang w:val="sv-SE"/>
              </w:rPr>
              <w:br/>
              <w:t>Hendry Tan</w:t>
            </w:r>
            <w:r w:rsidR="00936A4D" w:rsidRPr="006955AF">
              <w:rPr>
                <w:szCs w:val="22"/>
                <w:lang w:val="sv-SE"/>
              </w:rPr>
              <w:br/>
            </w:r>
            <w:r w:rsidRPr="006955AF">
              <w:rPr>
                <w:szCs w:val="22"/>
                <w:lang w:val="sv-SE"/>
              </w:rPr>
              <w:t>Jizheng Xu</w:t>
            </w:r>
          </w:p>
        </w:tc>
        <w:tc>
          <w:tcPr>
            <w:tcW w:w="837" w:type="dxa"/>
          </w:tcPr>
          <w:p w14:paraId="354D3D26" w14:textId="77777777" w:rsidR="00D01A67" w:rsidRDefault="00936A4D">
            <w:pPr>
              <w:spacing w:before="60" w:after="60"/>
              <w:rPr>
                <w:szCs w:val="22"/>
                <w:lang w:val="en-CA"/>
              </w:rPr>
            </w:pPr>
            <w:r>
              <w:rPr>
                <w:szCs w:val="22"/>
                <w:lang w:val="en-CA"/>
              </w:rPr>
              <w:t>Email:</w:t>
            </w:r>
          </w:p>
        </w:tc>
        <w:tc>
          <w:tcPr>
            <w:tcW w:w="3123" w:type="dxa"/>
          </w:tcPr>
          <w:p w14:paraId="6F2F9B51" w14:textId="77777777" w:rsidR="00D01A67" w:rsidRDefault="009D417E">
            <w:pPr>
              <w:spacing w:before="60"/>
              <w:rPr>
                <w:szCs w:val="22"/>
                <w:lang w:val="en-CA"/>
              </w:rPr>
            </w:pPr>
            <w:hyperlink r:id="rId14" w:history="1">
              <w:r>
                <w:rPr>
                  <w:lang w:val="en-CA"/>
                </w:rPr>
                <w:t>sdeshpande@sharplabs.com</w:t>
              </w:r>
            </w:hyperlink>
            <w:r>
              <w:rPr>
                <w:szCs w:val="22"/>
                <w:lang w:val="en-CA"/>
              </w:rPr>
              <w:br/>
            </w:r>
            <w:r w:rsidR="00936A4D">
              <w:rPr>
                <w:szCs w:val="22"/>
                <w:lang w:val="en-CA"/>
              </w:rPr>
              <w:t>jill.boyce@nokia.com</w:t>
            </w:r>
            <w:r w:rsidR="00936A4D">
              <w:rPr>
                <w:szCs w:val="22"/>
                <w:lang w:val="en-CA"/>
              </w:rPr>
              <w:br/>
              <w:t>jiechen.cj@alibaba-inc.com</w:t>
            </w:r>
            <w:r w:rsidR="00936A4D">
              <w:rPr>
                <w:szCs w:val="22"/>
                <w:lang w:val="en-CA"/>
              </w:rPr>
              <w:br/>
              <w:t>miska.hannuksela@nokia.com</w:t>
            </w:r>
            <w:r w:rsidR="00936A4D">
              <w:rPr>
                <w:szCs w:val="22"/>
                <w:lang w:val="en-CA"/>
              </w:rPr>
              <w:br/>
            </w:r>
            <w:r w:rsidRPr="009D417E">
              <w:rPr>
                <w:szCs w:val="22"/>
                <w:lang w:val="en-CA"/>
              </w:rPr>
              <w:t>karsten.suehring@hhi.fraunhofer.de</w:t>
            </w:r>
            <w:r>
              <w:rPr>
                <w:szCs w:val="22"/>
                <w:lang w:val="en-CA"/>
              </w:rPr>
              <w:br/>
            </w:r>
            <w:r w:rsidR="00936A4D">
              <w:rPr>
                <w:szCs w:val="22"/>
                <w:lang w:val="en-CA"/>
              </w:rPr>
              <w:t>dr.hendry@lge.com</w:t>
            </w:r>
            <w:r w:rsidR="00936A4D">
              <w:rPr>
                <w:szCs w:val="22"/>
                <w:lang w:val="en-CA"/>
              </w:rPr>
              <w:br/>
            </w:r>
            <w:r w:rsidRPr="009D417E">
              <w:rPr>
                <w:szCs w:val="22"/>
                <w:lang w:val="en-CA"/>
              </w:rPr>
              <w:t>xujizheng@bytedance.com</w:t>
            </w:r>
          </w:p>
        </w:tc>
      </w:tr>
      <w:tr w:rsidR="00D01A67" w14:paraId="36B8D1AF" w14:textId="77777777">
        <w:tc>
          <w:tcPr>
            <w:tcW w:w="1458" w:type="dxa"/>
          </w:tcPr>
          <w:p w14:paraId="41CA6461" w14:textId="77777777" w:rsidR="00D01A67" w:rsidRDefault="00936A4D">
            <w:pPr>
              <w:spacing w:before="60" w:after="60"/>
              <w:rPr>
                <w:i/>
                <w:szCs w:val="22"/>
                <w:lang w:val="en-CA"/>
              </w:rPr>
            </w:pPr>
            <w:r>
              <w:rPr>
                <w:i/>
                <w:szCs w:val="22"/>
                <w:lang w:val="en-CA"/>
              </w:rPr>
              <w:t>Source:</w:t>
            </w:r>
          </w:p>
        </w:tc>
        <w:tc>
          <w:tcPr>
            <w:tcW w:w="7902" w:type="dxa"/>
            <w:gridSpan w:val="3"/>
          </w:tcPr>
          <w:p w14:paraId="0C79C64B" w14:textId="77777777" w:rsidR="00D01A67" w:rsidRDefault="00936A4D">
            <w:pPr>
              <w:spacing w:before="60" w:after="60"/>
              <w:rPr>
                <w:szCs w:val="22"/>
                <w:lang w:val="en-CA"/>
              </w:rPr>
            </w:pPr>
            <w:r>
              <w:rPr>
                <w:szCs w:val="22"/>
                <w:lang w:val="en-CA"/>
              </w:rPr>
              <w:t>Editors</w:t>
            </w:r>
          </w:p>
        </w:tc>
      </w:tr>
    </w:tbl>
    <w:p w14:paraId="6B510761" w14:textId="77777777" w:rsidR="00D01A67" w:rsidRDefault="00936A4D">
      <w:pPr>
        <w:tabs>
          <w:tab w:val="right" w:pos="9360"/>
        </w:tabs>
        <w:spacing w:before="120" w:after="240"/>
        <w:jc w:val="center"/>
        <w:rPr>
          <w:szCs w:val="22"/>
          <w:lang w:val="en-CA"/>
        </w:rPr>
      </w:pPr>
      <w:r>
        <w:rPr>
          <w:szCs w:val="22"/>
          <w:u w:val="single"/>
          <w:lang w:val="en-CA"/>
        </w:rPr>
        <w:t>_____________________________</w:t>
      </w:r>
    </w:p>
    <w:p w14:paraId="1E950828" w14:textId="77777777" w:rsidR="00D01A67" w:rsidRDefault="00936A4D">
      <w:pPr>
        <w:pStyle w:val="Heading1"/>
        <w:tabs>
          <w:tab w:val="clear" w:pos="1117"/>
        </w:tabs>
        <w:ind w:left="432" w:hanging="432"/>
        <w:rPr>
          <w:lang w:val="en-CA"/>
        </w:rPr>
      </w:pPr>
      <w:r>
        <w:rPr>
          <w:lang w:val="en-CA"/>
        </w:rPr>
        <w:t>Abstract</w:t>
      </w:r>
    </w:p>
    <w:p w14:paraId="56669A02" w14:textId="77777777" w:rsidR="00D01A67" w:rsidRDefault="00936A4D">
      <w:pPr>
        <w:rPr>
          <w:szCs w:val="22"/>
          <w:lang w:val="en-CA"/>
        </w:rPr>
      </w:pPr>
      <w:r>
        <w:rPr>
          <w:szCs w:val="22"/>
          <w:lang w:val="en-CA"/>
        </w:rPr>
        <w:t>This document contains draft text for changes under consideration for future extensions to the versatile supplemental enhancement information messages for coded video bitstreams (VSEI) standard (Rec. ITU-T H.274 | ISO/IEC 23002-7) to modify existing SEI messages, specify additional SEI messages, or specify other functionalities. This document also contains draft text for changes under consideration for future extensions to the VVC, HEVC, and AVC standards for specifying the use of SEI messages specified in VSEI in VVC, HEVC, and AVC bitstreams, respectively.</w:t>
      </w:r>
    </w:p>
    <w:p w14:paraId="392F1066" w14:textId="77777777" w:rsidR="00C03C91" w:rsidRDefault="00936A4D">
      <w:pPr>
        <w:rPr>
          <w:szCs w:val="22"/>
          <w:lang w:val="en-CA"/>
        </w:rPr>
      </w:pPr>
      <w:r>
        <w:rPr>
          <w:szCs w:val="22"/>
          <w:lang w:val="en-CA"/>
        </w:rPr>
        <w:t>The base text for this version of the document is JVET-</w:t>
      </w:r>
      <w:r w:rsidR="00C145A8">
        <w:rPr>
          <w:szCs w:val="22"/>
          <w:lang w:val="en-CA"/>
        </w:rPr>
        <w:t>A</w:t>
      </w:r>
      <w:r w:rsidR="00813899">
        <w:rPr>
          <w:szCs w:val="22"/>
          <w:lang w:val="en-CA"/>
        </w:rPr>
        <w:t>N</w:t>
      </w:r>
      <w:r w:rsidR="00C145A8">
        <w:rPr>
          <w:szCs w:val="22"/>
          <w:lang w:val="en-CA"/>
        </w:rPr>
        <w:t>2032</w:t>
      </w:r>
      <w:r>
        <w:rPr>
          <w:szCs w:val="22"/>
          <w:lang w:val="en-CA"/>
        </w:rPr>
        <w:t>.</w:t>
      </w:r>
    </w:p>
    <w:p w14:paraId="5D94F271" w14:textId="77777777" w:rsidR="00D01A67" w:rsidRDefault="00936A4D">
      <w:pPr>
        <w:pStyle w:val="Heading1"/>
        <w:tabs>
          <w:tab w:val="clear" w:pos="1117"/>
        </w:tabs>
        <w:ind w:left="432" w:hanging="432"/>
        <w:rPr>
          <w:lang w:val="en-CA"/>
        </w:rPr>
      </w:pPr>
      <w:r>
        <w:rPr>
          <w:lang w:val="en-CA"/>
        </w:rPr>
        <w:t>Versions</w:t>
      </w:r>
    </w:p>
    <w:p w14:paraId="3625CDA4" w14:textId="77777777" w:rsidR="00813899" w:rsidRDefault="00813899" w:rsidP="00813899">
      <w:pPr>
        <w:outlineLvl w:val="1"/>
        <w:rPr>
          <w:lang w:val="en-CA" w:eastAsia="ja-JP"/>
        </w:rPr>
      </w:pPr>
      <w:r>
        <w:rPr>
          <w:b/>
          <w:bCs/>
          <w:sz w:val="32"/>
          <w:szCs w:val="32"/>
          <w:lang w:val="en-CA" w:eastAsia="ja-JP"/>
        </w:rPr>
        <w:t>Changes integrated for the 41st JVET meeting:</w:t>
      </w:r>
    </w:p>
    <w:p w14:paraId="634ED854" w14:textId="77777777" w:rsidR="00813899" w:rsidRDefault="00813899" w:rsidP="00813899">
      <w:pPr>
        <w:pStyle w:val="ListParagraph"/>
        <w:keepNext/>
        <w:numPr>
          <w:ilvl w:val="0"/>
          <w:numId w:val="70"/>
        </w:numPr>
        <w:textAlignment w:val="auto"/>
        <w:rPr>
          <w:rFonts w:eastAsia="Times New Roman"/>
          <w:bCs/>
          <w:sz w:val="22"/>
        </w:rPr>
      </w:pPr>
      <w:r>
        <w:rPr>
          <w:rFonts w:eastAsia="Times New Roman"/>
          <w:bCs/>
          <w:sz w:val="22"/>
        </w:rPr>
        <w:t>Editorial improvements</w:t>
      </w:r>
    </w:p>
    <w:p w14:paraId="62CE00DB" w14:textId="77777777" w:rsidR="00813899" w:rsidRDefault="00813899" w:rsidP="00813899">
      <w:pPr>
        <w:pStyle w:val="ListParagraph"/>
        <w:numPr>
          <w:ilvl w:val="2"/>
          <w:numId w:val="7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16"/>
        <w:ind w:left="1080"/>
        <w:contextualSpacing w:val="0"/>
        <w:textAlignment w:val="auto"/>
        <w:rPr>
          <w:lang w:val="en-CA"/>
        </w:rPr>
      </w:pPr>
      <w:r w:rsidRPr="009B775F">
        <w:rPr>
          <w:lang w:val="en-CA"/>
        </w:rPr>
        <w:t xml:space="preserve">JVET-AO0050 AHG9: Miscellaneous editorial changes for VSEI TuC </w:t>
      </w:r>
    </w:p>
    <w:p w14:paraId="1403B272" w14:textId="77777777" w:rsidR="007D207F" w:rsidRPr="009B775F" w:rsidRDefault="007D207F" w:rsidP="007D207F">
      <w:pPr>
        <w:pStyle w:val="ListParagraph"/>
        <w:keepNext/>
        <w:numPr>
          <w:ilvl w:val="0"/>
          <w:numId w:val="70"/>
        </w:numPr>
        <w:textAlignment w:val="auto"/>
        <w:rPr>
          <w:lang w:val="en-CA"/>
        </w:rPr>
      </w:pPr>
      <w:r w:rsidRPr="009B775F">
        <w:rPr>
          <w:lang w:val="en-CA"/>
        </w:rPr>
        <w:t>Editorial:</w:t>
      </w:r>
    </w:p>
    <w:p w14:paraId="6CE16D91" w14:textId="77777777" w:rsidR="007D207F" w:rsidRPr="009B775F" w:rsidRDefault="007D207F" w:rsidP="007D207F">
      <w:pPr>
        <w:pStyle w:val="ListParagraph"/>
        <w:numPr>
          <w:ilvl w:val="2"/>
          <w:numId w:val="7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16"/>
        <w:ind w:left="1080"/>
        <w:contextualSpacing w:val="0"/>
        <w:textAlignment w:val="auto"/>
        <w:rPr>
          <w:lang w:val="en-CA"/>
        </w:rPr>
      </w:pPr>
      <w:r w:rsidRPr="009B775F">
        <w:rPr>
          <w:lang w:val="en-CA"/>
        </w:rPr>
        <w:t>JVET-AO0085 AHG9: Editorial improvements for VSEI v4 and TuC</w:t>
      </w:r>
    </w:p>
    <w:p w14:paraId="1F354FAF" w14:textId="77777777" w:rsidR="007D207F" w:rsidRPr="003D50AF" w:rsidRDefault="007D207F" w:rsidP="00082BE1">
      <w:pPr>
        <w:pStyle w:val="ListParagraph"/>
        <w:numPr>
          <w:ilvl w:val="2"/>
          <w:numId w:val="7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16"/>
        <w:ind w:left="1080"/>
        <w:contextualSpacing w:val="0"/>
        <w:textAlignment w:val="auto"/>
        <w:rPr>
          <w:lang w:val="en-CA"/>
        </w:rPr>
      </w:pPr>
      <w:r w:rsidRPr="009B775F">
        <w:rPr>
          <w:lang w:val="en-CA"/>
        </w:rPr>
        <w:t xml:space="preserve">JVET-AO0185 AHG9: Editorial changes on VSEI TuC </w:t>
      </w:r>
    </w:p>
    <w:p w14:paraId="5B3EB7BA" w14:textId="77777777" w:rsidR="008768F0" w:rsidRPr="009B775F" w:rsidRDefault="008768F0" w:rsidP="008768F0">
      <w:pPr>
        <w:pStyle w:val="ListParagraph"/>
        <w:keepNext/>
        <w:numPr>
          <w:ilvl w:val="0"/>
          <w:numId w:val="70"/>
        </w:numPr>
        <w:textAlignment w:val="auto"/>
        <w:rPr>
          <w:lang w:val="en-CA"/>
        </w:rPr>
      </w:pPr>
      <w:r w:rsidRPr="009B775F">
        <w:rPr>
          <w:lang w:val="en-CA"/>
        </w:rPr>
        <w:t>Versatile SEI</w:t>
      </w:r>
    </w:p>
    <w:p w14:paraId="101B3B88" w14:textId="77777777" w:rsidR="008768F0" w:rsidRDefault="008768F0" w:rsidP="008768F0">
      <w:pPr>
        <w:pStyle w:val="ListParagraph"/>
        <w:numPr>
          <w:ilvl w:val="2"/>
          <w:numId w:val="7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16"/>
        <w:ind w:left="1080"/>
        <w:contextualSpacing w:val="0"/>
        <w:textAlignment w:val="auto"/>
        <w:rPr>
          <w:lang w:val="en-CA"/>
        </w:rPr>
      </w:pPr>
      <w:r w:rsidRPr="009B775F">
        <w:rPr>
          <w:lang w:val="en-CA"/>
        </w:rPr>
        <w:t>JVET-AO0150 AHG9: On versatile SEI RBSP and versatile SEI message</w:t>
      </w:r>
    </w:p>
    <w:p w14:paraId="7FC78587" w14:textId="77777777" w:rsidR="00C352AD" w:rsidRPr="00C352AD" w:rsidRDefault="00C352AD">
      <w:pPr>
        <w:pStyle w:val="ListParagraph"/>
        <w:numPr>
          <w:ilvl w:val="2"/>
          <w:numId w:val="7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16"/>
        <w:ind w:left="1080"/>
        <w:contextualSpacing w:val="0"/>
        <w:textAlignment w:val="auto"/>
        <w:rPr>
          <w:lang w:val="en-CA"/>
        </w:rPr>
      </w:pPr>
      <w:r w:rsidRPr="009B775F">
        <w:rPr>
          <w:lang w:val="en-CA"/>
        </w:rPr>
        <w:t>JVET-AO0101 AHG9: Text description information SEI message in processing chain</w:t>
      </w:r>
      <w:r>
        <w:rPr>
          <w:lang w:val="en-CA"/>
        </w:rPr>
        <w:t>. No text change for this document. The adopted item from AO101 (i.e., item 1) is included in the errata document.</w:t>
      </w:r>
    </w:p>
    <w:p w14:paraId="245A83EE" w14:textId="77777777" w:rsidR="000E4DC1" w:rsidRPr="009B775F" w:rsidRDefault="000E4DC1" w:rsidP="00082BE1">
      <w:pPr>
        <w:pStyle w:val="ListParagraph"/>
        <w:keepNext/>
        <w:numPr>
          <w:ilvl w:val="0"/>
          <w:numId w:val="70"/>
        </w:numPr>
        <w:textAlignment w:val="auto"/>
        <w:rPr>
          <w:lang w:val="en-CA"/>
        </w:rPr>
      </w:pPr>
      <w:r w:rsidRPr="009B775F">
        <w:rPr>
          <w:lang w:val="en-CA"/>
        </w:rPr>
        <w:t>NNPF</w:t>
      </w:r>
    </w:p>
    <w:p w14:paraId="3F840CEA" w14:textId="77777777" w:rsidR="000E4DC1" w:rsidRDefault="000E4DC1">
      <w:pPr>
        <w:pStyle w:val="ListParagraph"/>
        <w:numPr>
          <w:ilvl w:val="2"/>
          <w:numId w:val="7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16"/>
        <w:ind w:left="1080"/>
        <w:contextualSpacing w:val="0"/>
        <w:textAlignment w:val="auto"/>
        <w:rPr>
          <w:lang w:val="en-CA"/>
        </w:rPr>
      </w:pPr>
      <w:r w:rsidRPr="009B775F">
        <w:rPr>
          <w:lang w:val="en-CA"/>
        </w:rPr>
        <w:t xml:space="preserve">JVET-AO0063 AHG9: On Neural-network Post-filter Signaling </w:t>
      </w:r>
    </w:p>
    <w:p w14:paraId="47F0437A" w14:textId="77777777" w:rsidR="002E445D" w:rsidRPr="002E445D" w:rsidRDefault="002E445D" w:rsidP="00082BE1">
      <w:pPr>
        <w:pStyle w:val="ListParagraph"/>
        <w:numPr>
          <w:ilvl w:val="2"/>
          <w:numId w:val="7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16"/>
        <w:ind w:left="1080"/>
        <w:contextualSpacing w:val="0"/>
        <w:textAlignment w:val="auto"/>
        <w:rPr>
          <w:lang w:val="en-CA"/>
        </w:rPr>
      </w:pPr>
      <w:r w:rsidRPr="009B775F">
        <w:rPr>
          <w:lang w:val="en-CA"/>
        </w:rPr>
        <w:t>JVET-AO0118 AHG9: On a demosaicking purpose for the NNPFC SEI</w:t>
      </w:r>
    </w:p>
    <w:p w14:paraId="67596A52" w14:textId="77777777" w:rsidR="00466069" w:rsidRPr="009B775F" w:rsidRDefault="00466069" w:rsidP="00466069">
      <w:pPr>
        <w:pStyle w:val="ListParagraph"/>
        <w:keepNext/>
        <w:numPr>
          <w:ilvl w:val="0"/>
          <w:numId w:val="70"/>
        </w:numPr>
        <w:textAlignment w:val="auto"/>
        <w:rPr>
          <w:lang w:val="en-CA"/>
        </w:rPr>
      </w:pPr>
      <w:r w:rsidRPr="009B775F">
        <w:rPr>
          <w:lang w:val="en-CA"/>
        </w:rPr>
        <w:t>Encoder optimization info (EOI)</w:t>
      </w:r>
    </w:p>
    <w:p w14:paraId="6C50C52C" w14:textId="77777777" w:rsidR="00466069" w:rsidRPr="009B775F" w:rsidRDefault="00466069" w:rsidP="00466069">
      <w:pPr>
        <w:pStyle w:val="ListParagraph"/>
        <w:numPr>
          <w:ilvl w:val="2"/>
          <w:numId w:val="7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16"/>
        <w:ind w:left="1080"/>
        <w:contextualSpacing w:val="0"/>
        <w:textAlignment w:val="auto"/>
        <w:rPr>
          <w:lang w:val="en-CA"/>
        </w:rPr>
      </w:pPr>
      <w:r w:rsidRPr="009B775F">
        <w:rPr>
          <w:lang w:val="en-CA"/>
        </w:rPr>
        <w:t>JVET-AO0097 AHG9: Temporal extrapolation support for the EOI SEI message</w:t>
      </w:r>
    </w:p>
    <w:p w14:paraId="71A90CB6" w14:textId="77777777" w:rsidR="00466069" w:rsidRPr="009B775F" w:rsidRDefault="00466069" w:rsidP="00466069">
      <w:pPr>
        <w:pStyle w:val="ListParagraph"/>
        <w:numPr>
          <w:ilvl w:val="2"/>
          <w:numId w:val="7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16"/>
        <w:ind w:left="1080"/>
        <w:contextualSpacing w:val="0"/>
        <w:textAlignment w:val="auto"/>
        <w:rPr>
          <w:lang w:val="en-CA"/>
        </w:rPr>
      </w:pPr>
      <w:r w:rsidRPr="009B775F">
        <w:rPr>
          <w:lang w:val="en-CA"/>
        </w:rPr>
        <w:t>JVET-AO0172 [AHG9] EOI SEI message: Essential corrections to TuC</w:t>
      </w:r>
    </w:p>
    <w:p w14:paraId="7D599953" w14:textId="77777777" w:rsidR="00466069" w:rsidRPr="009B775F" w:rsidRDefault="00466069" w:rsidP="00466069">
      <w:pPr>
        <w:pStyle w:val="ListParagraph"/>
        <w:numPr>
          <w:ilvl w:val="2"/>
          <w:numId w:val="7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16"/>
        <w:ind w:left="1080"/>
        <w:contextualSpacing w:val="0"/>
        <w:textAlignment w:val="auto"/>
        <w:rPr>
          <w:lang w:val="en-CA"/>
        </w:rPr>
      </w:pPr>
      <w:r w:rsidRPr="009B775F">
        <w:rPr>
          <w:lang w:val="en-CA"/>
        </w:rPr>
        <w:t>JVET-AO0281 AHG9: On depth-based optimization in the EOI SEI message</w:t>
      </w:r>
    </w:p>
    <w:p w14:paraId="715C050D" w14:textId="77777777" w:rsidR="00AD33B3" w:rsidRPr="009B775F" w:rsidRDefault="00AD33B3" w:rsidP="00AD33B3">
      <w:pPr>
        <w:pStyle w:val="ListParagraph"/>
        <w:keepNext/>
        <w:numPr>
          <w:ilvl w:val="0"/>
          <w:numId w:val="70"/>
        </w:numPr>
        <w:textAlignment w:val="auto"/>
        <w:rPr>
          <w:lang w:val="en-CA"/>
        </w:rPr>
      </w:pPr>
      <w:r w:rsidRPr="009B775F">
        <w:rPr>
          <w:lang w:val="en-CA"/>
        </w:rPr>
        <w:t>Scalability dimension info (SDI) SEI</w:t>
      </w:r>
    </w:p>
    <w:p w14:paraId="723AC652" w14:textId="77777777" w:rsidR="00121E27" w:rsidRPr="009B775F" w:rsidRDefault="00121E27" w:rsidP="00121E27">
      <w:pPr>
        <w:pStyle w:val="ListParagraph"/>
        <w:numPr>
          <w:ilvl w:val="2"/>
          <w:numId w:val="7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16"/>
        <w:ind w:left="1080"/>
        <w:contextualSpacing w:val="0"/>
        <w:textAlignment w:val="auto"/>
        <w:rPr>
          <w:lang w:val="en-CA"/>
        </w:rPr>
      </w:pPr>
      <w:r w:rsidRPr="009B775F">
        <w:rPr>
          <w:lang w:val="en-CA"/>
        </w:rPr>
        <w:t xml:space="preserve">JVET-AO0193 AHG9: On the SDI SEI message </w:t>
      </w:r>
    </w:p>
    <w:p w14:paraId="53D728B5" w14:textId="77777777" w:rsidR="00AD33B3" w:rsidRPr="004D300D" w:rsidRDefault="00AD33B3" w:rsidP="00AD33B3">
      <w:pPr>
        <w:pStyle w:val="ListParagraph"/>
        <w:numPr>
          <w:ilvl w:val="2"/>
          <w:numId w:val="7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16"/>
        <w:ind w:left="1080"/>
        <w:contextualSpacing w:val="0"/>
        <w:textAlignment w:val="auto"/>
        <w:rPr>
          <w:lang w:val="en-CA"/>
        </w:rPr>
      </w:pPr>
      <w:r w:rsidRPr="009B775F">
        <w:rPr>
          <w:lang w:val="en-CA"/>
        </w:rPr>
        <w:lastRenderedPageBreak/>
        <w:t>JVET-AO0198 AHG9: SDI SEI clean-up related to interaction between JVET-AN0265-v2 and JVET-AM0090</w:t>
      </w:r>
    </w:p>
    <w:p w14:paraId="00417768" w14:textId="77777777" w:rsidR="00F75733" w:rsidRPr="009B775F" w:rsidRDefault="00F75733" w:rsidP="00F75733">
      <w:pPr>
        <w:pStyle w:val="ListParagraph"/>
        <w:keepNext/>
        <w:numPr>
          <w:ilvl w:val="0"/>
          <w:numId w:val="70"/>
        </w:numPr>
        <w:textAlignment w:val="auto"/>
        <w:rPr>
          <w:lang w:val="en-CA"/>
        </w:rPr>
      </w:pPr>
      <w:r w:rsidRPr="009B775F">
        <w:rPr>
          <w:lang w:val="en-CA"/>
        </w:rPr>
        <w:t>Display rectangles (DR)</w:t>
      </w:r>
    </w:p>
    <w:p w14:paraId="6A8E877A" w14:textId="77777777" w:rsidR="00F05F7A" w:rsidRPr="00F05F7A" w:rsidRDefault="00F05F7A" w:rsidP="00F75733">
      <w:pPr>
        <w:pStyle w:val="ListParagraph"/>
        <w:numPr>
          <w:ilvl w:val="2"/>
          <w:numId w:val="7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16"/>
        <w:ind w:left="1080"/>
        <w:contextualSpacing w:val="0"/>
        <w:textAlignment w:val="auto"/>
        <w:rPr>
          <w:lang w:val="en-CA"/>
        </w:rPr>
      </w:pPr>
      <w:r w:rsidRPr="009B775F">
        <w:rPr>
          <w:lang w:val="en-CA"/>
        </w:rPr>
        <w:t xml:space="preserve">JVET-AO0124 AHG9: On display rectangles SEI message </w:t>
      </w:r>
    </w:p>
    <w:p w14:paraId="78F04416" w14:textId="77777777" w:rsidR="00F75733" w:rsidRPr="009B775F" w:rsidRDefault="00F75733" w:rsidP="00F75733">
      <w:pPr>
        <w:pStyle w:val="ListParagraph"/>
        <w:numPr>
          <w:ilvl w:val="2"/>
          <w:numId w:val="7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16"/>
        <w:ind w:left="1080"/>
        <w:contextualSpacing w:val="0"/>
        <w:textAlignment w:val="auto"/>
        <w:rPr>
          <w:lang w:val="en-CA"/>
        </w:rPr>
      </w:pPr>
      <w:r w:rsidRPr="009B775F">
        <w:rPr>
          <w:lang w:val="en-CA"/>
        </w:rPr>
        <w:t xml:space="preserve">JVET-AO0165 AHG9: On display rectangles gradient filling </w:t>
      </w:r>
    </w:p>
    <w:p w14:paraId="3470F661" w14:textId="77777777" w:rsidR="00F05F7A" w:rsidRPr="00F05F7A" w:rsidRDefault="00F05F7A" w:rsidP="00F05F7A">
      <w:pPr>
        <w:pStyle w:val="ListParagraph"/>
        <w:keepNext/>
        <w:numPr>
          <w:ilvl w:val="0"/>
          <w:numId w:val="70"/>
        </w:numPr>
        <w:textAlignment w:val="auto"/>
        <w:rPr>
          <w:lang w:val="en-CA"/>
        </w:rPr>
      </w:pPr>
      <w:r w:rsidRPr="009B775F">
        <w:rPr>
          <w:lang w:val="en-CA"/>
        </w:rPr>
        <w:t>Display overlays info (DOI)</w:t>
      </w:r>
    </w:p>
    <w:p w14:paraId="6CA8C0C6" w14:textId="77777777" w:rsidR="00F05F7A" w:rsidRPr="001901E8" w:rsidRDefault="00F05F7A" w:rsidP="00F05F7A">
      <w:pPr>
        <w:pStyle w:val="ListParagraph"/>
        <w:numPr>
          <w:ilvl w:val="2"/>
          <w:numId w:val="7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16"/>
        <w:ind w:left="1080"/>
        <w:contextualSpacing w:val="0"/>
        <w:textAlignment w:val="auto"/>
        <w:rPr>
          <w:lang w:val="en-CA"/>
        </w:rPr>
      </w:pPr>
      <w:r w:rsidRPr="009B775F">
        <w:rPr>
          <w:lang w:val="en-CA"/>
        </w:rPr>
        <w:t>JVET-AO012</w:t>
      </w:r>
      <w:r>
        <w:rPr>
          <w:rFonts w:eastAsia="Yu Mincho" w:hint="eastAsia"/>
          <w:lang w:val="en-CA" w:eastAsia="ja-JP"/>
        </w:rPr>
        <w:t>5</w:t>
      </w:r>
      <w:r w:rsidRPr="009B775F">
        <w:rPr>
          <w:lang w:val="en-CA"/>
        </w:rPr>
        <w:t xml:space="preserve"> AHG9: On display overlays information SEI message </w:t>
      </w:r>
    </w:p>
    <w:p w14:paraId="20F86E75" w14:textId="77777777" w:rsidR="009D417E" w:rsidRPr="009B775F" w:rsidRDefault="009D417E" w:rsidP="009D417E">
      <w:pPr>
        <w:pStyle w:val="ListParagraph"/>
        <w:keepNext/>
        <w:numPr>
          <w:ilvl w:val="0"/>
          <w:numId w:val="70"/>
        </w:numPr>
        <w:textAlignment w:val="auto"/>
        <w:rPr>
          <w:lang w:val="en-CA"/>
        </w:rPr>
      </w:pPr>
      <w:r w:rsidRPr="009B775F">
        <w:rPr>
          <w:lang w:val="en-CA"/>
        </w:rPr>
        <w:t>Film grain regions characteristics (FGRC)</w:t>
      </w:r>
    </w:p>
    <w:p w14:paraId="75B24203" w14:textId="77777777" w:rsidR="002F79D8" w:rsidRPr="009B775F" w:rsidRDefault="002F79D8" w:rsidP="002F79D8">
      <w:pPr>
        <w:pStyle w:val="ListParagraph"/>
        <w:numPr>
          <w:ilvl w:val="2"/>
          <w:numId w:val="7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16"/>
        <w:ind w:left="1080"/>
        <w:contextualSpacing w:val="0"/>
        <w:textAlignment w:val="auto"/>
        <w:rPr>
          <w:lang w:val="en-CA"/>
        </w:rPr>
      </w:pPr>
      <w:r w:rsidRPr="009B775F">
        <w:rPr>
          <w:lang w:val="en-CA"/>
        </w:rPr>
        <w:t xml:space="preserve">JVET-AO0064 AHG9/AHG13: On Film Grain Regions Characteristics SEI Message </w:t>
      </w:r>
    </w:p>
    <w:p w14:paraId="529B602E" w14:textId="77777777" w:rsidR="009D417E" w:rsidRPr="009B775F" w:rsidRDefault="009D417E" w:rsidP="009D417E">
      <w:pPr>
        <w:pStyle w:val="ListParagraph"/>
        <w:numPr>
          <w:ilvl w:val="2"/>
          <w:numId w:val="7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16"/>
        <w:ind w:left="1080"/>
        <w:contextualSpacing w:val="0"/>
        <w:textAlignment w:val="auto"/>
        <w:rPr>
          <w:lang w:val="en-CA"/>
        </w:rPr>
      </w:pPr>
      <w:r w:rsidRPr="009B775F">
        <w:rPr>
          <w:lang w:val="en-CA"/>
        </w:rPr>
        <w:t>JVET-AO0099 AHG9: On the use of alpha planes with the FGRC SEI message</w:t>
      </w:r>
    </w:p>
    <w:p w14:paraId="2DC59E8D" w14:textId="77777777" w:rsidR="00E21358" w:rsidRPr="009B775F" w:rsidRDefault="00E21358" w:rsidP="00E21358">
      <w:pPr>
        <w:pStyle w:val="ListParagraph"/>
        <w:keepNext/>
        <w:numPr>
          <w:ilvl w:val="0"/>
          <w:numId w:val="70"/>
        </w:numPr>
        <w:textAlignment w:val="auto"/>
        <w:rPr>
          <w:lang w:val="en-CA"/>
        </w:rPr>
      </w:pPr>
      <w:r w:rsidRPr="009B775F">
        <w:rPr>
          <w:lang w:val="en-CA"/>
        </w:rPr>
        <w:t>Danmu information</w:t>
      </w:r>
    </w:p>
    <w:p w14:paraId="116058E6" w14:textId="77777777" w:rsidR="00245824" w:rsidRPr="00082BE1" w:rsidRDefault="00245824" w:rsidP="00245824">
      <w:pPr>
        <w:pStyle w:val="ListParagraph"/>
        <w:numPr>
          <w:ilvl w:val="2"/>
          <w:numId w:val="7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16"/>
        <w:ind w:left="1080"/>
        <w:contextualSpacing w:val="0"/>
        <w:textAlignment w:val="auto"/>
        <w:rPr>
          <w:lang w:val="fr-FR"/>
        </w:rPr>
      </w:pPr>
      <w:r w:rsidRPr="00082BE1">
        <w:rPr>
          <w:lang w:val="fr-FR"/>
        </w:rPr>
        <w:t xml:space="preserve">JVET-AO0077 AHG9: On danmu information SEI message </w:t>
      </w:r>
    </w:p>
    <w:p w14:paraId="383F2295" w14:textId="77777777" w:rsidR="00E21358" w:rsidRDefault="00E21358" w:rsidP="00E21358">
      <w:pPr>
        <w:pStyle w:val="ListParagraph"/>
        <w:numPr>
          <w:ilvl w:val="2"/>
          <w:numId w:val="7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16"/>
        <w:ind w:left="1080"/>
        <w:contextualSpacing w:val="0"/>
        <w:textAlignment w:val="auto"/>
        <w:rPr>
          <w:lang w:val="en-CA"/>
        </w:rPr>
      </w:pPr>
      <w:r w:rsidRPr="009B775F">
        <w:rPr>
          <w:lang w:val="en-CA"/>
        </w:rPr>
        <w:t>JVET-AO0155 AHG9: On the danmu information SEI message</w:t>
      </w:r>
    </w:p>
    <w:p w14:paraId="691E7C5A" w14:textId="77777777" w:rsidR="00245824" w:rsidRPr="00245824" w:rsidRDefault="00245824" w:rsidP="00245824">
      <w:pPr>
        <w:pStyle w:val="ListParagraph"/>
        <w:numPr>
          <w:ilvl w:val="2"/>
          <w:numId w:val="7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16"/>
        <w:ind w:left="1080"/>
        <w:contextualSpacing w:val="0"/>
        <w:textAlignment w:val="auto"/>
        <w:rPr>
          <w:lang w:val="en-CA"/>
        </w:rPr>
      </w:pPr>
      <w:r w:rsidRPr="009B775F">
        <w:rPr>
          <w:lang w:val="en-CA"/>
        </w:rPr>
        <w:t>JVET-AO0164 AHG9: on the Danmu SEI message</w:t>
      </w:r>
    </w:p>
    <w:p w14:paraId="51957ACF" w14:textId="77777777" w:rsidR="00F102C9" w:rsidRPr="009B775F" w:rsidRDefault="00F102C9" w:rsidP="00F102C9">
      <w:pPr>
        <w:pStyle w:val="ListParagraph"/>
        <w:keepNext/>
        <w:numPr>
          <w:ilvl w:val="0"/>
          <w:numId w:val="70"/>
        </w:numPr>
        <w:textAlignment w:val="auto"/>
        <w:rPr>
          <w:lang w:val="en-CA"/>
        </w:rPr>
      </w:pPr>
      <w:r w:rsidRPr="009B775F">
        <w:rPr>
          <w:lang w:val="en-CA"/>
        </w:rPr>
        <w:t>Colour mapping info (CMI)</w:t>
      </w:r>
    </w:p>
    <w:p w14:paraId="6E95498A" w14:textId="77777777" w:rsidR="00F102C9" w:rsidRPr="009B775F" w:rsidRDefault="00F102C9" w:rsidP="00F102C9">
      <w:pPr>
        <w:pStyle w:val="ListParagraph"/>
        <w:numPr>
          <w:ilvl w:val="2"/>
          <w:numId w:val="7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16"/>
        <w:ind w:left="1080"/>
        <w:contextualSpacing w:val="0"/>
        <w:textAlignment w:val="auto"/>
        <w:rPr>
          <w:lang w:val="en-CA"/>
        </w:rPr>
      </w:pPr>
      <w:r w:rsidRPr="009B775F">
        <w:rPr>
          <w:lang w:val="en-CA"/>
        </w:rPr>
        <w:t>JVET-AO0168 AHG9: On CMI</w:t>
      </w:r>
    </w:p>
    <w:p w14:paraId="70331403" w14:textId="77777777" w:rsidR="00F102C9" w:rsidRDefault="00F102C9" w:rsidP="00F102C9">
      <w:pPr>
        <w:pStyle w:val="ListParagraph"/>
        <w:numPr>
          <w:ilvl w:val="2"/>
          <w:numId w:val="7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16"/>
        <w:ind w:left="1080"/>
        <w:contextualSpacing w:val="0"/>
        <w:textAlignment w:val="auto"/>
        <w:rPr>
          <w:lang w:val="en-CA"/>
        </w:rPr>
      </w:pPr>
      <w:r w:rsidRPr="009B775F">
        <w:rPr>
          <w:lang w:val="en-CA"/>
        </w:rPr>
        <w:t>JVET-AO0202 AHG9: On the colour map information SEI message</w:t>
      </w:r>
    </w:p>
    <w:p w14:paraId="7293B20B" w14:textId="77777777" w:rsidR="00A304B4" w:rsidRPr="00A304B4" w:rsidRDefault="00A304B4" w:rsidP="00A304B4">
      <w:pPr>
        <w:pStyle w:val="ListParagraph"/>
        <w:numPr>
          <w:ilvl w:val="2"/>
          <w:numId w:val="7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16"/>
        <w:ind w:left="1080"/>
        <w:contextualSpacing w:val="0"/>
        <w:textAlignment w:val="auto"/>
        <w:rPr>
          <w:lang w:val="en-CA"/>
        </w:rPr>
      </w:pPr>
      <w:r w:rsidRPr="009B775F">
        <w:rPr>
          <w:lang w:val="en-CA"/>
        </w:rPr>
        <w:t>JVET-AO0211 On colour mapping SEI message</w:t>
      </w:r>
    </w:p>
    <w:p w14:paraId="2722530C" w14:textId="77777777" w:rsidR="000274AE" w:rsidRPr="009B775F" w:rsidRDefault="000274AE" w:rsidP="000274AE">
      <w:pPr>
        <w:pStyle w:val="ListParagraph"/>
        <w:keepNext/>
        <w:numPr>
          <w:ilvl w:val="0"/>
          <w:numId w:val="70"/>
        </w:numPr>
        <w:textAlignment w:val="auto"/>
        <w:rPr>
          <w:lang w:val="en-CA"/>
        </w:rPr>
      </w:pPr>
      <w:r w:rsidRPr="009B775F">
        <w:rPr>
          <w:lang w:val="en-CA"/>
        </w:rPr>
        <w:t>Graphics rendering info (GRI)</w:t>
      </w:r>
    </w:p>
    <w:p w14:paraId="6AD8C15C" w14:textId="77777777" w:rsidR="000274AE" w:rsidRPr="009B775F" w:rsidRDefault="000274AE" w:rsidP="000274AE">
      <w:pPr>
        <w:pStyle w:val="ListParagraph"/>
        <w:numPr>
          <w:ilvl w:val="2"/>
          <w:numId w:val="7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16"/>
        <w:ind w:left="1080"/>
        <w:contextualSpacing w:val="0"/>
        <w:textAlignment w:val="auto"/>
        <w:rPr>
          <w:lang w:val="en-CA"/>
        </w:rPr>
      </w:pPr>
      <w:r w:rsidRPr="009B775F">
        <w:rPr>
          <w:lang w:val="en-CA"/>
        </w:rPr>
        <w:t>JVET-AO0203 AHG9: On the graphics rendering information SEI message</w:t>
      </w:r>
    </w:p>
    <w:p w14:paraId="187EC3A3" w14:textId="77777777" w:rsidR="00FD483C" w:rsidRPr="009B775F" w:rsidRDefault="00FD483C" w:rsidP="00FD483C">
      <w:pPr>
        <w:pStyle w:val="ListParagraph"/>
        <w:keepNext/>
        <w:numPr>
          <w:ilvl w:val="0"/>
          <w:numId w:val="70"/>
        </w:numPr>
        <w:textAlignment w:val="auto"/>
        <w:rPr>
          <w:lang w:val="en-CA"/>
        </w:rPr>
      </w:pPr>
      <w:r w:rsidRPr="009B775F">
        <w:rPr>
          <w:lang w:val="en-CA"/>
        </w:rPr>
        <w:t>Localization and mapping (LAM) SEI:</w:t>
      </w:r>
    </w:p>
    <w:p w14:paraId="5223F631" w14:textId="77777777" w:rsidR="00FD483C" w:rsidRPr="009B775F" w:rsidRDefault="00FD483C" w:rsidP="00FD483C">
      <w:pPr>
        <w:pStyle w:val="ListParagraph"/>
        <w:numPr>
          <w:ilvl w:val="2"/>
          <w:numId w:val="7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16"/>
        <w:ind w:left="1080"/>
        <w:contextualSpacing w:val="0"/>
        <w:textAlignment w:val="auto"/>
        <w:rPr>
          <w:lang w:val="en-CA"/>
        </w:rPr>
      </w:pPr>
      <w:r w:rsidRPr="009B775F">
        <w:rPr>
          <w:lang w:val="en-CA"/>
        </w:rPr>
        <w:t>JVET-AO0216 AHG9: Miscellaneous items for the LAM, PCI and RN SEI messages</w:t>
      </w:r>
    </w:p>
    <w:p w14:paraId="48A8958F" w14:textId="77777777" w:rsidR="007A4EDB" w:rsidRPr="009B775F" w:rsidRDefault="007A4EDB" w:rsidP="007A4EDB">
      <w:pPr>
        <w:pStyle w:val="ListParagraph"/>
        <w:keepNext/>
        <w:numPr>
          <w:ilvl w:val="0"/>
          <w:numId w:val="70"/>
        </w:numPr>
        <w:textAlignment w:val="auto"/>
        <w:rPr>
          <w:lang w:val="en-CA"/>
        </w:rPr>
      </w:pPr>
      <w:r w:rsidRPr="009B775F">
        <w:rPr>
          <w:lang w:val="en-CA"/>
        </w:rPr>
        <w:t>Constituent rectangles (CR)</w:t>
      </w:r>
    </w:p>
    <w:p w14:paraId="067E6E09" w14:textId="77777777" w:rsidR="007A4EDB" w:rsidRDefault="007A4EDB" w:rsidP="007A4EDB">
      <w:pPr>
        <w:pStyle w:val="ListParagraph"/>
        <w:numPr>
          <w:ilvl w:val="2"/>
          <w:numId w:val="7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16"/>
        <w:ind w:left="1080"/>
        <w:contextualSpacing w:val="0"/>
        <w:textAlignment w:val="auto"/>
        <w:rPr>
          <w:lang w:val="en-CA"/>
        </w:rPr>
      </w:pPr>
      <w:r w:rsidRPr="009B775F">
        <w:rPr>
          <w:lang w:val="en-CA"/>
        </w:rPr>
        <w:t>JVET-AO0156 AHG9: On the constituent rectangles SEI message</w:t>
      </w:r>
    </w:p>
    <w:p w14:paraId="3B501601" w14:textId="77777777" w:rsidR="00766B20" w:rsidRDefault="00766B20" w:rsidP="00766B20">
      <w:pPr>
        <w:pStyle w:val="ListParagraph"/>
        <w:keepNext/>
        <w:numPr>
          <w:ilvl w:val="0"/>
          <w:numId w:val="70"/>
        </w:numPr>
        <w:textAlignment w:val="auto"/>
        <w:rPr>
          <w:lang w:val="en-CA"/>
        </w:rPr>
      </w:pPr>
      <w:r>
        <w:rPr>
          <w:lang w:val="en-CA"/>
        </w:rPr>
        <w:t>Multi</w:t>
      </w:r>
      <w:r w:rsidR="00333D32">
        <w:rPr>
          <w:lang w:val="en-CA"/>
        </w:rPr>
        <w:t>ple</w:t>
      </w:r>
      <w:r>
        <w:rPr>
          <w:lang w:val="en-CA"/>
        </w:rPr>
        <w:t xml:space="preserve"> SEI</w:t>
      </w:r>
      <w:r w:rsidR="00333D32">
        <w:rPr>
          <w:lang w:val="en-CA"/>
        </w:rPr>
        <w:t xml:space="preserve"> messages</w:t>
      </w:r>
    </w:p>
    <w:p w14:paraId="0A68E9D3" w14:textId="77777777" w:rsidR="00766B20" w:rsidRDefault="00766B20" w:rsidP="00766B20">
      <w:pPr>
        <w:pStyle w:val="ListParagraph"/>
        <w:numPr>
          <w:ilvl w:val="2"/>
          <w:numId w:val="7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16"/>
        <w:ind w:left="1080"/>
        <w:contextualSpacing w:val="0"/>
        <w:textAlignment w:val="auto"/>
        <w:rPr>
          <w:lang w:val="en-CA"/>
        </w:rPr>
      </w:pPr>
      <w:r>
        <w:rPr>
          <w:lang w:val="en-CA"/>
        </w:rPr>
        <w:t xml:space="preserve">JVET-AO0189 </w:t>
      </w:r>
      <w:r w:rsidRPr="00766B20">
        <w:rPr>
          <w:lang w:val="en-CA"/>
        </w:rPr>
        <w:t>AHG9: On the layer ID of CR and ECFI SEI message</w:t>
      </w:r>
    </w:p>
    <w:p w14:paraId="75DF05BC" w14:textId="77777777" w:rsidR="00766B20" w:rsidRDefault="00766B20">
      <w:pPr>
        <w:pStyle w:val="ListParagraph"/>
        <w:numPr>
          <w:ilvl w:val="2"/>
          <w:numId w:val="7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16"/>
        <w:ind w:left="1080"/>
        <w:contextualSpacing w:val="0"/>
        <w:textAlignment w:val="auto"/>
        <w:rPr>
          <w:lang w:val="en-CA"/>
        </w:rPr>
      </w:pPr>
      <w:r>
        <w:rPr>
          <w:lang w:val="en-CA"/>
        </w:rPr>
        <w:t xml:space="preserve">JVET-AO0079 </w:t>
      </w:r>
      <w:r w:rsidRPr="00766B20">
        <w:rPr>
          <w:lang w:val="en-CA"/>
        </w:rPr>
        <w:t>AHG9: On DOI, BRI, and ECFI SEI messages for multi layer operation</w:t>
      </w:r>
      <w:r>
        <w:rPr>
          <w:lang w:val="en-CA"/>
        </w:rPr>
        <w:t xml:space="preserve"> (Item 1 and 4)</w:t>
      </w:r>
    </w:p>
    <w:p w14:paraId="07EC0572" w14:textId="77777777" w:rsidR="001A4911" w:rsidRDefault="001A4911">
      <w:pPr>
        <w:pStyle w:val="ListParagraph"/>
        <w:numPr>
          <w:ilvl w:val="2"/>
          <w:numId w:val="7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16"/>
        <w:ind w:left="1080"/>
        <w:contextualSpacing w:val="0"/>
        <w:textAlignment w:val="auto"/>
        <w:rPr>
          <w:lang w:val="en-CA"/>
        </w:rPr>
      </w:pPr>
      <w:r w:rsidRPr="009B775F">
        <w:rPr>
          <w:lang w:val="en-CA"/>
        </w:rPr>
        <w:t>JVET-AO0096 AHG9: On interface text for SEI messages in TuC</w:t>
      </w:r>
    </w:p>
    <w:p w14:paraId="04999B8B" w14:textId="77777777" w:rsidR="00B17CD3" w:rsidRPr="009B775F" w:rsidRDefault="00B17CD3">
      <w:pPr>
        <w:pStyle w:val="ListParagraph"/>
        <w:numPr>
          <w:ilvl w:val="2"/>
          <w:numId w:val="7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16"/>
        <w:ind w:left="1080"/>
        <w:contextualSpacing w:val="0"/>
        <w:textAlignment w:val="auto"/>
        <w:rPr>
          <w:lang w:val="en-CA"/>
        </w:rPr>
      </w:pPr>
      <w:r w:rsidRPr="009B775F">
        <w:rPr>
          <w:lang w:val="en-CA"/>
        </w:rPr>
        <w:t>JVET-AO0187 AHG9: Miscellaneous aspects of SEI messages in VSEI TuC</w:t>
      </w:r>
    </w:p>
    <w:p w14:paraId="13F0CEA8" w14:textId="77777777" w:rsidR="00AF7135" w:rsidRDefault="00AF7135" w:rsidP="00082BE1">
      <w:pPr>
        <w:pStyle w:val="ListParagraph"/>
        <w:keepNext/>
        <w:numPr>
          <w:ilvl w:val="0"/>
          <w:numId w:val="70"/>
        </w:numPr>
        <w:textAlignment w:val="auto"/>
        <w:rPr>
          <w:lang w:val="en-CA"/>
        </w:rPr>
      </w:pPr>
      <w:r>
        <w:rPr>
          <w:lang w:val="en-CA"/>
        </w:rPr>
        <w:t>Sample interleaving</w:t>
      </w:r>
    </w:p>
    <w:p w14:paraId="1834CE7D" w14:textId="77777777" w:rsidR="00AF7135" w:rsidRPr="0090033D" w:rsidRDefault="00AF7135" w:rsidP="00082BE1">
      <w:pPr>
        <w:pStyle w:val="ListParagraph"/>
        <w:numPr>
          <w:ilvl w:val="2"/>
          <w:numId w:val="7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16"/>
        <w:ind w:left="1080"/>
        <w:contextualSpacing w:val="0"/>
        <w:textAlignment w:val="auto"/>
        <w:rPr>
          <w:lang w:val="en-CA"/>
        </w:rPr>
      </w:pPr>
      <w:r w:rsidRPr="0090033D">
        <w:rPr>
          <w:lang w:val="en-CA"/>
        </w:rPr>
        <w:t>JVET-AO0149 AHG9: Text fixes for sample interleaving SEI message</w:t>
      </w:r>
    </w:p>
    <w:p w14:paraId="3CE24184" w14:textId="77777777" w:rsidR="00532DF2" w:rsidRPr="009B775F" w:rsidRDefault="00532DF2" w:rsidP="00532DF2">
      <w:pPr>
        <w:pStyle w:val="ListParagraph"/>
        <w:keepNext/>
        <w:numPr>
          <w:ilvl w:val="0"/>
          <w:numId w:val="70"/>
        </w:numPr>
        <w:textAlignment w:val="auto"/>
        <w:rPr>
          <w:lang w:val="en-CA"/>
        </w:rPr>
      </w:pPr>
      <w:r w:rsidRPr="009B775F">
        <w:rPr>
          <w:lang w:val="en-CA"/>
        </w:rPr>
        <w:t>Digitally signed content (DSC)</w:t>
      </w:r>
    </w:p>
    <w:p w14:paraId="4EF82FF5" w14:textId="77777777" w:rsidR="00532DF2" w:rsidRPr="009B775F" w:rsidRDefault="00532DF2" w:rsidP="00532DF2">
      <w:pPr>
        <w:pStyle w:val="ListParagraph"/>
        <w:numPr>
          <w:ilvl w:val="2"/>
          <w:numId w:val="7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16"/>
        <w:ind w:left="1080"/>
        <w:contextualSpacing w:val="0"/>
        <w:textAlignment w:val="auto"/>
        <w:rPr>
          <w:lang w:val="en-CA"/>
        </w:rPr>
      </w:pPr>
      <w:r w:rsidRPr="009B775F">
        <w:rPr>
          <w:lang w:val="en-CA"/>
        </w:rPr>
        <w:t xml:space="preserve">JVET-AO0106 AHG9: On bitstreams for subpicture-based signing in digitally signed content SEI messages </w:t>
      </w:r>
    </w:p>
    <w:p w14:paraId="22549D07" w14:textId="77777777" w:rsidR="00532DF2" w:rsidRPr="009B775F" w:rsidRDefault="00532DF2" w:rsidP="00532DF2">
      <w:pPr>
        <w:pStyle w:val="ListParagraph"/>
        <w:numPr>
          <w:ilvl w:val="2"/>
          <w:numId w:val="7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16"/>
        <w:ind w:left="1080"/>
        <w:contextualSpacing w:val="0"/>
        <w:textAlignment w:val="auto"/>
        <w:rPr>
          <w:lang w:val="en-CA"/>
        </w:rPr>
      </w:pPr>
      <w:r w:rsidRPr="009B775F">
        <w:rPr>
          <w:lang w:val="en-CA"/>
        </w:rPr>
        <w:t xml:space="preserve">JVET-AO0107 AHG9: Miscellaneous aspects of digitally signed content SEI messages </w:t>
      </w:r>
    </w:p>
    <w:p w14:paraId="2318D2E9" w14:textId="77777777" w:rsidR="00532DF2" w:rsidRPr="009B775F" w:rsidRDefault="00532DF2" w:rsidP="00532DF2">
      <w:pPr>
        <w:pStyle w:val="ListParagraph"/>
        <w:numPr>
          <w:ilvl w:val="2"/>
          <w:numId w:val="7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16"/>
        <w:ind w:left="1080"/>
        <w:contextualSpacing w:val="0"/>
        <w:textAlignment w:val="auto"/>
        <w:rPr>
          <w:lang w:val="en-CA"/>
        </w:rPr>
      </w:pPr>
      <w:r w:rsidRPr="009B775F">
        <w:rPr>
          <w:lang w:val="en-CA"/>
        </w:rPr>
        <w:t>JVET-AO0214 AHG9: editorial updates for VSEI TuC Digitally Signed Content SEI</w:t>
      </w:r>
      <w:r>
        <w:rPr>
          <w:lang w:val="en-CA"/>
        </w:rPr>
        <w:t>. No</w:t>
      </w:r>
      <w:r w:rsidR="0039165A">
        <w:rPr>
          <w:lang w:val="en-CA"/>
        </w:rPr>
        <w:t xml:space="preserve"> text change</w:t>
      </w:r>
      <w:r>
        <w:rPr>
          <w:lang w:val="en-CA"/>
        </w:rPr>
        <w:t xml:space="preserve">t needed as the syntax element (i.e., </w:t>
      </w:r>
      <w:r w:rsidRPr="00532DF2">
        <w:rPr>
          <w:lang w:val="en-CA"/>
        </w:rPr>
        <w:t>dsci_verification_substream_id[</w:t>
      </w:r>
      <w:r>
        <w:rPr>
          <w:lang w:val="en-CA"/>
        </w:rPr>
        <w:t> i </w:t>
      </w:r>
      <w:r w:rsidRPr="00532DF2">
        <w:rPr>
          <w:lang w:val="en-CA"/>
        </w:rPr>
        <w:t>]</w:t>
      </w:r>
      <w:r>
        <w:rPr>
          <w:lang w:val="en-CA"/>
        </w:rPr>
        <w:t>) was removed by the adoption of JVET-AO0107 Item 2.</w:t>
      </w:r>
    </w:p>
    <w:p w14:paraId="0A60056C" w14:textId="77777777" w:rsidR="002033BD" w:rsidRPr="009B775F" w:rsidRDefault="002033BD" w:rsidP="00082BE1">
      <w:pPr>
        <w:pStyle w:val="ListParagraph"/>
        <w:keepNext/>
        <w:numPr>
          <w:ilvl w:val="0"/>
          <w:numId w:val="70"/>
        </w:numPr>
        <w:textAlignment w:val="auto"/>
        <w:rPr>
          <w:lang w:val="en-CA"/>
        </w:rPr>
      </w:pPr>
      <w:r w:rsidRPr="009B775F">
        <w:rPr>
          <w:lang w:val="en-CA"/>
        </w:rPr>
        <w:t>Photosensitive content information (PCI) SEI</w:t>
      </w:r>
    </w:p>
    <w:p w14:paraId="20BCAC5F" w14:textId="77777777" w:rsidR="002033BD" w:rsidRPr="009B775F" w:rsidRDefault="002033BD" w:rsidP="00082BE1">
      <w:pPr>
        <w:pStyle w:val="ListParagraph"/>
        <w:numPr>
          <w:ilvl w:val="2"/>
          <w:numId w:val="7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16"/>
        <w:ind w:left="1080"/>
        <w:contextualSpacing w:val="0"/>
        <w:textAlignment w:val="auto"/>
        <w:rPr>
          <w:lang w:val="en-CA"/>
        </w:rPr>
      </w:pPr>
      <w:r w:rsidRPr="009B775F">
        <w:rPr>
          <w:lang w:val="en-CA"/>
        </w:rPr>
        <w:t>JVET-AO0080 AHG9: On photosensitive content information SEI</w:t>
      </w:r>
    </w:p>
    <w:p w14:paraId="012D6B78" w14:textId="77777777" w:rsidR="00A97657" w:rsidRPr="009B775F" w:rsidRDefault="00A97657" w:rsidP="00A97657">
      <w:pPr>
        <w:pStyle w:val="ListParagraph"/>
        <w:keepNext/>
        <w:numPr>
          <w:ilvl w:val="0"/>
          <w:numId w:val="70"/>
        </w:numPr>
        <w:textAlignment w:val="auto"/>
        <w:rPr>
          <w:lang w:val="en-CA"/>
        </w:rPr>
      </w:pPr>
      <w:r w:rsidRPr="009B775F">
        <w:rPr>
          <w:lang w:val="en-CA"/>
        </w:rPr>
        <w:t>Film grain regions characteristics (FGRC)</w:t>
      </w:r>
    </w:p>
    <w:p w14:paraId="46807B7D" w14:textId="77777777" w:rsidR="00A97657" w:rsidRDefault="00A97657" w:rsidP="00A97657">
      <w:pPr>
        <w:pStyle w:val="ListParagraph"/>
        <w:numPr>
          <w:ilvl w:val="2"/>
          <w:numId w:val="7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16"/>
        <w:ind w:left="1080"/>
        <w:contextualSpacing w:val="0"/>
        <w:textAlignment w:val="auto"/>
        <w:rPr>
          <w:lang w:val="en-CA"/>
        </w:rPr>
      </w:pPr>
      <w:r w:rsidRPr="009B775F">
        <w:rPr>
          <w:lang w:val="en-CA"/>
        </w:rPr>
        <w:t>JVET-AO0102 AHG9: On handling film grain characteristics SEI message and film grain regions characteristics SEI message</w:t>
      </w:r>
    </w:p>
    <w:p w14:paraId="4A0E3A49" w14:textId="77777777" w:rsidR="00A97657" w:rsidRPr="0090033D" w:rsidRDefault="00A97657" w:rsidP="00A97657">
      <w:pPr>
        <w:pStyle w:val="ListParagraph"/>
        <w:numPr>
          <w:ilvl w:val="2"/>
          <w:numId w:val="7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16"/>
        <w:ind w:left="1080"/>
        <w:contextualSpacing w:val="0"/>
        <w:textAlignment w:val="auto"/>
        <w:rPr>
          <w:lang w:val="en-CA"/>
        </w:rPr>
      </w:pPr>
      <w:r w:rsidRPr="0090033D">
        <w:rPr>
          <w:lang w:val="en-CA"/>
        </w:rPr>
        <w:t>JVET-AO0103 AHG9: On alpha channel adaptation in film grain regions characteristics SEI message</w:t>
      </w:r>
    </w:p>
    <w:p w14:paraId="1EDED997" w14:textId="77777777" w:rsidR="00A97657" w:rsidRPr="0090033D" w:rsidRDefault="00A97657" w:rsidP="00A97657">
      <w:pPr>
        <w:pStyle w:val="ListParagraph"/>
        <w:numPr>
          <w:ilvl w:val="2"/>
          <w:numId w:val="7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16"/>
        <w:ind w:left="1080"/>
        <w:contextualSpacing w:val="0"/>
        <w:textAlignment w:val="auto"/>
        <w:rPr>
          <w:lang w:val="en-CA"/>
        </w:rPr>
      </w:pPr>
      <w:r w:rsidRPr="0090033D">
        <w:rPr>
          <w:lang w:val="en-CA"/>
        </w:rPr>
        <w:lastRenderedPageBreak/>
        <w:t>JVET-AO0104 AHG9: On region-based adaptation in film grain regions characteristics SEI message</w:t>
      </w:r>
    </w:p>
    <w:p w14:paraId="664E2BE0" w14:textId="77777777" w:rsidR="00A97657" w:rsidRDefault="00A97657" w:rsidP="00A97657">
      <w:pPr>
        <w:pStyle w:val="ListParagraph"/>
        <w:numPr>
          <w:ilvl w:val="2"/>
          <w:numId w:val="7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16"/>
        <w:ind w:left="1080"/>
        <w:contextualSpacing w:val="0"/>
        <w:textAlignment w:val="auto"/>
        <w:rPr>
          <w:lang w:val="en-CA"/>
        </w:rPr>
      </w:pPr>
      <w:r w:rsidRPr="0090033D">
        <w:rPr>
          <w:lang w:val="en-CA"/>
        </w:rPr>
        <w:t>JVET-AO0105 AHG9: Miscellaneous aspects of film grain regions characteristics SEI message</w:t>
      </w:r>
    </w:p>
    <w:p w14:paraId="5FF62F27" w14:textId="77777777" w:rsidR="004A3546" w:rsidRPr="009B775F" w:rsidRDefault="004A3546" w:rsidP="004A3546">
      <w:pPr>
        <w:pStyle w:val="ListParagraph"/>
        <w:keepNext/>
        <w:numPr>
          <w:ilvl w:val="0"/>
          <w:numId w:val="70"/>
        </w:numPr>
        <w:textAlignment w:val="auto"/>
        <w:rPr>
          <w:lang w:val="en-CA"/>
        </w:rPr>
      </w:pPr>
      <w:r w:rsidRPr="009B775F">
        <w:rPr>
          <w:lang w:val="en-CA"/>
        </w:rPr>
        <w:t>Quality metric QM</w:t>
      </w:r>
    </w:p>
    <w:p w14:paraId="027BD1E6" w14:textId="77777777" w:rsidR="00DD1D11" w:rsidRPr="009B775F" w:rsidRDefault="00DD1D11" w:rsidP="00DD1D11">
      <w:pPr>
        <w:pStyle w:val="ListParagraph"/>
        <w:numPr>
          <w:ilvl w:val="2"/>
          <w:numId w:val="7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16"/>
        <w:ind w:left="1080"/>
        <w:contextualSpacing w:val="0"/>
        <w:textAlignment w:val="auto"/>
        <w:rPr>
          <w:lang w:val="en-CA"/>
        </w:rPr>
      </w:pPr>
      <w:r w:rsidRPr="009B775F">
        <w:rPr>
          <w:lang w:val="en-CA"/>
        </w:rPr>
        <w:t>JVET-AO0192 AHG9: On the QM SEI message</w:t>
      </w:r>
    </w:p>
    <w:p w14:paraId="63301927" w14:textId="77777777" w:rsidR="004A3546" w:rsidRPr="009B775F" w:rsidRDefault="004A3546" w:rsidP="004A3546">
      <w:pPr>
        <w:pStyle w:val="ListParagraph"/>
        <w:numPr>
          <w:ilvl w:val="2"/>
          <w:numId w:val="7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16"/>
        <w:ind w:left="1080"/>
        <w:contextualSpacing w:val="0"/>
        <w:textAlignment w:val="auto"/>
        <w:rPr>
          <w:lang w:val="en-CA"/>
        </w:rPr>
      </w:pPr>
      <w:r w:rsidRPr="009B775F">
        <w:rPr>
          <w:lang w:val="en-CA"/>
        </w:rPr>
        <w:t xml:space="preserve">JVET-AO0115 AHG9: On minimum value for the quality metrics SEI message </w:t>
      </w:r>
    </w:p>
    <w:p w14:paraId="4741DAA4" w14:textId="77777777" w:rsidR="009F524E" w:rsidRPr="009B775F" w:rsidRDefault="009F524E" w:rsidP="009F524E">
      <w:pPr>
        <w:pStyle w:val="ListParagraph"/>
        <w:keepNext/>
        <w:numPr>
          <w:ilvl w:val="0"/>
          <w:numId w:val="70"/>
        </w:numPr>
        <w:textAlignment w:val="auto"/>
        <w:rPr>
          <w:lang w:val="en-CA"/>
        </w:rPr>
      </w:pPr>
      <w:r w:rsidRPr="009B775F">
        <w:rPr>
          <w:lang w:val="en-CA"/>
        </w:rPr>
        <w:t>Graphics rendering info (GRI)</w:t>
      </w:r>
    </w:p>
    <w:p w14:paraId="446D9E85" w14:textId="77777777" w:rsidR="009F524E" w:rsidRPr="0090033D" w:rsidRDefault="009F524E" w:rsidP="009F524E">
      <w:pPr>
        <w:pStyle w:val="ListParagraph"/>
        <w:numPr>
          <w:ilvl w:val="2"/>
          <w:numId w:val="7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16"/>
        <w:ind w:left="1080"/>
        <w:contextualSpacing w:val="0"/>
        <w:textAlignment w:val="auto"/>
        <w:rPr>
          <w:lang w:val="en-CA"/>
        </w:rPr>
      </w:pPr>
      <w:r w:rsidRPr="0090033D">
        <w:rPr>
          <w:lang w:val="en-CA"/>
        </w:rPr>
        <w:t xml:space="preserve">JVET-AO0162 AHG9: on the SDI SEI message dependency for GRI </w:t>
      </w:r>
    </w:p>
    <w:p w14:paraId="3C671F18" w14:textId="77777777" w:rsidR="009F524E" w:rsidRPr="00084CAC" w:rsidRDefault="009F524E" w:rsidP="009F524E">
      <w:pPr>
        <w:pStyle w:val="ListParagraph"/>
        <w:keepNext/>
        <w:numPr>
          <w:ilvl w:val="0"/>
          <w:numId w:val="70"/>
        </w:numPr>
        <w:textAlignment w:val="auto"/>
        <w:rPr>
          <w:lang w:val="fr-FR"/>
        </w:rPr>
      </w:pPr>
      <w:r w:rsidRPr="00084CAC">
        <w:rPr>
          <w:lang w:val="fr-FR"/>
        </w:rPr>
        <w:t>Auxiliary sampling alignment information SEI message syntax (ASAI)</w:t>
      </w:r>
    </w:p>
    <w:p w14:paraId="5B20C032" w14:textId="77777777" w:rsidR="009F524E" w:rsidRDefault="009F524E" w:rsidP="009F524E">
      <w:pPr>
        <w:pStyle w:val="ListParagraph"/>
        <w:numPr>
          <w:ilvl w:val="2"/>
          <w:numId w:val="7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16"/>
        <w:ind w:left="1080"/>
        <w:contextualSpacing w:val="0"/>
        <w:textAlignment w:val="auto"/>
        <w:rPr>
          <w:lang w:val="en-CA"/>
        </w:rPr>
      </w:pPr>
      <w:r w:rsidRPr="009B775F">
        <w:rPr>
          <w:lang w:val="en-CA"/>
        </w:rPr>
        <w:t>JVET-AO0161 AHG9: on the SDI SEI message dependency for ASAI</w:t>
      </w:r>
    </w:p>
    <w:p w14:paraId="127A2E43" w14:textId="77777777" w:rsidR="00357888" w:rsidRPr="009B775F" w:rsidRDefault="00357888" w:rsidP="00357888">
      <w:pPr>
        <w:pStyle w:val="ListParagraph"/>
        <w:keepNext/>
        <w:numPr>
          <w:ilvl w:val="0"/>
          <w:numId w:val="70"/>
        </w:numPr>
        <w:textAlignment w:val="auto"/>
        <w:rPr>
          <w:lang w:val="en-CA"/>
        </w:rPr>
      </w:pPr>
      <w:r w:rsidRPr="009B775F">
        <w:rPr>
          <w:lang w:val="en-CA"/>
        </w:rPr>
        <w:t>Syntax descriptors</w:t>
      </w:r>
      <w:r>
        <w:rPr>
          <w:lang w:val="en-CA"/>
        </w:rPr>
        <w:t xml:space="preserve"> </w:t>
      </w:r>
    </w:p>
    <w:p w14:paraId="744D699F" w14:textId="77777777" w:rsidR="00357888" w:rsidRPr="009B775F" w:rsidRDefault="00357888" w:rsidP="00357888">
      <w:pPr>
        <w:pStyle w:val="ListParagraph"/>
        <w:numPr>
          <w:ilvl w:val="2"/>
          <w:numId w:val="7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16"/>
        <w:ind w:left="1080"/>
        <w:contextualSpacing w:val="0"/>
        <w:textAlignment w:val="auto"/>
        <w:rPr>
          <w:lang w:val="en-CA"/>
        </w:rPr>
      </w:pPr>
      <w:r w:rsidRPr="009B775F">
        <w:rPr>
          <w:lang w:val="en-CA"/>
        </w:rPr>
        <w:t>JVET-AO0169 AHG9: On flf</w:t>
      </w:r>
    </w:p>
    <w:p w14:paraId="58D9FC2F" w14:textId="77777777" w:rsidR="00357888" w:rsidRPr="009B775F" w:rsidRDefault="00357888" w:rsidP="00357888">
      <w:pPr>
        <w:pStyle w:val="ListParagraph"/>
        <w:keepNext/>
        <w:numPr>
          <w:ilvl w:val="0"/>
          <w:numId w:val="70"/>
        </w:numPr>
        <w:textAlignment w:val="auto"/>
        <w:rPr>
          <w:lang w:val="en-CA"/>
        </w:rPr>
      </w:pPr>
      <w:r w:rsidRPr="009B775F">
        <w:rPr>
          <w:lang w:val="en-CA"/>
        </w:rPr>
        <w:t>Modality Information</w:t>
      </w:r>
    </w:p>
    <w:p w14:paraId="3DAC87D7" w14:textId="77777777" w:rsidR="002033BD" w:rsidRPr="00AF7135" w:rsidRDefault="00357888" w:rsidP="00082BE1">
      <w:pPr>
        <w:pStyle w:val="ListParagraph"/>
        <w:numPr>
          <w:ilvl w:val="2"/>
          <w:numId w:val="7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16"/>
        <w:ind w:left="1080"/>
        <w:contextualSpacing w:val="0"/>
        <w:textAlignment w:val="auto"/>
        <w:rPr>
          <w:lang w:val="en-CA"/>
        </w:rPr>
      </w:pPr>
      <w:r w:rsidRPr="009B775F">
        <w:rPr>
          <w:lang w:val="en-CA"/>
        </w:rPr>
        <w:t>JVET-AO0160 AHG9: on MI SEI extension for multispectral picture</w:t>
      </w:r>
    </w:p>
    <w:p w14:paraId="1EE42B1C" w14:textId="77777777" w:rsidR="00C145A8" w:rsidRDefault="00C145A8" w:rsidP="00C145A8">
      <w:pPr>
        <w:outlineLvl w:val="1"/>
        <w:rPr>
          <w:lang w:val="en-CA" w:eastAsia="ja-JP"/>
        </w:rPr>
      </w:pPr>
      <w:r>
        <w:rPr>
          <w:b/>
          <w:bCs/>
          <w:sz w:val="32"/>
          <w:szCs w:val="32"/>
          <w:lang w:val="en-CA" w:eastAsia="ja-JP"/>
        </w:rPr>
        <w:t>Changes integrated for the 40th JVET meeting:</w:t>
      </w:r>
    </w:p>
    <w:p w14:paraId="32568925" w14:textId="77777777" w:rsidR="00C145D1" w:rsidRDefault="00C145D1" w:rsidP="00E65D64">
      <w:pPr>
        <w:pStyle w:val="ListParagraph"/>
        <w:keepNext/>
        <w:numPr>
          <w:ilvl w:val="0"/>
          <w:numId w:val="70"/>
        </w:numPr>
        <w:textAlignment w:val="auto"/>
        <w:rPr>
          <w:rFonts w:eastAsia="Times New Roman"/>
          <w:bCs/>
          <w:sz w:val="22"/>
        </w:rPr>
      </w:pPr>
      <w:r>
        <w:rPr>
          <w:rFonts w:eastAsia="Times New Roman"/>
          <w:bCs/>
          <w:sz w:val="22"/>
        </w:rPr>
        <w:t>Editorial improvements</w:t>
      </w:r>
    </w:p>
    <w:p w14:paraId="3CD81E38" w14:textId="77777777" w:rsidR="00C145D1" w:rsidRDefault="00C145D1" w:rsidP="00E65D64">
      <w:pPr>
        <w:pStyle w:val="ListParagraph"/>
        <w:keepNext/>
        <w:numPr>
          <w:ilvl w:val="1"/>
          <w:numId w:val="70"/>
        </w:numPr>
        <w:textAlignment w:val="auto"/>
        <w:rPr>
          <w:rFonts w:eastAsia="Times New Roman"/>
          <w:bCs/>
          <w:sz w:val="22"/>
        </w:rPr>
      </w:pPr>
      <w:r>
        <w:rPr>
          <w:rFonts w:eastAsia="Times New Roman"/>
          <w:bCs/>
          <w:sz w:val="22"/>
        </w:rPr>
        <w:t>Removed unnecessary highlighting</w:t>
      </w:r>
      <w:r w:rsidR="001F2C0F">
        <w:rPr>
          <w:rFonts w:eastAsia="Times New Roman"/>
          <w:bCs/>
          <w:sz w:val="22"/>
        </w:rPr>
        <w:t>, fix some table tabs</w:t>
      </w:r>
    </w:p>
    <w:p w14:paraId="4A0C12A6" w14:textId="77777777" w:rsidR="00E65D64" w:rsidRPr="004A59DF" w:rsidRDefault="00E65D64" w:rsidP="004A59DF">
      <w:pPr>
        <w:pStyle w:val="ListParagraph"/>
        <w:numPr>
          <w:ilvl w:val="1"/>
          <w:numId w:val="70"/>
        </w:numPr>
        <w:rPr>
          <w:rFonts w:eastAsia="Times New Roman"/>
          <w:bCs/>
          <w:sz w:val="22"/>
        </w:rPr>
      </w:pPr>
      <w:r w:rsidRPr="00E65D64">
        <w:rPr>
          <w:rFonts w:eastAsia="Times New Roman"/>
          <w:bCs/>
          <w:sz w:val="22"/>
        </w:rPr>
        <w:tab/>
        <w:t>JVET-AN0160 AHG9: On DR SEI, DOI SEI, and CR SEI messages : item2 DOI SEI</w:t>
      </w:r>
    </w:p>
    <w:p w14:paraId="4C344F02" w14:textId="77777777" w:rsidR="00BE0F27" w:rsidRDefault="00BE0F27" w:rsidP="00E65D64">
      <w:pPr>
        <w:pStyle w:val="ListParagraph"/>
        <w:keepNext/>
        <w:numPr>
          <w:ilvl w:val="0"/>
          <w:numId w:val="70"/>
        </w:numPr>
        <w:textAlignment w:val="auto"/>
        <w:rPr>
          <w:rFonts w:eastAsia="Times New Roman"/>
          <w:bCs/>
          <w:sz w:val="22"/>
        </w:rPr>
      </w:pPr>
      <w:r w:rsidRPr="006315D9">
        <w:rPr>
          <w:rFonts w:eastAsia="Times New Roman"/>
          <w:bCs/>
          <w:sz w:val="22"/>
        </w:rPr>
        <w:t>Syntax descriptors</w:t>
      </w:r>
    </w:p>
    <w:p w14:paraId="0DC7DE5D" w14:textId="77777777" w:rsidR="00BE0F27" w:rsidRDefault="00BE0F27" w:rsidP="004A59DF">
      <w:pPr>
        <w:pStyle w:val="ListParagraph"/>
        <w:keepNext/>
        <w:numPr>
          <w:ilvl w:val="1"/>
          <w:numId w:val="70"/>
        </w:numPr>
        <w:textAlignment w:val="auto"/>
        <w:rPr>
          <w:rFonts w:eastAsia="Times New Roman"/>
          <w:bCs/>
          <w:sz w:val="22"/>
        </w:rPr>
      </w:pPr>
      <w:r w:rsidRPr="003D2BAA">
        <w:rPr>
          <w:rFonts w:eastAsia="Times New Roman"/>
          <w:bCs/>
          <w:sz w:val="22"/>
          <w:szCs w:val="24"/>
          <w:lang w:eastAsia="zh-CN"/>
        </w:rPr>
        <w:t>JVET-AN0242 AHG9: Signalling of floating-point values in VSEI and graphics rendering information SEI</w:t>
      </w:r>
    </w:p>
    <w:p w14:paraId="47AA5912" w14:textId="77777777" w:rsidR="00E63D60" w:rsidRPr="00E7529D" w:rsidRDefault="00E63D60" w:rsidP="00E65D64">
      <w:pPr>
        <w:pStyle w:val="ListParagraph"/>
        <w:keepNext/>
        <w:numPr>
          <w:ilvl w:val="0"/>
          <w:numId w:val="70"/>
        </w:numPr>
        <w:textAlignment w:val="auto"/>
        <w:rPr>
          <w:rFonts w:eastAsia="Times New Roman"/>
          <w:bCs/>
          <w:sz w:val="22"/>
        </w:rPr>
      </w:pPr>
      <w:r w:rsidRPr="00E7529D">
        <w:rPr>
          <w:rFonts w:eastAsia="Times New Roman"/>
          <w:bCs/>
          <w:sz w:val="22"/>
        </w:rPr>
        <w:t>Quality metric QM</w:t>
      </w:r>
    </w:p>
    <w:p w14:paraId="6D27E5B9" w14:textId="77777777" w:rsidR="00C145A8" w:rsidRPr="00134E1D" w:rsidRDefault="00E63D60" w:rsidP="00E65D64">
      <w:pPr>
        <w:pStyle w:val="ListParagraph"/>
        <w:numPr>
          <w:ilvl w:val="1"/>
          <w:numId w:val="70"/>
        </w:numPr>
        <w:ind w:hanging="720"/>
        <w:rPr>
          <w:rFonts w:eastAsia="Times New Roman"/>
          <w:bCs/>
          <w:sz w:val="22"/>
          <w:szCs w:val="24"/>
          <w:lang w:eastAsia="zh-CN"/>
        </w:rPr>
      </w:pPr>
      <w:r w:rsidRPr="00E7529D">
        <w:rPr>
          <w:rFonts w:eastAsia="Times New Roman"/>
          <w:bCs/>
          <w:sz w:val="22"/>
          <w:szCs w:val="24"/>
          <w:lang w:eastAsia="zh-CN"/>
        </w:rPr>
        <w:t xml:space="preserve">JVET-AN0066 AHG9: On the QM SEI message  </w:t>
      </w:r>
    </w:p>
    <w:p w14:paraId="2EA4D069" w14:textId="77777777" w:rsidR="00134E1D" w:rsidRPr="004A59DF" w:rsidRDefault="00134E1D" w:rsidP="004A59DF">
      <w:pPr>
        <w:pStyle w:val="ListParagraph"/>
        <w:numPr>
          <w:ilvl w:val="1"/>
          <w:numId w:val="70"/>
        </w:numPr>
        <w:ind w:hanging="720"/>
        <w:rPr>
          <w:rFonts w:eastAsia="Times New Roman"/>
          <w:bCs/>
          <w:sz w:val="22"/>
          <w:szCs w:val="24"/>
          <w:lang w:eastAsia="zh-CN"/>
        </w:rPr>
      </w:pPr>
      <w:r w:rsidRPr="003D2BAA">
        <w:rPr>
          <w:rFonts w:eastAsia="Times New Roman"/>
          <w:bCs/>
          <w:sz w:val="22"/>
          <w:szCs w:val="24"/>
          <w:lang w:eastAsia="zh-CN"/>
        </w:rPr>
        <w:t xml:space="preserve">JVET-AN0246 AHG9: Metric value range for quality metrics SEI </w:t>
      </w:r>
    </w:p>
    <w:p w14:paraId="03DC1CB2" w14:textId="77777777" w:rsidR="005E5F49" w:rsidRPr="005E5F49" w:rsidRDefault="005E5F49" w:rsidP="00E65D64">
      <w:pPr>
        <w:pStyle w:val="ListParagraph"/>
        <w:keepNext/>
        <w:numPr>
          <w:ilvl w:val="0"/>
          <w:numId w:val="70"/>
        </w:numPr>
        <w:textAlignment w:val="auto"/>
        <w:rPr>
          <w:rFonts w:eastAsia="Times New Roman"/>
          <w:bCs/>
          <w:sz w:val="22"/>
        </w:rPr>
      </w:pPr>
      <w:r w:rsidRPr="005E5F49">
        <w:rPr>
          <w:rFonts w:eastAsia="Times New Roman"/>
          <w:bCs/>
          <w:sz w:val="22"/>
        </w:rPr>
        <w:t>Shutter interval</w:t>
      </w:r>
    </w:p>
    <w:p w14:paraId="2E459642" w14:textId="77777777" w:rsidR="00134E1D" w:rsidRPr="004A59DF" w:rsidRDefault="005E5F49" w:rsidP="00E65D64">
      <w:pPr>
        <w:pStyle w:val="ListParagraph"/>
        <w:numPr>
          <w:ilvl w:val="1"/>
          <w:numId w:val="70"/>
        </w:numPr>
        <w:ind w:hanging="720"/>
        <w:rPr>
          <w:lang w:val="en-CA" w:eastAsia="ja-JP"/>
        </w:rPr>
      </w:pPr>
      <w:r w:rsidRPr="005E5F49">
        <w:rPr>
          <w:rFonts w:eastAsia="Times New Roman"/>
          <w:bCs/>
          <w:sz w:val="22"/>
          <w:szCs w:val="24"/>
          <w:lang w:eastAsia="zh-CN"/>
        </w:rPr>
        <w:t>JVET-AN0145 AHG9: On the shutter interval information extension in TuC of VSEI</w:t>
      </w:r>
    </w:p>
    <w:p w14:paraId="3EA2214B" w14:textId="77777777" w:rsidR="00EE7D8A" w:rsidRPr="006315D9" w:rsidRDefault="00EE7D8A" w:rsidP="004A59DF">
      <w:pPr>
        <w:pStyle w:val="ListParagraph"/>
        <w:keepNext/>
        <w:numPr>
          <w:ilvl w:val="0"/>
          <w:numId w:val="70"/>
        </w:numPr>
        <w:textAlignment w:val="auto"/>
        <w:rPr>
          <w:rFonts w:eastAsia="Times New Roman"/>
          <w:bCs/>
          <w:sz w:val="22"/>
        </w:rPr>
      </w:pPr>
      <w:r w:rsidRPr="006315D9">
        <w:rPr>
          <w:rFonts w:eastAsia="Times New Roman"/>
          <w:bCs/>
          <w:sz w:val="22"/>
        </w:rPr>
        <w:t>NNPF</w:t>
      </w:r>
    </w:p>
    <w:p w14:paraId="6CE40060" w14:textId="77777777" w:rsidR="00EE7D8A" w:rsidRPr="003D2BAA" w:rsidRDefault="00EE7D8A" w:rsidP="004A59DF">
      <w:pPr>
        <w:pStyle w:val="ListParagraph"/>
        <w:numPr>
          <w:ilvl w:val="1"/>
          <w:numId w:val="70"/>
        </w:numPr>
        <w:ind w:hanging="720"/>
        <w:rPr>
          <w:rFonts w:eastAsia="Times New Roman"/>
          <w:bCs/>
          <w:sz w:val="22"/>
          <w:szCs w:val="24"/>
          <w:lang w:val="en-GB" w:eastAsia="zh-CN"/>
        </w:rPr>
      </w:pPr>
      <w:r w:rsidRPr="003D2BAA">
        <w:rPr>
          <w:rFonts w:eastAsia="Times New Roman"/>
          <w:bCs/>
          <w:sz w:val="22"/>
          <w:szCs w:val="24"/>
          <w:lang w:eastAsia="zh-CN"/>
        </w:rPr>
        <w:t xml:space="preserve">JVET-AN0068 AHG9: On Neural-network Post-filter Information Signaling and Semantics </w:t>
      </w:r>
    </w:p>
    <w:p w14:paraId="01EF63AE" w14:textId="77777777" w:rsidR="00E7529D" w:rsidRPr="00E7529D" w:rsidRDefault="00E7529D" w:rsidP="00E65D64">
      <w:pPr>
        <w:pStyle w:val="ListParagraph"/>
        <w:keepNext/>
        <w:numPr>
          <w:ilvl w:val="0"/>
          <w:numId w:val="70"/>
        </w:numPr>
        <w:textAlignment w:val="auto"/>
        <w:rPr>
          <w:rFonts w:eastAsia="Times New Roman"/>
          <w:bCs/>
          <w:sz w:val="22"/>
        </w:rPr>
      </w:pPr>
      <w:r w:rsidRPr="00E7529D">
        <w:rPr>
          <w:rFonts w:eastAsia="Times New Roman"/>
          <w:bCs/>
          <w:sz w:val="22"/>
        </w:rPr>
        <w:t>Constituent rectangles (CR)</w:t>
      </w:r>
    </w:p>
    <w:p w14:paraId="57CFC6FA" w14:textId="77777777" w:rsidR="00E7529D" w:rsidRDefault="00E7529D" w:rsidP="00E7529D">
      <w:pPr>
        <w:pStyle w:val="ListParagraph"/>
        <w:numPr>
          <w:ilvl w:val="1"/>
          <w:numId w:val="70"/>
        </w:numPr>
        <w:ind w:hanging="720"/>
        <w:rPr>
          <w:rFonts w:eastAsia="Times New Roman"/>
          <w:bCs/>
          <w:sz w:val="22"/>
          <w:szCs w:val="24"/>
          <w:lang w:eastAsia="zh-CN"/>
        </w:rPr>
      </w:pPr>
      <w:r w:rsidRPr="003D2BAA">
        <w:rPr>
          <w:rFonts w:eastAsia="Times New Roman"/>
          <w:bCs/>
          <w:sz w:val="22"/>
          <w:szCs w:val="24"/>
          <w:lang w:eastAsia="zh-CN"/>
        </w:rPr>
        <w:t xml:space="preserve">JVET-AN0102 AHG9: On the CR SEI message </w:t>
      </w:r>
    </w:p>
    <w:p w14:paraId="59114A93" w14:textId="77777777" w:rsidR="00083252" w:rsidRPr="0011628E" w:rsidRDefault="00083252" w:rsidP="00E7529D">
      <w:pPr>
        <w:pStyle w:val="ListParagraph"/>
        <w:numPr>
          <w:ilvl w:val="1"/>
          <w:numId w:val="70"/>
        </w:numPr>
        <w:ind w:hanging="720"/>
        <w:rPr>
          <w:rFonts w:eastAsia="Times New Roman"/>
          <w:bCs/>
          <w:sz w:val="22"/>
          <w:szCs w:val="24"/>
          <w:lang w:eastAsia="zh-CN"/>
        </w:rPr>
      </w:pPr>
      <w:r w:rsidRPr="003D2BAA">
        <w:rPr>
          <w:rFonts w:eastAsia="Times New Roman"/>
          <w:bCs/>
          <w:sz w:val="22"/>
          <w:szCs w:val="24"/>
          <w:lang w:eastAsia="zh-CN"/>
        </w:rPr>
        <w:t>JVET-AN0149 AHG9: On the constituent rectangles SEI message in TuC of VSEI</w:t>
      </w:r>
    </w:p>
    <w:p w14:paraId="0766CD83" w14:textId="77777777" w:rsidR="003D223E" w:rsidRPr="00E7529D" w:rsidRDefault="00E06657" w:rsidP="003D223E">
      <w:pPr>
        <w:pStyle w:val="ListParagraph"/>
        <w:numPr>
          <w:ilvl w:val="1"/>
          <w:numId w:val="70"/>
        </w:numPr>
        <w:ind w:hanging="720"/>
        <w:rPr>
          <w:rFonts w:eastAsia="Times New Roman"/>
          <w:bCs/>
          <w:sz w:val="22"/>
          <w:szCs w:val="24"/>
          <w:lang w:eastAsia="zh-CN"/>
        </w:rPr>
      </w:pPr>
      <w:r>
        <w:rPr>
          <w:rFonts w:eastAsia="Yu Mincho" w:hint="eastAsia"/>
          <w:bCs/>
          <w:sz w:val="22"/>
          <w:szCs w:val="24"/>
          <w:lang w:eastAsia="ja-JP"/>
        </w:rPr>
        <w:t>J</w:t>
      </w:r>
      <w:r w:rsidRPr="003D2BAA">
        <w:rPr>
          <w:rFonts w:eastAsia="Times New Roman"/>
          <w:bCs/>
          <w:sz w:val="22"/>
          <w:szCs w:val="24"/>
          <w:lang w:eastAsia="zh-CN"/>
        </w:rPr>
        <w:t>VET-AN0160 AHG9: On DR SEI, DOI SEI, and CR SEI messages</w:t>
      </w:r>
    </w:p>
    <w:p w14:paraId="0DE6C17B" w14:textId="77777777" w:rsidR="003D223E" w:rsidRPr="004A6BDD" w:rsidRDefault="003D223E" w:rsidP="003D223E">
      <w:pPr>
        <w:pStyle w:val="ListParagraph"/>
        <w:keepNext/>
        <w:numPr>
          <w:ilvl w:val="0"/>
          <w:numId w:val="70"/>
        </w:numPr>
        <w:textAlignment w:val="auto"/>
        <w:rPr>
          <w:rFonts w:eastAsia="Times New Roman"/>
          <w:bCs/>
          <w:sz w:val="22"/>
        </w:rPr>
      </w:pPr>
      <w:r w:rsidRPr="006315D9">
        <w:rPr>
          <w:rFonts w:eastAsia="Times New Roman"/>
          <w:bCs/>
          <w:sz w:val="22"/>
        </w:rPr>
        <w:t>Display rectangles (DR)</w:t>
      </w:r>
    </w:p>
    <w:p w14:paraId="68994992" w14:textId="77777777" w:rsidR="005D345F" w:rsidRPr="004A59DF" w:rsidRDefault="005D345F" w:rsidP="00E7529D">
      <w:pPr>
        <w:pStyle w:val="ListParagraph"/>
        <w:numPr>
          <w:ilvl w:val="1"/>
          <w:numId w:val="70"/>
        </w:numPr>
        <w:ind w:hanging="720"/>
        <w:rPr>
          <w:rFonts w:eastAsia="Times New Roman"/>
          <w:bCs/>
          <w:sz w:val="22"/>
          <w:szCs w:val="24"/>
          <w:lang w:eastAsia="zh-CN"/>
        </w:rPr>
      </w:pPr>
      <w:r w:rsidRPr="005D345F">
        <w:rPr>
          <w:rFonts w:eastAsia="Times New Roman"/>
          <w:bCs/>
          <w:sz w:val="22"/>
          <w:szCs w:val="24"/>
          <w:lang w:eastAsia="zh-CN"/>
        </w:rPr>
        <w:t>JVET-AN0124 AHG9: Additional features in display rectangles SEI message</w:t>
      </w:r>
    </w:p>
    <w:p w14:paraId="5BA86797" w14:textId="77777777" w:rsidR="00E06657" w:rsidRPr="00E7529D" w:rsidRDefault="003D223E" w:rsidP="00E7529D">
      <w:pPr>
        <w:pStyle w:val="ListParagraph"/>
        <w:numPr>
          <w:ilvl w:val="1"/>
          <w:numId w:val="70"/>
        </w:numPr>
        <w:ind w:hanging="720"/>
        <w:rPr>
          <w:rFonts w:eastAsia="Times New Roman"/>
          <w:bCs/>
          <w:sz w:val="22"/>
          <w:szCs w:val="24"/>
          <w:lang w:eastAsia="zh-CN"/>
        </w:rPr>
      </w:pPr>
      <w:r>
        <w:rPr>
          <w:rFonts w:eastAsia="Yu Mincho" w:hint="eastAsia"/>
          <w:bCs/>
          <w:sz w:val="22"/>
          <w:szCs w:val="24"/>
          <w:lang w:eastAsia="ja-JP"/>
        </w:rPr>
        <w:t>J</w:t>
      </w:r>
      <w:r w:rsidRPr="003D2BAA">
        <w:rPr>
          <w:rFonts w:eastAsia="Times New Roman"/>
          <w:bCs/>
          <w:sz w:val="22"/>
          <w:szCs w:val="24"/>
          <w:lang w:eastAsia="zh-CN"/>
        </w:rPr>
        <w:t>VET-AN0160 AHG9: On DR SEI, DOI SEI, and CR SEI messages</w:t>
      </w:r>
    </w:p>
    <w:p w14:paraId="669AE7DE" w14:textId="77777777" w:rsidR="004A6BDD" w:rsidRPr="004A6BDD" w:rsidRDefault="004A6BDD" w:rsidP="004A6BDD">
      <w:pPr>
        <w:pStyle w:val="ListParagraph"/>
        <w:keepNext/>
        <w:numPr>
          <w:ilvl w:val="0"/>
          <w:numId w:val="70"/>
        </w:numPr>
        <w:textAlignment w:val="auto"/>
        <w:rPr>
          <w:rFonts w:eastAsia="Times New Roman"/>
          <w:bCs/>
          <w:sz w:val="22"/>
        </w:rPr>
      </w:pPr>
      <w:r w:rsidRPr="004A6BDD">
        <w:rPr>
          <w:rFonts w:eastAsia="Times New Roman"/>
          <w:bCs/>
          <w:sz w:val="22"/>
        </w:rPr>
        <w:t>Display overlays info (DOI)</w:t>
      </w:r>
    </w:p>
    <w:p w14:paraId="5FBE0B95" w14:textId="77777777" w:rsidR="004A6BDD" w:rsidRPr="004A59DF" w:rsidRDefault="004A6BDD" w:rsidP="004A6BDD">
      <w:pPr>
        <w:pStyle w:val="ListParagraph"/>
        <w:numPr>
          <w:ilvl w:val="1"/>
          <w:numId w:val="70"/>
        </w:numPr>
        <w:ind w:hanging="720"/>
        <w:rPr>
          <w:rFonts w:eastAsia="Times New Roman"/>
          <w:bCs/>
          <w:sz w:val="22"/>
          <w:szCs w:val="24"/>
          <w:lang w:eastAsia="zh-CN"/>
        </w:rPr>
      </w:pPr>
      <w:r w:rsidRPr="003D2BAA">
        <w:rPr>
          <w:rFonts w:eastAsia="Times New Roman"/>
          <w:bCs/>
          <w:sz w:val="22"/>
          <w:szCs w:val="24"/>
          <w:lang w:eastAsia="zh-CN"/>
        </w:rPr>
        <w:t xml:space="preserve">JVET-AN0104 AHG9: On the DOI SEI message </w:t>
      </w:r>
    </w:p>
    <w:p w14:paraId="18CF4E77" w14:textId="77777777" w:rsidR="00FE4524" w:rsidRDefault="00FE4524" w:rsidP="004A6BDD">
      <w:pPr>
        <w:pStyle w:val="ListParagraph"/>
        <w:numPr>
          <w:ilvl w:val="1"/>
          <w:numId w:val="70"/>
        </w:numPr>
        <w:ind w:hanging="720"/>
        <w:rPr>
          <w:rFonts w:eastAsia="Times New Roman"/>
          <w:bCs/>
          <w:sz w:val="22"/>
          <w:szCs w:val="24"/>
          <w:lang w:eastAsia="zh-CN"/>
        </w:rPr>
      </w:pPr>
      <w:r w:rsidRPr="00FE4524">
        <w:rPr>
          <w:rFonts w:eastAsia="Times New Roman"/>
          <w:bCs/>
          <w:sz w:val="22"/>
          <w:szCs w:val="24"/>
          <w:lang w:eastAsia="zh-CN"/>
        </w:rPr>
        <w:t>JVET-AN0117 AHG9: On display overlays information SEI message</w:t>
      </w:r>
    </w:p>
    <w:p w14:paraId="6401DDF4" w14:textId="77777777" w:rsidR="006C7C2E" w:rsidRDefault="006C7C2E" w:rsidP="004A6BDD">
      <w:pPr>
        <w:pStyle w:val="ListParagraph"/>
        <w:numPr>
          <w:ilvl w:val="1"/>
          <w:numId w:val="70"/>
        </w:numPr>
        <w:ind w:hanging="720"/>
        <w:rPr>
          <w:rFonts w:eastAsia="Times New Roman"/>
          <w:bCs/>
          <w:sz w:val="22"/>
          <w:szCs w:val="24"/>
          <w:lang w:eastAsia="zh-CN"/>
        </w:rPr>
      </w:pPr>
      <w:r w:rsidRPr="003D2BAA">
        <w:rPr>
          <w:rFonts w:eastAsia="Times New Roman"/>
          <w:bCs/>
          <w:sz w:val="22"/>
          <w:szCs w:val="24"/>
          <w:lang w:eastAsia="zh-CN"/>
        </w:rPr>
        <w:t>JVET-AN0148 AHG9: On the display overlays information SEI message in TuC of VSEI</w:t>
      </w:r>
    </w:p>
    <w:p w14:paraId="36ACD8B8" w14:textId="77777777" w:rsidR="00E73D08" w:rsidRDefault="002513D2" w:rsidP="00E73D08">
      <w:pPr>
        <w:pStyle w:val="ListParagraph"/>
        <w:numPr>
          <w:ilvl w:val="1"/>
          <w:numId w:val="70"/>
        </w:numPr>
        <w:ind w:hanging="720"/>
        <w:rPr>
          <w:rFonts w:eastAsia="Times New Roman"/>
          <w:sz w:val="22"/>
        </w:rPr>
      </w:pPr>
      <w:r w:rsidRPr="004A59DF">
        <w:rPr>
          <w:rFonts w:eastAsia="Times New Roman"/>
          <w:bCs/>
          <w:sz w:val="22"/>
          <w:szCs w:val="24"/>
          <w:lang w:eastAsia="zh-CN"/>
        </w:rPr>
        <w:t>Item</w:t>
      </w:r>
      <w:r w:rsidRPr="00DA4C94">
        <w:rPr>
          <w:rFonts w:eastAsia="Times New Roman"/>
          <w:sz w:val="22"/>
        </w:rPr>
        <w:t xml:space="preserve"> 2 of JVET-AJ007</w:t>
      </w:r>
      <w:r>
        <w:rPr>
          <w:rFonts w:eastAsia="Times New Roman"/>
          <w:sz w:val="22"/>
        </w:rPr>
        <w:t>6</w:t>
      </w:r>
      <w:r w:rsidRPr="00DA4C94">
        <w:rPr>
          <w:rFonts w:eastAsia="Times New Roman"/>
          <w:sz w:val="22"/>
        </w:rPr>
        <w:t xml:space="preserve">: Add the following </w:t>
      </w:r>
      <w:r w:rsidRPr="004E5595">
        <w:rPr>
          <w:rFonts w:eastAsia="Times New Roman"/>
          <w:sz w:val="22"/>
          <w:szCs w:val="22"/>
        </w:rPr>
        <w:t xml:space="preserve">constraint: </w:t>
      </w:r>
      <w:r w:rsidR="004E5595" w:rsidRPr="004A59DF">
        <w:rPr>
          <w:rFonts w:eastAsia="Malgun Gothic"/>
          <w:sz w:val="22"/>
          <w:szCs w:val="22"/>
          <w:lang w:val="en-CA"/>
        </w:rPr>
        <w:t>T</w:t>
      </w:r>
      <w:r w:rsidR="004E5595" w:rsidRPr="004A59DF">
        <w:rPr>
          <w:rFonts w:eastAsia="Malgun Gothic"/>
          <w:sz w:val="22"/>
          <w:szCs w:val="22"/>
          <w:lang w:val="en-GB"/>
        </w:rPr>
        <w:t>he value of</w:t>
      </w:r>
      <w:r w:rsidR="004E5595">
        <w:rPr>
          <w:rFonts w:eastAsia="Malgun Gothic"/>
          <w:sz w:val="22"/>
          <w:szCs w:val="22"/>
          <w:lang w:val="en-GB"/>
        </w:rPr>
        <w:t xml:space="preserve"> </w:t>
      </w:r>
      <w:r w:rsidR="004E5595" w:rsidRPr="004A59DF">
        <w:rPr>
          <w:rFonts w:eastAsia="Malgun Gothic"/>
          <w:sz w:val="22"/>
          <w:szCs w:val="22"/>
          <w:lang w:val="en-CA"/>
        </w:rPr>
        <w:t>cr_rect_type_idc[ </w:t>
      </w:r>
      <w:r w:rsidR="004E5595" w:rsidRPr="004A59DF">
        <w:rPr>
          <w:sz w:val="22"/>
          <w:szCs w:val="22"/>
        </w:rPr>
        <w:t>doi_layer_id</w:t>
      </w:r>
      <w:r w:rsidR="004E5595" w:rsidRPr="004A59DF">
        <w:rPr>
          <w:rFonts w:eastAsia="Malgun Gothic"/>
          <w:sz w:val="22"/>
          <w:szCs w:val="22"/>
          <w:lang w:eastAsia="ko-KR"/>
        </w:rPr>
        <w:t>x</w:t>
      </w:r>
      <w:r w:rsidR="004E5595" w:rsidRPr="004A59DF">
        <w:rPr>
          <w:rFonts w:eastAsia="Malgun Gothic"/>
          <w:sz w:val="22"/>
          <w:szCs w:val="22"/>
          <w:lang w:val="en-CA"/>
        </w:rPr>
        <w:t>[ i ] ]</w:t>
      </w:r>
      <w:r w:rsidR="004E5595" w:rsidRPr="004A59DF">
        <w:rPr>
          <w:sz w:val="22"/>
          <w:szCs w:val="22"/>
        </w:rPr>
        <w:t>[ doi_partition_id</w:t>
      </w:r>
      <w:r w:rsidR="004E5595" w:rsidRPr="004A59DF">
        <w:rPr>
          <w:rFonts w:eastAsia="Malgun Gothic"/>
          <w:sz w:val="22"/>
          <w:szCs w:val="22"/>
          <w:lang w:eastAsia="ko-KR"/>
        </w:rPr>
        <w:t>x</w:t>
      </w:r>
      <w:r w:rsidR="004E5595" w:rsidRPr="004A59DF">
        <w:rPr>
          <w:rFonts w:eastAsia="Malgun Gothic"/>
          <w:sz w:val="22"/>
          <w:szCs w:val="22"/>
          <w:lang w:val="en-CA"/>
        </w:rPr>
        <w:t>[ i ]</w:t>
      </w:r>
      <w:r w:rsidR="004E5595" w:rsidRPr="004A59DF">
        <w:rPr>
          <w:sz w:val="22"/>
          <w:szCs w:val="22"/>
        </w:rPr>
        <w:t> ]</w:t>
      </w:r>
      <w:r w:rsidR="004E5595" w:rsidRPr="004A59DF">
        <w:rPr>
          <w:rFonts w:eastAsia="Malgun Gothic"/>
          <w:sz w:val="22"/>
          <w:szCs w:val="22"/>
          <w:lang w:val="en-GB"/>
        </w:rPr>
        <w:t xml:space="preserve"> shall not be equal to 255</w:t>
      </w:r>
      <w:r w:rsidRPr="00DA4C94">
        <w:rPr>
          <w:rFonts w:eastAsia="Times New Roman"/>
          <w:sz w:val="22"/>
        </w:rPr>
        <w:t>. Note</w:t>
      </w:r>
      <w:r w:rsidR="004E5595">
        <w:rPr>
          <w:rFonts w:eastAsia="Times New Roman"/>
          <w:sz w:val="22"/>
        </w:rPr>
        <w:t xml:space="preserve"> </w:t>
      </w:r>
      <w:r w:rsidRPr="00DA4C94">
        <w:rPr>
          <w:rFonts w:eastAsia="Times New Roman"/>
          <w:sz w:val="22"/>
        </w:rPr>
        <w:t>that this was agreed (see the JVET-AJ meeting minutes) but the integration was missing.</w:t>
      </w:r>
    </w:p>
    <w:p w14:paraId="2002E715" w14:textId="77777777" w:rsidR="00E73D08" w:rsidRPr="004A59DF" w:rsidRDefault="00E73D08" w:rsidP="00E73D08">
      <w:pPr>
        <w:pStyle w:val="ListParagraph"/>
        <w:numPr>
          <w:ilvl w:val="1"/>
          <w:numId w:val="70"/>
        </w:numPr>
        <w:ind w:hanging="720"/>
        <w:rPr>
          <w:rFonts w:eastAsia="Times New Roman"/>
          <w:sz w:val="22"/>
        </w:rPr>
      </w:pPr>
      <w:r w:rsidRPr="004A59DF">
        <w:rPr>
          <w:rFonts w:eastAsia="Times New Roman"/>
          <w:bCs/>
          <w:sz w:val="22"/>
          <w:szCs w:val="24"/>
          <w:lang w:eastAsia="zh-CN"/>
        </w:rPr>
        <w:t xml:space="preserve">JVET-AN0366 AHG9: Purpose indicators for Display Overlays Information SEI message </w:t>
      </w:r>
    </w:p>
    <w:p w14:paraId="2A67DB1C" w14:textId="77777777" w:rsidR="00325882" w:rsidRPr="006315D9" w:rsidRDefault="00325882" w:rsidP="004A59DF">
      <w:pPr>
        <w:pStyle w:val="ListParagraph"/>
        <w:keepNext/>
        <w:numPr>
          <w:ilvl w:val="0"/>
          <w:numId w:val="70"/>
        </w:numPr>
        <w:textAlignment w:val="auto"/>
        <w:rPr>
          <w:rFonts w:eastAsia="Times New Roman"/>
          <w:bCs/>
          <w:sz w:val="22"/>
        </w:rPr>
      </w:pPr>
      <w:r w:rsidRPr="006315D9">
        <w:rPr>
          <w:rFonts w:eastAsia="Times New Roman"/>
          <w:bCs/>
          <w:sz w:val="22"/>
        </w:rPr>
        <w:t>Bitdepth range info (BRI)</w:t>
      </w:r>
    </w:p>
    <w:p w14:paraId="6D4D89C6" w14:textId="77777777" w:rsidR="00325882" w:rsidRPr="003D2BAA" w:rsidRDefault="00325882" w:rsidP="004A59DF">
      <w:pPr>
        <w:pStyle w:val="ListParagraph"/>
        <w:numPr>
          <w:ilvl w:val="1"/>
          <w:numId w:val="70"/>
        </w:numPr>
        <w:ind w:hanging="720"/>
        <w:rPr>
          <w:rFonts w:eastAsia="Times New Roman"/>
          <w:bCs/>
          <w:sz w:val="22"/>
          <w:szCs w:val="24"/>
          <w:lang w:val="en-GB" w:eastAsia="zh-CN"/>
        </w:rPr>
      </w:pPr>
      <w:r w:rsidRPr="003D2BAA">
        <w:rPr>
          <w:rFonts w:eastAsia="Times New Roman"/>
          <w:bCs/>
          <w:sz w:val="22"/>
          <w:szCs w:val="24"/>
          <w:lang w:eastAsia="zh-CN"/>
        </w:rPr>
        <w:t xml:space="preserve">JVET-AN0147 AHG9: On the bitdepth range information SEI message in TuC of VSEI </w:t>
      </w:r>
    </w:p>
    <w:p w14:paraId="52AB7181" w14:textId="77777777" w:rsidR="00B736E8" w:rsidRPr="00B736E8" w:rsidRDefault="00B736E8" w:rsidP="00B736E8">
      <w:pPr>
        <w:pStyle w:val="ListParagraph"/>
        <w:keepNext/>
        <w:numPr>
          <w:ilvl w:val="0"/>
          <w:numId w:val="70"/>
        </w:numPr>
        <w:textAlignment w:val="auto"/>
        <w:rPr>
          <w:rFonts w:eastAsia="Times New Roman"/>
          <w:bCs/>
          <w:sz w:val="22"/>
        </w:rPr>
      </w:pPr>
      <w:r w:rsidRPr="00B736E8">
        <w:rPr>
          <w:rFonts w:eastAsia="Times New Roman"/>
          <w:bCs/>
          <w:sz w:val="22"/>
        </w:rPr>
        <w:t>SEI processing order (SPO) and processing order nesting (PON)</w:t>
      </w:r>
    </w:p>
    <w:p w14:paraId="162E5661" w14:textId="77777777" w:rsidR="00B736E8" w:rsidRDefault="00B736E8" w:rsidP="00B736E8">
      <w:pPr>
        <w:pStyle w:val="ListParagraph"/>
        <w:numPr>
          <w:ilvl w:val="1"/>
          <w:numId w:val="70"/>
        </w:numPr>
        <w:ind w:hanging="720"/>
        <w:rPr>
          <w:rFonts w:eastAsia="Times New Roman"/>
          <w:bCs/>
          <w:sz w:val="22"/>
          <w:szCs w:val="24"/>
          <w:lang w:eastAsia="zh-CN"/>
        </w:rPr>
      </w:pPr>
      <w:r w:rsidRPr="003D2BAA">
        <w:rPr>
          <w:rFonts w:eastAsia="Times New Roman"/>
          <w:bCs/>
          <w:sz w:val="22"/>
          <w:szCs w:val="24"/>
          <w:lang w:eastAsia="zh-CN"/>
        </w:rPr>
        <w:t xml:space="preserve">JVET-AN0108 AHG9: On the SPO SEI message extension complexity </w:t>
      </w:r>
    </w:p>
    <w:p w14:paraId="0AB48C07" w14:textId="77777777" w:rsidR="002359DB" w:rsidRPr="006315D9" w:rsidRDefault="002359DB" w:rsidP="002359DB">
      <w:pPr>
        <w:pStyle w:val="ListParagraph"/>
        <w:keepNext/>
        <w:numPr>
          <w:ilvl w:val="0"/>
          <w:numId w:val="70"/>
        </w:numPr>
        <w:textAlignment w:val="auto"/>
        <w:rPr>
          <w:rFonts w:eastAsia="Times New Roman"/>
          <w:bCs/>
          <w:sz w:val="22"/>
        </w:rPr>
      </w:pPr>
      <w:r w:rsidRPr="006315D9">
        <w:rPr>
          <w:rFonts w:eastAsia="Times New Roman"/>
          <w:bCs/>
          <w:sz w:val="22"/>
        </w:rPr>
        <w:t>Digitally signed content (DSC)</w:t>
      </w:r>
    </w:p>
    <w:p w14:paraId="4B6C9247" w14:textId="77777777" w:rsidR="002359DB" w:rsidRDefault="002359DB" w:rsidP="00BB47B5">
      <w:pPr>
        <w:pStyle w:val="ListParagraph"/>
        <w:numPr>
          <w:ilvl w:val="1"/>
          <w:numId w:val="70"/>
        </w:numPr>
        <w:ind w:hanging="720"/>
        <w:rPr>
          <w:rFonts w:eastAsia="Times New Roman"/>
          <w:bCs/>
          <w:sz w:val="22"/>
          <w:szCs w:val="24"/>
          <w:lang w:eastAsia="zh-CN"/>
        </w:rPr>
      </w:pPr>
      <w:r w:rsidRPr="003D2BAA">
        <w:rPr>
          <w:rFonts w:eastAsia="Times New Roman"/>
          <w:bCs/>
          <w:sz w:val="22"/>
          <w:szCs w:val="24"/>
          <w:lang w:eastAsia="zh-CN"/>
        </w:rPr>
        <w:t>JVET-AN0370 AHG9: Digitally signed content DSC): On subpicture signing</w:t>
      </w:r>
    </w:p>
    <w:p w14:paraId="1F348E4E" w14:textId="77777777" w:rsidR="00D747C1" w:rsidRPr="004A59DF" w:rsidRDefault="00D747C1" w:rsidP="004A59DF">
      <w:pPr>
        <w:pStyle w:val="ListParagraph"/>
        <w:keepNext/>
        <w:numPr>
          <w:ilvl w:val="0"/>
          <w:numId w:val="70"/>
        </w:numPr>
        <w:textAlignment w:val="auto"/>
        <w:rPr>
          <w:rFonts w:eastAsia="Times New Roman"/>
          <w:bCs/>
          <w:sz w:val="22"/>
        </w:rPr>
      </w:pPr>
      <w:r w:rsidRPr="006315D9">
        <w:rPr>
          <w:rFonts w:eastAsia="Times New Roman"/>
          <w:bCs/>
          <w:sz w:val="22"/>
        </w:rPr>
        <w:lastRenderedPageBreak/>
        <w:t>Film grain regions characteristics (FGRC)</w:t>
      </w:r>
    </w:p>
    <w:p w14:paraId="3E43F804" w14:textId="77777777" w:rsidR="00DE4532" w:rsidRPr="004A59DF" w:rsidRDefault="00D34A1B">
      <w:pPr>
        <w:pStyle w:val="ListParagraph"/>
        <w:numPr>
          <w:ilvl w:val="1"/>
          <w:numId w:val="70"/>
        </w:numPr>
        <w:ind w:hanging="720"/>
        <w:rPr>
          <w:rFonts w:eastAsia="Times New Roman"/>
          <w:bCs/>
          <w:sz w:val="22"/>
          <w:szCs w:val="24"/>
          <w:lang w:val="en-GB" w:eastAsia="zh-CN"/>
        </w:rPr>
      </w:pPr>
      <w:r w:rsidRPr="00D34A1B">
        <w:rPr>
          <w:rFonts w:eastAsia="Times New Roman"/>
          <w:bCs/>
          <w:sz w:val="22"/>
          <w:szCs w:val="24"/>
          <w:lang w:val="en-GB" w:eastAsia="zh-CN"/>
        </w:rPr>
        <w:t>JVET-AN0069 AHG9/AHG13: Updates for the film grain regions SEI message</w:t>
      </w:r>
    </w:p>
    <w:p w14:paraId="508E7556" w14:textId="77777777" w:rsidR="00D747C1" w:rsidRPr="003D2BAA" w:rsidRDefault="00D747C1" w:rsidP="004A59DF">
      <w:pPr>
        <w:pStyle w:val="ListParagraph"/>
        <w:numPr>
          <w:ilvl w:val="1"/>
          <w:numId w:val="70"/>
        </w:numPr>
        <w:ind w:hanging="720"/>
        <w:rPr>
          <w:rFonts w:eastAsia="Times New Roman"/>
          <w:bCs/>
          <w:sz w:val="22"/>
          <w:szCs w:val="24"/>
          <w:lang w:val="en-GB" w:eastAsia="zh-CN"/>
        </w:rPr>
      </w:pPr>
      <w:r w:rsidRPr="003D2BAA">
        <w:rPr>
          <w:rFonts w:eastAsia="Times New Roman"/>
          <w:bCs/>
          <w:sz w:val="22"/>
          <w:szCs w:val="24"/>
          <w:lang w:eastAsia="zh-CN"/>
        </w:rPr>
        <w:t>JVET-AN0146 AHG9: On the film grain regions characteristics SEI message in TuC of VSEI</w:t>
      </w:r>
    </w:p>
    <w:p w14:paraId="043853D0" w14:textId="77777777" w:rsidR="00E871A7" w:rsidRPr="006315D9" w:rsidRDefault="00E871A7" w:rsidP="004A59DF">
      <w:pPr>
        <w:pStyle w:val="ListParagraph"/>
        <w:keepNext/>
        <w:numPr>
          <w:ilvl w:val="0"/>
          <w:numId w:val="70"/>
        </w:numPr>
        <w:textAlignment w:val="auto"/>
        <w:rPr>
          <w:rFonts w:eastAsia="Times New Roman"/>
          <w:bCs/>
          <w:sz w:val="22"/>
        </w:rPr>
      </w:pPr>
      <w:r w:rsidRPr="006315D9">
        <w:rPr>
          <w:rFonts w:eastAsia="Times New Roman"/>
          <w:bCs/>
          <w:sz w:val="22"/>
        </w:rPr>
        <w:t>Graphics rendering info (GRI)</w:t>
      </w:r>
    </w:p>
    <w:p w14:paraId="7FF417CB" w14:textId="77777777" w:rsidR="008642E8" w:rsidRPr="004A59DF" w:rsidRDefault="00E871A7" w:rsidP="008642E8">
      <w:pPr>
        <w:pStyle w:val="ListParagraph"/>
        <w:numPr>
          <w:ilvl w:val="1"/>
          <w:numId w:val="70"/>
        </w:numPr>
        <w:ind w:hanging="720"/>
        <w:rPr>
          <w:rFonts w:eastAsia="Times New Roman"/>
          <w:bCs/>
          <w:sz w:val="22"/>
          <w:szCs w:val="24"/>
          <w:lang w:val="en-GB" w:eastAsia="zh-CN"/>
        </w:rPr>
      </w:pPr>
      <w:r w:rsidRPr="003D2BAA">
        <w:rPr>
          <w:rFonts w:eastAsia="Times New Roman"/>
          <w:bCs/>
          <w:sz w:val="22"/>
          <w:szCs w:val="24"/>
          <w:lang w:eastAsia="zh-CN"/>
        </w:rPr>
        <w:t>JVET-AN0144 AHG9: On the graphics rendering information SEI message in TuC of VSEI</w:t>
      </w:r>
    </w:p>
    <w:p w14:paraId="5241C0A7" w14:textId="77777777" w:rsidR="008642E8" w:rsidRPr="004A59DF" w:rsidRDefault="008642E8" w:rsidP="004A59DF">
      <w:pPr>
        <w:pStyle w:val="ListParagraph"/>
        <w:numPr>
          <w:ilvl w:val="1"/>
          <w:numId w:val="70"/>
        </w:numPr>
        <w:ind w:hanging="720"/>
        <w:rPr>
          <w:rFonts w:eastAsia="Times New Roman"/>
          <w:bCs/>
          <w:sz w:val="22"/>
          <w:szCs w:val="24"/>
          <w:lang w:val="en-GB" w:eastAsia="zh-CN"/>
        </w:rPr>
      </w:pPr>
      <w:r w:rsidRPr="004A59DF">
        <w:rPr>
          <w:rFonts w:eastAsia="Times New Roman"/>
          <w:bCs/>
          <w:sz w:val="22"/>
          <w:szCs w:val="24"/>
          <w:lang w:eastAsia="zh-CN"/>
        </w:rPr>
        <w:t xml:space="preserve">JVET-AN0230 AHG9: on the GRI SEI message </w:t>
      </w:r>
    </w:p>
    <w:p w14:paraId="3F88B4E3" w14:textId="77777777" w:rsidR="00ED35DC" w:rsidRPr="00ED35DC" w:rsidRDefault="00ED35DC" w:rsidP="00ED35DC">
      <w:pPr>
        <w:pStyle w:val="ListParagraph"/>
        <w:keepNext/>
        <w:numPr>
          <w:ilvl w:val="0"/>
          <w:numId w:val="70"/>
        </w:numPr>
        <w:textAlignment w:val="auto"/>
        <w:rPr>
          <w:rFonts w:eastAsia="Times New Roman"/>
          <w:bCs/>
          <w:sz w:val="22"/>
        </w:rPr>
      </w:pPr>
      <w:r w:rsidRPr="00ED35DC">
        <w:rPr>
          <w:rFonts w:eastAsia="Times New Roman"/>
          <w:bCs/>
          <w:sz w:val="22"/>
        </w:rPr>
        <w:t>Danmu information</w:t>
      </w:r>
    </w:p>
    <w:p w14:paraId="7A9049B8" w14:textId="77777777" w:rsidR="00F64D30" w:rsidRDefault="00ED35DC" w:rsidP="00F64D30">
      <w:pPr>
        <w:pStyle w:val="ListParagraph"/>
        <w:numPr>
          <w:ilvl w:val="1"/>
          <w:numId w:val="70"/>
        </w:numPr>
        <w:ind w:hanging="720"/>
        <w:rPr>
          <w:rFonts w:eastAsia="Times New Roman"/>
          <w:bCs/>
          <w:sz w:val="22"/>
          <w:szCs w:val="24"/>
          <w:lang w:eastAsia="zh-CN"/>
        </w:rPr>
      </w:pPr>
      <w:r w:rsidRPr="00ED35DC">
        <w:rPr>
          <w:rFonts w:eastAsia="Times New Roman"/>
          <w:bCs/>
          <w:sz w:val="22"/>
          <w:szCs w:val="24"/>
          <w:lang w:eastAsia="zh-CN"/>
        </w:rPr>
        <w:t>JVET-AN0115 AHG9: On the danmu Information SEI message</w:t>
      </w:r>
    </w:p>
    <w:p w14:paraId="0C690F35" w14:textId="77777777" w:rsidR="000217F8" w:rsidRDefault="00F64D30" w:rsidP="000217F8">
      <w:pPr>
        <w:pStyle w:val="ListParagraph"/>
        <w:numPr>
          <w:ilvl w:val="1"/>
          <w:numId w:val="70"/>
        </w:numPr>
        <w:ind w:hanging="720"/>
        <w:rPr>
          <w:rFonts w:eastAsia="Times New Roman"/>
          <w:bCs/>
          <w:sz w:val="22"/>
          <w:szCs w:val="24"/>
          <w:lang w:eastAsia="zh-CN"/>
        </w:rPr>
      </w:pPr>
      <w:r w:rsidRPr="004A59DF">
        <w:rPr>
          <w:rFonts w:eastAsia="Times New Roman"/>
          <w:bCs/>
          <w:sz w:val="22"/>
          <w:szCs w:val="24"/>
          <w:lang w:eastAsia="zh-CN"/>
        </w:rPr>
        <w:t>JVET-AN0262 AHG9: On danmu information SEI message</w:t>
      </w:r>
    </w:p>
    <w:p w14:paraId="3579255E" w14:textId="77777777" w:rsidR="000217F8" w:rsidRPr="004A59DF" w:rsidRDefault="000217F8" w:rsidP="004A59DF">
      <w:pPr>
        <w:pStyle w:val="ListParagraph"/>
        <w:numPr>
          <w:ilvl w:val="1"/>
          <w:numId w:val="70"/>
        </w:numPr>
        <w:ind w:hanging="720"/>
        <w:rPr>
          <w:rFonts w:eastAsia="Times New Roman"/>
          <w:bCs/>
          <w:sz w:val="22"/>
          <w:szCs w:val="24"/>
          <w:lang w:eastAsia="zh-CN"/>
        </w:rPr>
      </w:pPr>
      <w:r w:rsidRPr="004A59DF">
        <w:rPr>
          <w:rFonts w:eastAsia="Times New Roman"/>
          <w:bCs/>
          <w:sz w:val="22"/>
          <w:szCs w:val="24"/>
          <w:lang w:eastAsia="zh-CN"/>
        </w:rPr>
        <w:t xml:space="preserve">JVET-AN0232 AHG9: on the Danmu SEI message </w:t>
      </w:r>
    </w:p>
    <w:p w14:paraId="039B5B12" w14:textId="77777777" w:rsidR="007A0DA9" w:rsidRPr="003D2BAA" w:rsidRDefault="007A0DA9" w:rsidP="004A59DF">
      <w:pPr>
        <w:pStyle w:val="ListParagraph"/>
        <w:keepNext/>
        <w:numPr>
          <w:ilvl w:val="0"/>
          <w:numId w:val="70"/>
        </w:numPr>
        <w:textAlignment w:val="auto"/>
        <w:rPr>
          <w:rFonts w:eastAsia="Times New Roman"/>
          <w:bCs/>
          <w:sz w:val="22"/>
          <w:szCs w:val="24"/>
          <w:lang w:val="en-GB" w:eastAsia="zh-CN"/>
        </w:rPr>
      </w:pPr>
      <w:r w:rsidRPr="003D2BAA">
        <w:rPr>
          <w:rFonts w:eastAsia="Times New Roman"/>
          <w:bCs/>
          <w:sz w:val="22"/>
          <w:szCs w:val="24"/>
          <w:lang w:eastAsia="zh-CN"/>
        </w:rPr>
        <w:t>Enhanced colour</w:t>
      </w:r>
      <w:r>
        <w:rPr>
          <w:rFonts w:eastAsia="Times New Roman"/>
          <w:bCs/>
          <w:sz w:val="22"/>
          <w:szCs w:val="24"/>
          <w:lang w:eastAsia="zh-CN"/>
        </w:rPr>
        <w:t xml:space="preserve"> format</w:t>
      </w:r>
      <w:r w:rsidRPr="003D2BAA">
        <w:rPr>
          <w:rFonts w:eastAsia="Times New Roman"/>
          <w:bCs/>
          <w:sz w:val="22"/>
          <w:szCs w:val="24"/>
          <w:lang w:eastAsia="zh-CN"/>
        </w:rPr>
        <w:t xml:space="preserve"> information</w:t>
      </w:r>
      <w:r>
        <w:rPr>
          <w:rFonts w:eastAsia="Times New Roman"/>
          <w:bCs/>
          <w:sz w:val="22"/>
          <w:szCs w:val="24"/>
          <w:lang w:eastAsia="zh-CN"/>
        </w:rPr>
        <w:t xml:space="preserve"> (ECFI)</w:t>
      </w:r>
    </w:p>
    <w:p w14:paraId="7A0185CC" w14:textId="77777777" w:rsidR="007A0DA9" w:rsidRPr="004A59DF" w:rsidRDefault="007A0DA9" w:rsidP="007A0DA9">
      <w:pPr>
        <w:pStyle w:val="ListParagraph"/>
        <w:numPr>
          <w:ilvl w:val="1"/>
          <w:numId w:val="70"/>
        </w:numPr>
        <w:ind w:hanging="720"/>
        <w:rPr>
          <w:rFonts w:eastAsia="Times New Roman"/>
          <w:bCs/>
          <w:sz w:val="22"/>
          <w:szCs w:val="24"/>
          <w:lang w:val="en-GB" w:eastAsia="zh-CN"/>
        </w:rPr>
      </w:pPr>
      <w:r w:rsidRPr="003D2BAA">
        <w:rPr>
          <w:rFonts w:eastAsia="Times New Roman"/>
          <w:bCs/>
          <w:sz w:val="22"/>
          <w:szCs w:val="24"/>
          <w:lang w:eastAsia="zh-CN"/>
        </w:rPr>
        <w:t xml:space="preserve">JVET-AN0143 AHG9: On the enhanced colour format information SEI message in TuC of VSEI </w:t>
      </w:r>
    </w:p>
    <w:p w14:paraId="2776CF28" w14:textId="77777777" w:rsidR="00576EFE" w:rsidRPr="004A59DF" w:rsidRDefault="00B76074" w:rsidP="004A59DF">
      <w:pPr>
        <w:pStyle w:val="ListParagraph"/>
        <w:numPr>
          <w:ilvl w:val="0"/>
          <w:numId w:val="70"/>
        </w:numPr>
        <w:rPr>
          <w:rFonts w:eastAsia="Times New Roman"/>
          <w:bCs/>
          <w:sz w:val="22"/>
          <w:szCs w:val="24"/>
          <w:lang w:eastAsia="zh-CN"/>
        </w:rPr>
      </w:pPr>
      <w:r w:rsidRPr="0036028C">
        <w:rPr>
          <w:rFonts w:eastAsia="Times New Roman"/>
          <w:sz w:val="22"/>
        </w:rPr>
        <w:t xml:space="preserve">JVET-AL0308: </w:t>
      </w:r>
      <w:r w:rsidRPr="0036028C">
        <w:rPr>
          <w:rFonts w:eastAsia="Times New Roman"/>
          <w:bCs/>
          <w:sz w:val="22"/>
          <w:szCs w:val="24"/>
          <w:lang w:eastAsia="zh-CN"/>
        </w:rPr>
        <w:t>Change coding of ecfi_vui_layer_id and ecfi_layer_id[ i ] from u(6) to ue(v) and add range specification. Note that this was agreed (see the JVET-AL meeting minutes) but the integration was missing.</w:t>
      </w:r>
      <w:r w:rsidR="00576EFE" w:rsidRPr="006315D9">
        <w:rPr>
          <w:rFonts w:eastAsia="Times New Roman"/>
          <w:bCs/>
          <w:sz w:val="22"/>
        </w:rPr>
        <w:t>olour mapping info (CMI)</w:t>
      </w:r>
    </w:p>
    <w:p w14:paraId="13F60887" w14:textId="77777777" w:rsidR="00576EFE" w:rsidRPr="004A59DF" w:rsidRDefault="00576EFE" w:rsidP="004A59DF">
      <w:pPr>
        <w:pStyle w:val="ListParagraph"/>
        <w:numPr>
          <w:ilvl w:val="1"/>
          <w:numId w:val="70"/>
        </w:numPr>
        <w:ind w:hanging="720"/>
        <w:rPr>
          <w:rFonts w:eastAsia="Times New Roman"/>
          <w:bCs/>
          <w:sz w:val="22"/>
          <w:szCs w:val="24"/>
          <w:lang w:val="en-GB" w:eastAsia="zh-CN"/>
        </w:rPr>
      </w:pPr>
      <w:r w:rsidRPr="004A59DF">
        <w:rPr>
          <w:rFonts w:eastAsia="Times New Roman"/>
          <w:bCs/>
          <w:sz w:val="22"/>
          <w:szCs w:val="24"/>
          <w:lang w:val="en-GB" w:eastAsia="zh-CN"/>
        </w:rPr>
        <w:t xml:space="preserve">JVET-AN0245 AHG9: On colour mapping info SEI message </w:t>
      </w:r>
    </w:p>
    <w:p w14:paraId="60B1D219" w14:textId="77777777" w:rsidR="00AA0D1B" w:rsidRPr="004A59DF" w:rsidRDefault="00AA0D1B" w:rsidP="004A59DF">
      <w:pPr>
        <w:pStyle w:val="ListParagraph"/>
        <w:numPr>
          <w:ilvl w:val="1"/>
          <w:numId w:val="70"/>
        </w:numPr>
        <w:ind w:hanging="720"/>
        <w:rPr>
          <w:rFonts w:eastAsia="Times New Roman"/>
          <w:bCs/>
          <w:sz w:val="22"/>
          <w:szCs w:val="24"/>
          <w:lang w:val="en-GB" w:eastAsia="zh-CN"/>
        </w:rPr>
      </w:pPr>
      <w:r w:rsidRPr="004A59DF">
        <w:rPr>
          <w:rFonts w:eastAsia="Times New Roman"/>
          <w:bCs/>
          <w:sz w:val="22"/>
          <w:szCs w:val="24"/>
          <w:lang w:val="en-GB" w:eastAsia="zh-CN"/>
        </w:rPr>
        <w:t>JVET-AN0244 AHG9: Prespecified colour maps for the colour mapping info SEI message</w:t>
      </w:r>
    </w:p>
    <w:p w14:paraId="20D5E59F" w14:textId="77777777" w:rsidR="007C14B7" w:rsidRPr="004A59DF" w:rsidRDefault="007C14B7" w:rsidP="004A59DF">
      <w:pPr>
        <w:pStyle w:val="ListParagraph"/>
        <w:numPr>
          <w:ilvl w:val="1"/>
          <w:numId w:val="70"/>
        </w:numPr>
        <w:ind w:hanging="720"/>
        <w:rPr>
          <w:rFonts w:eastAsia="Times New Roman"/>
          <w:bCs/>
          <w:sz w:val="22"/>
          <w:szCs w:val="24"/>
          <w:lang w:val="en-GB" w:eastAsia="zh-CN"/>
        </w:rPr>
      </w:pPr>
      <w:r w:rsidRPr="004A59DF">
        <w:rPr>
          <w:rFonts w:eastAsia="Times New Roman"/>
          <w:bCs/>
          <w:sz w:val="22"/>
          <w:szCs w:val="24"/>
          <w:lang w:val="en-GB" w:eastAsia="zh-CN"/>
        </w:rPr>
        <w:t>JVET-AN0357 AHG9: On prespecified colour maps for the colour mapping information SEI message</w:t>
      </w:r>
    </w:p>
    <w:p w14:paraId="48D6C4C0" w14:textId="77777777" w:rsidR="007F7A34" w:rsidRPr="003D2BAA" w:rsidRDefault="007F7A34" w:rsidP="004A59DF">
      <w:pPr>
        <w:pStyle w:val="ListParagraph"/>
        <w:numPr>
          <w:ilvl w:val="1"/>
          <w:numId w:val="70"/>
        </w:numPr>
        <w:ind w:hanging="720"/>
        <w:rPr>
          <w:rFonts w:eastAsia="Times New Roman"/>
          <w:bCs/>
          <w:sz w:val="22"/>
          <w:szCs w:val="24"/>
          <w:lang w:val="en-GB" w:eastAsia="zh-CN"/>
        </w:rPr>
      </w:pPr>
      <w:r w:rsidRPr="004A59DF">
        <w:rPr>
          <w:rFonts w:eastAsia="Times New Roman"/>
          <w:bCs/>
          <w:sz w:val="22"/>
          <w:szCs w:val="24"/>
          <w:lang w:val="en-GB" w:eastAsia="zh-CN"/>
        </w:rPr>
        <w:t xml:space="preserve">JVET-AN0231 AHG9: on the CMI SEI message </w:t>
      </w:r>
    </w:p>
    <w:p w14:paraId="7246D83B" w14:textId="77777777" w:rsidR="00994E5F" w:rsidRPr="006315D9" w:rsidRDefault="00994E5F" w:rsidP="004A59DF">
      <w:pPr>
        <w:pStyle w:val="ListParagraph"/>
        <w:keepNext/>
        <w:numPr>
          <w:ilvl w:val="0"/>
          <w:numId w:val="70"/>
        </w:numPr>
        <w:textAlignment w:val="auto"/>
        <w:rPr>
          <w:rFonts w:eastAsia="Times New Roman"/>
          <w:bCs/>
          <w:sz w:val="22"/>
        </w:rPr>
      </w:pPr>
      <w:r w:rsidRPr="006315D9">
        <w:rPr>
          <w:rFonts w:eastAsia="Times New Roman"/>
          <w:bCs/>
          <w:sz w:val="22"/>
        </w:rPr>
        <w:t>Encoder optimization info (EOI)</w:t>
      </w:r>
    </w:p>
    <w:p w14:paraId="22E25183" w14:textId="77777777" w:rsidR="00994E5F" w:rsidRPr="003D2BAA" w:rsidRDefault="00994E5F" w:rsidP="004A59DF">
      <w:pPr>
        <w:pStyle w:val="ListParagraph"/>
        <w:numPr>
          <w:ilvl w:val="1"/>
          <w:numId w:val="70"/>
        </w:numPr>
        <w:ind w:hanging="720"/>
        <w:rPr>
          <w:rFonts w:eastAsia="Times New Roman"/>
          <w:bCs/>
          <w:sz w:val="22"/>
          <w:szCs w:val="24"/>
          <w:lang w:val="en-GB" w:eastAsia="zh-CN"/>
        </w:rPr>
      </w:pPr>
      <w:r w:rsidRPr="004A59DF">
        <w:rPr>
          <w:rFonts w:eastAsia="Times New Roman"/>
          <w:bCs/>
          <w:sz w:val="22"/>
          <w:szCs w:val="24"/>
          <w:lang w:val="en-GB" w:eastAsia="zh-CN"/>
        </w:rPr>
        <w:t xml:space="preserve">JVET-AN0208 AHG8/AHG9: Depth-aware optimization for Encoder optimization information SEI message </w:t>
      </w:r>
    </w:p>
    <w:p w14:paraId="5F5DCEA7" w14:textId="77777777" w:rsidR="00893B1A" w:rsidRPr="004A59DF" w:rsidRDefault="00893B1A" w:rsidP="004A59DF">
      <w:pPr>
        <w:pStyle w:val="ListParagraph"/>
        <w:keepNext/>
        <w:numPr>
          <w:ilvl w:val="0"/>
          <w:numId w:val="70"/>
        </w:numPr>
        <w:textAlignment w:val="auto"/>
        <w:rPr>
          <w:rFonts w:eastAsia="Times New Roman"/>
          <w:bCs/>
          <w:sz w:val="22"/>
        </w:rPr>
      </w:pPr>
      <w:r w:rsidRPr="004A59DF">
        <w:rPr>
          <w:rFonts w:eastAsia="Times New Roman"/>
          <w:bCs/>
          <w:sz w:val="22"/>
        </w:rPr>
        <w:t>Lens optical correction (LOC)</w:t>
      </w:r>
    </w:p>
    <w:p w14:paraId="2CCDC21F" w14:textId="77777777" w:rsidR="00893B1A" w:rsidRPr="003D2BAA" w:rsidRDefault="00893B1A" w:rsidP="004A59DF">
      <w:pPr>
        <w:pStyle w:val="ListParagraph"/>
        <w:numPr>
          <w:ilvl w:val="1"/>
          <w:numId w:val="70"/>
        </w:numPr>
        <w:ind w:hanging="720"/>
        <w:rPr>
          <w:rFonts w:eastAsia="Times New Roman"/>
          <w:bCs/>
          <w:sz w:val="22"/>
          <w:szCs w:val="24"/>
          <w:lang w:val="en-GB" w:eastAsia="zh-CN"/>
        </w:rPr>
      </w:pPr>
      <w:r w:rsidRPr="004A59DF">
        <w:rPr>
          <w:rFonts w:eastAsia="Times New Roman"/>
          <w:bCs/>
          <w:sz w:val="22"/>
          <w:szCs w:val="24"/>
          <w:lang w:val="en-GB" w:eastAsia="zh-CN"/>
        </w:rPr>
        <w:t xml:space="preserve">JVET-AN0074 AHG9: On Lens Optical Correction SEI </w:t>
      </w:r>
    </w:p>
    <w:p w14:paraId="6C9CF6DA" w14:textId="77777777" w:rsidR="00893B1A" w:rsidRPr="006315D9" w:rsidRDefault="00893B1A" w:rsidP="004A59DF">
      <w:pPr>
        <w:pStyle w:val="ListParagraph"/>
        <w:keepNext/>
        <w:numPr>
          <w:ilvl w:val="0"/>
          <w:numId w:val="70"/>
        </w:numPr>
        <w:textAlignment w:val="auto"/>
        <w:rPr>
          <w:rFonts w:eastAsia="Times New Roman"/>
          <w:bCs/>
          <w:sz w:val="22"/>
        </w:rPr>
      </w:pPr>
      <w:r w:rsidRPr="006315D9">
        <w:rPr>
          <w:rFonts w:eastAsia="Times New Roman"/>
          <w:bCs/>
          <w:sz w:val="22"/>
        </w:rPr>
        <w:t>Localization and mapping (LAM) SEI:</w:t>
      </w:r>
    </w:p>
    <w:p w14:paraId="5CB6EFFF" w14:textId="77777777" w:rsidR="00893B1A" w:rsidRPr="004A59DF" w:rsidRDefault="00893B1A" w:rsidP="004A59DF">
      <w:pPr>
        <w:pStyle w:val="ListParagraph"/>
        <w:numPr>
          <w:ilvl w:val="1"/>
          <w:numId w:val="70"/>
        </w:numPr>
        <w:ind w:hanging="720"/>
        <w:rPr>
          <w:rFonts w:eastAsia="Times New Roman"/>
          <w:bCs/>
          <w:sz w:val="22"/>
          <w:szCs w:val="24"/>
          <w:lang w:val="en-GB" w:eastAsia="zh-CN"/>
        </w:rPr>
      </w:pPr>
      <w:r w:rsidRPr="004A59DF">
        <w:rPr>
          <w:rFonts w:eastAsia="Times New Roman"/>
          <w:bCs/>
          <w:sz w:val="22"/>
          <w:szCs w:val="24"/>
          <w:lang w:val="en-GB" w:eastAsia="zh-CN"/>
        </w:rPr>
        <w:t xml:space="preserve">JVET-AN0075 AHG9: On Localization and Mapping SEI </w:t>
      </w:r>
    </w:p>
    <w:p w14:paraId="7121EB91" w14:textId="77777777" w:rsidR="00F0079D" w:rsidRPr="003D2BAA" w:rsidRDefault="00FE4524" w:rsidP="004A59DF">
      <w:pPr>
        <w:pStyle w:val="ListParagraph"/>
        <w:numPr>
          <w:ilvl w:val="1"/>
          <w:numId w:val="70"/>
        </w:numPr>
        <w:ind w:hanging="720"/>
        <w:rPr>
          <w:rFonts w:eastAsia="Times New Roman"/>
          <w:bCs/>
          <w:sz w:val="22"/>
          <w:szCs w:val="24"/>
          <w:lang w:val="en-GB" w:eastAsia="zh-CN"/>
        </w:rPr>
      </w:pPr>
      <w:r w:rsidRPr="004A59DF">
        <w:rPr>
          <w:rFonts w:eastAsia="Times New Roman"/>
          <w:bCs/>
          <w:sz w:val="22"/>
          <w:szCs w:val="24"/>
          <w:lang w:val="en-GB" w:eastAsia="zh-CN"/>
        </w:rPr>
        <w:t xml:space="preserve">JVET-AN0167 AHG9: On localization and mapping SEI message </w:t>
      </w:r>
    </w:p>
    <w:p w14:paraId="3D570307" w14:textId="77777777" w:rsidR="00FE4524" w:rsidRPr="004A59DF" w:rsidRDefault="00F0079D" w:rsidP="004A59DF">
      <w:pPr>
        <w:pStyle w:val="ListParagraph"/>
        <w:numPr>
          <w:ilvl w:val="1"/>
          <w:numId w:val="70"/>
        </w:numPr>
        <w:ind w:hanging="720"/>
        <w:rPr>
          <w:rFonts w:eastAsia="Times New Roman"/>
          <w:bCs/>
          <w:sz w:val="22"/>
          <w:szCs w:val="24"/>
          <w:lang w:val="en-GB" w:eastAsia="zh-CN"/>
        </w:rPr>
      </w:pPr>
      <w:r w:rsidRPr="004A59DF">
        <w:rPr>
          <w:rFonts w:eastAsia="Times New Roman"/>
          <w:bCs/>
          <w:sz w:val="22"/>
          <w:szCs w:val="24"/>
          <w:lang w:val="en-GB" w:eastAsia="zh-CN"/>
        </w:rPr>
        <w:t>JVET-AN0260 AHG9: Suggested modifications for the LAM SEI</w:t>
      </w:r>
    </w:p>
    <w:p w14:paraId="4E1BE5DB" w14:textId="77777777" w:rsidR="00841586" w:rsidRPr="006315D9" w:rsidRDefault="00841586" w:rsidP="004A59DF">
      <w:pPr>
        <w:pStyle w:val="ListParagraph"/>
        <w:keepNext/>
        <w:numPr>
          <w:ilvl w:val="0"/>
          <w:numId w:val="70"/>
        </w:numPr>
        <w:textAlignment w:val="auto"/>
        <w:rPr>
          <w:rFonts w:eastAsia="Times New Roman"/>
          <w:bCs/>
          <w:sz w:val="22"/>
        </w:rPr>
      </w:pPr>
      <w:r w:rsidRPr="004A59DF">
        <w:rPr>
          <w:rFonts w:eastAsia="Times New Roman"/>
          <w:bCs/>
          <w:sz w:val="22"/>
          <w:szCs w:val="24"/>
          <w:lang w:eastAsia="zh-CN"/>
        </w:rPr>
        <w:t>Scalability</w:t>
      </w:r>
      <w:r w:rsidRPr="006315D9">
        <w:rPr>
          <w:rFonts w:eastAsia="Times New Roman"/>
          <w:bCs/>
          <w:sz w:val="22"/>
        </w:rPr>
        <w:t xml:space="preserve"> dimension info (SDI) SEI</w:t>
      </w:r>
    </w:p>
    <w:p w14:paraId="1F4DD2E2" w14:textId="77777777" w:rsidR="00841586" w:rsidRPr="004A59DF" w:rsidRDefault="00841586" w:rsidP="004A59DF">
      <w:pPr>
        <w:pStyle w:val="ListParagraph"/>
        <w:numPr>
          <w:ilvl w:val="1"/>
          <w:numId w:val="70"/>
        </w:numPr>
        <w:ind w:hanging="720"/>
        <w:rPr>
          <w:rFonts w:eastAsia="Times New Roman"/>
          <w:bCs/>
          <w:sz w:val="22"/>
          <w:szCs w:val="24"/>
          <w:lang w:val="en-GB" w:eastAsia="zh-CN"/>
        </w:rPr>
      </w:pPr>
      <w:r w:rsidRPr="004A59DF">
        <w:rPr>
          <w:rFonts w:eastAsia="Times New Roman"/>
          <w:bCs/>
          <w:sz w:val="22"/>
          <w:szCs w:val="24"/>
          <w:lang w:val="en-GB" w:eastAsia="zh-CN"/>
        </w:rPr>
        <w:t xml:space="preserve">JVET-AN0235 AHG9: on the SDI SEI message dependency </w:t>
      </w:r>
    </w:p>
    <w:p w14:paraId="079FF728" w14:textId="77777777" w:rsidR="00CD6C1C" w:rsidRPr="008642E8" w:rsidRDefault="00CD6C1C" w:rsidP="004A59DF">
      <w:pPr>
        <w:pStyle w:val="ListParagraph"/>
        <w:numPr>
          <w:ilvl w:val="1"/>
          <w:numId w:val="70"/>
        </w:numPr>
        <w:ind w:hanging="720"/>
        <w:rPr>
          <w:rFonts w:eastAsia="Times New Roman"/>
          <w:bCs/>
          <w:sz w:val="22"/>
          <w:szCs w:val="24"/>
          <w:lang w:val="en-GB" w:eastAsia="zh-CN"/>
        </w:rPr>
      </w:pPr>
      <w:r w:rsidRPr="004A59DF">
        <w:rPr>
          <w:rFonts w:eastAsia="Times New Roman"/>
          <w:bCs/>
          <w:sz w:val="22"/>
          <w:szCs w:val="24"/>
          <w:lang w:val="en-GB" w:eastAsia="zh-CN"/>
        </w:rPr>
        <w:t>JVET-AN0265 AHG9: On confidence auxiliary layer design</w:t>
      </w:r>
    </w:p>
    <w:p w14:paraId="1ED95ED9" w14:textId="77777777" w:rsidR="004E7DEA" w:rsidRPr="006315D9" w:rsidRDefault="004E7DEA" w:rsidP="004A59DF">
      <w:pPr>
        <w:pStyle w:val="ListParagraph"/>
        <w:keepNext/>
        <w:numPr>
          <w:ilvl w:val="0"/>
          <w:numId w:val="70"/>
        </w:numPr>
        <w:textAlignment w:val="auto"/>
        <w:rPr>
          <w:rFonts w:eastAsia="Times New Roman"/>
          <w:bCs/>
          <w:sz w:val="22"/>
        </w:rPr>
      </w:pPr>
      <w:r w:rsidRPr="006315D9">
        <w:rPr>
          <w:rFonts w:eastAsia="Times New Roman"/>
          <w:bCs/>
          <w:sz w:val="22"/>
        </w:rPr>
        <w:t>New messages:</w:t>
      </w:r>
    </w:p>
    <w:p w14:paraId="14186FD8" w14:textId="77777777" w:rsidR="004E7DEA" w:rsidRPr="003D2BAA" w:rsidRDefault="004E7DEA" w:rsidP="004A59DF">
      <w:pPr>
        <w:pStyle w:val="ListParagraph"/>
        <w:numPr>
          <w:ilvl w:val="1"/>
          <w:numId w:val="70"/>
        </w:numPr>
        <w:ind w:hanging="720"/>
        <w:rPr>
          <w:rFonts w:eastAsia="Times New Roman"/>
          <w:bCs/>
          <w:sz w:val="22"/>
          <w:szCs w:val="24"/>
          <w:lang w:eastAsia="zh-CN"/>
        </w:rPr>
      </w:pPr>
      <w:r w:rsidRPr="004A59DF">
        <w:rPr>
          <w:rFonts w:eastAsia="Times New Roman"/>
          <w:bCs/>
          <w:sz w:val="22"/>
          <w:szCs w:val="24"/>
          <w:lang w:val="en-GB" w:eastAsia="zh-CN"/>
        </w:rPr>
        <w:t>JVET-AN0077 AHG9: Sample Grouping SEI message (name Sample interleaving SEI)</w:t>
      </w:r>
    </w:p>
    <w:p w14:paraId="0887701D" w14:textId="77777777" w:rsidR="00E7529D" w:rsidRPr="004A6BDD" w:rsidRDefault="00E7529D" w:rsidP="00BA100C">
      <w:pPr>
        <w:rPr>
          <w:lang w:val="en-GB" w:eastAsia="ja-JP"/>
        </w:rPr>
      </w:pPr>
    </w:p>
    <w:p w14:paraId="4EE4B651" w14:textId="77777777" w:rsidR="00D01A67" w:rsidRDefault="00936A4D">
      <w:pPr>
        <w:outlineLvl w:val="1"/>
        <w:rPr>
          <w:lang w:val="en-CA" w:eastAsia="ja-JP"/>
        </w:rPr>
      </w:pPr>
      <w:r>
        <w:rPr>
          <w:b/>
          <w:bCs/>
          <w:sz w:val="32"/>
          <w:szCs w:val="32"/>
          <w:lang w:val="en-CA" w:eastAsia="ja-JP"/>
        </w:rPr>
        <w:t>Changes integrated for the 39th JVET meeting:</w:t>
      </w:r>
    </w:p>
    <w:p w14:paraId="37331A97" w14:textId="77777777" w:rsidR="00B222E9" w:rsidRDefault="00B222E9" w:rsidP="006315D9">
      <w:pPr>
        <w:pStyle w:val="ListParagraph"/>
        <w:numPr>
          <w:ilvl w:val="0"/>
          <w:numId w:val="44"/>
        </w:numPr>
        <w:spacing w:before="0"/>
        <w:textAlignment w:val="auto"/>
        <w:rPr>
          <w:rFonts w:eastAsia="Times New Roman"/>
          <w:sz w:val="22"/>
        </w:rPr>
      </w:pPr>
      <w:r w:rsidRPr="00B222E9">
        <w:rPr>
          <w:rFonts w:eastAsia="Times New Roman"/>
          <w:sz w:val="22"/>
        </w:rPr>
        <w:t>[Ed: Clearly mark/name the options in the TuC.]</w:t>
      </w:r>
    </w:p>
    <w:p w14:paraId="3E8FF28A" w14:textId="77777777" w:rsidR="00B13A73" w:rsidRPr="005C6425" w:rsidRDefault="00B13A73" w:rsidP="006315D9">
      <w:pPr>
        <w:numPr>
          <w:ilvl w:val="0"/>
          <w:numId w:val="44"/>
        </w:numPr>
        <w:spacing w:before="0"/>
        <w:textAlignment w:val="auto"/>
        <w:rPr>
          <w:rFonts w:eastAsia="Times New Roman"/>
          <w:b/>
          <w:bCs/>
          <w:sz w:val="22"/>
        </w:rPr>
      </w:pPr>
      <w:r w:rsidRPr="005C6425">
        <w:rPr>
          <w:sz w:val="22"/>
          <w:lang w:eastAsia="zh-CN"/>
        </w:rPr>
        <w:t>Alpha</w:t>
      </w:r>
      <w:r w:rsidRPr="005C6425">
        <w:rPr>
          <w:rFonts w:eastAsia="Times New Roman"/>
          <w:sz w:val="22"/>
        </w:rPr>
        <w:t xml:space="preserve"> channel info (ACI)</w:t>
      </w:r>
    </w:p>
    <w:p w14:paraId="33587040" w14:textId="77777777" w:rsidR="00B13A73" w:rsidRPr="00DA4C94" w:rsidRDefault="005C6425" w:rsidP="006315D9">
      <w:pPr>
        <w:numPr>
          <w:ilvl w:val="1"/>
          <w:numId w:val="44"/>
        </w:numPr>
        <w:tabs>
          <w:tab w:val="clear" w:pos="1080"/>
          <w:tab w:val="left" w:pos="800"/>
        </w:tabs>
        <w:spacing w:before="0"/>
        <w:ind w:left="726" w:hanging="363"/>
        <w:textAlignment w:val="auto"/>
        <w:rPr>
          <w:rFonts w:eastAsia="Times New Roman"/>
          <w:sz w:val="22"/>
        </w:rPr>
      </w:pPr>
      <w:r w:rsidRPr="00DA4C94">
        <w:rPr>
          <w:rFonts w:eastAsia="Times New Roman"/>
          <w:sz w:val="22"/>
        </w:rPr>
        <w:t>JVET-AM0324</w:t>
      </w:r>
      <w:r w:rsidR="00B13A73" w:rsidRPr="005C6425">
        <w:rPr>
          <w:rFonts w:eastAsia="Times New Roman"/>
          <w:sz w:val="22"/>
        </w:rPr>
        <w:t xml:space="preserve"> Correction to the Alpha Channel Information SEI message processing order </w:t>
      </w:r>
    </w:p>
    <w:p w14:paraId="62D7121A" w14:textId="77777777" w:rsidR="009E0BEE" w:rsidRPr="005C6425" w:rsidRDefault="0065215D" w:rsidP="006315D9">
      <w:pPr>
        <w:numPr>
          <w:ilvl w:val="0"/>
          <w:numId w:val="44"/>
        </w:numPr>
        <w:spacing w:before="0"/>
        <w:textAlignment w:val="auto"/>
        <w:rPr>
          <w:rFonts w:eastAsia="Times New Roman"/>
          <w:sz w:val="22"/>
        </w:rPr>
      </w:pPr>
      <w:r w:rsidRPr="005C6425">
        <w:rPr>
          <w:sz w:val="22"/>
          <w:lang w:eastAsia="zh-CN"/>
        </w:rPr>
        <w:t>Shutter</w:t>
      </w:r>
      <w:r w:rsidR="009E0BEE" w:rsidRPr="005C6425">
        <w:rPr>
          <w:sz w:val="22"/>
          <w:lang w:eastAsia="zh-CN"/>
        </w:rPr>
        <w:t xml:space="preserve"> interval</w:t>
      </w:r>
      <w:r w:rsidR="00966B3B" w:rsidRPr="005C6425">
        <w:rPr>
          <w:sz w:val="22"/>
          <w:lang w:eastAsia="zh-CN"/>
        </w:rPr>
        <w:t xml:space="preserve"> (SI)</w:t>
      </w:r>
    </w:p>
    <w:p w14:paraId="6FDE5AE4" w14:textId="77777777" w:rsidR="009E0BEE" w:rsidRPr="005C6425" w:rsidRDefault="009E0BEE" w:rsidP="006315D9">
      <w:pPr>
        <w:numPr>
          <w:ilvl w:val="1"/>
          <w:numId w:val="44"/>
        </w:numPr>
        <w:tabs>
          <w:tab w:val="clear" w:pos="1080"/>
          <w:tab w:val="left" w:pos="800"/>
        </w:tabs>
        <w:spacing w:before="0"/>
        <w:ind w:left="726" w:hanging="363"/>
        <w:textAlignment w:val="auto"/>
        <w:rPr>
          <w:rFonts w:eastAsia="Times New Roman"/>
          <w:sz w:val="22"/>
        </w:rPr>
      </w:pPr>
      <w:r w:rsidRPr="00DA4C94">
        <w:rPr>
          <w:rFonts w:eastAsia="Times New Roman"/>
          <w:sz w:val="22"/>
        </w:rPr>
        <w:t>JVET-AM0100</w:t>
      </w:r>
      <w:r w:rsidRPr="005C6425">
        <w:rPr>
          <w:rFonts w:eastAsia="Times New Roman"/>
          <w:sz w:val="22"/>
        </w:rPr>
        <w:t xml:space="preserve"> </w:t>
      </w:r>
      <w:r w:rsidR="002032D4" w:rsidRPr="005C6425">
        <w:rPr>
          <w:rFonts w:eastAsia="Times New Roman"/>
          <w:sz w:val="22"/>
        </w:rPr>
        <w:t>AHG9: Shutter interval information SEI message extension for rolling shutter cameras.</w:t>
      </w:r>
    </w:p>
    <w:p w14:paraId="4051C8CD" w14:textId="77777777" w:rsidR="00D01A67" w:rsidRPr="005C6425" w:rsidRDefault="00936A4D" w:rsidP="006315D9">
      <w:pPr>
        <w:numPr>
          <w:ilvl w:val="0"/>
          <w:numId w:val="44"/>
        </w:numPr>
        <w:spacing w:before="0"/>
        <w:textAlignment w:val="auto"/>
        <w:rPr>
          <w:rFonts w:eastAsia="Times New Roman"/>
          <w:sz w:val="22"/>
        </w:rPr>
      </w:pPr>
      <w:r w:rsidRPr="005C6425">
        <w:rPr>
          <w:rFonts w:hint="eastAsia"/>
          <w:sz w:val="22"/>
          <w:lang w:eastAsia="zh-CN"/>
        </w:rPr>
        <w:t>SPO</w:t>
      </w:r>
    </w:p>
    <w:p w14:paraId="1C913093" w14:textId="77777777" w:rsidR="00E6403D" w:rsidRPr="00DA4C94" w:rsidRDefault="005C6425" w:rsidP="006315D9">
      <w:pPr>
        <w:numPr>
          <w:ilvl w:val="1"/>
          <w:numId w:val="44"/>
        </w:numPr>
        <w:tabs>
          <w:tab w:val="clear" w:pos="1080"/>
          <w:tab w:val="left" w:pos="800"/>
        </w:tabs>
        <w:spacing w:before="0"/>
        <w:ind w:left="726" w:hanging="363"/>
        <w:textAlignment w:val="auto"/>
        <w:rPr>
          <w:rFonts w:eastAsia="Times New Roman"/>
          <w:sz w:val="22"/>
        </w:rPr>
      </w:pPr>
      <w:r w:rsidRPr="00DA4C94">
        <w:rPr>
          <w:rFonts w:eastAsia="Times New Roman"/>
          <w:sz w:val="22"/>
        </w:rPr>
        <w:t>JVET-AM0079</w:t>
      </w:r>
      <w:r w:rsidR="00E6403D" w:rsidRPr="005C6425">
        <w:rPr>
          <w:rFonts w:eastAsia="Times New Roman"/>
          <w:sz w:val="22"/>
        </w:rPr>
        <w:t xml:space="preserve"> AHG9: On the SPO SEI message</w:t>
      </w:r>
    </w:p>
    <w:p w14:paraId="0901318D" w14:textId="77777777" w:rsidR="00D01A67" w:rsidRPr="005C6425" w:rsidRDefault="005C6425" w:rsidP="006315D9">
      <w:pPr>
        <w:numPr>
          <w:ilvl w:val="1"/>
          <w:numId w:val="44"/>
        </w:numPr>
        <w:tabs>
          <w:tab w:val="clear" w:pos="1080"/>
          <w:tab w:val="left" w:pos="800"/>
        </w:tabs>
        <w:spacing w:before="0"/>
        <w:ind w:left="726" w:hanging="363"/>
        <w:textAlignment w:val="auto"/>
        <w:rPr>
          <w:rFonts w:eastAsia="Times New Roman"/>
          <w:sz w:val="22"/>
        </w:rPr>
      </w:pPr>
      <w:r w:rsidRPr="00DA4C94">
        <w:t>JVET-AM0155</w:t>
      </w:r>
      <w:r w:rsidR="00936A4D" w:rsidRPr="005C6425">
        <w:rPr>
          <w:sz w:val="22"/>
          <w:szCs w:val="22"/>
          <w:lang w:val="en-CA"/>
        </w:rPr>
        <w:t xml:space="preserve"> AHG9: On the SPO SEI message complexity signaling</w:t>
      </w:r>
    </w:p>
    <w:p w14:paraId="0DD69FE7" w14:textId="77777777" w:rsidR="00D01A67" w:rsidRPr="005C6425" w:rsidRDefault="00936A4D" w:rsidP="006315D9">
      <w:pPr>
        <w:numPr>
          <w:ilvl w:val="0"/>
          <w:numId w:val="44"/>
        </w:numPr>
        <w:tabs>
          <w:tab w:val="clear" w:pos="720"/>
        </w:tabs>
        <w:spacing w:before="0"/>
        <w:textAlignment w:val="auto"/>
        <w:rPr>
          <w:rFonts w:eastAsia="Times New Roman"/>
          <w:sz w:val="22"/>
        </w:rPr>
      </w:pPr>
      <w:r w:rsidRPr="005C6425">
        <w:rPr>
          <w:rFonts w:eastAsia="Times New Roman"/>
          <w:sz w:val="22"/>
        </w:rPr>
        <w:t>ASAI</w:t>
      </w:r>
    </w:p>
    <w:p w14:paraId="7DC124CD" w14:textId="77777777" w:rsidR="00D01A67" w:rsidRPr="005C6425" w:rsidRDefault="005C6425" w:rsidP="006315D9">
      <w:pPr>
        <w:numPr>
          <w:ilvl w:val="1"/>
          <w:numId w:val="44"/>
        </w:numPr>
        <w:tabs>
          <w:tab w:val="clear" w:pos="1080"/>
          <w:tab w:val="left" w:pos="990"/>
          <w:tab w:val="left" w:pos="1170"/>
        </w:tabs>
        <w:spacing w:before="0"/>
        <w:ind w:left="720"/>
        <w:textAlignment w:val="auto"/>
        <w:rPr>
          <w:rFonts w:eastAsia="Times New Roman"/>
          <w:sz w:val="22"/>
        </w:rPr>
      </w:pPr>
      <w:r w:rsidRPr="00DA4C94">
        <w:rPr>
          <w:rFonts w:eastAsia="Times New Roman"/>
          <w:sz w:val="22"/>
        </w:rPr>
        <w:t>JVET-AM0083</w:t>
      </w:r>
      <w:r w:rsidR="00936A4D" w:rsidRPr="005C6425">
        <w:rPr>
          <w:rFonts w:eastAsia="Times New Roman"/>
          <w:sz w:val="22"/>
        </w:rPr>
        <w:t xml:space="preserve"> AHG9: Auxiliary sampling alignment and transformation information SEI </w:t>
      </w:r>
    </w:p>
    <w:p w14:paraId="75ADBC0A" w14:textId="77777777" w:rsidR="00D01A67" w:rsidRPr="005C6425" w:rsidRDefault="00936A4D" w:rsidP="006315D9">
      <w:pPr>
        <w:numPr>
          <w:ilvl w:val="0"/>
          <w:numId w:val="44"/>
        </w:numPr>
        <w:tabs>
          <w:tab w:val="clear" w:pos="720"/>
        </w:tabs>
        <w:spacing w:before="0"/>
        <w:textAlignment w:val="auto"/>
        <w:rPr>
          <w:rFonts w:eastAsia="Times New Roman"/>
          <w:sz w:val="22"/>
        </w:rPr>
      </w:pPr>
      <w:r w:rsidRPr="005C6425">
        <w:rPr>
          <w:rFonts w:eastAsia="Times New Roman"/>
          <w:sz w:val="22"/>
        </w:rPr>
        <w:t>EOI</w:t>
      </w:r>
    </w:p>
    <w:p w14:paraId="2513B74F" w14:textId="77777777" w:rsidR="00D01A67" w:rsidRPr="005C6425" w:rsidRDefault="00936A4D" w:rsidP="006315D9">
      <w:pPr>
        <w:numPr>
          <w:ilvl w:val="0"/>
          <w:numId w:val="32"/>
        </w:numPr>
        <w:spacing w:before="0"/>
        <w:textAlignment w:val="auto"/>
        <w:rPr>
          <w:rFonts w:eastAsia="Times New Roman"/>
          <w:sz w:val="22"/>
        </w:rPr>
      </w:pPr>
      <w:hyperlink r:id="rId15" w:history="1">
        <w:r w:rsidRPr="00DA4C94">
          <w:rPr>
            <w:rFonts w:eastAsia="Times New Roman"/>
            <w:sz w:val="22"/>
          </w:rPr>
          <w:t>JVETAM0126</w:t>
        </w:r>
      </w:hyperlink>
      <w:r w:rsidRPr="005C6425">
        <w:rPr>
          <w:rFonts w:eastAsia="Times New Roman"/>
          <w:sz w:val="22"/>
        </w:rPr>
        <w:t xml:space="preserve"> AHG9: Temporal quality indication for EOI SEI message </w:t>
      </w:r>
    </w:p>
    <w:p w14:paraId="006C05EE" w14:textId="77777777" w:rsidR="00D01A67" w:rsidRPr="00DA4C94" w:rsidRDefault="00936A4D" w:rsidP="006315D9">
      <w:pPr>
        <w:pStyle w:val="ListParagraph"/>
        <w:numPr>
          <w:ilvl w:val="0"/>
          <w:numId w:val="44"/>
        </w:numPr>
        <w:spacing w:before="0"/>
        <w:textAlignment w:val="auto"/>
        <w:rPr>
          <w:rFonts w:eastAsia="Times New Roman"/>
          <w:b/>
          <w:bCs/>
          <w:sz w:val="22"/>
        </w:rPr>
      </w:pPr>
      <w:r w:rsidRPr="00DA4C94">
        <w:rPr>
          <w:rFonts w:eastAsia="Times New Roman"/>
          <w:sz w:val="22"/>
        </w:rPr>
        <w:t>CR</w:t>
      </w:r>
    </w:p>
    <w:p w14:paraId="4B2C1FBA" w14:textId="77777777" w:rsidR="00D01A67" w:rsidRPr="005C6425" w:rsidRDefault="005C6425" w:rsidP="006315D9">
      <w:pPr>
        <w:numPr>
          <w:ilvl w:val="0"/>
          <w:numId w:val="45"/>
        </w:numPr>
        <w:spacing w:before="0"/>
        <w:textAlignment w:val="auto"/>
        <w:rPr>
          <w:rFonts w:eastAsia="Times New Roman"/>
          <w:sz w:val="22"/>
        </w:rPr>
      </w:pPr>
      <w:r w:rsidRPr="00DA4C94">
        <w:rPr>
          <w:rFonts w:eastAsia="Times New Roman"/>
          <w:sz w:val="22"/>
        </w:rPr>
        <w:t>JVET-AM0092</w:t>
      </w:r>
      <w:r w:rsidR="00936A4D" w:rsidRPr="005C6425">
        <w:rPr>
          <w:rFonts w:eastAsia="Times New Roman"/>
          <w:sz w:val="22"/>
        </w:rPr>
        <w:t xml:space="preserve"> AHG9: Editorial changes on the CR SEI </w:t>
      </w:r>
    </w:p>
    <w:p w14:paraId="76C9F91C" w14:textId="77777777" w:rsidR="00D01A67" w:rsidRPr="005C6425" w:rsidRDefault="005C6425" w:rsidP="006315D9">
      <w:pPr>
        <w:numPr>
          <w:ilvl w:val="0"/>
          <w:numId w:val="45"/>
        </w:numPr>
        <w:spacing w:before="0"/>
        <w:textAlignment w:val="auto"/>
        <w:rPr>
          <w:rFonts w:eastAsia="Times New Roman"/>
          <w:sz w:val="22"/>
        </w:rPr>
      </w:pPr>
      <w:r w:rsidRPr="00DA4C94">
        <w:rPr>
          <w:rFonts w:eastAsia="Times New Roman"/>
          <w:sz w:val="22"/>
        </w:rPr>
        <w:lastRenderedPageBreak/>
        <w:t>JVET-AM0093</w:t>
      </w:r>
      <w:r w:rsidR="00936A4D" w:rsidRPr="005C6425">
        <w:rPr>
          <w:rFonts w:eastAsia="Times New Roman"/>
          <w:sz w:val="22"/>
        </w:rPr>
        <w:t xml:space="preserve"> AHG9: On the CR SEI message </w:t>
      </w:r>
    </w:p>
    <w:p w14:paraId="3D66AAF9" w14:textId="77777777" w:rsidR="00D01A67" w:rsidRPr="00DA4C94" w:rsidRDefault="00936A4D" w:rsidP="006315D9">
      <w:pPr>
        <w:pStyle w:val="ListParagraph"/>
        <w:numPr>
          <w:ilvl w:val="0"/>
          <w:numId w:val="44"/>
        </w:numPr>
        <w:spacing w:before="0"/>
        <w:textAlignment w:val="auto"/>
        <w:rPr>
          <w:rFonts w:eastAsia="Times New Roman"/>
          <w:b/>
          <w:bCs/>
          <w:sz w:val="22"/>
        </w:rPr>
      </w:pPr>
      <w:r w:rsidRPr="00DA4C94">
        <w:rPr>
          <w:rFonts w:eastAsia="Times New Roman"/>
          <w:sz w:val="22"/>
        </w:rPr>
        <w:t>DR</w:t>
      </w:r>
    </w:p>
    <w:p w14:paraId="26B9D96A" w14:textId="77777777" w:rsidR="00D01A67" w:rsidRPr="005C6425" w:rsidRDefault="005C6425" w:rsidP="006315D9">
      <w:pPr>
        <w:numPr>
          <w:ilvl w:val="0"/>
          <w:numId w:val="32"/>
        </w:numPr>
        <w:spacing w:before="0"/>
        <w:textAlignment w:val="auto"/>
        <w:rPr>
          <w:rFonts w:eastAsia="Times New Roman"/>
          <w:sz w:val="22"/>
        </w:rPr>
      </w:pPr>
      <w:r w:rsidRPr="00DA4C94">
        <w:rPr>
          <w:rFonts w:eastAsia="Times New Roman"/>
          <w:sz w:val="22"/>
        </w:rPr>
        <w:t>JVET-AM0095</w:t>
      </w:r>
      <w:r w:rsidR="00936A4D" w:rsidRPr="005C6425">
        <w:rPr>
          <w:rFonts w:eastAsia="Times New Roman"/>
          <w:sz w:val="22"/>
        </w:rPr>
        <w:t xml:space="preserve"> AHG9: On the DR SEI message </w:t>
      </w:r>
    </w:p>
    <w:p w14:paraId="42D691DF" w14:textId="77777777" w:rsidR="00D01A67" w:rsidRPr="00DA4C94" w:rsidRDefault="005C6425" w:rsidP="006315D9">
      <w:pPr>
        <w:numPr>
          <w:ilvl w:val="0"/>
          <w:numId w:val="32"/>
        </w:numPr>
        <w:spacing w:before="0"/>
        <w:textAlignment w:val="auto"/>
        <w:rPr>
          <w:rFonts w:eastAsia="Times New Roman"/>
          <w:sz w:val="22"/>
        </w:rPr>
      </w:pPr>
      <w:r w:rsidRPr="00DA4C94">
        <w:rPr>
          <w:rFonts w:eastAsia="Times New Roman"/>
          <w:sz w:val="22"/>
        </w:rPr>
        <w:t>JVET-AM0146</w:t>
      </w:r>
      <w:r w:rsidR="00936A4D" w:rsidRPr="005C6425">
        <w:rPr>
          <w:rFonts w:eastAsia="Times New Roman"/>
          <w:sz w:val="22"/>
        </w:rPr>
        <w:t xml:space="preserve"> AHG9: On display rectangles with same display aspect ratio as cropped decoded picture</w:t>
      </w:r>
    </w:p>
    <w:p w14:paraId="3CA6F419" w14:textId="77777777" w:rsidR="001759AF" w:rsidRPr="00DA4C94" w:rsidRDefault="001759AF" w:rsidP="006315D9">
      <w:pPr>
        <w:pStyle w:val="ListParagraph"/>
        <w:numPr>
          <w:ilvl w:val="0"/>
          <w:numId w:val="44"/>
        </w:numPr>
        <w:spacing w:before="0"/>
        <w:textAlignment w:val="auto"/>
        <w:rPr>
          <w:rFonts w:eastAsia="Times New Roman"/>
          <w:sz w:val="22"/>
        </w:rPr>
      </w:pPr>
      <w:r w:rsidRPr="005C6425">
        <w:rPr>
          <w:rFonts w:eastAsia="Times New Roman"/>
          <w:sz w:val="22"/>
        </w:rPr>
        <w:t>DSC</w:t>
      </w:r>
    </w:p>
    <w:p w14:paraId="6BEF45FC" w14:textId="77777777" w:rsidR="001759AF" w:rsidRPr="005C6425" w:rsidRDefault="005C6425" w:rsidP="006315D9">
      <w:pPr>
        <w:numPr>
          <w:ilvl w:val="0"/>
          <w:numId w:val="32"/>
        </w:numPr>
        <w:spacing w:before="0"/>
        <w:textAlignment w:val="auto"/>
        <w:rPr>
          <w:rFonts w:eastAsia="Times New Roman"/>
          <w:sz w:val="22"/>
        </w:rPr>
      </w:pPr>
      <w:r w:rsidRPr="00DA4C94">
        <w:t>JVET-AM0193</w:t>
      </w:r>
      <w:r w:rsidR="001759AF" w:rsidRPr="005C6425">
        <w:rPr>
          <w:rFonts w:eastAsia="Times New Roman"/>
          <w:sz w:val="22"/>
        </w:rPr>
        <w:t xml:space="preserve"> AHG9: On digitally-signed content SEI messages for subpicture support in TuC of VSEI </w:t>
      </w:r>
    </w:p>
    <w:p w14:paraId="555CCBC2" w14:textId="77777777" w:rsidR="00453375" w:rsidRPr="005C6425" w:rsidRDefault="00453375" w:rsidP="006315D9">
      <w:pPr>
        <w:pStyle w:val="ListParagraph"/>
        <w:numPr>
          <w:ilvl w:val="0"/>
          <w:numId w:val="44"/>
        </w:numPr>
        <w:spacing w:before="0"/>
        <w:textAlignment w:val="auto"/>
        <w:rPr>
          <w:rFonts w:eastAsia="Times New Roman"/>
          <w:b/>
          <w:bCs/>
          <w:sz w:val="22"/>
        </w:rPr>
      </w:pPr>
      <w:r w:rsidRPr="005C6425">
        <w:rPr>
          <w:rFonts w:eastAsia="Times New Roman"/>
          <w:sz w:val="22"/>
        </w:rPr>
        <w:t>PRI</w:t>
      </w:r>
    </w:p>
    <w:p w14:paraId="6401AB04" w14:textId="77777777" w:rsidR="00453375" w:rsidRPr="005C6425" w:rsidRDefault="00453375" w:rsidP="006315D9">
      <w:pPr>
        <w:numPr>
          <w:ilvl w:val="0"/>
          <w:numId w:val="32"/>
        </w:numPr>
        <w:spacing w:before="0"/>
        <w:textAlignment w:val="auto"/>
        <w:rPr>
          <w:rFonts w:eastAsia="Times New Roman"/>
          <w:sz w:val="22"/>
        </w:rPr>
      </w:pPr>
      <w:bookmarkStart w:id="0" w:name="_Hlk204010019"/>
      <w:r w:rsidRPr="005C6425">
        <w:rPr>
          <w:rFonts w:eastAsia="Times New Roman"/>
          <w:sz w:val="22"/>
        </w:rPr>
        <w:t xml:space="preserve">Item 3 of </w:t>
      </w:r>
      <w:r w:rsidR="005C6425" w:rsidRPr="00DA4C94">
        <w:rPr>
          <w:rFonts w:eastAsia="Times New Roman"/>
          <w:sz w:val="22"/>
        </w:rPr>
        <w:t>JVET-AM0211</w:t>
      </w:r>
      <w:r w:rsidRPr="005C6425">
        <w:rPr>
          <w:rFonts w:eastAsia="Times New Roman"/>
          <w:sz w:val="22"/>
        </w:rPr>
        <w:t xml:space="preserve"> AHG9: On the packed regions information SEI message</w:t>
      </w:r>
      <w:bookmarkEnd w:id="0"/>
    </w:p>
    <w:p w14:paraId="2F0A949E" w14:textId="77777777" w:rsidR="00D01A67" w:rsidRPr="005C6425" w:rsidRDefault="00936A4D" w:rsidP="006315D9">
      <w:pPr>
        <w:numPr>
          <w:ilvl w:val="0"/>
          <w:numId w:val="44"/>
        </w:numPr>
        <w:tabs>
          <w:tab w:val="clear" w:pos="720"/>
        </w:tabs>
        <w:spacing w:before="0"/>
        <w:textAlignment w:val="auto"/>
        <w:rPr>
          <w:rFonts w:eastAsia="Times New Roman"/>
          <w:b/>
          <w:bCs/>
          <w:sz w:val="22"/>
        </w:rPr>
      </w:pPr>
      <w:r w:rsidRPr="005C6425">
        <w:rPr>
          <w:rFonts w:eastAsia="Times New Roman"/>
          <w:sz w:val="22"/>
        </w:rPr>
        <w:t>Film grain regions characteristics (FGRC)</w:t>
      </w:r>
    </w:p>
    <w:p w14:paraId="43F434E9" w14:textId="77777777" w:rsidR="00D01A67" w:rsidRPr="005C6425" w:rsidRDefault="005C6425" w:rsidP="006315D9">
      <w:pPr>
        <w:numPr>
          <w:ilvl w:val="1"/>
          <w:numId w:val="44"/>
        </w:numPr>
        <w:tabs>
          <w:tab w:val="clear" w:pos="1080"/>
          <w:tab w:val="left" w:pos="800"/>
        </w:tabs>
        <w:spacing w:before="0"/>
        <w:ind w:left="726" w:hanging="363"/>
        <w:textAlignment w:val="auto"/>
        <w:rPr>
          <w:rFonts w:eastAsia="Times New Roman"/>
          <w:sz w:val="22"/>
        </w:rPr>
      </w:pPr>
      <w:r w:rsidRPr="00DA4C94">
        <w:rPr>
          <w:rFonts w:eastAsia="Times New Roman"/>
          <w:sz w:val="22"/>
        </w:rPr>
        <w:t>JVET-AM0085</w:t>
      </w:r>
      <w:r w:rsidR="00936A4D" w:rsidRPr="005C6425">
        <w:rPr>
          <w:rFonts w:eastAsia="Times New Roman"/>
          <w:sz w:val="22"/>
        </w:rPr>
        <w:t xml:space="preserve"> AHG9/AHG13: On Film Grain Regions Characteristics SEI message </w:t>
      </w:r>
    </w:p>
    <w:p w14:paraId="0A9E9B60" w14:textId="77777777" w:rsidR="00D01A67" w:rsidRPr="005C6425" w:rsidRDefault="005C6425" w:rsidP="006315D9">
      <w:pPr>
        <w:numPr>
          <w:ilvl w:val="1"/>
          <w:numId w:val="44"/>
        </w:numPr>
        <w:tabs>
          <w:tab w:val="clear" w:pos="1080"/>
          <w:tab w:val="left" w:pos="800"/>
        </w:tabs>
        <w:spacing w:before="0"/>
        <w:ind w:left="726" w:hanging="363"/>
        <w:textAlignment w:val="auto"/>
        <w:rPr>
          <w:rFonts w:eastAsia="Times New Roman"/>
          <w:sz w:val="22"/>
        </w:rPr>
      </w:pPr>
      <w:r w:rsidRPr="00DA4C94">
        <w:rPr>
          <w:rFonts w:eastAsia="Times New Roman"/>
          <w:sz w:val="22"/>
        </w:rPr>
        <w:t>JVET-AM0124</w:t>
      </w:r>
      <w:r w:rsidR="00936A4D" w:rsidRPr="005C6425">
        <w:rPr>
          <w:rFonts w:eastAsia="Times New Roman"/>
          <w:sz w:val="22"/>
        </w:rPr>
        <w:t xml:space="preserve"> [AHG9/AHG13]: On typo fix and interface software contribution to the FGRC SEI message </w:t>
      </w:r>
    </w:p>
    <w:p w14:paraId="01BB655B" w14:textId="77777777" w:rsidR="00D01A67" w:rsidRPr="005C6425" w:rsidRDefault="00936A4D" w:rsidP="006315D9">
      <w:pPr>
        <w:numPr>
          <w:ilvl w:val="0"/>
          <w:numId w:val="44"/>
        </w:numPr>
        <w:tabs>
          <w:tab w:val="clear" w:pos="720"/>
        </w:tabs>
        <w:spacing w:before="0"/>
        <w:textAlignment w:val="auto"/>
        <w:rPr>
          <w:rFonts w:eastAsia="Times New Roman"/>
          <w:b/>
          <w:bCs/>
          <w:sz w:val="22"/>
        </w:rPr>
      </w:pPr>
      <w:r w:rsidRPr="005C6425">
        <w:rPr>
          <w:rFonts w:eastAsia="Times New Roman"/>
          <w:sz w:val="22"/>
        </w:rPr>
        <w:t>NNPF</w:t>
      </w:r>
    </w:p>
    <w:p w14:paraId="0D2BFF5F" w14:textId="77777777" w:rsidR="00D01A67" w:rsidRPr="005C6425" w:rsidRDefault="005C6425" w:rsidP="006315D9">
      <w:pPr>
        <w:numPr>
          <w:ilvl w:val="1"/>
          <w:numId w:val="44"/>
        </w:numPr>
        <w:tabs>
          <w:tab w:val="clear" w:pos="1080"/>
          <w:tab w:val="left" w:pos="800"/>
        </w:tabs>
        <w:spacing w:before="0"/>
        <w:ind w:left="726" w:hanging="363"/>
        <w:textAlignment w:val="auto"/>
        <w:rPr>
          <w:rFonts w:eastAsia="Times New Roman"/>
          <w:sz w:val="22"/>
        </w:rPr>
      </w:pPr>
      <w:r w:rsidRPr="00DA4C94">
        <w:rPr>
          <w:rFonts w:eastAsia="Times New Roman"/>
          <w:sz w:val="22"/>
        </w:rPr>
        <w:t>JVET-AM0087</w:t>
      </w:r>
      <w:r w:rsidR="00936A4D" w:rsidRPr="005C6425">
        <w:rPr>
          <w:rFonts w:eastAsia="Times New Roman"/>
          <w:sz w:val="22"/>
        </w:rPr>
        <w:t xml:space="preserve"> AHG9: Comments on VSEI TuC </w:t>
      </w:r>
    </w:p>
    <w:p w14:paraId="6BF0928A" w14:textId="77777777" w:rsidR="007B666B" w:rsidRPr="005C6425" w:rsidRDefault="005C6425" w:rsidP="006315D9">
      <w:pPr>
        <w:numPr>
          <w:ilvl w:val="1"/>
          <w:numId w:val="44"/>
        </w:numPr>
        <w:tabs>
          <w:tab w:val="clear" w:pos="1080"/>
          <w:tab w:val="left" w:pos="800"/>
        </w:tabs>
        <w:spacing w:before="0"/>
        <w:ind w:left="726" w:hanging="363"/>
        <w:textAlignment w:val="auto"/>
        <w:rPr>
          <w:rFonts w:eastAsia="Times New Roman"/>
          <w:sz w:val="22"/>
        </w:rPr>
      </w:pPr>
      <w:r w:rsidRPr="00DA4C94">
        <w:rPr>
          <w:rFonts w:eastAsia="Times New Roman"/>
          <w:sz w:val="22"/>
        </w:rPr>
        <w:t>JVET-AM0173</w:t>
      </w:r>
      <w:r w:rsidR="007B666B" w:rsidRPr="005C6425">
        <w:rPr>
          <w:rFonts w:eastAsia="Times New Roman"/>
          <w:sz w:val="22"/>
        </w:rPr>
        <w:t xml:space="preserve"> AHG9: NNPFA SEI message extension for multi-purpose NNPFs </w:t>
      </w:r>
    </w:p>
    <w:p w14:paraId="07329D5B" w14:textId="77777777" w:rsidR="002A5CD1" w:rsidRPr="005C6425" w:rsidRDefault="002A5CD1" w:rsidP="006315D9">
      <w:pPr>
        <w:numPr>
          <w:ilvl w:val="0"/>
          <w:numId w:val="44"/>
        </w:numPr>
        <w:tabs>
          <w:tab w:val="clear" w:pos="720"/>
        </w:tabs>
        <w:spacing w:before="0"/>
        <w:textAlignment w:val="auto"/>
        <w:rPr>
          <w:rFonts w:eastAsia="Times New Roman"/>
          <w:b/>
          <w:bCs/>
          <w:sz w:val="22"/>
        </w:rPr>
      </w:pPr>
      <w:r w:rsidRPr="005C6425">
        <w:rPr>
          <w:rFonts w:eastAsia="Times New Roman"/>
          <w:sz w:val="22"/>
        </w:rPr>
        <w:t>Photosensitive content</w:t>
      </w:r>
    </w:p>
    <w:p w14:paraId="3BCB5F89" w14:textId="77777777" w:rsidR="002A5CD1" w:rsidRPr="005C6425" w:rsidRDefault="005C6425" w:rsidP="006315D9">
      <w:pPr>
        <w:numPr>
          <w:ilvl w:val="1"/>
          <w:numId w:val="44"/>
        </w:numPr>
        <w:tabs>
          <w:tab w:val="clear" w:pos="1080"/>
          <w:tab w:val="left" w:pos="800"/>
        </w:tabs>
        <w:spacing w:before="0"/>
        <w:ind w:left="726" w:hanging="363"/>
        <w:textAlignment w:val="auto"/>
        <w:rPr>
          <w:rFonts w:eastAsia="Times New Roman"/>
          <w:sz w:val="22"/>
        </w:rPr>
      </w:pPr>
      <w:r w:rsidRPr="00DA4C94">
        <w:rPr>
          <w:rFonts w:eastAsia="Times New Roman"/>
          <w:sz w:val="22"/>
        </w:rPr>
        <w:t>JVET-AM0086</w:t>
      </w:r>
      <w:r w:rsidR="002A5CD1" w:rsidRPr="005C6425">
        <w:rPr>
          <w:rFonts w:eastAsia="Times New Roman"/>
          <w:sz w:val="22"/>
        </w:rPr>
        <w:t xml:space="preserve"> AHG9: On Photosensitive Content Information Signaling </w:t>
      </w:r>
    </w:p>
    <w:p w14:paraId="041CDC72" w14:textId="77777777" w:rsidR="00D01A67" w:rsidRPr="00DA4C94" w:rsidRDefault="00936A4D" w:rsidP="006315D9">
      <w:pPr>
        <w:numPr>
          <w:ilvl w:val="0"/>
          <w:numId w:val="44"/>
        </w:numPr>
        <w:tabs>
          <w:tab w:val="clear" w:pos="720"/>
        </w:tabs>
        <w:spacing w:before="0"/>
        <w:textAlignment w:val="auto"/>
        <w:rPr>
          <w:rFonts w:eastAsia="Times New Roman"/>
          <w:b/>
          <w:bCs/>
          <w:sz w:val="22"/>
        </w:rPr>
      </w:pPr>
      <w:r w:rsidRPr="00DA4C94">
        <w:rPr>
          <w:rFonts w:eastAsia="Times New Roman"/>
          <w:sz w:val="22"/>
        </w:rPr>
        <w:t>DOI</w:t>
      </w:r>
    </w:p>
    <w:p w14:paraId="6241B470" w14:textId="77777777" w:rsidR="00D01A67" w:rsidRPr="005C6425" w:rsidRDefault="005C6425" w:rsidP="006315D9">
      <w:pPr>
        <w:numPr>
          <w:ilvl w:val="1"/>
          <w:numId w:val="44"/>
        </w:numPr>
        <w:tabs>
          <w:tab w:val="clear" w:pos="1080"/>
          <w:tab w:val="left" w:pos="800"/>
        </w:tabs>
        <w:spacing w:before="0"/>
        <w:ind w:left="726" w:hanging="363"/>
        <w:textAlignment w:val="auto"/>
        <w:rPr>
          <w:rFonts w:eastAsia="Times New Roman"/>
          <w:sz w:val="22"/>
        </w:rPr>
      </w:pPr>
      <w:r w:rsidRPr="00DA4C94">
        <w:rPr>
          <w:rFonts w:eastAsia="Times New Roman"/>
          <w:sz w:val="22"/>
        </w:rPr>
        <w:t>JVET-AM0094</w:t>
      </w:r>
      <w:r w:rsidR="00936A4D" w:rsidRPr="005C6425">
        <w:rPr>
          <w:rFonts w:eastAsia="Times New Roman"/>
          <w:sz w:val="22"/>
        </w:rPr>
        <w:t xml:space="preserve"> AHG9: On the DOI SEI </w:t>
      </w:r>
    </w:p>
    <w:p w14:paraId="0DB42148" w14:textId="77777777" w:rsidR="00D01A67" w:rsidRPr="00DA4C94" w:rsidRDefault="00936A4D" w:rsidP="006315D9">
      <w:pPr>
        <w:numPr>
          <w:ilvl w:val="1"/>
          <w:numId w:val="44"/>
        </w:numPr>
        <w:tabs>
          <w:tab w:val="clear" w:pos="1080"/>
          <w:tab w:val="left" w:pos="800"/>
        </w:tabs>
        <w:spacing w:before="0"/>
        <w:ind w:left="726" w:hanging="363"/>
        <w:textAlignment w:val="auto"/>
        <w:rPr>
          <w:rFonts w:eastAsia="Times New Roman"/>
          <w:sz w:val="22"/>
        </w:rPr>
      </w:pPr>
      <w:r w:rsidRPr="005C6425">
        <w:rPr>
          <w:rFonts w:eastAsia="Times New Roman"/>
          <w:sz w:val="22"/>
        </w:rPr>
        <w:t>JVET-AM0147 AHG9: On applying display overlays on display rectangles</w:t>
      </w:r>
    </w:p>
    <w:p w14:paraId="526D6C8B" w14:textId="77777777" w:rsidR="00D01A67" w:rsidRPr="005C6425" w:rsidRDefault="005C6425" w:rsidP="006315D9">
      <w:pPr>
        <w:numPr>
          <w:ilvl w:val="1"/>
          <w:numId w:val="44"/>
        </w:numPr>
        <w:tabs>
          <w:tab w:val="clear" w:pos="1080"/>
          <w:tab w:val="left" w:pos="800"/>
        </w:tabs>
        <w:spacing w:before="0"/>
        <w:ind w:left="726" w:hanging="363"/>
        <w:textAlignment w:val="auto"/>
        <w:rPr>
          <w:rFonts w:eastAsia="Times New Roman"/>
          <w:sz w:val="22"/>
        </w:rPr>
      </w:pPr>
      <w:r w:rsidRPr="00DA4C94">
        <w:rPr>
          <w:rFonts w:eastAsia="Times New Roman"/>
          <w:sz w:val="22"/>
        </w:rPr>
        <w:t>JVET-AM0180</w:t>
      </w:r>
      <w:r w:rsidR="00936A4D" w:rsidRPr="005C6425">
        <w:rPr>
          <w:rFonts w:eastAsia="Times New Roman"/>
          <w:sz w:val="22"/>
        </w:rPr>
        <w:t xml:space="preserve"> AHG9: Overlay purpose indicator for Display overlays information SEI message </w:t>
      </w:r>
    </w:p>
    <w:p w14:paraId="4AEA02D6" w14:textId="77777777" w:rsidR="00D01A67" w:rsidRPr="00DA4C94" w:rsidRDefault="00936A4D" w:rsidP="006315D9">
      <w:pPr>
        <w:numPr>
          <w:ilvl w:val="0"/>
          <w:numId w:val="44"/>
        </w:numPr>
        <w:tabs>
          <w:tab w:val="clear" w:pos="720"/>
        </w:tabs>
        <w:spacing w:before="0"/>
        <w:textAlignment w:val="auto"/>
        <w:rPr>
          <w:rFonts w:eastAsia="Times New Roman"/>
          <w:b/>
          <w:bCs/>
          <w:sz w:val="22"/>
        </w:rPr>
      </w:pPr>
      <w:r w:rsidRPr="00DA4C94">
        <w:rPr>
          <w:rFonts w:eastAsia="Times New Roman"/>
          <w:sz w:val="22"/>
        </w:rPr>
        <w:t>PSI</w:t>
      </w:r>
    </w:p>
    <w:p w14:paraId="0E7BACA1" w14:textId="77777777" w:rsidR="00D01A67" w:rsidRPr="00DA4C94" w:rsidRDefault="005C6425" w:rsidP="006315D9">
      <w:pPr>
        <w:numPr>
          <w:ilvl w:val="1"/>
          <w:numId w:val="44"/>
        </w:numPr>
        <w:tabs>
          <w:tab w:val="clear" w:pos="1080"/>
          <w:tab w:val="left" w:pos="800"/>
        </w:tabs>
        <w:spacing w:before="0"/>
        <w:ind w:left="726" w:hanging="363"/>
        <w:textAlignment w:val="auto"/>
        <w:rPr>
          <w:rFonts w:eastAsia="Times New Roman"/>
          <w:sz w:val="22"/>
        </w:rPr>
      </w:pPr>
      <w:r w:rsidRPr="00DA4C94">
        <w:rPr>
          <w:rFonts w:eastAsia="Times New Roman"/>
          <w:sz w:val="22"/>
        </w:rPr>
        <w:t>JVET-AM0097</w:t>
      </w:r>
      <w:r w:rsidR="00936A4D" w:rsidRPr="005C6425">
        <w:rPr>
          <w:rFonts w:eastAsia="Times New Roman"/>
          <w:sz w:val="22"/>
        </w:rPr>
        <w:t xml:space="preserve"> AHG9: On the PSI SEI message </w:t>
      </w:r>
    </w:p>
    <w:p w14:paraId="399A4AA5" w14:textId="77777777" w:rsidR="001759AF" w:rsidRPr="005C6425" w:rsidRDefault="001759AF" w:rsidP="006315D9">
      <w:pPr>
        <w:numPr>
          <w:ilvl w:val="1"/>
          <w:numId w:val="44"/>
        </w:numPr>
        <w:tabs>
          <w:tab w:val="clear" w:pos="1080"/>
          <w:tab w:val="left" w:pos="800"/>
        </w:tabs>
        <w:spacing w:before="0"/>
        <w:ind w:left="726" w:hanging="363"/>
        <w:textAlignment w:val="auto"/>
        <w:rPr>
          <w:rFonts w:eastAsia="Times New Roman"/>
          <w:sz w:val="22"/>
        </w:rPr>
      </w:pPr>
      <w:hyperlink r:id="rId16" w:history="1">
        <w:r w:rsidRPr="00DA4C94">
          <w:t>JVET-AM0192</w:t>
        </w:r>
      </w:hyperlink>
      <w:r w:rsidRPr="005C6425">
        <w:rPr>
          <w:rFonts w:eastAsia="Times New Roman"/>
          <w:sz w:val="22"/>
        </w:rPr>
        <w:t xml:space="preserve"> AHG9: On picture segmentation SEI message in TuC of VSEI </w:t>
      </w:r>
    </w:p>
    <w:p w14:paraId="6F2E7195" w14:textId="77777777" w:rsidR="00D01A67" w:rsidRPr="00DA4C94" w:rsidRDefault="00936A4D" w:rsidP="006315D9">
      <w:pPr>
        <w:numPr>
          <w:ilvl w:val="0"/>
          <w:numId w:val="44"/>
        </w:numPr>
        <w:tabs>
          <w:tab w:val="clear" w:pos="720"/>
        </w:tabs>
        <w:spacing w:before="0"/>
        <w:textAlignment w:val="auto"/>
        <w:rPr>
          <w:rFonts w:eastAsia="Times New Roman"/>
          <w:sz w:val="22"/>
        </w:rPr>
      </w:pPr>
      <w:r w:rsidRPr="005C6425">
        <w:rPr>
          <w:rFonts w:eastAsia="Times New Roman"/>
          <w:sz w:val="22"/>
        </w:rPr>
        <w:t>DI</w:t>
      </w:r>
    </w:p>
    <w:p w14:paraId="63C85292" w14:textId="77777777" w:rsidR="00D01A67" w:rsidRPr="005C6425" w:rsidRDefault="005C6425" w:rsidP="006315D9">
      <w:pPr>
        <w:numPr>
          <w:ilvl w:val="1"/>
          <w:numId w:val="44"/>
        </w:numPr>
        <w:tabs>
          <w:tab w:val="clear" w:pos="1080"/>
          <w:tab w:val="left" w:pos="800"/>
        </w:tabs>
        <w:spacing w:before="0"/>
        <w:ind w:left="726" w:hanging="363"/>
        <w:textAlignment w:val="auto"/>
        <w:rPr>
          <w:rFonts w:eastAsia="Times New Roman"/>
          <w:sz w:val="22"/>
          <w:lang w:val="de-DE"/>
        </w:rPr>
      </w:pPr>
      <w:r w:rsidRPr="00DA4C94">
        <w:rPr>
          <w:rFonts w:eastAsia="Times New Roman"/>
          <w:sz w:val="22"/>
          <w:lang w:val="de-DE"/>
        </w:rPr>
        <w:t>JVET-AM0154</w:t>
      </w:r>
      <w:r w:rsidR="00936A4D" w:rsidRPr="005C6425">
        <w:rPr>
          <w:rFonts w:eastAsia="Times New Roman"/>
          <w:sz w:val="22"/>
          <w:lang w:val="de-DE"/>
        </w:rPr>
        <w:t xml:space="preserve"> AHG9: On danmu information SEI message </w:t>
      </w:r>
    </w:p>
    <w:p w14:paraId="17148508" w14:textId="77777777" w:rsidR="00D01A67" w:rsidRPr="005C6425" w:rsidRDefault="005C6425" w:rsidP="006315D9">
      <w:pPr>
        <w:numPr>
          <w:ilvl w:val="1"/>
          <w:numId w:val="44"/>
        </w:numPr>
        <w:tabs>
          <w:tab w:val="clear" w:pos="1080"/>
          <w:tab w:val="left" w:pos="800"/>
        </w:tabs>
        <w:spacing w:before="0"/>
        <w:ind w:left="726" w:hanging="363"/>
        <w:textAlignment w:val="auto"/>
        <w:rPr>
          <w:rFonts w:eastAsia="Times New Roman"/>
          <w:sz w:val="22"/>
        </w:rPr>
      </w:pPr>
      <w:r w:rsidRPr="00DA4C94">
        <w:rPr>
          <w:rFonts w:eastAsia="Times New Roman"/>
          <w:sz w:val="22"/>
        </w:rPr>
        <w:t>JVET-AM0161</w:t>
      </w:r>
      <w:r w:rsidR="00936A4D" w:rsidRPr="005C6425">
        <w:rPr>
          <w:rFonts w:eastAsia="Times New Roman"/>
          <w:sz w:val="22"/>
        </w:rPr>
        <w:t xml:space="preserve"> AHG9: On display timing in the danmu information SEI message </w:t>
      </w:r>
    </w:p>
    <w:p w14:paraId="09403D28" w14:textId="77777777" w:rsidR="00D01A67" w:rsidRPr="00DA4C94" w:rsidRDefault="00936A4D" w:rsidP="006315D9">
      <w:pPr>
        <w:numPr>
          <w:ilvl w:val="1"/>
          <w:numId w:val="44"/>
        </w:numPr>
        <w:tabs>
          <w:tab w:val="clear" w:pos="1080"/>
          <w:tab w:val="left" w:pos="800"/>
        </w:tabs>
        <w:spacing w:before="0"/>
        <w:ind w:left="726" w:hanging="363"/>
        <w:textAlignment w:val="auto"/>
        <w:rPr>
          <w:rFonts w:eastAsia="Times New Roman"/>
          <w:sz w:val="22"/>
        </w:rPr>
      </w:pPr>
      <w:r w:rsidRPr="005C6425">
        <w:rPr>
          <w:rFonts w:eastAsia="Times New Roman"/>
          <w:sz w:val="22"/>
        </w:rPr>
        <w:t>JVET-AM0182 AHG9: On the Danmu SEI message</w:t>
      </w:r>
    </w:p>
    <w:p w14:paraId="0076D252" w14:textId="77777777" w:rsidR="00D01A67" w:rsidRPr="00DA4C94" w:rsidRDefault="00936A4D" w:rsidP="006315D9">
      <w:pPr>
        <w:numPr>
          <w:ilvl w:val="0"/>
          <w:numId w:val="44"/>
        </w:numPr>
        <w:tabs>
          <w:tab w:val="clear" w:pos="720"/>
        </w:tabs>
        <w:spacing w:before="0"/>
        <w:textAlignment w:val="auto"/>
        <w:rPr>
          <w:rFonts w:eastAsia="Times New Roman"/>
          <w:b/>
          <w:bCs/>
          <w:sz w:val="22"/>
        </w:rPr>
      </w:pPr>
      <w:r w:rsidRPr="00DA4C94">
        <w:rPr>
          <w:rFonts w:eastAsia="Times New Roman"/>
          <w:sz w:val="22"/>
        </w:rPr>
        <w:t>QM</w:t>
      </w:r>
    </w:p>
    <w:p w14:paraId="696F3C66" w14:textId="77777777" w:rsidR="00D01A67" w:rsidRPr="005C6425" w:rsidRDefault="005C6425" w:rsidP="006315D9">
      <w:pPr>
        <w:numPr>
          <w:ilvl w:val="1"/>
          <w:numId w:val="44"/>
        </w:numPr>
        <w:tabs>
          <w:tab w:val="clear" w:pos="1080"/>
          <w:tab w:val="left" w:pos="800"/>
        </w:tabs>
        <w:spacing w:before="0"/>
        <w:ind w:left="726" w:hanging="363"/>
        <w:textAlignment w:val="auto"/>
        <w:rPr>
          <w:rFonts w:eastAsia="Times New Roman"/>
          <w:sz w:val="22"/>
        </w:rPr>
      </w:pPr>
      <w:r w:rsidRPr="00DA4C94">
        <w:rPr>
          <w:rFonts w:eastAsia="Times New Roman"/>
          <w:sz w:val="22"/>
        </w:rPr>
        <w:t>JVET-AM0096</w:t>
      </w:r>
      <w:r w:rsidR="00936A4D" w:rsidRPr="005C6425">
        <w:rPr>
          <w:rFonts w:eastAsia="Times New Roman"/>
          <w:sz w:val="22"/>
        </w:rPr>
        <w:t xml:space="preserve"> AHG9: On the QM SEI message </w:t>
      </w:r>
    </w:p>
    <w:p w14:paraId="6B6D0020" w14:textId="77777777" w:rsidR="00D01A67" w:rsidRPr="005C6425" w:rsidRDefault="00936A4D" w:rsidP="006315D9">
      <w:pPr>
        <w:numPr>
          <w:ilvl w:val="0"/>
          <w:numId w:val="44"/>
        </w:numPr>
        <w:tabs>
          <w:tab w:val="clear" w:pos="720"/>
        </w:tabs>
        <w:spacing w:before="0"/>
        <w:textAlignment w:val="auto"/>
        <w:rPr>
          <w:rFonts w:eastAsia="Times New Roman"/>
          <w:sz w:val="22"/>
        </w:rPr>
      </w:pPr>
      <w:r w:rsidRPr="005C6425">
        <w:rPr>
          <w:rFonts w:eastAsia="Times New Roman"/>
          <w:sz w:val="22"/>
        </w:rPr>
        <w:t>BRI</w:t>
      </w:r>
    </w:p>
    <w:p w14:paraId="4FAAC695" w14:textId="77777777" w:rsidR="00453375" w:rsidRPr="00DA4C94" w:rsidRDefault="00936A4D" w:rsidP="006315D9">
      <w:pPr>
        <w:numPr>
          <w:ilvl w:val="1"/>
          <w:numId w:val="44"/>
        </w:numPr>
        <w:tabs>
          <w:tab w:val="clear" w:pos="1080"/>
          <w:tab w:val="left" w:pos="800"/>
        </w:tabs>
        <w:spacing w:before="0"/>
        <w:ind w:left="726" w:hanging="363"/>
        <w:textAlignment w:val="auto"/>
        <w:rPr>
          <w:rFonts w:eastAsia="Times New Roman"/>
          <w:sz w:val="22"/>
        </w:rPr>
      </w:pPr>
      <w:r w:rsidRPr="005C6425">
        <w:rPr>
          <w:rFonts w:eastAsia="Times New Roman"/>
          <w:sz w:val="22"/>
        </w:rPr>
        <w:t>JVET-AM0099 AHG9: On the BRI SEI message</w:t>
      </w:r>
    </w:p>
    <w:p w14:paraId="65911ED0" w14:textId="77777777" w:rsidR="00D01A67" w:rsidRPr="005C6425" w:rsidRDefault="00B06604" w:rsidP="006315D9">
      <w:pPr>
        <w:numPr>
          <w:ilvl w:val="1"/>
          <w:numId w:val="44"/>
        </w:numPr>
        <w:tabs>
          <w:tab w:val="clear" w:pos="1080"/>
          <w:tab w:val="left" w:pos="800"/>
        </w:tabs>
        <w:spacing w:before="0"/>
        <w:ind w:left="726" w:hanging="363"/>
        <w:textAlignment w:val="auto"/>
        <w:rPr>
          <w:rFonts w:eastAsia="Times New Roman"/>
          <w:sz w:val="22"/>
        </w:rPr>
      </w:pPr>
      <w:bookmarkStart w:id="1" w:name="_Hlk204009106"/>
      <w:r w:rsidRPr="00DA4C94">
        <w:rPr>
          <w:rFonts w:eastAsia="Times New Roman"/>
          <w:sz w:val="22"/>
        </w:rPr>
        <w:t xml:space="preserve">Item 2 of </w:t>
      </w:r>
      <w:r w:rsidR="00453375" w:rsidRPr="00DA4C94">
        <w:rPr>
          <w:rFonts w:eastAsia="Times New Roman"/>
          <w:sz w:val="22"/>
        </w:rPr>
        <w:t>JVET-AJ0074: Add the following constraint: The value of cr_rect_type_idc of the constituent rectangle specified by bri_partition_idx[ i ] shall not be equal to 255. Note that this was agreed (see the JVET-AJ meeting minutes) but the integration was missing.</w:t>
      </w:r>
    </w:p>
    <w:bookmarkEnd w:id="1"/>
    <w:p w14:paraId="0B5805DB" w14:textId="77777777" w:rsidR="00D01A67" w:rsidRPr="00DA4C94" w:rsidRDefault="00936A4D" w:rsidP="006315D9">
      <w:pPr>
        <w:numPr>
          <w:ilvl w:val="0"/>
          <w:numId w:val="44"/>
        </w:numPr>
        <w:tabs>
          <w:tab w:val="clear" w:pos="720"/>
        </w:tabs>
        <w:spacing w:before="0"/>
        <w:textAlignment w:val="auto"/>
        <w:rPr>
          <w:rFonts w:eastAsia="Times New Roman"/>
          <w:b/>
          <w:bCs/>
          <w:sz w:val="22"/>
        </w:rPr>
      </w:pPr>
      <w:r w:rsidRPr="00DA4C94">
        <w:rPr>
          <w:rFonts w:eastAsia="Times New Roman"/>
          <w:sz w:val="22"/>
        </w:rPr>
        <w:t>Scalability dimension info (SDI) SEI</w:t>
      </w:r>
    </w:p>
    <w:p w14:paraId="4AE55270" w14:textId="77777777" w:rsidR="00D01A67" w:rsidRPr="00DA4C94" w:rsidRDefault="005C6425" w:rsidP="006315D9">
      <w:pPr>
        <w:numPr>
          <w:ilvl w:val="1"/>
          <w:numId w:val="44"/>
        </w:numPr>
        <w:tabs>
          <w:tab w:val="clear" w:pos="1080"/>
          <w:tab w:val="left" w:pos="800"/>
        </w:tabs>
        <w:spacing w:before="0"/>
        <w:ind w:left="720"/>
        <w:textAlignment w:val="auto"/>
        <w:rPr>
          <w:rFonts w:eastAsia="Times New Roman"/>
          <w:sz w:val="22"/>
        </w:rPr>
      </w:pPr>
      <w:r w:rsidRPr="00DA4C94">
        <w:rPr>
          <w:rFonts w:eastAsia="Times New Roman"/>
          <w:sz w:val="22"/>
        </w:rPr>
        <w:t>JVET-AM0090</w:t>
      </w:r>
      <w:r w:rsidR="00936A4D" w:rsidRPr="005C6425">
        <w:rPr>
          <w:rFonts w:eastAsia="Times New Roman"/>
          <w:sz w:val="22"/>
        </w:rPr>
        <w:t xml:space="preserve"> AHG9: SDI SEI extension for signalling described layer of confidence layer </w:t>
      </w:r>
    </w:p>
    <w:p w14:paraId="5A986F26" w14:textId="77777777" w:rsidR="007A093F" w:rsidRPr="005C6425" w:rsidRDefault="007A093F" w:rsidP="006315D9">
      <w:pPr>
        <w:numPr>
          <w:ilvl w:val="0"/>
          <w:numId w:val="44"/>
        </w:numPr>
        <w:spacing w:before="0"/>
        <w:textAlignment w:val="auto"/>
        <w:rPr>
          <w:rFonts w:eastAsia="Times New Roman"/>
          <w:b/>
          <w:bCs/>
          <w:sz w:val="22"/>
        </w:rPr>
      </w:pPr>
      <w:r w:rsidRPr="005C6425">
        <w:rPr>
          <w:sz w:val="22"/>
          <w:lang w:eastAsia="zh-CN"/>
        </w:rPr>
        <w:t>Colour</w:t>
      </w:r>
      <w:r w:rsidRPr="005C6425">
        <w:rPr>
          <w:rFonts w:eastAsia="Times New Roman"/>
          <w:sz w:val="22"/>
        </w:rPr>
        <w:t xml:space="preserve"> mapping info (CMI)</w:t>
      </w:r>
    </w:p>
    <w:p w14:paraId="24ECE431" w14:textId="77777777" w:rsidR="00FA26FD" w:rsidRPr="005C6425" w:rsidRDefault="005C6425" w:rsidP="006315D9">
      <w:pPr>
        <w:numPr>
          <w:ilvl w:val="1"/>
          <w:numId w:val="44"/>
        </w:numPr>
        <w:tabs>
          <w:tab w:val="clear" w:pos="1080"/>
          <w:tab w:val="left" w:pos="800"/>
        </w:tabs>
        <w:spacing w:before="0"/>
        <w:ind w:left="726" w:hanging="363"/>
        <w:textAlignment w:val="auto"/>
        <w:rPr>
          <w:rFonts w:eastAsia="Times New Roman"/>
          <w:sz w:val="22"/>
        </w:rPr>
      </w:pPr>
      <w:r w:rsidRPr="00DA4C94">
        <w:rPr>
          <w:rFonts w:eastAsia="Times New Roman"/>
          <w:sz w:val="22"/>
        </w:rPr>
        <w:t>JVET-AM0108</w:t>
      </w:r>
      <w:r w:rsidR="007A093F" w:rsidRPr="005C6425">
        <w:rPr>
          <w:rFonts w:eastAsia="Times New Roman"/>
          <w:sz w:val="22"/>
        </w:rPr>
        <w:t xml:space="preserve"> AHG9: On colour mapping information SEI message </w:t>
      </w:r>
    </w:p>
    <w:p w14:paraId="2EFAE80B" w14:textId="77777777" w:rsidR="007A093F" w:rsidRPr="00DA4C94" w:rsidRDefault="000D31E3" w:rsidP="006315D9">
      <w:pPr>
        <w:pStyle w:val="ListParagraph"/>
        <w:numPr>
          <w:ilvl w:val="0"/>
          <w:numId w:val="66"/>
        </w:numPr>
        <w:tabs>
          <w:tab w:val="clear" w:pos="1080"/>
          <w:tab w:val="left" w:pos="800"/>
        </w:tabs>
        <w:spacing w:before="0"/>
        <w:textAlignment w:val="auto"/>
        <w:rPr>
          <w:sz w:val="22"/>
          <w:lang w:eastAsia="zh-CN"/>
        </w:rPr>
      </w:pPr>
      <w:r w:rsidRPr="00DA4C94">
        <w:rPr>
          <w:sz w:val="22"/>
          <w:lang w:eastAsia="zh-CN"/>
        </w:rPr>
        <w:t>LOC</w:t>
      </w:r>
    </w:p>
    <w:p w14:paraId="6AA4C955" w14:textId="77777777" w:rsidR="00BC3001" w:rsidRPr="00DA4C94" w:rsidRDefault="00BC3001" w:rsidP="006315D9">
      <w:pPr>
        <w:pStyle w:val="ListParagraph"/>
        <w:numPr>
          <w:ilvl w:val="1"/>
          <w:numId w:val="66"/>
        </w:numPr>
        <w:tabs>
          <w:tab w:val="left" w:pos="800"/>
        </w:tabs>
        <w:spacing w:before="0"/>
        <w:ind w:left="720"/>
        <w:textAlignment w:val="auto"/>
        <w:rPr>
          <w:rFonts w:eastAsia="Times New Roman"/>
          <w:sz w:val="22"/>
        </w:rPr>
      </w:pPr>
      <w:r w:rsidRPr="00DA4C94">
        <w:rPr>
          <w:rFonts w:eastAsia="Times New Roman"/>
          <w:sz w:val="22"/>
        </w:rPr>
        <w:t>JVET-AM0101 AHG9:  On Lens Optical Correction SEI message</w:t>
      </w:r>
    </w:p>
    <w:p w14:paraId="4ECCABD4" w14:textId="77777777" w:rsidR="00BC3001" w:rsidRPr="00DA4C94" w:rsidRDefault="00BC3001" w:rsidP="006315D9">
      <w:pPr>
        <w:pStyle w:val="ListParagraph"/>
        <w:numPr>
          <w:ilvl w:val="1"/>
          <w:numId w:val="66"/>
        </w:numPr>
        <w:tabs>
          <w:tab w:val="left" w:pos="800"/>
        </w:tabs>
        <w:spacing w:before="0"/>
        <w:ind w:left="720"/>
        <w:textAlignment w:val="auto"/>
        <w:rPr>
          <w:rFonts w:eastAsia="Times New Roman"/>
          <w:sz w:val="22"/>
        </w:rPr>
      </w:pPr>
      <w:r w:rsidRPr="00DA4C94">
        <w:rPr>
          <w:rFonts w:eastAsia="Times New Roman"/>
          <w:sz w:val="22"/>
        </w:rPr>
        <w:t>JVET-AM0102 AHG9:  Additional models for the LOC SEI message</w:t>
      </w:r>
    </w:p>
    <w:p w14:paraId="1CE8B7B7" w14:textId="77777777" w:rsidR="00D01A67" w:rsidRPr="005C6425" w:rsidRDefault="00B222E9" w:rsidP="006315D9">
      <w:pPr>
        <w:numPr>
          <w:ilvl w:val="0"/>
          <w:numId w:val="44"/>
        </w:numPr>
        <w:tabs>
          <w:tab w:val="clear" w:pos="720"/>
        </w:tabs>
        <w:spacing w:before="0"/>
        <w:textAlignment w:val="auto"/>
        <w:rPr>
          <w:rFonts w:eastAsia="Times New Roman"/>
          <w:b/>
          <w:bCs/>
          <w:sz w:val="22"/>
        </w:rPr>
      </w:pPr>
      <w:r w:rsidRPr="005C6425">
        <w:rPr>
          <w:rFonts w:eastAsia="Times New Roman"/>
          <w:sz w:val="22"/>
        </w:rPr>
        <w:t>Location and mapping (LAM)</w:t>
      </w:r>
      <w:r w:rsidR="00936A4D" w:rsidRPr="005C6425">
        <w:rPr>
          <w:rFonts w:eastAsia="Times New Roman"/>
          <w:sz w:val="22"/>
        </w:rPr>
        <w:t>:</w:t>
      </w:r>
    </w:p>
    <w:p w14:paraId="26DC96D6" w14:textId="77777777" w:rsidR="00D01A67" w:rsidRPr="005C6425" w:rsidRDefault="005C6425" w:rsidP="006315D9">
      <w:pPr>
        <w:numPr>
          <w:ilvl w:val="1"/>
          <w:numId w:val="44"/>
        </w:numPr>
        <w:tabs>
          <w:tab w:val="clear" w:pos="1080"/>
          <w:tab w:val="left" w:pos="800"/>
        </w:tabs>
        <w:spacing w:before="0"/>
        <w:ind w:left="726" w:hanging="363"/>
        <w:textAlignment w:val="auto"/>
        <w:rPr>
          <w:rFonts w:eastAsia="Times New Roman"/>
          <w:sz w:val="22"/>
        </w:rPr>
      </w:pPr>
      <w:r w:rsidRPr="00DA4C94">
        <w:rPr>
          <w:rFonts w:eastAsia="Times New Roman"/>
          <w:sz w:val="22"/>
        </w:rPr>
        <w:t>JVET-AM0181</w:t>
      </w:r>
      <w:r w:rsidR="00936A4D" w:rsidRPr="005C6425">
        <w:rPr>
          <w:rFonts w:eastAsia="Times New Roman"/>
          <w:sz w:val="22"/>
        </w:rPr>
        <w:t xml:space="preserve"> AHG9: Proposed new SEI message on localization and mapping</w:t>
      </w:r>
    </w:p>
    <w:p w14:paraId="779361C9" w14:textId="77777777" w:rsidR="00D01A67" w:rsidRDefault="00D01A67">
      <w:pPr>
        <w:rPr>
          <w:lang w:val="en-CA" w:eastAsia="ja-JP"/>
        </w:rPr>
      </w:pPr>
    </w:p>
    <w:p w14:paraId="6C1B5840" w14:textId="77777777" w:rsidR="00D01A67" w:rsidRDefault="00936A4D">
      <w:pPr>
        <w:outlineLvl w:val="1"/>
        <w:rPr>
          <w:lang w:val="en-CA" w:eastAsia="ja-JP"/>
        </w:rPr>
      </w:pPr>
      <w:r>
        <w:rPr>
          <w:b/>
          <w:bCs/>
          <w:sz w:val="32"/>
          <w:szCs w:val="32"/>
          <w:lang w:val="en-CA" w:eastAsia="ja-JP"/>
        </w:rPr>
        <w:t>Changes integrated for the 38th JVET meeting:</w:t>
      </w:r>
    </w:p>
    <w:p w14:paraId="70156F3B" w14:textId="77777777" w:rsidR="00D01A67" w:rsidRDefault="00936A4D">
      <w:pPr>
        <w:numPr>
          <w:ilvl w:val="0"/>
          <w:numId w:val="4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2"/>
          <w:szCs w:val="22"/>
          <w:lang w:val="en-CA" w:eastAsia="zh-CN"/>
        </w:rPr>
      </w:pPr>
      <w:r>
        <w:rPr>
          <w:rFonts w:eastAsia="Times New Roman"/>
          <w:sz w:val="22"/>
          <w:szCs w:val="22"/>
          <w:lang w:val="en-CA" w:eastAsia="zh-CN"/>
        </w:rPr>
        <w:t>ECFI</w:t>
      </w:r>
    </w:p>
    <w:p w14:paraId="01591E80" w14:textId="77777777" w:rsidR="00D01A67" w:rsidRDefault="00936A4D">
      <w:pPr>
        <w:numPr>
          <w:ilvl w:val="1"/>
          <w:numId w:val="4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lang w:val="en-CA" w:eastAsia="ja-JP"/>
        </w:rPr>
      </w:pPr>
      <w:r>
        <w:rPr>
          <w:rFonts w:eastAsia="Times New Roman"/>
          <w:sz w:val="22"/>
          <w:szCs w:val="22"/>
          <w:lang w:val="en-CA" w:eastAsia="zh-CN"/>
        </w:rPr>
        <w:t>JVET-AL0302  Updates of the enhanced colour format information SEI message</w:t>
      </w:r>
    </w:p>
    <w:p w14:paraId="52F3D5E9" w14:textId="77777777" w:rsidR="00D01A67" w:rsidRDefault="00936A4D">
      <w:pPr>
        <w:numPr>
          <w:ilvl w:val="0"/>
          <w:numId w:val="4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2"/>
          <w:szCs w:val="22"/>
          <w:lang w:val="en-CA" w:eastAsia="zh-CN"/>
        </w:rPr>
      </w:pPr>
      <w:r>
        <w:rPr>
          <w:rFonts w:eastAsia="Times New Roman"/>
          <w:sz w:val="22"/>
          <w:szCs w:val="22"/>
          <w:lang w:val="en-CA" w:eastAsia="zh-CN"/>
        </w:rPr>
        <w:t>SPO</w:t>
      </w:r>
    </w:p>
    <w:p w14:paraId="6F623B70" w14:textId="77777777" w:rsidR="00D01A67" w:rsidRDefault="00936A4D">
      <w:pPr>
        <w:numPr>
          <w:ilvl w:val="1"/>
          <w:numId w:val="4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2"/>
          <w:szCs w:val="22"/>
          <w:lang w:val="en-CA" w:eastAsia="zh-CN"/>
        </w:rPr>
      </w:pPr>
      <w:r>
        <w:rPr>
          <w:rFonts w:eastAsia="Times New Roman"/>
          <w:sz w:val="22"/>
          <w:szCs w:val="22"/>
          <w:lang w:val="en-CA" w:eastAsia="zh-CN"/>
        </w:rPr>
        <w:lastRenderedPageBreak/>
        <w:t xml:space="preserve">JVET-AL0064  AHG9: On the SPO SEI message complexity signaling </w:t>
      </w:r>
    </w:p>
    <w:p w14:paraId="268F1D4B" w14:textId="77777777" w:rsidR="00D01A67" w:rsidRDefault="00936A4D">
      <w:pPr>
        <w:numPr>
          <w:ilvl w:val="0"/>
          <w:numId w:val="4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2"/>
          <w:szCs w:val="22"/>
          <w:lang w:val="en-CA" w:eastAsia="zh-CN"/>
        </w:rPr>
      </w:pPr>
      <w:r>
        <w:rPr>
          <w:rFonts w:eastAsia="Times New Roman"/>
          <w:sz w:val="22"/>
          <w:szCs w:val="22"/>
          <w:lang w:val="en-CA" w:eastAsia="zh-CN"/>
        </w:rPr>
        <w:t>EOI</w:t>
      </w:r>
    </w:p>
    <w:p w14:paraId="5B638569" w14:textId="77777777" w:rsidR="00D01A67" w:rsidRDefault="00936A4D">
      <w:pPr>
        <w:numPr>
          <w:ilvl w:val="1"/>
          <w:numId w:val="4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2"/>
          <w:szCs w:val="22"/>
          <w:lang w:val="en-CA" w:eastAsia="zh-CN"/>
        </w:rPr>
      </w:pPr>
      <w:r>
        <w:rPr>
          <w:rFonts w:eastAsia="Times New Roman"/>
          <w:sz w:val="22"/>
          <w:szCs w:val="22"/>
          <w:lang w:val="en-CA" w:eastAsia="zh-CN"/>
        </w:rPr>
        <w:t>JVET-AL0221  AHG9: EOI SEI message with luma range adaptation for machine analysis</w:t>
      </w:r>
    </w:p>
    <w:p w14:paraId="1401EBB5" w14:textId="77777777" w:rsidR="00D01A67" w:rsidRDefault="00936A4D">
      <w:pPr>
        <w:numPr>
          <w:ilvl w:val="0"/>
          <w:numId w:val="4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2"/>
          <w:szCs w:val="22"/>
          <w:lang w:val="en-CA" w:eastAsia="zh-CN"/>
        </w:rPr>
      </w:pPr>
      <w:r>
        <w:rPr>
          <w:rFonts w:eastAsia="Times New Roman"/>
          <w:sz w:val="22"/>
          <w:szCs w:val="22"/>
          <w:lang w:val="en-CA" w:eastAsia="zh-CN"/>
        </w:rPr>
        <w:t>MPI</w:t>
      </w:r>
    </w:p>
    <w:p w14:paraId="28BC3B13" w14:textId="77777777" w:rsidR="00D01A67" w:rsidRDefault="00936A4D">
      <w:pPr>
        <w:numPr>
          <w:ilvl w:val="1"/>
          <w:numId w:val="4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2"/>
          <w:szCs w:val="22"/>
          <w:lang w:val="en-CA" w:eastAsia="zh-CN"/>
        </w:rPr>
      </w:pPr>
      <w:r>
        <w:rPr>
          <w:rFonts w:eastAsia="Times New Roman"/>
          <w:sz w:val="22"/>
          <w:szCs w:val="22"/>
          <w:lang w:val="en-CA" w:eastAsia="zh-CN"/>
        </w:rPr>
        <w:t>JVET-AL0091  AHG9: On the multiplane image information (MPII) SEI message</w:t>
      </w:r>
    </w:p>
    <w:p w14:paraId="583303D8" w14:textId="77777777" w:rsidR="00D01A67" w:rsidRDefault="00936A4D">
      <w:pPr>
        <w:numPr>
          <w:ilvl w:val="0"/>
          <w:numId w:val="4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2"/>
          <w:szCs w:val="22"/>
          <w:lang w:val="en-CA" w:eastAsia="zh-CN"/>
        </w:rPr>
      </w:pPr>
      <w:r>
        <w:rPr>
          <w:rFonts w:eastAsia="Times New Roman"/>
          <w:sz w:val="22"/>
          <w:szCs w:val="22"/>
          <w:lang w:val="en-CA" w:eastAsia="zh-CN"/>
        </w:rPr>
        <w:t>Multiple</w:t>
      </w:r>
    </w:p>
    <w:p w14:paraId="38275B4C" w14:textId="77777777" w:rsidR="00D01A67" w:rsidRDefault="00936A4D">
      <w:pPr>
        <w:numPr>
          <w:ilvl w:val="1"/>
          <w:numId w:val="4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2"/>
          <w:szCs w:val="22"/>
          <w:lang w:val="en-CA" w:eastAsia="zh-CN"/>
        </w:rPr>
      </w:pPr>
      <w:r>
        <w:rPr>
          <w:rFonts w:eastAsia="Times New Roman"/>
          <w:sz w:val="22"/>
          <w:szCs w:val="22"/>
          <w:lang w:val="en-CA" w:eastAsia="zh-CN"/>
        </w:rPr>
        <w:t>JVET-AL0308  AHG9: On layer ID syntax elements in VSEI TuC</w:t>
      </w:r>
    </w:p>
    <w:p w14:paraId="58E646AD" w14:textId="77777777" w:rsidR="00D01A67" w:rsidRDefault="00936A4D">
      <w:pPr>
        <w:numPr>
          <w:ilvl w:val="1"/>
          <w:numId w:val="4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2"/>
          <w:szCs w:val="22"/>
          <w:lang w:val="en-CA" w:eastAsia="zh-CN"/>
        </w:rPr>
      </w:pPr>
      <w:r>
        <w:rPr>
          <w:rFonts w:eastAsia="Times New Roman"/>
          <w:sz w:val="22"/>
          <w:szCs w:val="22"/>
          <w:lang w:val="en-CA" w:eastAsia="zh-CN"/>
        </w:rPr>
        <w:t>JVET-AL0093  AHG 9: On value range for syntax elements coded as u(v)</w:t>
      </w:r>
    </w:p>
    <w:p w14:paraId="15325369" w14:textId="77777777" w:rsidR="00D01A67" w:rsidRDefault="00936A4D">
      <w:pPr>
        <w:numPr>
          <w:ilvl w:val="0"/>
          <w:numId w:val="4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2"/>
          <w:szCs w:val="22"/>
          <w:lang w:val="en-CA" w:eastAsia="zh-CN"/>
        </w:rPr>
      </w:pPr>
      <w:r>
        <w:rPr>
          <w:rFonts w:eastAsia="Times New Roman"/>
          <w:sz w:val="22"/>
          <w:szCs w:val="22"/>
          <w:lang w:val="en-CA" w:eastAsia="zh-CN"/>
        </w:rPr>
        <w:t>NNPF</w:t>
      </w:r>
    </w:p>
    <w:p w14:paraId="46B6A096" w14:textId="77777777" w:rsidR="00D01A67" w:rsidRDefault="00936A4D">
      <w:pPr>
        <w:numPr>
          <w:ilvl w:val="1"/>
          <w:numId w:val="4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2"/>
          <w:szCs w:val="22"/>
          <w:lang w:val="en-CA" w:eastAsia="zh-CN"/>
        </w:rPr>
      </w:pPr>
      <w:r>
        <w:rPr>
          <w:rFonts w:eastAsia="Times New Roman"/>
          <w:sz w:val="22"/>
          <w:szCs w:val="22"/>
          <w:lang w:val="en-CA" w:eastAsia="zh-CN"/>
        </w:rPr>
        <w:t>JVET-AL0175  AHG9: On Target Mastering Colour Volume Information in the NNPFC SEI message for Tone Mapping</w:t>
      </w:r>
    </w:p>
    <w:p w14:paraId="673B723B" w14:textId="77777777" w:rsidR="00D01A67" w:rsidRDefault="00936A4D">
      <w:pPr>
        <w:numPr>
          <w:ilvl w:val="1"/>
          <w:numId w:val="4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2"/>
          <w:szCs w:val="22"/>
          <w:lang w:val="en-CA" w:eastAsia="zh-CN"/>
        </w:rPr>
      </w:pPr>
      <w:r>
        <w:rPr>
          <w:rFonts w:eastAsia="Times New Roman"/>
          <w:sz w:val="22"/>
          <w:szCs w:val="22"/>
          <w:lang w:val="en-CA" w:eastAsia="zh-CN"/>
        </w:rPr>
        <w:t>JVET-AL0209  AHG9: On providing robustness against layer dropping in multi-layer NNPF</w:t>
      </w:r>
    </w:p>
    <w:p w14:paraId="6E9A362B" w14:textId="77777777" w:rsidR="00D01A67" w:rsidRDefault="00936A4D">
      <w:pPr>
        <w:numPr>
          <w:ilvl w:val="0"/>
          <w:numId w:val="4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2"/>
          <w:szCs w:val="22"/>
          <w:lang w:val="en-CA" w:eastAsia="zh-CN"/>
        </w:rPr>
      </w:pPr>
      <w:r>
        <w:rPr>
          <w:rFonts w:eastAsia="Times New Roman"/>
          <w:sz w:val="22"/>
          <w:szCs w:val="22"/>
          <w:lang w:val="en-CA" w:eastAsia="zh-CN"/>
        </w:rPr>
        <w:t>DSC</w:t>
      </w:r>
    </w:p>
    <w:p w14:paraId="2D1D0FAD" w14:textId="77777777" w:rsidR="00D01A67" w:rsidRDefault="00936A4D">
      <w:pPr>
        <w:numPr>
          <w:ilvl w:val="1"/>
          <w:numId w:val="4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2"/>
          <w:szCs w:val="22"/>
          <w:lang w:val="en-CA" w:eastAsia="zh-CN"/>
        </w:rPr>
      </w:pPr>
      <w:r>
        <w:rPr>
          <w:rFonts w:eastAsia="Times New Roman"/>
          <w:sz w:val="22"/>
          <w:szCs w:val="22"/>
          <w:lang w:val="en-CA" w:eastAsia="zh-CN"/>
        </w:rPr>
        <w:t>JVET-AL0186  AHG9: Subpicture support for digitally signed content SEI messages</w:t>
      </w:r>
    </w:p>
    <w:p w14:paraId="4EEF23A8" w14:textId="77777777" w:rsidR="00D01A67" w:rsidRDefault="00936A4D">
      <w:pPr>
        <w:numPr>
          <w:ilvl w:val="0"/>
          <w:numId w:val="4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2"/>
          <w:szCs w:val="22"/>
          <w:lang w:val="en-CA" w:eastAsia="zh-CN"/>
        </w:rPr>
      </w:pPr>
      <w:r>
        <w:rPr>
          <w:rFonts w:eastAsia="Times New Roman"/>
          <w:sz w:val="22"/>
          <w:szCs w:val="22"/>
          <w:lang w:val="en-CA" w:eastAsia="zh-CN"/>
        </w:rPr>
        <w:t>CR</w:t>
      </w:r>
    </w:p>
    <w:p w14:paraId="4737CCA2" w14:textId="77777777" w:rsidR="00D01A67" w:rsidRDefault="00936A4D">
      <w:pPr>
        <w:numPr>
          <w:ilvl w:val="1"/>
          <w:numId w:val="4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2"/>
          <w:lang w:val="fr-FR"/>
        </w:rPr>
      </w:pPr>
      <w:r>
        <w:rPr>
          <w:sz w:val="22"/>
          <w:lang w:val="fr-FR"/>
        </w:rPr>
        <w:t>JVET-AL0095  AHG 9: On constituent rectangles SEI message</w:t>
      </w:r>
    </w:p>
    <w:p w14:paraId="42B22C35" w14:textId="77777777" w:rsidR="00D01A67" w:rsidRDefault="00936A4D">
      <w:pPr>
        <w:numPr>
          <w:ilvl w:val="1"/>
          <w:numId w:val="4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2"/>
          <w:szCs w:val="22"/>
          <w:lang w:val="en-CA" w:eastAsia="zh-CN"/>
        </w:rPr>
      </w:pPr>
      <w:r>
        <w:rPr>
          <w:rFonts w:eastAsia="Times New Roman"/>
          <w:sz w:val="22"/>
          <w:szCs w:val="22"/>
          <w:lang w:val="en-CA" w:eastAsia="zh-CN"/>
        </w:rPr>
        <w:t>JVET-AL0139  AHG9: On multilayer support for CR SEI</w:t>
      </w:r>
    </w:p>
    <w:p w14:paraId="4856C06D" w14:textId="77777777" w:rsidR="00D01A67" w:rsidRDefault="00936A4D">
      <w:pPr>
        <w:numPr>
          <w:ilvl w:val="0"/>
          <w:numId w:val="4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2"/>
          <w:szCs w:val="22"/>
          <w:lang w:val="en-CA" w:eastAsia="zh-CN"/>
        </w:rPr>
      </w:pPr>
      <w:r>
        <w:rPr>
          <w:rFonts w:eastAsia="Times New Roman"/>
          <w:sz w:val="22"/>
          <w:szCs w:val="22"/>
          <w:lang w:val="en-CA" w:eastAsia="zh-CN"/>
        </w:rPr>
        <w:t>DR</w:t>
      </w:r>
    </w:p>
    <w:p w14:paraId="4320E0E7" w14:textId="77777777" w:rsidR="00D01A67" w:rsidRDefault="00936A4D">
      <w:pPr>
        <w:numPr>
          <w:ilvl w:val="1"/>
          <w:numId w:val="4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2"/>
          <w:szCs w:val="22"/>
          <w:lang w:val="en-CA" w:eastAsia="zh-CN"/>
        </w:rPr>
      </w:pPr>
      <w:r>
        <w:rPr>
          <w:rFonts w:eastAsia="Times New Roman"/>
          <w:sz w:val="22"/>
          <w:szCs w:val="22"/>
          <w:lang w:val="en-CA" w:eastAsia="zh-CN"/>
        </w:rPr>
        <w:t>JVET-AL0138  VVC interface for Display Rectangles SEI</w:t>
      </w:r>
    </w:p>
    <w:p w14:paraId="5F60C672" w14:textId="77777777" w:rsidR="00D01A67" w:rsidRDefault="00936A4D">
      <w:pPr>
        <w:numPr>
          <w:ilvl w:val="1"/>
          <w:numId w:val="4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2"/>
          <w:szCs w:val="22"/>
          <w:lang w:val="en-CA" w:eastAsia="zh-CN"/>
        </w:rPr>
      </w:pPr>
      <w:r>
        <w:rPr>
          <w:rFonts w:eastAsia="Times New Roman"/>
          <w:sz w:val="22"/>
          <w:szCs w:val="22"/>
          <w:lang w:val="en-CA" w:eastAsia="zh-CN"/>
        </w:rPr>
        <w:t>JVET-AL0141  AHG9: Showcase on the implementation of display rectangles SEI</w:t>
      </w:r>
    </w:p>
    <w:p w14:paraId="1EA9FD06" w14:textId="77777777" w:rsidR="00D01A67" w:rsidRDefault="00936A4D">
      <w:pPr>
        <w:numPr>
          <w:ilvl w:val="1"/>
          <w:numId w:val="4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2"/>
          <w:szCs w:val="22"/>
          <w:lang w:val="en-CA" w:eastAsia="zh-CN"/>
        </w:rPr>
      </w:pPr>
      <w:r>
        <w:rPr>
          <w:rFonts w:eastAsia="Times New Roman"/>
          <w:sz w:val="22"/>
          <w:szCs w:val="22"/>
          <w:lang w:val="en-CA" w:eastAsia="zh-CN"/>
        </w:rPr>
        <w:t>JVET-AL0097  AHG 9: Gaussian blur filling method in display rectangles SEI message</w:t>
      </w:r>
    </w:p>
    <w:p w14:paraId="7A5CA173" w14:textId="77777777" w:rsidR="00D01A67" w:rsidRDefault="00936A4D">
      <w:pPr>
        <w:numPr>
          <w:ilvl w:val="1"/>
          <w:numId w:val="4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2"/>
          <w:szCs w:val="22"/>
          <w:lang w:val="en-CA" w:eastAsia="zh-CN"/>
        </w:rPr>
      </w:pPr>
      <w:r>
        <w:rPr>
          <w:rFonts w:eastAsia="Times New Roman"/>
          <w:sz w:val="22"/>
          <w:szCs w:val="22"/>
          <w:lang w:val="en-CA" w:eastAsia="zh-CN"/>
        </w:rPr>
        <w:t>JVET-AL0099  AHG9: On design of display rectangles SEI message</w:t>
      </w:r>
    </w:p>
    <w:p w14:paraId="4EAAA38D" w14:textId="77777777" w:rsidR="00D01A67" w:rsidRDefault="00936A4D">
      <w:pPr>
        <w:numPr>
          <w:ilvl w:val="0"/>
          <w:numId w:val="47"/>
        </w:numPr>
        <w:tabs>
          <w:tab w:val="clear" w:pos="360"/>
        </w:tabs>
        <w:overflowPunct/>
        <w:autoSpaceDE/>
        <w:adjustRightInd/>
        <w:spacing w:before="0"/>
        <w:jc w:val="left"/>
        <w:rPr>
          <w:rFonts w:eastAsia="Times New Roman"/>
          <w:sz w:val="22"/>
          <w:szCs w:val="22"/>
          <w:lang w:val="en-CA" w:eastAsia="zh-CN"/>
        </w:rPr>
      </w:pPr>
      <w:r>
        <w:rPr>
          <w:rFonts w:eastAsia="Times New Roman"/>
          <w:sz w:val="22"/>
          <w:szCs w:val="22"/>
          <w:lang w:val="en-CA" w:eastAsia="zh-CN"/>
        </w:rPr>
        <w:t>LOC</w:t>
      </w:r>
    </w:p>
    <w:p w14:paraId="03512BEC" w14:textId="77777777" w:rsidR="00D01A67" w:rsidRDefault="00936A4D">
      <w:pPr>
        <w:numPr>
          <w:ilvl w:val="1"/>
          <w:numId w:val="47"/>
        </w:numPr>
        <w:tabs>
          <w:tab w:val="clear" w:pos="360"/>
        </w:tabs>
        <w:overflowPunct/>
        <w:autoSpaceDE/>
        <w:adjustRightInd/>
        <w:spacing w:before="0"/>
        <w:jc w:val="left"/>
        <w:rPr>
          <w:rFonts w:eastAsia="Times New Roman"/>
          <w:sz w:val="22"/>
          <w:szCs w:val="22"/>
          <w:lang w:val="en-CA" w:eastAsia="zh-CN"/>
        </w:rPr>
      </w:pPr>
      <w:r>
        <w:rPr>
          <w:rFonts w:eastAsia="Times New Roman"/>
          <w:sz w:val="22"/>
          <w:szCs w:val="22"/>
          <w:lang w:val="en-CA" w:eastAsia="zh-CN"/>
        </w:rPr>
        <w:t>JVET-AL0216  [AHG9] Lens Optical Correction SEI – floating point parameters representation</w:t>
      </w:r>
    </w:p>
    <w:p w14:paraId="5C0EAC16" w14:textId="77777777" w:rsidR="00D01A67" w:rsidRDefault="00936A4D">
      <w:pPr>
        <w:numPr>
          <w:ilvl w:val="0"/>
          <w:numId w:val="4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2"/>
          <w:szCs w:val="22"/>
          <w:lang w:val="en-CA" w:eastAsia="zh-CN"/>
        </w:rPr>
      </w:pPr>
      <w:r>
        <w:rPr>
          <w:rFonts w:eastAsia="Times New Roman"/>
          <w:sz w:val="22"/>
          <w:szCs w:val="22"/>
          <w:lang w:val="en-CA" w:eastAsia="zh-CN"/>
        </w:rPr>
        <w:t>New</w:t>
      </w:r>
    </w:p>
    <w:p w14:paraId="39ECC068" w14:textId="77777777" w:rsidR="00D01A67" w:rsidRDefault="00936A4D">
      <w:pPr>
        <w:numPr>
          <w:ilvl w:val="1"/>
          <w:numId w:val="4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2"/>
          <w:lang w:val="de-DE"/>
        </w:rPr>
      </w:pPr>
      <w:r>
        <w:rPr>
          <w:sz w:val="22"/>
          <w:lang w:val="de-DE"/>
        </w:rPr>
        <w:t>JVET-AL0127  AHG9: Danmu information SEI message</w:t>
      </w:r>
    </w:p>
    <w:p w14:paraId="4A9E1C4A" w14:textId="77777777" w:rsidR="00D01A67" w:rsidRDefault="00936A4D">
      <w:pPr>
        <w:numPr>
          <w:ilvl w:val="1"/>
          <w:numId w:val="4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2"/>
          <w:szCs w:val="22"/>
          <w:lang w:val="en-CA" w:eastAsia="zh-CN"/>
        </w:rPr>
      </w:pPr>
      <w:r>
        <w:rPr>
          <w:rFonts w:eastAsia="Times New Roman"/>
          <w:sz w:val="22"/>
          <w:szCs w:val="22"/>
          <w:lang w:val="en-CA" w:eastAsia="zh-CN"/>
        </w:rPr>
        <w:t>JVET-AL0092  AHG9: Confidence information SEI message</w:t>
      </w:r>
    </w:p>
    <w:p w14:paraId="2EB019CD" w14:textId="77777777" w:rsidR="00D01A67" w:rsidRDefault="00936A4D">
      <w:pPr>
        <w:numPr>
          <w:ilvl w:val="1"/>
          <w:numId w:val="4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2"/>
          <w:szCs w:val="22"/>
          <w:lang w:val="en-CA" w:eastAsia="zh-CN"/>
        </w:rPr>
      </w:pPr>
      <w:r>
        <w:rPr>
          <w:rFonts w:eastAsia="Times New Roman"/>
          <w:sz w:val="22"/>
          <w:szCs w:val="22"/>
          <w:lang w:val="en-CA" w:eastAsia="zh-CN"/>
        </w:rPr>
        <w:t>JVET-AL0219  AHG9: Colour mapping info SEI message</w:t>
      </w:r>
    </w:p>
    <w:p w14:paraId="34DA9BEC" w14:textId="77777777" w:rsidR="00D01A67" w:rsidRDefault="00936A4D">
      <w:pPr>
        <w:numPr>
          <w:ilvl w:val="1"/>
          <w:numId w:val="4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2"/>
          <w:szCs w:val="22"/>
          <w:lang w:val="en-CA" w:eastAsia="zh-CN"/>
        </w:rPr>
      </w:pPr>
      <w:r>
        <w:rPr>
          <w:rFonts w:eastAsia="Times New Roman"/>
          <w:sz w:val="22"/>
          <w:szCs w:val="22"/>
          <w:lang w:val="en-CA" w:eastAsia="zh-CN"/>
        </w:rPr>
        <w:t>JVET-AL0211  AHG9: Resolution nesting for FGC SEI message</w:t>
      </w:r>
    </w:p>
    <w:p w14:paraId="419C8D64" w14:textId="77777777" w:rsidR="00D01A67" w:rsidRDefault="00936A4D">
      <w:pPr>
        <w:numPr>
          <w:ilvl w:val="0"/>
          <w:numId w:val="4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2"/>
          <w:szCs w:val="22"/>
          <w:lang w:val="en-CA" w:eastAsia="zh-CN"/>
        </w:rPr>
      </w:pPr>
      <w:r>
        <w:rPr>
          <w:rFonts w:eastAsia="Times New Roman"/>
          <w:sz w:val="22"/>
          <w:szCs w:val="22"/>
          <w:lang w:val="en-CA" w:eastAsia="zh-CN"/>
        </w:rPr>
        <w:t>Removed VVC interface text for the packed regions information SEI message.</w:t>
      </w:r>
    </w:p>
    <w:p w14:paraId="2DE91B4F" w14:textId="77777777" w:rsidR="00D01A67" w:rsidRDefault="00936A4D">
      <w:pPr>
        <w:numPr>
          <w:ilvl w:val="0"/>
          <w:numId w:val="4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2"/>
          <w:szCs w:val="22"/>
          <w:lang w:val="en-CA" w:eastAsia="zh-CN"/>
        </w:rPr>
      </w:pPr>
      <w:r>
        <w:rPr>
          <w:rFonts w:eastAsia="Times New Roman"/>
          <w:sz w:val="22"/>
          <w:szCs w:val="22"/>
          <w:lang w:val="en-CA" w:eastAsia="zh-CN"/>
        </w:rPr>
        <w:t>Removed changes to HEVC and AVC for the modality information SEI message.</w:t>
      </w:r>
    </w:p>
    <w:p w14:paraId="62C96157" w14:textId="77777777" w:rsidR="00D01A67" w:rsidRDefault="00936A4D">
      <w:pPr>
        <w:numPr>
          <w:ilvl w:val="0"/>
          <w:numId w:val="4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2"/>
          <w:szCs w:val="22"/>
          <w:lang w:val="en-CA" w:eastAsia="zh-CN"/>
        </w:rPr>
      </w:pPr>
      <w:r>
        <w:rPr>
          <w:rFonts w:eastAsia="Times New Roman"/>
          <w:sz w:val="22"/>
          <w:szCs w:val="22"/>
          <w:lang w:val="en-CA" w:eastAsia="zh-CN"/>
        </w:rPr>
        <w:t>Removed the image format metadata SEI message, which had been adopted to VSEI version 4 earlier.</w:t>
      </w:r>
    </w:p>
    <w:p w14:paraId="62A836EC" w14:textId="77777777" w:rsidR="00D01A67" w:rsidRDefault="00936A4D">
      <w:pPr>
        <w:outlineLvl w:val="1"/>
        <w:rPr>
          <w:lang w:val="en-CA" w:eastAsia="ja-JP"/>
        </w:rPr>
      </w:pPr>
      <w:r>
        <w:rPr>
          <w:b/>
          <w:bCs/>
          <w:sz w:val="32"/>
          <w:szCs w:val="32"/>
          <w:lang w:val="en-CA" w:eastAsia="ja-JP"/>
        </w:rPr>
        <w:t>Changes integrated for the 37th JVET meeting:</w:t>
      </w:r>
    </w:p>
    <w:p w14:paraId="6A4FE049" w14:textId="77777777" w:rsidR="00D01A67" w:rsidRDefault="00936A4D">
      <w:pPr>
        <w:numPr>
          <w:ilvl w:val="0"/>
          <w:numId w:val="48"/>
        </w:numPr>
        <w:rPr>
          <w:szCs w:val="22"/>
        </w:rPr>
      </w:pPr>
      <w:r>
        <w:rPr>
          <w:szCs w:val="22"/>
        </w:rPr>
        <w:t>PSI SEI message</w:t>
      </w:r>
    </w:p>
    <w:p w14:paraId="155C4795" w14:textId="77777777" w:rsidR="00D01A67" w:rsidRDefault="00936A4D">
      <w:pPr>
        <w:numPr>
          <w:ilvl w:val="1"/>
          <w:numId w:val="48"/>
        </w:numPr>
        <w:rPr>
          <w:szCs w:val="22"/>
        </w:rPr>
      </w:pPr>
      <w:r>
        <w:rPr>
          <w:szCs w:val="22"/>
        </w:rPr>
        <w:t>JVET-AK0325</w:t>
      </w:r>
      <w:r>
        <w:rPr>
          <w:szCs w:val="22"/>
        </w:rPr>
        <w:tab/>
        <w:t>New SEI message for Segmentation Information [D. Podborski, A.M. Tourapis (Apple)]</w:t>
      </w:r>
    </w:p>
    <w:p w14:paraId="1032EAA9" w14:textId="77777777" w:rsidR="00D01A67" w:rsidRDefault="00936A4D">
      <w:pPr>
        <w:numPr>
          <w:ilvl w:val="0"/>
          <w:numId w:val="48"/>
        </w:numPr>
        <w:rPr>
          <w:szCs w:val="22"/>
        </w:rPr>
      </w:pPr>
      <w:r>
        <w:rPr>
          <w:szCs w:val="22"/>
        </w:rPr>
        <w:t>CR SEI and ECFI messages</w:t>
      </w:r>
    </w:p>
    <w:p w14:paraId="0C610C78" w14:textId="77777777" w:rsidR="00D01A67" w:rsidRDefault="00936A4D">
      <w:pPr>
        <w:numPr>
          <w:ilvl w:val="1"/>
          <w:numId w:val="48"/>
        </w:numPr>
        <w:rPr>
          <w:szCs w:val="22"/>
        </w:rPr>
      </w:pPr>
      <w:r>
        <w:rPr>
          <w:szCs w:val="22"/>
        </w:rPr>
        <w:t>JVET-AK0115</w:t>
      </w:r>
      <w:r>
        <w:rPr>
          <w:szCs w:val="22"/>
        </w:rPr>
        <w:tab/>
        <w:t>AHG9: On supporting 4:4:4 color format in constituent rectangles and enhanced colour format information SEI messages (Item 1: Signalling layer id of the referenced VUI in CR SEI message. Item 2: Signalling of syntax element of color information in ECFI SEI message)</w:t>
      </w:r>
    </w:p>
    <w:p w14:paraId="02281E7B" w14:textId="77777777" w:rsidR="00D01A67" w:rsidRDefault="00936A4D">
      <w:pPr>
        <w:numPr>
          <w:ilvl w:val="0"/>
          <w:numId w:val="48"/>
        </w:numPr>
        <w:rPr>
          <w:szCs w:val="22"/>
        </w:rPr>
      </w:pPr>
      <w:r>
        <w:rPr>
          <w:szCs w:val="22"/>
        </w:rPr>
        <w:t>CR SEI message</w:t>
      </w:r>
    </w:p>
    <w:p w14:paraId="582601B7" w14:textId="77777777" w:rsidR="00D01A67" w:rsidRDefault="00936A4D">
      <w:pPr>
        <w:numPr>
          <w:ilvl w:val="1"/>
          <w:numId w:val="48"/>
        </w:numPr>
        <w:rPr>
          <w:szCs w:val="22"/>
        </w:rPr>
      </w:pPr>
      <w:r>
        <w:rPr>
          <w:szCs w:val="22"/>
          <w:lang w:val="fr-FR"/>
        </w:rPr>
        <w:t>JVET-AK0209</w:t>
      </w:r>
      <w:r>
        <w:rPr>
          <w:szCs w:val="22"/>
          <w:lang w:val="fr-FR"/>
        </w:rPr>
        <w:tab/>
        <w:t xml:space="preserve">AHG9: On constituent rectangles SEI message (tem 1 &amp;3: bugfixes. </w:t>
      </w:r>
      <w:r>
        <w:rPr>
          <w:szCs w:val="22"/>
        </w:rPr>
        <w:t>Item 4: Signalling subpicture index)</w:t>
      </w:r>
    </w:p>
    <w:p w14:paraId="451CA9B1" w14:textId="77777777" w:rsidR="00D01A67" w:rsidRDefault="00936A4D">
      <w:pPr>
        <w:numPr>
          <w:ilvl w:val="1"/>
          <w:numId w:val="48"/>
        </w:numPr>
        <w:rPr>
          <w:szCs w:val="22"/>
        </w:rPr>
      </w:pPr>
      <w:r>
        <w:rPr>
          <w:szCs w:val="22"/>
        </w:rPr>
        <w:t>JVET-AK0210</w:t>
      </w:r>
      <w:r>
        <w:rPr>
          <w:szCs w:val="22"/>
        </w:rPr>
        <w:tab/>
        <w:t>AHG9: On constituent rectangle grouping for 4:4:4 color format support in constituent rectangle SEI message (Both item 1 &amp; 2: Updates related to the support for 444 color format)</w:t>
      </w:r>
    </w:p>
    <w:p w14:paraId="77A6BE78" w14:textId="77777777" w:rsidR="00D01A67" w:rsidRDefault="00936A4D">
      <w:pPr>
        <w:numPr>
          <w:ilvl w:val="1"/>
          <w:numId w:val="48"/>
        </w:numPr>
        <w:rPr>
          <w:szCs w:val="22"/>
        </w:rPr>
      </w:pPr>
      <w:r>
        <w:rPr>
          <w:szCs w:val="22"/>
        </w:rPr>
        <w:t>JVET-AK0332</w:t>
      </w:r>
      <w:r>
        <w:rPr>
          <w:szCs w:val="22"/>
        </w:rPr>
        <w:tab/>
        <w:t>AHG9: Syntax for constituent Rectangles SEI extension to support 4:2:2 source content coded in bitstream with 4:2:0 chroma format</w:t>
      </w:r>
    </w:p>
    <w:p w14:paraId="52E5F342" w14:textId="77777777" w:rsidR="00D01A67" w:rsidRDefault="00936A4D">
      <w:pPr>
        <w:numPr>
          <w:ilvl w:val="0"/>
          <w:numId w:val="48"/>
        </w:numPr>
        <w:rPr>
          <w:szCs w:val="22"/>
        </w:rPr>
      </w:pPr>
      <w:r>
        <w:rPr>
          <w:szCs w:val="22"/>
        </w:rPr>
        <w:lastRenderedPageBreak/>
        <w:t>NNPF SEI messages</w:t>
      </w:r>
    </w:p>
    <w:p w14:paraId="5AB219F2" w14:textId="77777777" w:rsidR="00D01A67" w:rsidRDefault="00936A4D">
      <w:pPr>
        <w:numPr>
          <w:ilvl w:val="1"/>
          <w:numId w:val="48"/>
        </w:numPr>
        <w:rPr>
          <w:szCs w:val="22"/>
        </w:rPr>
      </w:pPr>
      <w:r>
        <w:rPr>
          <w:szCs w:val="22"/>
        </w:rPr>
        <w:t>JVET-AK0147</w:t>
      </w:r>
      <w:r>
        <w:rPr>
          <w:szCs w:val="22"/>
        </w:rPr>
        <w:tab/>
        <w:t>AHG9: On NNPF for Tone Mapping with Colour Volume Information (Option #1 includes a number of additional syntax elements to describe a tone mapping with colour volume)</w:t>
      </w:r>
    </w:p>
    <w:p w14:paraId="7D9A3320" w14:textId="77777777" w:rsidR="00D01A67" w:rsidRDefault="00936A4D">
      <w:pPr>
        <w:pStyle w:val="ListParagraph"/>
        <w:numPr>
          <w:ilvl w:val="1"/>
          <w:numId w:val="48"/>
        </w:numPr>
        <w:rPr>
          <w:szCs w:val="22"/>
        </w:rPr>
      </w:pPr>
      <w:r>
        <w:rPr>
          <w:szCs w:val="22"/>
        </w:rPr>
        <w:t>JVET-AK0167</w:t>
      </w:r>
      <w:r>
        <w:rPr>
          <w:szCs w:val="22"/>
        </w:rPr>
        <w:tab/>
        <w:t>AHG9: On Enabling the usage of auxiliary layers for NNPF</w:t>
      </w:r>
    </w:p>
    <w:p w14:paraId="1FA84724" w14:textId="77777777" w:rsidR="00D01A67" w:rsidRDefault="00936A4D">
      <w:pPr>
        <w:numPr>
          <w:ilvl w:val="1"/>
          <w:numId w:val="48"/>
        </w:numPr>
        <w:rPr>
          <w:szCs w:val="22"/>
        </w:rPr>
      </w:pPr>
      <w:r>
        <w:rPr>
          <w:szCs w:val="22"/>
        </w:rPr>
        <w:t>JVET-AK0073</w:t>
      </w:r>
      <w:r>
        <w:rPr>
          <w:szCs w:val="22"/>
        </w:rPr>
        <w:tab/>
        <w:t>AHG9: Enabling multiple instances of NNPF extrapolated pictures (Item 2: indicating text prompts for each NNPF inference process separately)</w:t>
      </w:r>
    </w:p>
    <w:p w14:paraId="15BDF4F1" w14:textId="77777777" w:rsidR="00D01A67" w:rsidRDefault="00936A4D">
      <w:pPr>
        <w:numPr>
          <w:ilvl w:val="1"/>
          <w:numId w:val="48"/>
        </w:numPr>
        <w:rPr>
          <w:szCs w:val="22"/>
        </w:rPr>
      </w:pPr>
      <w:r>
        <w:rPr>
          <w:szCs w:val="22"/>
        </w:rPr>
        <w:t>JVET-AK0324</w:t>
      </w:r>
      <w:r>
        <w:rPr>
          <w:szCs w:val="22"/>
        </w:rPr>
        <w:tab/>
        <w:t>AHG9: On Multiple NNPF Extrapolations</w:t>
      </w:r>
    </w:p>
    <w:p w14:paraId="336A7241" w14:textId="77777777" w:rsidR="00D01A67" w:rsidRDefault="00936A4D">
      <w:pPr>
        <w:numPr>
          <w:ilvl w:val="1"/>
          <w:numId w:val="48"/>
        </w:numPr>
        <w:rPr>
          <w:szCs w:val="22"/>
        </w:rPr>
      </w:pPr>
      <w:r>
        <w:rPr>
          <w:szCs w:val="22"/>
        </w:rPr>
        <w:t>JVET-AJ0130</w:t>
      </w:r>
      <w:r>
        <w:rPr>
          <w:szCs w:val="22"/>
        </w:rPr>
        <w:tab/>
        <w:t>AHG9: Applying neural-network post-filters to multi-layer bitstreams</w:t>
      </w:r>
    </w:p>
    <w:p w14:paraId="15AE0401" w14:textId="77777777" w:rsidR="00D01A67" w:rsidRDefault="00936A4D">
      <w:pPr>
        <w:numPr>
          <w:ilvl w:val="0"/>
          <w:numId w:val="48"/>
        </w:numPr>
        <w:rPr>
          <w:szCs w:val="22"/>
        </w:rPr>
      </w:pPr>
      <w:r>
        <w:rPr>
          <w:szCs w:val="22"/>
        </w:rPr>
        <w:t>EOI SEI message</w:t>
      </w:r>
    </w:p>
    <w:p w14:paraId="4FDC4C6A" w14:textId="77777777" w:rsidR="00D01A67" w:rsidRDefault="00936A4D">
      <w:pPr>
        <w:numPr>
          <w:ilvl w:val="1"/>
          <w:numId w:val="48"/>
        </w:numPr>
        <w:rPr>
          <w:szCs w:val="22"/>
        </w:rPr>
      </w:pPr>
      <w:r>
        <w:rPr>
          <w:szCs w:val="22"/>
        </w:rPr>
        <w:t>JVET-AK0155</w:t>
      </w:r>
      <w:r>
        <w:rPr>
          <w:szCs w:val="22"/>
        </w:rPr>
        <w:tab/>
        <w:t>AHG9: On Encoder optimization information SEI message</w:t>
      </w:r>
    </w:p>
    <w:p w14:paraId="516C653C" w14:textId="77777777" w:rsidR="00D01A67" w:rsidRDefault="00936A4D">
      <w:pPr>
        <w:numPr>
          <w:ilvl w:val="0"/>
          <w:numId w:val="48"/>
        </w:numPr>
        <w:rPr>
          <w:szCs w:val="22"/>
        </w:rPr>
      </w:pPr>
      <w:r>
        <w:rPr>
          <w:szCs w:val="22"/>
        </w:rPr>
        <w:t>DOI SEI message</w:t>
      </w:r>
    </w:p>
    <w:p w14:paraId="467489C2" w14:textId="77777777" w:rsidR="00D01A67" w:rsidRDefault="00936A4D">
      <w:pPr>
        <w:numPr>
          <w:ilvl w:val="1"/>
          <w:numId w:val="48"/>
        </w:numPr>
        <w:rPr>
          <w:szCs w:val="22"/>
        </w:rPr>
      </w:pPr>
      <w:r>
        <w:rPr>
          <w:szCs w:val="22"/>
        </w:rPr>
        <w:t>JVET-AK0099</w:t>
      </w:r>
      <w:r>
        <w:rPr>
          <w:szCs w:val="22"/>
        </w:rPr>
        <w:tab/>
        <w:t>AHG9: On bit depth alignment between target and coded pictures in DOI SEI</w:t>
      </w:r>
    </w:p>
    <w:p w14:paraId="7FD5C4F1" w14:textId="77777777" w:rsidR="00D01A67" w:rsidRDefault="00936A4D">
      <w:pPr>
        <w:numPr>
          <w:ilvl w:val="1"/>
          <w:numId w:val="48"/>
        </w:numPr>
        <w:rPr>
          <w:szCs w:val="22"/>
        </w:rPr>
      </w:pPr>
      <w:r>
        <w:rPr>
          <w:szCs w:val="22"/>
        </w:rPr>
        <w:t>JVET-AK0100</w:t>
      </w:r>
      <w:r>
        <w:rPr>
          <w:szCs w:val="22"/>
        </w:rPr>
        <w:tab/>
        <w:t>AHG9: DOI SEI support for target picture with alpha channel</w:t>
      </w:r>
    </w:p>
    <w:p w14:paraId="46F16037" w14:textId="77777777" w:rsidR="00D01A67" w:rsidRDefault="00936A4D">
      <w:pPr>
        <w:numPr>
          <w:ilvl w:val="1"/>
          <w:numId w:val="48"/>
        </w:numPr>
        <w:rPr>
          <w:szCs w:val="22"/>
        </w:rPr>
      </w:pPr>
      <w:r>
        <w:rPr>
          <w:szCs w:val="22"/>
        </w:rPr>
        <w:t>JVET-AK0157</w:t>
      </w:r>
      <w:r>
        <w:rPr>
          <w:szCs w:val="22"/>
        </w:rPr>
        <w:tab/>
        <w:t>AHG9: On the number of DOI SEI message in an AU (Clarify how to handle multiple DOI SEI messages associated with a PU)</w:t>
      </w:r>
    </w:p>
    <w:p w14:paraId="3504F1D4" w14:textId="77777777" w:rsidR="00D01A67" w:rsidRDefault="00936A4D">
      <w:pPr>
        <w:numPr>
          <w:ilvl w:val="1"/>
          <w:numId w:val="48"/>
        </w:numPr>
        <w:rPr>
          <w:szCs w:val="22"/>
        </w:rPr>
      </w:pPr>
      <w:r>
        <w:rPr>
          <w:szCs w:val="22"/>
        </w:rPr>
        <w:t>JVET-AK0158</w:t>
      </w:r>
      <w:r>
        <w:rPr>
          <w:szCs w:val="22"/>
        </w:rPr>
        <w:tab/>
        <w:t>AHG9: On reconstruction of target display picture in DOI SEI message (Item 1 ~ 4: Related to handling chroma format for reconstructing target pic)</w:t>
      </w:r>
    </w:p>
    <w:p w14:paraId="19BE0F4F" w14:textId="77777777" w:rsidR="00D01A67" w:rsidRDefault="00936A4D">
      <w:pPr>
        <w:numPr>
          <w:ilvl w:val="1"/>
          <w:numId w:val="48"/>
        </w:numPr>
        <w:rPr>
          <w:szCs w:val="22"/>
        </w:rPr>
      </w:pPr>
      <w:r>
        <w:rPr>
          <w:szCs w:val="22"/>
        </w:rPr>
        <w:t>JVET-AK0190</w:t>
      </w:r>
      <w:r>
        <w:rPr>
          <w:szCs w:val="22"/>
        </w:rPr>
        <w:tab/>
        <w:t>AHG9: On the display overlays information SEI message</w:t>
      </w:r>
    </w:p>
    <w:p w14:paraId="2B5E1381" w14:textId="77777777" w:rsidR="00D01A67" w:rsidRDefault="00936A4D">
      <w:pPr>
        <w:numPr>
          <w:ilvl w:val="1"/>
          <w:numId w:val="48"/>
        </w:numPr>
        <w:rPr>
          <w:szCs w:val="22"/>
        </w:rPr>
      </w:pPr>
      <w:r>
        <w:rPr>
          <w:szCs w:val="22"/>
        </w:rPr>
        <w:t>JVET-AK0265</w:t>
      </w:r>
      <w:r>
        <w:rPr>
          <w:szCs w:val="22"/>
        </w:rPr>
        <w:tab/>
        <w:t>AHG9: Display overlay sets for DOI SEI</w:t>
      </w:r>
    </w:p>
    <w:p w14:paraId="531F127B" w14:textId="77777777" w:rsidR="00D01A67" w:rsidRDefault="00936A4D">
      <w:pPr>
        <w:numPr>
          <w:ilvl w:val="0"/>
          <w:numId w:val="48"/>
        </w:numPr>
        <w:rPr>
          <w:szCs w:val="22"/>
        </w:rPr>
      </w:pPr>
      <w:r>
        <w:rPr>
          <w:szCs w:val="22"/>
        </w:rPr>
        <w:t>QM SEI message</w:t>
      </w:r>
    </w:p>
    <w:p w14:paraId="6A14D19F" w14:textId="77777777" w:rsidR="00D01A67" w:rsidRDefault="00936A4D">
      <w:pPr>
        <w:numPr>
          <w:ilvl w:val="1"/>
          <w:numId w:val="48"/>
        </w:numPr>
        <w:rPr>
          <w:szCs w:val="22"/>
        </w:rPr>
      </w:pPr>
      <w:r>
        <w:rPr>
          <w:szCs w:val="22"/>
        </w:rPr>
        <w:t>JVET-AK0159</w:t>
      </w:r>
      <w:r>
        <w:rPr>
          <w:szCs w:val="22"/>
        </w:rPr>
        <w:tab/>
        <w:t>AHG9: On miscellaneous aspects of quality metrics SEI message (Item 1 Option 1, and Items 2, 3, 4, and 5. Misc updates to improve the current design.)</w:t>
      </w:r>
    </w:p>
    <w:p w14:paraId="3BBAB1E7" w14:textId="77777777" w:rsidR="00D01A67" w:rsidRDefault="00936A4D">
      <w:pPr>
        <w:numPr>
          <w:ilvl w:val="1"/>
          <w:numId w:val="48"/>
        </w:numPr>
        <w:rPr>
          <w:szCs w:val="22"/>
        </w:rPr>
      </w:pPr>
      <w:r>
        <w:rPr>
          <w:szCs w:val="22"/>
        </w:rPr>
        <w:t>JVET-AK0207</w:t>
      </w:r>
      <w:r>
        <w:rPr>
          <w:szCs w:val="22"/>
        </w:rPr>
        <w:tab/>
        <w:t>AHG9: On signalling of average quality in quality metrics SEI message (Item 1: Constraint that a QM SEI shall be present in the beginning of CLVS when avrg value feature is used.)</w:t>
      </w:r>
    </w:p>
    <w:p w14:paraId="0447CF67" w14:textId="77777777" w:rsidR="00D01A67" w:rsidRDefault="00936A4D">
      <w:pPr>
        <w:numPr>
          <w:ilvl w:val="1"/>
          <w:numId w:val="48"/>
        </w:numPr>
        <w:rPr>
          <w:szCs w:val="22"/>
        </w:rPr>
      </w:pPr>
      <w:r>
        <w:rPr>
          <w:szCs w:val="22"/>
        </w:rPr>
        <w:t>JVET-AK0208</w:t>
      </w:r>
      <w:r>
        <w:rPr>
          <w:szCs w:val="22"/>
        </w:rPr>
        <w:tab/>
        <w:t>AHG9: On the inclusion of quality metric SEI message in SEI processing order SEI message (I</w:t>
      </w:r>
      <w:r>
        <w:t xml:space="preserve"> </w:t>
      </w:r>
      <w:r>
        <w:rPr>
          <w:szCs w:val="22"/>
        </w:rPr>
        <w:t>tem 2: Clarification when QM SEI is in PON. Item 5: Editorial clean-up.)</w:t>
      </w:r>
    </w:p>
    <w:p w14:paraId="51EC45C9" w14:textId="77777777" w:rsidR="00D01A67" w:rsidRDefault="00936A4D">
      <w:pPr>
        <w:numPr>
          <w:ilvl w:val="0"/>
          <w:numId w:val="48"/>
        </w:numPr>
        <w:rPr>
          <w:szCs w:val="22"/>
        </w:rPr>
      </w:pPr>
      <w:r>
        <w:rPr>
          <w:szCs w:val="22"/>
        </w:rPr>
        <w:t>BRI SEI message</w:t>
      </w:r>
    </w:p>
    <w:p w14:paraId="703DFFAA" w14:textId="77777777" w:rsidR="00D01A67" w:rsidRDefault="00936A4D">
      <w:pPr>
        <w:numPr>
          <w:ilvl w:val="1"/>
          <w:numId w:val="48"/>
        </w:numPr>
        <w:rPr>
          <w:szCs w:val="22"/>
        </w:rPr>
      </w:pPr>
      <w:r>
        <w:rPr>
          <w:szCs w:val="22"/>
        </w:rPr>
        <w:t>JVET-AK0189</w:t>
      </w:r>
      <w:r>
        <w:rPr>
          <w:szCs w:val="22"/>
        </w:rPr>
        <w:tab/>
        <w:t>AHG9: On the bitdepth range information SEI message (Items 1, 2, 3, and 4)</w:t>
      </w:r>
    </w:p>
    <w:p w14:paraId="1586202F" w14:textId="77777777" w:rsidR="00D01A67" w:rsidRDefault="00936A4D">
      <w:pPr>
        <w:numPr>
          <w:ilvl w:val="0"/>
          <w:numId w:val="48"/>
        </w:numPr>
        <w:rPr>
          <w:szCs w:val="22"/>
        </w:rPr>
      </w:pPr>
      <w:r>
        <w:rPr>
          <w:szCs w:val="22"/>
        </w:rPr>
        <w:t>LOC SEI message</w:t>
      </w:r>
    </w:p>
    <w:p w14:paraId="558D757A" w14:textId="77777777" w:rsidR="00D01A67" w:rsidRDefault="00936A4D">
      <w:pPr>
        <w:numPr>
          <w:ilvl w:val="1"/>
          <w:numId w:val="48"/>
        </w:numPr>
        <w:rPr>
          <w:szCs w:val="22"/>
        </w:rPr>
      </w:pPr>
      <w:r>
        <w:rPr>
          <w:szCs w:val="22"/>
        </w:rPr>
        <w:t>JVET-AK0179</w:t>
      </w:r>
      <w:r>
        <w:rPr>
          <w:szCs w:val="22"/>
        </w:rPr>
        <w:tab/>
        <w:t>AHG9: On Lens Optical Correction SEI message (Items 1 and Item 2 and Item 3 option A and the inferred values of Item 4)</w:t>
      </w:r>
    </w:p>
    <w:p w14:paraId="2EE0B152" w14:textId="77777777" w:rsidR="00D01A67" w:rsidRDefault="00936A4D">
      <w:pPr>
        <w:numPr>
          <w:ilvl w:val="0"/>
          <w:numId w:val="48"/>
        </w:numPr>
        <w:rPr>
          <w:szCs w:val="22"/>
        </w:rPr>
      </w:pPr>
      <w:bookmarkStart w:id="2" w:name="_Hlk172175129"/>
      <w:bookmarkStart w:id="3" w:name="_Hlk152255943"/>
      <w:r>
        <w:rPr>
          <w:szCs w:val="22"/>
        </w:rPr>
        <w:t>Packed regions SEI message</w:t>
      </w:r>
    </w:p>
    <w:p w14:paraId="7CFF751F" w14:textId="77777777" w:rsidR="00D01A67" w:rsidRDefault="00936A4D">
      <w:pPr>
        <w:numPr>
          <w:ilvl w:val="1"/>
          <w:numId w:val="48"/>
        </w:numPr>
        <w:rPr>
          <w:szCs w:val="22"/>
        </w:rPr>
      </w:pPr>
      <w:r>
        <w:rPr>
          <w:szCs w:val="22"/>
        </w:rPr>
        <w:t>Removed from TuC (since it had been added to the draft VSEI v4 text)</w:t>
      </w:r>
    </w:p>
    <w:p w14:paraId="6F3D1A66" w14:textId="77777777" w:rsidR="00D01A67" w:rsidRDefault="00936A4D">
      <w:pPr>
        <w:numPr>
          <w:ilvl w:val="0"/>
          <w:numId w:val="48"/>
        </w:numPr>
        <w:rPr>
          <w:szCs w:val="22"/>
        </w:rPr>
      </w:pPr>
      <w:r>
        <w:rPr>
          <w:szCs w:val="22"/>
        </w:rPr>
        <w:t>AI usage restrictions SEI message</w:t>
      </w:r>
    </w:p>
    <w:p w14:paraId="162AA9BA" w14:textId="77777777" w:rsidR="00D01A67" w:rsidRDefault="00936A4D">
      <w:pPr>
        <w:numPr>
          <w:ilvl w:val="1"/>
          <w:numId w:val="48"/>
        </w:numPr>
        <w:rPr>
          <w:szCs w:val="22"/>
        </w:rPr>
      </w:pPr>
      <w:r>
        <w:rPr>
          <w:szCs w:val="22"/>
        </w:rPr>
        <w:t>Removed from TuC (since it had been added to the draft VSEI v4 text)</w:t>
      </w:r>
    </w:p>
    <w:p w14:paraId="7DBE02FB" w14:textId="77777777" w:rsidR="00D01A67" w:rsidRDefault="00936A4D">
      <w:pPr>
        <w:numPr>
          <w:ilvl w:val="0"/>
          <w:numId w:val="48"/>
        </w:numPr>
        <w:rPr>
          <w:szCs w:val="22"/>
        </w:rPr>
      </w:pPr>
      <w:r>
        <w:rPr>
          <w:szCs w:val="22"/>
        </w:rPr>
        <w:t>Display rectangles SEI message</w:t>
      </w:r>
    </w:p>
    <w:p w14:paraId="7D856325" w14:textId="77777777" w:rsidR="00D01A67" w:rsidRDefault="00936A4D">
      <w:pPr>
        <w:numPr>
          <w:ilvl w:val="1"/>
          <w:numId w:val="48"/>
        </w:numPr>
        <w:rPr>
          <w:szCs w:val="22"/>
        </w:rPr>
      </w:pPr>
      <w:r>
        <w:rPr>
          <w:szCs w:val="22"/>
        </w:rPr>
        <w:t>JVET-AK0142</w:t>
      </w:r>
      <w:r>
        <w:rPr>
          <w:szCs w:val="22"/>
        </w:rPr>
        <w:tab/>
        <w:t>AHG9: Display rectangles SEI</w:t>
      </w:r>
    </w:p>
    <w:p w14:paraId="01398E56" w14:textId="77777777" w:rsidR="00D01A67" w:rsidRDefault="00936A4D">
      <w:pPr>
        <w:numPr>
          <w:ilvl w:val="0"/>
          <w:numId w:val="48"/>
        </w:numPr>
        <w:rPr>
          <w:szCs w:val="22"/>
        </w:rPr>
      </w:pPr>
      <w:r>
        <w:rPr>
          <w:szCs w:val="22"/>
        </w:rPr>
        <w:t>PCI SEI message</w:t>
      </w:r>
    </w:p>
    <w:p w14:paraId="18163184" w14:textId="77777777" w:rsidR="00D01A67" w:rsidRDefault="00936A4D">
      <w:pPr>
        <w:numPr>
          <w:ilvl w:val="1"/>
          <w:numId w:val="48"/>
        </w:numPr>
        <w:rPr>
          <w:szCs w:val="22"/>
        </w:rPr>
      </w:pPr>
      <w:r>
        <w:rPr>
          <w:szCs w:val="22"/>
        </w:rPr>
        <w:t>JVET-AK0153</w:t>
      </w:r>
      <w:r>
        <w:rPr>
          <w:szCs w:val="22"/>
        </w:rPr>
        <w:tab/>
        <w:t>AHG9: On Photosensitive Content Information Signaling (Proposals 1 and Proposal 2 with modifications indicated)</w:t>
      </w:r>
    </w:p>
    <w:p w14:paraId="2676583E" w14:textId="77777777" w:rsidR="00D01A67" w:rsidRDefault="00936A4D">
      <w:pPr>
        <w:numPr>
          <w:ilvl w:val="0"/>
          <w:numId w:val="48"/>
        </w:numPr>
        <w:rPr>
          <w:szCs w:val="22"/>
        </w:rPr>
      </w:pPr>
      <w:r>
        <w:rPr>
          <w:szCs w:val="22"/>
        </w:rPr>
        <w:lastRenderedPageBreak/>
        <w:t>FGRC SEI message</w:t>
      </w:r>
    </w:p>
    <w:p w14:paraId="252405D9" w14:textId="77777777" w:rsidR="00D01A67" w:rsidRDefault="00936A4D">
      <w:pPr>
        <w:numPr>
          <w:ilvl w:val="1"/>
          <w:numId w:val="48"/>
        </w:numPr>
        <w:rPr>
          <w:szCs w:val="22"/>
        </w:rPr>
      </w:pPr>
      <w:r>
        <w:rPr>
          <w:szCs w:val="22"/>
        </w:rPr>
        <w:t>JVET-AK0058</w:t>
      </w:r>
      <w:r>
        <w:rPr>
          <w:szCs w:val="22"/>
        </w:rPr>
        <w:tab/>
        <w:t>AHG9/AHG13 Comments on Film grain regions characteristics SEI message</w:t>
      </w:r>
    </w:p>
    <w:p w14:paraId="72012451" w14:textId="77777777" w:rsidR="00D01A67" w:rsidRDefault="00936A4D">
      <w:pPr>
        <w:outlineLvl w:val="1"/>
        <w:rPr>
          <w:lang w:val="en-CA" w:eastAsia="ja-JP"/>
        </w:rPr>
      </w:pPr>
      <w:r>
        <w:rPr>
          <w:b/>
          <w:bCs/>
          <w:sz w:val="32"/>
          <w:szCs w:val="32"/>
          <w:lang w:val="en-CA" w:eastAsia="ja-JP"/>
        </w:rPr>
        <w:t>Changes integrated for the 36th JVET meeting:</w:t>
      </w:r>
    </w:p>
    <w:p w14:paraId="30DB2EC0" w14:textId="77777777" w:rsidR="00D01A67" w:rsidRDefault="00936A4D">
      <w:pPr>
        <w:numPr>
          <w:ilvl w:val="0"/>
          <w:numId w:val="48"/>
        </w:numPr>
        <w:rPr>
          <w:szCs w:val="22"/>
        </w:rPr>
      </w:pPr>
      <w:r>
        <w:rPr>
          <w:szCs w:val="22"/>
        </w:rPr>
        <w:t>Quality metrics SEI</w:t>
      </w:r>
    </w:p>
    <w:p w14:paraId="639D4C72" w14:textId="77777777" w:rsidR="00D01A67" w:rsidRDefault="00936A4D">
      <w:pPr>
        <w:numPr>
          <w:ilvl w:val="1"/>
          <w:numId w:val="48"/>
        </w:numPr>
        <w:rPr>
          <w:szCs w:val="22"/>
        </w:rPr>
      </w:pPr>
      <w:r>
        <w:rPr>
          <w:szCs w:val="22"/>
        </w:rPr>
        <w:t>JVET-AJ0323 Adding two metrics to the Quality Metrics SEI in the TuC for future extensions of VSEI</w:t>
      </w:r>
    </w:p>
    <w:p w14:paraId="248AA34F" w14:textId="77777777" w:rsidR="00D01A67" w:rsidRDefault="00936A4D">
      <w:pPr>
        <w:numPr>
          <w:ilvl w:val="0"/>
          <w:numId w:val="48"/>
        </w:numPr>
        <w:rPr>
          <w:szCs w:val="22"/>
        </w:rPr>
      </w:pPr>
      <w:r>
        <w:rPr>
          <w:szCs w:val="22"/>
        </w:rPr>
        <w:t>Derived chroma formats</w:t>
      </w:r>
    </w:p>
    <w:p w14:paraId="75A7C4C5" w14:textId="77777777" w:rsidR="00D01A67" w:rsidRDefault="00936A4D">
      <w:pPr>
        <w:numPr>
          <w:ilvl w:val="1"/>
          <w:numId w:val="48"/>
        </w:numPr>
        <w:rPr>
          <w:szCs w:val="22"/>
        </w:rPr>
      </w:pPr>
      <w:r>
        <w:rPr>
          <w:szCs w:val="22"/>
        </w:rPr>
        <w:t>JVET-AJ0215 Derived chroma formats using layered HEVC (Status update)</w:t>
      </w:r>
    </w:p>
    <w:p w14:paraId="4034A6D0" w14:textId="77777777" w:rsidR="00D01A67" w:rsidRDefault="00936A4D">
      <w:pPr>
        <w:numPr>
          <w:ilvl w:val="0"/>
          <w:numId w:val="48"/>
        </w:numPr>
        <w:rPr>
          <w:szCs w:val="22"/>
        </w:rPr>
      </w:pPr>
      <w:r>
        <w:rPr>
          <w:szCs w:val="22"/>
        </w:rPr>
        <w:t>Image Format Metadata SEI</w:t>
      </w:r>
    </w:p>
    <w:p w14:paraId="3EF04CF5" w14:textId="77777777" w:rsidR="00D01A67" w:rsidRDefault="00936A4D">
      <w:pPr>
        <w:numPr>
          <w:ilvl w:val="1"/>
          <w:numId w:val="48"/>
        </w:numPr>
        <w:rPr>
          <w:szCs w:val="22"/>
          <w:lang w:val="en-CA"/>
        </w:rPr>
      </w:pPr>
      <w:r>
        <w:rPr>
          <w:szCs w:val="22"/>
        </w:rPr>
        <w:t xml:space="preserve">JVET-AJ0055 </w:t>
      </w:r>
      <w:r>
        <w:rPr>
          <w:szCs w:val="22"/>
          <w:lang w:val="en-CA"/>
        </w:rPr>
        <w:t>Updates to ICC profile portion of IFM SEI</w:t>
      </w:r>
    </w:p>
    <w:p w14:paraId="23C53337" w14:textId="77777777" w:rsidR="00D01A67" w:rsidRDefault="00936A4D">
      <w:pPr>
        <w:numPr>
          <w:ilvl w:val="0"/>
          <w:numId w:val="48"/>
        </w:numPr>
        <w:rPr>
          <w:szCs w:val="22"/>
          <w:lang w:val="en-CA"/>
        </w:rPr>
      </w:pPr>
      <w:r>
        <w:rPr>
          <w:szCs w:val="22"/>
          <w:lang w:val="en-CA"/>
        </w:rPr>
        <w:t>General editorial improvements</w:t>
      </w:r>
    </w:p>
    <w:p w14:paraId="5F4A8125" w14:textId="77777777" w:rsidR="00D01A67" w:rsidRDefault="00936A4D">
      <w:pPr>
        <w:numPr>
          <w:ilvl w:val="1"/>
          <w:numId w:val="48"/>
        </w:numPr>
        <w:rPr>
          <w:szCs w:val="22"/>
        </w:rPr>
      </w:pPr>
      <w:r>
        <w:rPr>
          <w:szCs w:val="22"/>
        </w:rPr>
        <w:t>JVET-AJ0101 Miscellaneous modifications for SEI messages in the TuC for future extensions of VSEI (BRI</w:t>
      </w:r>
      <w:r>
        <w:rPr>
          <w:rFonts w:eastAsia="Malgun Gothic" w:hint="eastAsia"/>
          <w:szCs w:val="22"/>
          <w:lang w:eastAsia="ko-KR"/>
        </w:rPr>
        <w:t>, DOI</w:t>
      </w:r>
      <w:r>
        <w:rPr>
          <w:szCs w:val="22"/>
        </w:rPr>
        <w:t xml:space="preserve"> and IFM aspects)</w:t>
      </w:r>
    </w:p>
    <w:p w14:paraId="4849632C" w14:textId="77777777" w:rsidR="00D01A67" w:rsidRDefault="00936A4D">
      <w:pPr>
        <w:numPr>
          <w:ilvl w:val="0"/>
          <w:numId w:val="48"/>
        </w:numPr>
        <w:rPr>
          <w:szCs w:val="22"/>
          <w:lang w:val="en-CA"/>
        </w:rPr>
      </w:pPr>
      <w:r>
        <w:rPr>
          <w:szCs w:val="22"/>
          <w:lang w:val="en-CA"/>
        </w:rPr>
        <w:t>Constituent rectangles SEI</w:t>
      </w:r>
    </w:p>
    <w:p w14:paraId="426E7D0E" w14:textId="77777777" w:rsidR="00D01A67" w:rsidRDefault="00936A4D">
      <w:pPr>
        <w:numPr>
          <w:ilvl w:val="1"/>
          <w:numId w:val="48"/>
        </w:numPr>
        <w:rPr>
          <w:szCs w:val="22"/>
        </w:rPr>
      </w:pPr>
      <w:r>
        <w:rPr>
          <w:szCs w:val="22"/>
        </w:rPr>
        <w:t xml:space="preserve">JVET-AJ0244 </w:t>
      </w:r>
      <w:r>
        <w:rPr>
          <w:szCs w:val="22"/>
          <w:lang w:val="en-CA"/>
        </w:rPr>
        <w:t>Guard bands for Constituent Rectangles SEI</w:t>
      </w:r>
    </w:p>
    <w:p w14:paraId="23C05569" w14:textId="77777777" w:rsidR="00D01A67" w:rsidRDefault="00936A4D">
      <w:pPr>
        <w:numPr>
          <w:ilvl w:val="1"/>
          <w:numId w:val="48"/>
        </w:numPr>
        <w:rPr>
          <w:szCs w:val="22"/>
          <w:lang w:val="fr-FR"/>
        </w:rPr>
      </w:pPr>
      <w:r>
        <w:rPr>
          <w:szCs w:val="22"/>
          <w:lang w:val="fr-FR"/>
        </w:rPr>
        <w:t>JVET-AJ0245 Multi-layer support for Constituent Rectangles SEI</w:t>
      </w:r>
    </w:p>
    <w:p w14:paraId="24995006" w14:textId="77777777" w:rsidR="00D01A67" w:rsidRDefault="00936A4D">
      <w:pPr>
        <w:numPr>
          <w:ilvl w:val="1"/>
          <w:numId w:val="48"/>
        </w:numPr>
        <w:rPr>
          <w:szCs w:val="22"/>
        </w:rPr>
      </w:pPr>
      <w:r>
        <w:rPr>
          <w:szCs w:val="22"/>
        </w:rPr>
        <w:t xml:space="preserve">JVET-AJ0248 </w:t>
      </w:r>
      <w:r>
        <w:rPr>
          <w:szCs w:val="22"/>
          <w:lang w:val="en-CA"/>
        </w:rPr>
        <w:t>Constituent Rectangles SEI extension to support 4:4:4 source content coded in bitstream with 4:2:0 chroma format</w:t>
      </w:r>
    </w:p>
    <w:p w14:paraId="289FB678" w14:textId="77777777" w:rsidR="00D01A67" w:rsidRDefault="00936A4D">
      <w:pPr>
        <w:numPr>
          <w:ilvl w:val="1"/>
          <w:numId w:val="48"/>
        </w:numPr>
        <w:rPr>
          <w:szCs w:val="22"/>
          <w:lang w:val="fr-FR"/>
        </w:rPr>
      </w:pPr>
      <w:r>
        <w:rPr>
          <w:szCs w:val="22"/>
          <w:lang w:val="fr-FR"/>
        </w:rPr>
        <w:t>JVET-AJ0075 On the constituent rectangles SEI message</w:t>
      </w:r>
    </w:p>
    <w:p w14:paraId="1227ED97" w14:textId="77777777" w:rsidR="00D01A67" w:rsidRDefault="00936A4D">
      <w:pPr>
        <w:numPr>
          <w:ilvl w:val="0"/>
          <w:numId w:val="48"/>
        </w:numPr>
        <w:rPr>
          <w:szCs w:val="22"/>
        </w:rPr>
      </w:pPr>
      <w:r>
        <w:rPr>
          <w:szCs w:val="22"/>
        </w:rPr>
        <w:t>Image Format Metadata SEI</w:t>
      </w:r>
    </w:p>
    <w:p w14:paraId="20D28516" w14:textId="77777777" w:rsidR="00D01A67" w:rsidRDefault="00936A4D">
      <w:pPr>
        <w:numPr>
          <w:ilvl w:val="1"/>
          <w:numId w:val="48"/>
        </w:numPr>
        <w:rPr>
          <w:szCs w:val="22"/>
        </w:rPr>
      </w:pPr>
      <w:r>
        <w:rPr>
          <w:szCs w:val="22"/>
          <w:lang w:val="en-CA"/>
        </w:rPr>
        <w:t>JVET-AJ0258 Refinement and extension of IFM SEI message</w:t>
      </w:r>
    </w:p>
    <w:p w14:paraId="47485E8E" w14:textId="77777777" w:rsidR="00D01A67" w:rsidRDefault="00936A4D">
      <w:pPr>
        <w:numPr>
          <w:ilvl w:val="0"/>
          <w:numId w:val="48"/>
        </w:numPr>
        <w:rPr>
          <w:szCs w:val="22"/>
        </w:rPr>
      </w:pPr>
      <w:r>
        <w:rPr>
          <w:szCs w:val="22"/>
        </w:rPr>
        <w:t>Packed regions information SEI</w:t>
      </w:r>
    </w:p>
    <w:p w14:paraId="3E6044F4" w14:textId="77777777" w:rsidR="00D01A67" w:rsidRDefault="00936A4D">
      <w:pPr>
        <w:numPr>
          <w:ilvl w:val="1"/>
          <w:numId w:val="48"/>
        </w:numPr>
        <w:rPr>
          <w:szCs w:val="22"/>
        </w:rPr>
      </w:pPr>
      <w:r>
        <w:rPr>
          <w:szCs w:val="22"/>
        </w:rPr>
        <w:t xml:space="preserve">JVET-AJ0060 </w:t>
      </w:r>
      <w:r>
        <w:rPr>
          <w:szCs w:val="22"/>
          <w:lang w:val="en-CA"/>
        </w:rPr>
        <w:t>Packed regions information SEI with multi-layer</w:t>
      </w:r>
    </w:p>
    <w:p w14:paraId="0E42168A" w14:textId="77777777" w:rsidR="00D01A67" w:rsidRDefault="00936A4D">
      <w:pPr>
        <w:numPr>
          <w:ilvl w:val="0"/>
          <w:numId w:val="48"/>
        </w:numPr>
        <w:rPr>
          <w:szCs w:val="22"/>
        </w:rPr>
      </w:pPr>
      <w:r>
        <w:rPr>
          <w:szCs w:val="22"/>
        </w:rPr>
        <w:t>Bitdepth range information SEI</w:t>
      </w:r>
    </w:p>
    <w:p w14:paraId="18677411" w14:textId="77777777" w:rsidR="00D01A67" w:rsidRDefault="00936A4D">
      <w:pPr>
        <w:numPr>
          <w:ilvl w:val="1"/>
          <w:numId w:val="48"/>
        </w:numPr>
        <w:rPr>
          <w:szCs w:val="22"/>
        </w:rPr>
      </w:pPr>
      <w:r>
        <w:rPr>
          <w:szCs w:val="22"/>
          <w:lang w:val="en-CA"/>
        </w:rPr>
        <w:t>JVET-AJ0139 On signalling partition information in BRI and DOI SEI messages</w:t>
      </w:r>
    </w:p>
    <w:p w14:paraId="53DC7209" w14:textId="77777777" w:rsidR="00D01A67" w:rsidRDefault="00936A4D">
      <w:pPr>
        <w:numPr>
          <w:ilvl w:val="1"/>
          <w:numId w:val="48"/>
        </w:numPr>
        <w:rPr>
          <w:szCs w:val="22"/>
        </w:rPr>
      </w:pPr>
      <w:r>
        <w:rPr>
          <w:szCs w:val="22"/>
        </w:rPr>
        <w:t xml:space="preserve">JVET-AJ0074 </w:t>
      </w:r>
      <w:r>
        <w:rPr>
          <w:szCs w:val="22"/>
          <w:lang w:val="en-CA"/>
        </w:rPr>
        <w:t>On the bitdepth range information SEI message</w:t>
      </w:r>
    </w:p>
    <w:p w14:paraId="4B0FB682" w14:textId="77777777" w:rsidR="00D01A67" w:rsidRDefault="00936A4D">
      <w:pPr>
        <w:numPr>
          <w:ilvl w:val="0"/>
          <w:numId w:val="48"/>
        </w:numPr>
        <w:rPr>
          <w:szCs w:val="22"/>
        </w:rPr>
      </w:pPr>
      <w:r>
        <w:rPr>
          <w:szCs w:val="22"/>
        </w:rPr>
        <w:t>Lens optical correction SEI</w:t>
      </w:r>
    </w:p>
    <w:p w14:paraId="34D98101" w14:textId="77777777" w:rsidR="00D01A67" w:rsidRDefault="00936A4D">
      <w:pPr>
        <w:numPr>
          <w:ilvl w:val="1"/>
          <w:numId w:val="48"/>
        </w:numPr>
        <w:rPr>
          <w:szCs w:val="22"/>
        </w:rPr>
      </w:pPr>
      <w:r>
        <w:rPr>
          <w:szCs w:val="22"/>
        </w:rPr>
        <w:t xml:space="preserve">JVET-AJ0170 </w:t>
      </w:r>
      <w:r>
        <w:rPr>
          <w:szCs w:val="22"/>
          <w:lang w:val="en-CA"/>
        </w:rPr>
        <w:t>On Lens Optical Correction SEI message</w:t>
      </w:r>
    </w:p>
    <w:p w14:paraId="1736CCCC" w14:textId="77777777" w:rsidR="00D01A67" w:rsidRDefault="00936A4D">
      <w:pPr>
        <w:numPr>
          <w:ilvl w:val="1"/>
          <w:numId w:val="48"/>
        </w:numPr>
        <w:rPr>
          <w:szCs w:val="22"/>
        </w:rPr>
      </w:pPr>
      <w:r>
        <w:rPr>
          <w:szCs w:val="22"/>
        </w:rPr>
        <w:t xml:space="preserve">JVET-AJ0240 </w:t>
      </w:r>
      <w:r>
        <w:rPr>
          <w:szCs w:val="22"/>
          <w:lang w:val="en-CA"/>
        </w:rPr>
        <w:t>Lens Optical Correction SEI message updates</w:t>
      </w:r>
    </w:p>
    <w:p w14:paraId="2C5B61E3" w14:textId="77777777" w:rsidR="00D01A67" w:rsidRDefault="00936A4D">
      <w:pPr>
        <w:numPr>
          <w:ilvl w:val="0"/>
          <w:numId w:val="48"/>
        </w:numPr>
        <w:rPr>
          <w:szCs w:val="22"/>
        </w:rPr>
      </w:pPr>
      <w:r>
        <w:rPr>
          <w:szCs w:val="22"/>
        </w:rPr>
        <w:t>Display overlays SEI</w:t>
      </w:r>
    </w:p>
    <w:p w14:paraId="48C708A6" w14:textId="77777777" w:rsidR="00D01A67" w:rsidRDefault="00936A4D">
      <w:pPr>
        <w:numPr>
          <w:ilvl w:val="1"/>
          <w:numId w:val="48"/>
        </w:numPr>
        <w:rPr>
          <w:szCs w:val="22"/>
          <w:lang w:val="en-CA"/>
        </w:rPr>
      </w:pPr>
      <w:r>
        <w:rPr>
          <w:szCs w:val="22"/>
          <w:lang w:val="en-CA"/>
        </w:rPr>
        <w:t>JVET-AJ0139 On signalling partition information in BRI and DOI SEI messages</w:t>
      </w:r>
    </w:p>
    <w:p w14:paraId="16A39136" w14:textId="77777777" w:rsidR="00D01A67" w:rsidRDefault="00936A4D">
      <w:pPr>
        <w:numPr>
          <w:ilvl w:val="1"/>
          <w:numId w:val="48"/>
        </w:numPr>
        <w:rPr>
          <w:szCs w:val="22"/>
          <w:lang w:val="en-CA"/>
        </w:rPr>
      </w:pPr>
      <w:r>
        <w:rPr>
          <w:szCs w:val="22"/>
        </w:rPr>
        <w:t>JVET-AJ0160 Layer-specific partition type for DOI SEI</w:t>
      </w:r>
    </w:p>
    <w:p w14:paraId="1C069458" w14:textId="77777777" w:rsidR="00D01A67" w:rsidRDefault="00936A4D">
      <w:pPr>
        <w:numPr>
          <w:ilvl w:val="1"/>
          <w:numId w:val="48"/>
        </w:numPr>
        <w:rPr>
          <w:szCs w:val="22"/>
        </w:rPr>
      </w:pPr>
      <w:r>
        <w:rPr>
          <w:szCs w:val="22"/>
        </w:rPr>
        <w:t>JVET-AJ0242 On initialization of target picture for DOI SEI</w:t>
      </w:r>
    </w:p>
    <w:p w14:paraId="4375B1A3" w14:textId="77777777" w:rsidR="00D01A67" w:rsidRDefault="00936A4D">
      <w:pPr>
        <w:numPr>
          <w:ilvl w:val="1"/>
          <w:numId w:val="48"/>
        </w:numPr>
        <w:rPr>
          <w:szCs w:val="22"/>
        </w:rPr>
      </w:pPr>
      <w:r>
        <w:rPr>
          <w:szCs w:val="22"/>
        </w:rPr>
        <w:t>JVET-AJ0243 Display overlay information SEI flags for full occupancy and suitability for display</w:t>
      </w:r>
    </w:p>
    <w:p w14:paraId="152C8080" w14:textId="77777777" w:rsidR="00D01A67" w:rsidRDefault="00936A4D">
      <w:pPr>
        <w:numPr>
          <w:ilvl w:val="1"/>
          <w:numId w:val="48"/>
        </w:numPr>
        <w:rPr>
          <w:szCs w:val="22"/>
          <w:lang w:val="en-CA"/>
        </w:rPr>
      </w:pPr>
      <w:r>
        <w:rPr>
          <w:szCs w:val="22"/>
        </w:rPr>
        <w:t>JVET-AJ0076 On the display overlays SEI message</w:t>
      </w:r>
    </w:p>
    <w:p w14:paraId="674A7082" w14:textId="77777777" w:rsidR="00D01A67" w:rsidRDefault="00936A4D">
      <w:pPr>
        <w:numPr>
          <w:ilvl w:val="0"/>
          <w:numId w:val="48"/>
        </w:numPr>
        <w:rPr>
          <w:szCs w:val="22"/>
        </w:rPr>
      </w:pPr>
      <w:r>
        <w:rPr>
          <w:szCs w:val="22"/>
        </w:rPr>
        <w:t>AI usage restrictions SEI</w:t>
      </w:r>
    </w:p>
    <w:p w14:paraId="2DCB2C68" w14:textId="77777777" w:rsidR="00D01A67" w:rsidRDefault="00936A4D">
      <w:pPr>
        <w:numPr>
          <w:ilvl w:val="1"/>
          <w:numId w:val="48"/>
        </w:numPr>
        <w:rPr>
          <w:szCs w:val="22"/>
          <w:lang w:val="fr-FR"/>
        </w:rPr>
      </w:pPr>
      <w:r>
        <w:rPr>
          <w:szCs w:val="22"/>
          <w:lang w:val="fr-FR"/>
        </w:rPr>
        <w:t>JVET-AJ0109 On AI usage restrictions SEI message</w:t>
      </w:r>
    </w:p>
    <w:p w14:paraId="66734AF3" w14:textId="77777777" w:rsidR="00D01A67" w:rsidRDefault="00936A4D">
      <w:pPr>
        <w:numPr>
          <w:ilvl w:val="0"/>
          <w:numId w:val="48"/>
        </w:numPr>
        <w:rPr>
          <w:szCs w:val="22"/>
          <w:lang w:val="en-CA"/>
        </w:rPr>
      </w:pPr>
      <w:r>
        <w:rPr>
          <w:szCs w:val="22"/>
          <w:lang w:val="en-CA"/>
        </w:rPr>
        <w:t>Generative Face video SEI</w:t>
      </w:r>
    </w:p>
    <w:p w14:paraId="700F3CD1" w14:textId="77777777" w:rsidR="00D01A67" w:rsidRDefault="00936A4D">
      <w:pPr>
        <w:numPr>
          <w:ilvl w:val="1"/>
          <w:numId w:val="48"/>
        </w:numPr>
        <w:rPr>
          <w:szCs w:val="22"/>
        </w:rPr>
      </w:pPr>
      <w:r>
        <w:rPr>
          <w:szCs w:val="22"/>
          <w:lang w:val="en-CA"/>
        </w:rPr>
        <w:lastRenderedPageBreak/>
        <w:t xml:space="preserve">Move GFV and GFVE to VSEI draft (see notes for </w:t>
      </w:r>
      <w:r>
        <w:rPr>
          <w:szCs w:val="22"/>
        </w:rPr>
        <w:t>JVET-AJ0207)</w:t>
      </w:r>
    </w:p>
    <w:p w14:paraId="139D1763" w14:textId="77777777" w:rsidR="00D01A67" w:rsidRDefault="00936A4D">
      <w:pPr>
        <w:numPr>
          <w:ilvl w:val="0"/>
          <w:numId w:val="48"/>
        </w:numPr>
        <w:rPr>
          <w:szCs w:val="22"/>
        </w:rPr>
      </w:pPr>
      <w:r>
        <w:rPr>
          <w:szCs w:val="22"/>
          <w:lang w:val="en-CA"/>
        </w:rPr>
        <w:t>Graphics rendering information SEI</w:t>
      </w:r>
    </w:p>
    <w:p w14:paraId="0C96F561" w14:textId="77777777" w:rsidR="00D01A67" w:rsidRDefault="00936A4D">
      <w:pPr>
        <w:numPr>
          <w:ilvl w:val="1"/>
          <w:numId w:val="48"/>
        </w:numPr>
        <w:rPr>
          <w:szCs w:val="22"/>
        </w:rPr>
      </w:pPr>
      <w:r>
        <w:rPr>
          <w:szCs w:val="22"/>
          <w:lang w:val="en-CA"/>
        </w:rPr>
        <w:t>JVET-AJ0246 Graphics rendering information SEI for gaming content</w:t>
      </w:r>
    </w:p>
    <w:p w14:paraId="1650377F" w14:textId="77777777" w:rsidR="00D01A67" w:rsidRDefault="00936A4D">
      <w:pPr>
        <w:numPr>
          <w:ilvl w:val="0"/>
          <w:numId w:val="48"/>
        </w:numPr>
        <w:rPr>
          <w:szCs w:val="22"/>
        </w:rPr>
      </w:pPr>
      <w:r>
        <w:rPr>
          <w:szCs w:val="22"/>
        </w:rPr>
        <w:t>Photosenstive content information SEI</w:t>
      </w:r>
    </w:p>
    <w:p w14:paraId="1E6DD1E4" w14:textId="77777777" w:rsidR="00D01A67" w:rsidRDefault="00936A4D">
      <w:pPr>
        <w:numPr>
          <w:ilvl w:val="1"/>
          <w:numId w:val="48"/>
        </w:numPr>
        <w:rPr>
          <w:szCs w:val="22"/>
        </w:rPr>
      </w:pPr>
      <w:r>
        <w:rPr>
          <w:szCs w:val="22"/>
        </w:rPr>
        <w:t xml:space="preserve">JVET-AJ0064 </w:t>
      </w:r>
      <w:r>
        <w:rPr>
          <w:szCs w:val="22"/>
          <w:lang w:val="en-CA"/>
        </w:rPr>
        <w:t>Signaling of Photosensitive Content Information</w:t>
      </w:r>
    </w:p>
    <w:p w14:paraId="7619C7A1" w14:textId="77777777" w:rsidR="00D01A67" w:rsidRDefault="00936A4D">
      <w:pPr>
        <w:numPr>
          <w:ilvl w:val="0"/>
          <w:numId w:val="48"/>
        </w:numPr>
        <w:rPr>
          <w:szCs w:val="22"/>
        </w:rPr>
      </w:pPr>
      <w:r>
        <w:rPr>
          <w:szCs w:val="22"/>
        </w:rPr>
        <w:t>Neural Network Post Filter</w:t>
      </w:r>
    </w:p>
    <w:p w14:paraId="560C6758" w14:textId="77777777" w:rsidR="00D01A67" w:rsidRDefault="00936A4D">
      <w:pPr>
        <w:numPr>
          <w:ilvl w:val="1"/>
          <w:numId w:val="48"/>
        </w:numPr>
        <w:rPr>
          <w:szCs w:val="22"/>
        </w:rPr>
      </w:pPr>
      <w:r>
        <w:rPr>
          <w:szCs w:val="22"/>
          <w:lang w:val="en-CA"/>
        </w:rPr>
        <w:t>JVET-AJ0059 On NNPFC SEI message with multiple instances of temporal extrapolated pictures</w:t>
      </w:r>
    </w:p>
    <w:p w14:paraId="34E57E8D" w14:textId="77777777" w:rsidR="00D01A67" w:rsidRDefault="00936A4D">
      <w:pPr>
        <w:numPr>
          <w:ilvl w:val="1"/>
          <w:numId w:val="48"/>
        </w:numPr>
        <w:rPr>
          <w:szCs w:val="22"/>
        </w:rPr>
      </w:pPr>
      <w:r>
        <w:rPr>
          <w:szCs w:val="22"/>
          <w:lang w:val="en-CA"/>
        </w:rPr>
        <w:t xml:space="preserve">JVET-AI0322 </w:t>
      </w:r>
      <w:r>
        <w:rPr>
          <w:szCs w:val="22"/>
        </w:rPr>
        <w:t>On Neural Network Post Filter with Multiple Temporal Extrapolations</w:t>
      </w:r>
    </w:p>
    <w:p w14:paraId="6334AA0F" w14:textId="77777777" w:rsidR="00D01A67" w:rsidRDefault="00936A4D">
      <w:pPr>
        <w:numPr>
          <w:ilvl w:val="0"/>
          <w:numId w:val="48"/>
        </w:numPr>
        <w:rPr>
          <w:szCs w:val="22"/>
        </w:rPr>
      </w:pPr>
      <w:r>
        <w:rPr>
          <w:szCs w:val="22"/>
        </w:rPr>
        <w:t>Digitally signed content SEIs</w:t>
      </w:r>
    </w:p>
    <w:p w14:paraId="766CDC2F" w14:textId="77777777" w:rsidR="00D01A67" w:rsidRDefault="00936A4D">
      <w:pPr>
        <w:numPr>
          <w:ilvl w:val="1"/>
          <w:numId w:val="48"/>
        </w:numPr>
        <w:rPr>
          <w:szCs w:val="22"/>
        </w:rPr>
      </w:pPr>
      <w:r>
        <w:rPr>
          <w:szCs w:val="22"/>
        </w:rPr>
        <w:t>Move to VSEI draft (see notes for JVET-AJ0151)</w:t>
      </w:r>
    </w:p>
    <w:p w14:paraId="4947F601" w14:textId="77777777" w:rsidR="00D01A67" w:rsidRDefault="00936A4D">
      <w:pPr>
        <w:numPr>
          <w:ilvl w:val="0"/>
          <w:numId w:val="48"/>
        </w:numPr>
        <w:rPr>
          <w:szCs w:val="22"/>
        </w:rPr>
      </w:pPr>
      <w:r>
        <w:rPr>
          <w:szCs w:val="22"/>
        </w:rPr>
        <w:t>Remove the following from TuC:</w:t>
      </w:r>
    </w:p>
    <w:p w14:paraId="68B552A9" w14:textId="77777777" w:rsidR="00D01A67" w:rsidRDefault="00936A4D">
      <w:pPr>
        <w:numPr>
          <w:ilvl w:val="0"/>
          <w:numId w:val="49"/>
        </w:numPr>
        <w:rPr>
          <w:i/>
          <w:iCs/>
          <w:szCs w:val="22"/>
          <w:lang w:val="en-CA"/>
        </w:rPr>
      </w:pPr>
      <w:r>
        <w:rPr>
          <w:i/>
          <w:iCs/>
          <w:szCs w:val="22"/>
          <w:lang w:val="en-CA"/>
        </w:rPr>
        <w:t>Changes to VSEI subclause 8.28 for adding the support of grouping of NNPFs (from page 3 to page 11 of JVET-AI2032-v3)</w:t>
      </w:r>
    </w:p>
    <w:p w14:paraId="0F31167B" w14:textId="77777777" w:rsidR="00D01A67" w:rsidRDefault="00936A4D">
      <w:pPr>
        <w:numPr>
          <w:ilvl w:val="0"/>
          <w:numId w:val="49"/>
        </w:numPr>
        <w:rPr>
          <w:i/>
          <w:iCs/>
          <w:szCs w:val="22"/>
          <w:lang w:val="en-CA"/>
        </w:rPr>
      </w:pPr>
      <w:r>
        <w:rPr>
          <w:i/>
          <w:iCs/>
          <w:szCs w:val="22"/>
          <w:lang w:val="en-CA"/>
        </w:rPr>
        <w:t>Alternative changes to VSEI subclause 8.28 and VVC subclause D.12.11 for adding the support of grouping of PFs (both NNPFs and non-NN PFs) (from page 11 to page 17 of JVET-AI2032-v3)</w:t>
      </w:r>
    </w:p>
    <w:p w14:paraId="6938348A" w14:textId="77777777" w:rsidR="00D01A67" w:rsidRDefault="00936A4D">
      <w:pPr>
        <w:numPr>
          <w:ilvl w:val="0"/>
          <w:numId w:val="48"/>
        </w:numPr>
        <w:rPr>
          <w:szCs w:val="22"/>
        </w:rPr>
      </w:pPr>
      <w:r>
        <w:rPr>
          <w:szCs w:val="22"/>
        </w:rPr>
        <w:t>Addition(s) related to payload size signalling</w:t>
      </w:r>
    </w:p>
    <w:p w14:paraId="2C447364" w14:textId="77777777" w:rsidR="00D01A67" w:rsidRDefault="00936A4D">
      <w:pPr>
        <w:numPr>
          <w:ilvl w:val="1"/>
          <w:numId w:val="48"/>
        </w:numPr>
        <w:rPr>
          <w:szCs w:val="22"/>
        </w:rPr>
      </w:pPr>
      <w:r>
        <w:rPr>
          <w:szCs w:val="22"/>
        </w:rPr>
        <w:t>JVET-AH0167 AHG9: On payload size signalling for SEI messages (see notes for JVET-AH0167)</w:t>
      </w:r>
    </w:p>
    <w:p w14:paraId="590B9453" w14:textId="77777777" w:rsidR="00D01A67" w:rsidRDefault="00936A4D">
      <w:pPr>
        <w:outlineLvl w:val="1"/>
        <w:rPr>
          <w:lang w:val="en-CA" w:eastAsia="ja-JP"/>
        </w:rPr>
      </w:pPr>
      <w:r>
        <w:rPr>
          <w:b/>
          <w:bCs/>
          <w:sz w:val="32"/>
          <w:szCs w:val="32"/>
          <w:lang w:val="en-CA" w:eastAsia="ja-JP"/>
        </w:rPr>
        <w:t>Changes integrated for the 35th JVET meeting:</w:t>
      </w:r>
    </w:p>
    <w:p w14:paraId="2C461B8E" w14:textId="77777777" w:rsidR="00D01A67" w:rsidRDefault="00936A4D">
      <w:pPr>
        <w:pStyle w:val="ListParagraph"/>
        <w:numPr>
          <w:ilvl w:val="0"/>
          <w:numId w:val="5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rPr>
          <w:lang w:val="en-CA"/>
        </w:rPr>
      </w:pPr>
      <w:r>
        <w:rPr>
          <w:lang w:val="en-CA"/>
        </w:rPr>
        <w:t>AI0156 Generative face video SEI bug fixes and editorial updates</w:t>
      </w:r>
    </w:p>
    <w:p w14:paraId="189BE38A" w14:textId="77777777" w:rsidR="00D01A67" w:rsidRDefault="00936A4D">
      <w:pPr>
        <w:pStyle w:val="ListParagraph"/>
        <w:numPr>
          <w:ilvl w:val="0"/>
          <w:numId w:val="5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6" w:lineRule="auto"/>
        <w:jc w:val="left"/>
        <w:textAlignment w:val="auto"/>
        <w:rPr>
          <w:sz w:val="22"/>
          <w:szCs w:val="22"/>
          <w:lang w:val="fr-FR"/>
        </w:rPr>
      </w:pPr>
      <w:r>
        <w:rPr>
          <w:lang w:val="fr-FR"/>
        </w:rPr>
        <w:t>AI0158 Lens optical correction SEI message</w:t>
      </w:r>
    </w:p>
    <w:p w14:paraId="2F74ED84" w14:textId="77777777" w:rsidR="00D01A67" w:rsidRDefault="00936A4D">
      <w:pPr>
        <w:pStyle w:val="ListParagraph"/>
        <w:numPr>
          <w:ilvl w:val="0"/>
          <w:numId w:val="5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6" w:lineRule="auto"/>
        <w:jc w:val="left"/>
        <w:textAlignment w:val="auto"/>
        <w:rPr>
          <w:lang w:val="fr-FR"/>
        </w:rPr>
      </w:pPr>
      <w:r>
        <w:rPr>
          <w:lang w:val="fr-FR"/>
        </w:rPr>
        <w:t>AI0178 Constituent Rectangles SEI minor updates</w:t>
      </w:r>
    </w:p>
    <w:p w14:paraId="33C8A643" w14:textId="77777777" w:rsidR="00D01A67" w:rsidRDefault="00936A4D">
      <w:pPr>
        <w:pStyle w:val="ListParagraph"/>
        <w:numPr>
          <w:ilvl w:val="0"/>
          <w:numId w:val="5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6" w:lineRule="auto"/>
        <w:jc w:val="left"/>
        <w:textAlignment w:val="auto"/>
        <w:rPr>
          <w:lang w:val="en-CA"/>
        </w:rPr>
      </w:pPr>
      <w:r>
        <w:rPr>
          <w:lang w:val="en-CA"/>
        </w:rPr>
        <w:t>AI0181 Display overlays SEI</w:t>
      </w:r>
    </w:p>
    <w:p w14:paraId="339F32DB" w14:textId="77777777" w:rsidR="00D01A67" w:rsidRDefault="00936A4D">
      <w:pPr>
        <w:pStyle w:val="ListParagraph"/>
        <w:numPr>
          <w:ilvl w:val="0"/>
          <w:numId w:val="5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6" w:lineRule="auto"/>
        <w:jc w:val="left"/>
        <w:textAlignment w:val="auto"/>
        <w:rPr>
          <w:lang w:val="en-CA"/>
        </w:rPr>
      </w:pPr>
      <w:r>
        <w:rPr>
          <w:lang w:val="en-CA"/>
        </w:rPr>
        <w:t>AI0182 Bitdepth range info SEI</w:t>
      </w:r>
    </w:p>
    <w:p w14:paraId="7D6EBF37" w14:textId="77777777" w:rsidR="00D01A67" w:rsidRDefault="00936A4D">
      <w:pPr>
        <w:pStyle w:val="ListParagraph"/>
        <w:numPr>
          <w:ilvl w:val="0"/>
          <w:numId w:val="5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rPr>
          <w:lang w:val="en-CA"/>
        </w:rPr>
      </w:pPr>
      <w:r>
        <w:rPr>
          <w:lang w:val="en-CA"/>
        </w:rPr>
        <w:t>AI0184 Generative face video SEI value ranges for ue(v)-coded syntax elements and editorial updates</w:t>
      </w:r>
    </w:p>
    <w:p w14:paraId="1CAAA202" w14:textId="77777777" w:rsidR="00D01A67" w:rsidRDefault="00936A4D">
      <w:pPr>
        <w:pStyle w:val="ListParagraph"/>
        <w:numPr>
          <w:ilvl w:val="0"/>
          <w:numId w:val="5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rPr>
          <w:lang w:val="en-CA"/>
        </w:rPr>
      </w:pPr>
      <w:r>
        <w:rPr>
          <w:lang w:val="en-CA"/>
        </w:rPr>
        <w:t>AI0189 Generative face video SEI updates on signalling and derivation of translator NN</w:t>
      </w:r>
    </w:p>
    <w:p w14:paraId="5915F853" w14:textId="77777777" w:rsidR="00D01A67" w:rsidRDefault="00936A4D">
      <w:pPr>
        <w:pStyle w:val="ListParagraph"/>
        <w:numPr>
          <w:ilvl w:val="0"/>
          <w:numId w:val="5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rPr>
          <w:lang w:val="en-CA"/>
        </w:rPr>
      </w:pPr>
      <w:r>
        <w:rPr>
          <w:lang w:val="en-CA"/>
        </w:rPr>
        <w:t>AI0190 Generative face video SEI updates on persistence and disallowing pictures from being both a base picture and a fusion picture</w:t>
      </w:r>
    </w:p>
    <w:p w14:paraId="3AE45A93" w14:textId="77777777" w:rsidR="00D01A67" w:rsidRDefault="00936A4D">
      <w:pPr>
        <w:pStyle w:val="ListParagraph"/>
        <w:numPr>
          <w:ilvl w:val="0"/>
          <w:numId w:val="5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rPr>
          <w:lang w:val="en-CA"/>
        </w:rPr>
      </w:pPr>
      <w:r>
        <w:rPr>
          <w:lang w:val="en-CA"/>
        </w:rPr>
        <w:t>AI0191 Generative face video SEI updates on GFV facial parameters signalling</w:t>
      </w:r>
    </w:p>
    <w:p w14:paraId="65738BBF" w14:textId="77777777" w:rsidR="00D01A67" w:rsidRDefault="00936A4D">
      <w:pPr>
        <w:pStyle w:val="ListParagraph"/>
        <w:numPr>
          <w:ilvl w:val="0"/>
          <w:numId w:val="5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rPr>
          <w:lang w:val="en-CA"/>
        </w:rPr>
      </w:pPr>
      <w:r>
        <w:rPr>
          <w:lang w:val="en-CA"/>
        </w:rPr>
        <w:t>AI0192 Generative face video SEI on output order of GFV output pictures</w:t>
      </w:r>
    </w:p>
    <w:p w14:paraId="1CC51021" w14:textId="77777777" w:rsidR="00D01A67" w:rsidRDefault="00936A4D">
      <w:pPr>
        <w:pStyle w:val="ListParagraph"/>
        <w:numPr>
          <w:ilvl w:val="0"/>
          <w:numId w:val="5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rPr>
          <w:lang w:val="en-CA"/>
        </w:rPr>
      </w:pPr>
      <w:r>
        <w:rPr>
          <w:lang w:val="en-CA"/>
        </w:rPr>
        <w:t>AI0193 Generative face video SEI editorial suggestions</w:t>
      </w:r>
    </w:p>
    <w:p w14:paraId="4F08917D" w14:textId="77777777" w:rsidR="00D01A67" w:rsidRDefault="00936A4D">
      <w:pPr>
        <w:pStyle w:val="ListParagraph"/>
        <w:numPr>
          <w:ilvl w:val="0"/>
          <w:numId w:val="5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rPr>
          <w:lang w:val="en-CA"/>
        </w:rPr>
      </w:pPr>
      <w:r>
        <w:rPr>
          <w:lang w:val="en-CA"/>
        </w:rPr>
        <w:t>AI0194 On chroma key fusion for the generative face video SEI message</w:t>
      </w:r>
    </w:p>
    <w:p w14:paraId="16C2378A" w14:textId="77777777" w:rsidR="00D01A67" w:rsidRDefault="00936A4D">
      <w:pPr>
        <w:pStyle w:val="ListParagraph"/>
        <w:numPr>
          <w:ilvl w:val="0"/>
          <w:numId w:val="5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rPr>
          <w:lang w:val="en-CA"/>
        </w:rPr>
      </w:pPr>
      <w:r>
        <w:rPr>
          <w:lang w:val="en-CA"/>
        </w:rPr>
        <w:t xml:space="preserve">AI0195 Change coding of </w:t>
      </w:r>
      <w:r>
        <w:rPr>
          <w:lang w:val="en-CA" w:eastAsia="zh-CN"/>
        </w:rPr>
        <w:t xml:space="preserve">key point coordinates and </w:t>
      </w:r>
      <w:r>
        <w:rPr>
          <w:lang w:val="en-CA"/>
        </w:rPr>
        <w:t xml:space="preserve">decimal part of matrix elements from u(v) to ue(v), and </w:t>
      </w:r>
      <w:r>
        <w:rPr>
          <w:lang w:val="en-CA" w:eastAsia="zh-CN"/>
        </w:rPr>
        <w:t>change the key point coordinates that are input to the generative model from the actual coordinates to be the normalized coordinates.</w:t>
      </w:r>
    </w:p>
    <w:p w14:paraId="33D9556B" w14:textId="77777777" w:rsidR="00D01A67" w:rsidRDefault="00936A4D">
      <w:pPr>
        <w:pStyle w:val="ListParagraph"/>
        <w:numPr>
          <w:ilvl w:val="0"/>
          <w:numId w:val="5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6" w:lineRule="auto"/>
        <w:jc w:val="left"/>
        <w:textAlignment w:val="auto"/>
        <w:rPr>
          <w:sz w:val="22"/>
          <w:szCs w:val="22"/>
          <w:lang w:val="en-CA"/>
        </w:rPr>
      </w:pPr>
      <w:r>
        <w:rPr>
          <w:lang w:val="en-CA"/>
        </w:rPr>
        <w:t>AI0127:Digitally Signed Content Authentication SEI</w:t>
      </w:r>
    </w:p>
    <w:p w14:paraId="33AEAAC3" w14:textId="77777777" w:rsidR="00D01A67" w:rsidRDefault="00936A4D">
      <w:pPr>
        <w:pStyle w:val="ListParagraph"/>
        <w:numPr>
          <w:ilvl w:val="0"/>
          <w:numId w:val="5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6" w:lineRule="auto"/>
        <w:jc w:val="left"/>
        <w:textAlignment w:val="auto"/>
        <w:rPr>
          <w:lang w:val="en-CA"/>
        </w:rPr>
      </w:pPr>
      <w:r>
        <w:rPr>
          <w:lang w:val="en-CA"/>
        </w:rPr>
        <w:t xml:space="preserve">AI0340 AI usage restrictions SEI </w:t>
      </w:r>
    </w:p>
    <w:p w14:paraId="4ED9B9DB" w14:textId="77777777" w:rsidR="00D01A67" w:rsidRDefault="00936A4D">
      <w:pPr>
        <w:pStyle w:val="ListParagraph"/>
        <w:numPr>
          <w:ilvl w:val="0"/>
          <w:numId w:val="5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6" w:lineRule="auto"/>
        <w:jc w:val="left"/>
        <w:textAlignment w:val="auto"/>
        <w:rPr>
          <w:lang w:val="en-CA"/>
        </w:rPr>
      </w:pPr>
      <w:r>
        <w:rPr>
          <w:lang w:val="en-CA"/>
        </w:rPr>
        <w:t>AI0205 Combined image format information SEI to replace separate SEI messages</w:t>
      </w:r>
    </w:p>
    <w:p w14:paraId="11BBD72F" w14:textId="77777777" w:rsidR="00D01A67" w:rsidRDefault="00936A4D">
      <w:pPr>
        <w:pStyle w:val="ListParagraph"/>
        <w:numPr>
          <w:ilvl w:val="0"/>
          <w:numId w:val="5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6" w:lineRule="auto"/>
        <w:jc w:val="left"/>
        <w:textAlignment w:val="auto"/>
        <w:rPr>
          <w:lang w:val="en-CA"/>
        </w:rPr>
      </w:pPr>
      <w:r>
        <w:rPr>
          <w:lang w:val="en-CA"/>
        </w:rPr>
        <w:t>AI0206 International Color Consortium (ICC) profiles added to combined image format info SEI</w:t>
      </w:r>
    </w:p>
    <w:p w14:paraId="6E3AEAA2" w14:textId="77777777" w:rsidR="00D01A67" w:rsidRDefault="00D01A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rPr>
          <w:lang w:val="en-CA"/>
        </w:rPr>
      </w:pPr>
    </w:p>
    <w:bookmarkEnd w:id="2"/>
    <w:p w14:paraId="65482A68" w14:textId="77777777" w:rsidR="00D01A67" w:rsidRDefault="00936A4D">
      <w:pPr>
        <w:outlineLvl w:val="1"/>
        <w:rPr>
          <w:lang w:val="en-CA" w:eastAsia="ja-JP"/>
        </w:rPr>
      </w:pPr>
      <w:r>
        <w:rPr>
          <w:b/>
          <w:bCs/>
          <w:sz w:val="32"/>
          <w:szCs w:val="32"/>
          <w:lang w:val="en-CA" w:eastAsia="ja-JP"/>
        </w:rPr>
        <w:t>Changes integrated</w:t>
      </w:r>
      <w:bookmarkEnd w:id="3"/>
      <w:r>
        <w:rPr>
          <w:b/>
          <w:bCs/>
          <w:sz w:val="32"/>
          <w:szCs w:val="32"/>
          <w:lang w:val="en-CA" w:eastAsia="ja-JP"/>
        </w:rPr>
        <w:t xml:space="preserve"> for the 34th JVET meeting:</w:t>
      </w:r>
    </w:p>
    <w:p w14:paraId="1C8FC4A8" w14:textId="77777777" w:rsidR="00D01A67" w:rsidRDefault="00936A4D">
      <w:pPr>
        <w:rPr>
          <w:szCs w:val="22"/>
          <w:lang w:val="en-CA"/>
        </w:rPr>
      </w:pPr>
      <w:r>
        <w:rPr>
          <w:szCs w:val="22"/>
          <w:lang w:val="en-CA"/>
        </w:rPr>
        <w:t xml:space="preserve">Changes noted below correspond to aspects of JVET-AH0049, </w:t>
      </w:r>
      <w:r>
        <w:rPr>
          <w:lang w:val="en-CA" w:eastAsia="de-DE"/>
        </w:rPr>
        <w:t>JVET-AH0161, JVET-AH0162, JVET-AH0164, JVET-AH0325, and JVET-AH0350.</w:t>
      </w:r>
    </w:p>
    <w:p w14:paraId="52781196" w14:textId="77777777" w:rsidR="00D01A67" w:rsidRDefault="00936A4D">
      <w:pPr>
        <w:pStyle w:val="ListParagraph"/>
        <w:numPr>
          <w:ilvl w:val="0"/>
          <w:numId w:val="5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16"/>
        <w:contextualSpacing w:val="0"/>
        <w:textAlignment w:val="auto"/>
        <w:rPr>
          <w:lang w:val="en-CA" w:eastAsia="de-DE"/>
        </w:rPr>
      </w:pPr>
      <w:r>
        <w:rPr>
          <w:lang w:val="en-CA" w:eastAsia="de-DE"/>
        </w:rPr>
        <w:t>Add interface text for AVC and HEVC to support modality information SEI as proposed in JVET-AH0049</w:t>
      </w:r>
    </w:p>
    <w:p w14:paraId="634775F1" w14:textId="77777777" w:rsidR="00D01A67" w:rsidRDefault="00936A4D">
      <w:pPr>
        <w:pStyle w:val="ListParagraph"/>
        <w:numPr>
          <w:ilvl w:val="0"/>
          <w:numId w:val="5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16"/>
        <w:contextualSpacing w:val="0"/>
        <w:textAlignment w:val="auto"/>
        <w:rPr>
          <w:lang w:val="en-CA" w:eastAsia="de-DE"/>
        </w:rPr>
      </w:pPr>
      <w:r>
        <w:rPr>
          <w:lang w:val="en-CA" w:eastAsia="de-DE"/>
        </w:rPr>
        <w:lastRenderedPageBreak/>
        <w:t>Add packed regions SEI as proposed in JVET-AH0161</w:t>
      </w:r>
    </w:p>
    <w:p w14:paraId="47847F35" w14:textId="77777777" w:rsidR="00D01A67" w:rsidRDefault="00936A4D">
      <w:pPr>
        <w:pStyle w:val="ListParagraph"/>
        <w:numPr>
          <w:ilvl w:val="0"/>
          <w:numId w:val="5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16"/>
        <w:contextualSpacing w:val="0"/>
        <w:textAlignment w:val="auto"/>
        <w:rPr>
          <w:lang w:val="en-CA" w:eastAsia="de-DE"/>
        </w:rPr>
      </w:pPr>
      <w:r>
        <w:rPr>
          <w:lang w:val="en-CA" w:eastAsia="de-DE"/>
        </w:rPr>
        <w:t>Add constituent rectangles SEI as proposed in JVET-AH0162</w:t>
      </w:r>
    </w:p>
    <w:p w14:paraId="4110FA3B" w14:textId="77777777" w:rsidR="00D01A67" w:rsidRDefault="00936A4D">
      <w:pPr>
        <w:pStyle w:val="ListParagraph"/>
        <w:numPr>
          <w:ilvl w:val="0"/>
          <w:numId w:val="5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16"/>
        <w:contextualSpacing w:val="0"/>
        <w:textAlignment w:val="auto"/>
        <w:rPr>
          <w:lang w:val="en-CA" w:eastAsia="de-DE"/>
        </w:rPr>
      </w:pPr>
      <w:r>
        <w:rPr>
          <w:lang w:val="en-CA" w:eastAsia="de-DE"/>
        </w:rPr>
        <w:t>Add quality metric SEI as proposed in JVET-AH0164</w:t>
      </w:r>
    </w:p>
    <w:p w14:paraId="435C8B71" w14:textId="77777777" w:rsidR="00D01A67" w:rsidRDefault="00936A4D">
      <w:pPr>
        <w:pStyle w:val="ListParagraph"/>
        <w:numPr>
          <w:ilvl w:val="0"/>
          <w:numId w:val="5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16"/>
        <w:contextualSpacing w:val="0"/>
        <w:textAlignment w:val="auto"/>
        <w:rPr>
          <w:lang w:val="en-CA" w:eastAsia="de-DE"/>
        </w:rPr>
      </w:pPr>
      <w:r>
        <w:rPr>
          <w:lang w:val="en-CA" w:eastAsia="de-DE"/>
        </w:rPr>
        <w:t>Remove post-processing filter gain SEI message (features include in quality metric SEI)</w:t>
      </w:r>
    </w:p>
    <w:p w14:paraId="505E3801" w14:textId="77777777" w:rsidR="00D01A67" w:rsidRDefault="00936A4D">
      <w:pPr>
        <w:pStyle w:val="ListParagraph"/>
        <w:numPr>
          <w:ilvl w:val="0"/>
          <w:numId w:val="5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16"/>
        <w:contextualSpacing w:val="0"/>
        <w:textAlignment w:val="auto"/>
        <w:rPr>
          <w:lang w:val="en-CA" w:eastAsia="de-DE"/>
        </w:rPr>
      </w:pPr>
      <w:r>
        <w:rPr>
          <w:lang w:val="en-CA" w:eastAsia="de-DE"/>
        </w:rPr>
        <w:t>Remove Copyright SEI and AI marking SEI (features included in text description SEI in JVET-AH2006)</w:t>
      </w:r>
    </w:p>
    <w:p w14:paraId="499762EB" w14:textId="77777777" w:rsidR="00D01A67" w:rsidRDefault="00936A4D">
      <w:pPr>
        <w:pStyle w:val="ListParagraph"/>
        <w:numPr>
          <w:ilvl w:val="0"/>
          <w:numId w:val="5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16"/>
        <w:contextualSpacing w:val="0"/>
        <w:textAlignment w:val="auto"/>
        <w:rPr>
          <w:lang w:val="en-CA" w:eastAsia="de-DE"/>
        </w:rPr>
      </w:pPr>
      <w:r>
        <w:rPr>
          <w:lang w:val="en-CA" w:eastAsia="de-DE"/>
        </w:rPr>
        <w:t>Add alternative persistence signalling as proposed in JVET-AH0325</w:t>
      </w:r>
    </w:p>
    <w:p w14:paraId="4FBAA211" w14:textId="77777777" w:rsidR="00D01A67" w:rsidRDefault="00936A4D">
      <w:pPr>
        <w:pStyle w:val="ListParagraph"/>
        <w:numPr>
          <w:ilvl w:val="0"/>
          <w:numId w:val="5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16"/>
        <w:contextualSpacing w:val="0"/>
        <w:textAlignment w:val="auto"/>
        <w:rPr>
          <w:lang w:val="en-CA" w:eastAsia="de-DE"/>
        </w:rPr>
      </w:pPr>
      <w:r>
        <w:rPr>
          <w:lang w:val="en-CA" w:eastAsia="de-DE"/>
        </w:rPr>
        <w:t>Add modification to generative face video SEI in JVET-AH0053</w:t>
      </w:r>
    </w:p>
    <w:p w14:paraId="45E85811" w14:textId="77777777" w:rsidR="00D01A67" w:rsidRDefault="00936A4D">
      <w:pPr>
        <w:pStyle w:val="ListParagraph"/>
        <w:numPr>
          <w:ilvl w:val="0"/>
          <w:numId w:val="5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16"/>
        <w:contextualSpacing w:val="0"/>
        <w:textAlignment w:val="auto"/>
        <w:rPr>
          <w:lang w:val="en-CA" w:eastAsia="de-DE"/>
        </w:rPr>
      </w:pPr>
      <w:r>
        <w:rPr>
          <w:lang w:val="en-CA" w:eastAsia="de-DE"/>
        </w:rPr>
        <w:t xml:space="preserve">Document both the breadth-first and depth-first SEI processing order approach of JVET-AH0350 as TuC text </w:t>
      </w:r>
      <w:r>
        <w:rPr>
          <w:lang w:val="en-CA"/>
        </w:rPr>
        <w:t>specification to determine whether depth-first has some advantage.</w:t>
      </w:r>
    </w:p>
    <w:p w14:paraId="7D87619C" w14:textId="77777777" w:rsidR="00D01A67" w:rsidRDefault="00936A4D">
      <w:pPr>
        <w:pStyle w:val="ListParagraph"/>
        <w:numPr>
          <w:ilvl w:val="0"/>
          <w:numId w:val="5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16"/>
        <w:contextualSpacing w:val="0"/>
        <w:textAlignment w:val="auto"/>
        <w:rPr>
          <w:lang w:val="en-CA" w:eastAsia="de-DE"/>
        </w:rPr>
      </w:pPr>
      <w:r>
        <w:rPr>
          <w:lang w:val="en-CA" w:eastAsia="zh-CN"/>
        </w:rPr>
        <w:t>Semantics</w:t>
      </w:r>
      <w:r>
        <w:rPr>
          <w:lang w:val="en-CA"/>
        </w:rPr>
        <w:t xml:space="preserve"> </w:t>
      </w:r>
      <w:r>
        <w:rPr>
          <w:lang w:val="en-CA" w:eastAsia="zh-CN"/>
        </w:rPr>
        <w:t>fixes</w:t>
      </w:r>
      <w:r>
        <w:rPr>
          <w:lang w:val="en-CA"/>
        </w:rPr>
        <w:t xml:space="preserve"> for GFV SEI message form JVET-AH0349</w:t>
      </w:r>
    </w:p>
    <w:p w14:paraId="4DB88AEB" w14:textId="77777777" w:rsidR="00D01A67" w:rsidRDefault="00936A4D">
      <w:pPr>
        <w:pStyle w:val="ListParagraph"/>
        <w:numPr>
          <w:ilvl w:val="0"/>
          <w:numId w:val="5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16"/>
        <w:contextualSpacing w:val="0"/>
        <w:textAlignment w:val="auto"/>
        <w:rPr>
          <w:lang w:val="en-CA" w:eastAsia="de-DE"/>
        </w:rPr>
      </w:pPr>
      <w:r>
        <w:rPr>
          <w:lang w:val="en-CA" w:eastAsia="zh-CN"/>
        </w:rPr>
        <w:t>Add generative face video enhancement SEI message from JVET-AH0127</w:t>
      </w:r>
    </w:p>
    <w:p w14:paraId="3BB62CC4" w14:textId="77777777" w:rsidR="00D01A67" w:rsidRDefault="00936A4D">
      <w:pPr>
        <w:pStyle w:val="ListParagraph"/>
        <w:numPr>
          <w:ilvl w:val="0"/>
          <w:numId w:val="5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16"/>
        <w:contextualSpacing w:val="0"/>
        <w:textAlignment w:val="auto"/>
        <w:rPr>
          <w:lang w:val="en-CA" w:eastAsia="de-DE"/>
        </w:rPr>
      </w:pPr>
      <w:r>
        <w:rPr>
          <w:lang w:val="en-CA" w:eastAsia="zh-CN"/>
        </w:rPr>
        <w:t>Added gfv_low_confidence_face_parameter_flag to generative face video enhancement SEI message from JVET-AH0054</w:t>
      </w:r>
    </w:p>
    <w:p w14:paraId="56E03B69" w14:textId="77777777" w:rsidR="00D01A67" w:rsidRDefault="00D01A67">
      <w:pPr>
        <w:rPr>
          <w:szCs w:val="22"/>
          <w:lang w:val="en-CA"/>
        </w:rPr>
      </w:pPr>
    </w:p>
    <w:p w14:paraId="73540DAC" w14:textId="77777777" w:rsidR="00D01A67" w:rsidRDefault="00936A4D">
      <w:pPr>
        <w:rPr>
          <w:szCs w:val="22"/>
          <w:lang w:val="en-CA"/>
        </w:rPr>
      </w:pPr>
      <w:r>
        <w:rPr>
          <w:szCs w:val="22"/>
          <w:lang w:val="en-CA"/>
        </w:rPr>
        <w:t>Summary of JVET-AG0232: changes noted below corresponding to aspects of JVET-AG0044, JVET-AG0045, JVET-AG0051, JVET-AG0086, JVET-AG0087, JVET-AG0203, and JVET-AG0328</w:t>
      </w:r>
    </w:p>
    <w:p w14:paraId="7A9D7A37" w14:textId="77777777" w:rsidR="00D01A67" w:rsidRDefault="00936A4D">
      <w:pPr>
        <w:pStyle w:val="ListParagraph"/>
        <w:numPr>
          <w:ilvl w:val="0"/>
          <w:numId w:val="5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16"/>
        <w:contextualSpacing w:val="0"/>
        <w:textAlignment w:val="auto"/>
        <w:rPr>
          <w:lang w:val="en-CA" w:eastAsia="de-DE"/>
        </w:rPr>
      </w:pPr>
      <w:r>
        <w:rPr>
          <w:lang w:val="en-CA" w:eastAsia="de-DE"/>
        </w:rPr>
        <w:t xml:space="preserve"> Remove encoder optimization information SEI message (move to JVET-AG2034)</w:t>
      </w:r>
    </w:p>
    <w:p w14:paraId="06667E0E" w14:textId="77777777" w:rsidR="00D01A67" w:rsidRDefault="00936A4D">
      <w:pPr>
        <w:pStyle w:val="ListParagraph"/>
        <w:numPr>
          <w:ilvl w:val="0"/>
          <w:numId w:val="5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16"/>
        <w:contextualSpacing w:val="0"/>
        <w:textAlignment w:val="auto"/>
        <w:rPr>
          <w:lang w:val="en-CA" w:eastAsia="de-DE"/>
        </w:rPr>
      </w:pPr>
      <w:r>
        <w:rPr>
          <w:lang w:val="en-CA" w:eastAsia="de-DE"/>
        </w:rPr>
        <w:t xml:space="preserve">Add the capability for </w:t>
      </w:r>
      <w:r>
        <w:rPr>
          <w:szCs w:val="22"/>
          <w:lang w:val="en-CA"/>
        </w:rPr>
        <w:t xml:space="preserve">indicating </w:t>
      </w:r>
      <w:r>
        <w:rPr>
          <w:lang w:val="en-CA"/>
        </w:rPr>
        <w:t>temporal sublayers where optimization has been applied into the the encoder optimization information SEI message (JVET-AG0086, item 2 option A).</w:t>
      </w:r>
    </w:p>
    <w:p w14:paraId="24FE8C1F" w14:textId="77777777" w:rsidR="00D01A67" w:rsidRDefault="00936A4D">
      <w:pPr>
        <w:pStyle w:val="ListParagraph"/>
        <w:numPr>
          <w:ilvl w:val="0"/>
          <w:numId w:val="5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16"/>
        <w:contextualSpacing w:val="0"/>
        <w:textAlignment w:val="auto"/>
        <w:rPr>
          <w:lang w:val="en-CA" w:eastAsia="de-DE"/>
        </w:rPr>
      </w:pPr>
      <w:r>
        <w:rPr>
          <w:lang w:val="en-CA" w:eastAsia="de-DE"/>
        </w:rPr>
        <w:t>Remove source picture timing information SEI message (move to JVET-AG2034)</w:t>
      </w:r>
    </w:p>
    <w:p w14:paraId="54523B1B" w14:textId="77777777" w:rsidR="00D01A67" w:rsidRDefault="00936A4D">
      <w:pPr>
        <w:pStyle w:val="ListParagraph"/>
        <w:numPr>
          <w:ilvl w:val="0"/>
          <w:numId w:val="5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16"/>
        <w:contextualSpacing w:val="0"/>
        <w:textAlignment w:val="auto"/>
        <w:rPr>
          <w:lang w:val="en-CA" w:eastAsia="de-DE"/>
        </w:rPr>
      </w:pPr>
      <w:r>
        <w:rPr>
          <w:lang w:val="en-CA" w:eastAsia="de-DE"/>
        </w:rPr>
        <w:t>Remove object mask information SEI message (move to JVET-AG2034)</w:t>
      </w:r>
    </w:p>
    <w:p w14:paraId="71B25D56" w14:textId="77777777" w:rsidR="00D01A67" w:rsidRDefault="00936A4D">
      <w:pPr>
        <w:pStyle w:val="ListParagraph"/>
        <w:numPr>
          <w:ilvl w:val="0"/>
          <w:numId w:val="5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16"/>
        <w:contextualSpacing w:val="0"/>
        <w:textAlignment w:val="auto"/>
        <w:rPr>
          <w:lang w:val="en-CA" w:eastAsia="de-DE"/>
        </w:rPr>
      </w:pPr>
      <w:r>
        <w:rPr>
          <w:lang w:val="en-CA" w:eastAsia="de-DE"/>
        </w:rPr>
        <w:t>Remove modality information in VUI (move to JVET-AG2034 as modality information SEI message (JVET-AG0322))</w:t>
      </w:r>
    </w:p>
    <w:p w14:paraId="62B3A6F9" w14:textId="77777777" w:rsidR="00D01A67" w:rsidRDefault="00936A4D">
      <w:pPr>
        <w:pStyle w:val="ListParagraph"/>
        <w:numPr>
          <w:ilvl w:val="0"/>
          <w:numId w:val="5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16"/>
        <w:contextualSpacing w:val="0"/>
        <w:textAlignment w:val="auto"/>
        <w:rPr>
          <w:lang w:val="en-CA" w:eastAsia="de-DE"/>
        </w:rPr>
      </w:pPr>
      <w:r>
        <w:rPr>
          <w:lang w:val="en-CA" w:eastAsia="de-DE"/>
        </w:rPr>
        <w:t>Remove NNPFC SEI message application information signaling (move to JVET-AG2034)</w:t>
      </w:r>
    </w:p>
    <w:p w14:paraId="21198C87" w14:textId="77777777" w:rsidR="00D01A67" w:rsidRDefault="00936A4D">
      <w:pPr>
        <w:pStyle w:val="ListParagraph"/>
        <w:numPr>
          <w:ilvl w:val="0"/>
          <w:numId w:val="5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16"/>
        <w:contextualSpacing w:val="0"/>
        <w:textAlignment w:val="auto"/>
        <w:rPr>
          <w:lang w:val="en-CA" w:eastAsia="de-DE"/>
        </w:rPr>
      </w:pPr>
      <w:r>
        <w:rPr>
          <w:lang w:val="en-CA" w:eastAsia="de-DE"/>
        </w:rPr>
        <w:t>Include copyright SEI message as proposed in JVET-AG0044 proposal 1</w:t>
      </w:r>
    </w:p>
    <w:p w14:paraId="6C30EA5C" w14:textId="77777777" w:rsidR="00D01A67" w:rsidRDefault="00936A4D">
      <w:pPr>
        <w:pStyle w:val="ListParagraph"/>
        <w:numPr>
          <w:ilvl w:val="0"/>
          <w:numId w:val="5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16"/>
        <w:contextualSpacing w:val="0"/>
        <w:textAlignment w:val="auto"/>
        <w:rPr>
          <w:lang w:val="en-CA"/>
        </w:rPr>
      </w:pPr>
      <w:r>
        <w:rPr>
          <w:lang w:val="en-CA" w:eastAsia="de-DE"/>
        </w:rPr>
        <w:t>Include AI marking SEI message as proposed in JVET-AG0045 proposal 1</w:t>
      </w:r>
    </w:p>
    <w:p w14:paraId="2B9BCB07" w14:textId="77777777" w:rsidR="00D01A67" w:rsidRDefault="00936A4D">
      <w:pPr>
        <w:pStyle w:val="ListParagraph"/>
        <w:numPr>
          <w:ilvl w:val="0"/>
          <w:numId w:val="5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16"/>
        <w:contextualSpacing w:val="0"/>
        <w:textAlignment w:val="auto"/>
        <w:rPr>
          <w:lang w:val="en-CA"/>
        </w:rPr>
      </w:pPr>
      <w:r>
        <w:rPr>
          <w:lang w:val="en-CA"/>
        </w:rPr>
        <w:t xml:space="preserve">Include generative face video SEI message </w:t>
      </w:r>
    </w:p>
    <w:p w14:paraId="12C88BE9" w14:textId="77777777" w:rsidR="00D01A67" w:rsidRDefault="00936A4D">
      <w:pPr>
        <w:pStyle w:val="ListParagraph"/>
        <w:numPr>
          <w:ilvl w:val="1"/>
          <w:numId w:val="5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16"/>
        <w:contextualSpacing w:val="0"/>
        <w:textAlignment w:val="auto"/>
        <w:rPr>
          <w:lang w:val="en-CA"/>
        </w:rPr>
      </w:pPr>
      <w:r>
        <w:rPr>
          <w:lang w:val="en-CA"/>
        </w:rPr>
        <w:t>as proposed in JVET-AG0203</w:t>
      </w:r>
    </w:p>
    <w:p w14:paraId="32AC1E3F" w14:textId="77777777" w:rsidR="00D01A67" w:rsidRDefault="00936A4D">
      <w:pPr>
        <w:pStyle w:val="ListParagraph"/>
        <w:numPr>
          <w:ilvl w:val="2"/>
          <w:numId w:val="5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16"/>
        <w:contextualSpacing w:val="0"/>
        <w:textAlignment w:val="auto"/>
        <w:rPr>
          <w:lang w:val="en-CA"/>
        </w:rPr>
      </w:pPr>
      <w:r>
        <w:rPr>
          <w:lang w:val="en-CA"/>
        </w:rPr>
        <w:t>Aspect 1 (gating flag for signalling the translator) (also agreed in context of JVET-AG0087)</w:t>
      </w:r>
    </w:p>
    <w:p w14:paraId="10111DFF" w14:textId="77777777" w:rsidR="00D01A67" w:rsidRDefault="00936A4D">
      <w:pPr>
        <w:pStyle w:val="ListParagraph"/>
        <w:numPr>
          <w:ilvl w:val="2"/>
          <w:numId w:val="5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16"/>
        <w:contextualSpacing w:val="0"/>
        <w:textAlignment w:val="auto"/>
        <w:rPr>
          <w:lang w:val="en-CA"/>
        </w:rPr>
      </w:pPr>
      <w:r>
        <w:rPr>
          <w:lang w:val="en-CA"/>
        </w:rPr>
        <w:t>Aspect 2 (predictive signalling of matrix elements)</w:t>
      </w:r>
    </w:p>
    <w:p w14:paraId="7BB88192" w14:textId="77777777" w:rsidR="00D01A67" w:rsidRDefault="00936A4D">
      <w:pPr>
        <w:pStyle w:val="ListParagraph"/>
        <w:numPr>
          <w:ilvl w:val="2"/>
          <w:numId w:val="5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16"/>
        <w:contextualSpacing w:val="0"/>
        <w:textAlignment w:val="auto"/>
        <w:rPr>
          <w:lang w:val="en-CA"/>
        </w:rPr>
      </w:pPr>
      <w:r>
        <w:rPr>
          <w:lang w:val="en-CA"/>
        </w:rPr>
        <w:t>Aspect 3 (more flexible interface between translator and model in terms of numbers of keypoints and matrix elements)</w:t>
      </w:r>
    </w:p>
    <w:p w14:paraId="704FB83F" w14:textId="77777777" w:rsidR="00D01A67" w:rsidRDefault="00936A4D">
      <w:pPr>
        <w:pStyle w:val="ListParagraph"/>
        <w:numPr>
          <w:ilvl w:val="1"/>
          <w:numId w:val="5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16"/>
        <w:contextualSpacing w:val="0"/>
        <w:textAlignment w:val="auto"/>
        <w:rPr>
          <w:lang w:val="en-CA"/>
        </w:rPr>
      </w:pPr>
      <w:r>
        <w:rPr>
          <w:lang w:val="en-CA"/>
        </w:rPr>
        <w:t>with modifications agreed from JVET-AG0087 as follows.</w:t>
      </w:r>
    </w:p>
    <w:p w14:paraId="3D5C2C9E" w14:textId="77777777" w:rsidR="00D01A67" w:rsidRDefault="00936A4D">
      <w:pPr>
        <w:pStyle w:val="ListParagraph"/>
        <w:numPr>
          <w:ilvl w:val="2"/>
          <w:numId w:val="5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16"/>
        <w:contextualSpacing w:val="0"/>
        <w:textAlignment w:val="auto"/>
        <w:rPr>
          <w:lang w:val="en-CA"/>
        </w:rPr>
      </w:pPr>
      <w:r>
        <w:rPr>
          <w:lang w:val="en-CA" w:eastAsia="de-DE"/>
        </w:rPr>
        <w:t>enable the capability of sending parameter translator description only at an IRAP</w:t>
      </w:r>
    </w:p>
    <w:p w14:paraId="14287A40" w14:textId="77777777" w:rsidR="00D01A67" w:rsidRDefault="00936A4D">
      <w:pPr>
        <w:pStyle w:val="ListParagraph"/>
        <w:numPr>
          <w:ilvl w:val="2"/>
          <w:numId w:val="5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16"/>
        <w:textAlignment w:val="auto"/>
        <w:rPr>
          <w:lang w:val="en-CA"/>
        </w:rPr>
      </w:pPr>
      <w:r>
        <w:rPr>
          <w:lang w:val="en-CA"/>
        </w:rPr>
        <w:t>allow multiple GFV SEI messages in a picture unit, e.g., carried within suffix SEI NAL units. Additional ingredients of this item include the following:</w:t>
      </w:r>
    </w:p>
    <w:p w14:paraId="6FE69C59" w14:textId="77777777" w:rsidR="00D01A67" w:rsidRDefault="00936A4D">
      <w:pPr>
        <w:pStyle w:val="ListParagraph"/>
        <w:numPr>
          <w:ilvl w:val="3"/>
          <w:numId w:val="5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16"/>
        <w:textAlignment w:val="auto"/>
        <w:rPr>
          <w:lang w:val="en-CA"/>
        </w:rPr>
      </w:pPr>
      <w:r>
        <w:rPr>
          <w:lang w:val="en-CA"/>
        </w:rPr>
        <w:t>Each new instance of a GFV SEI message will invoke the generative neural network (NN) inference.</w:t>
      </w:r>
    </w:p>
    <w:p w14:paraId="7D08FDE3" w14:textId="77777777" w:rsidR="00D01A67" w:rsidRDefault="00936A4D">
      <w:pPr>
        <w:pStyle w:val="ListParagraph"/>
        <w:numPr>
          <w:ilvl w:val="3"/>
          <w:numId w:val="5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16"/>
        <w:textAlignment w:val="auto"/>
        <w:rPr>
          <w:lang w:val="en-CA"/>
        </w:rPr>
      </w:pPr>
      <w:r>
        <w:rPr>
          <w:lang w:val="en-CA"/>
        </w:rPr>
        <w:t>To differentiate between repetitions and new instances of GFV SEI messages, add a counter syntax element (gfv_cnt) in the syntax.</w:t>
      </w:r>
    </w:p>
    <w:p w14:paraId="5D00DB88" w14:textId="77777777" w:rsidR="00D01A67" w:rsidRDefault="00936A4D">
      <w:pPr>
        <w:pStyle w:val="ListParagraph"/>
        <w:numPr>
          <w:ilvl w:val="0"/>
          <w:numId w:val="5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16"/>
        <w:contextualSpacing w:val="0"/>
        <w:textAlignment w:val="auto"/>
        <w:rPr>
          <w:lang w:val="en-CA"/>
        </w:rPr>
      </w:pPr>
      <w:r>
        <w:rPr>
          <w:lang w:val="en-CA"/>
        </w:rPr>
        <w:t>Include film grain regions characteristics SEI message as proposed in JVET-AG0328</w:t>
      </w:r>
    </w:p>
    <w:p w14:paraId="04F2EA2B" w14:textId="77777777" w:rsidR="00D01A67" w:rsidRDefault="00936A4D">
      <w:pPr>
        <w:pStyle w:val="ListParagraph"/>
        <w:numPr>
          <w:ilvl w:val="0"/>
          <w:numId w:val="5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16"/>
        <w:contextualSpacing w:val="0"/>
        <w:textAlignment w:val="auto"/>
        <w:rPr>
          <w:lang w:val="en-CA"/>
        </w:rPr>
      </w:pPr>
      <w:r>
        <w:rPr>
          <w:lang w:val="en-CA"/>
        </w:rPr>
        <w:t>Include versatile SEI RBSP and versatile SEI message as proposed in JVET-AG0051</w:t>
      </w:r>
    </w:p>
    <w:p w14:paraId="760E2D76" w14:textId="77777777" w:rsidR="00D01A67" w:rsidRDefault="00936A4D">
      <w:pPr>
        <w:pStyle w:val="ListParagraph"/>
        <w:numPr>
          <w:ilvl w:val="1"/>
          <w:numId w:val="5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16"/>
        <w:contextualSpacing w:val="0"/>
        <w:textAlignment w:val="auto"/>
        <w:rPr>
          <w:lang w:val="en-CA"/>
        </w:rPr>
      </w:pPr>
      <w:r>
        <w:rPr>
          <w:lang w:val="en-CA"/>
        </w:rPr>
        <w:lastRenderedPageBreak/>
        <w:t>move to a separate section together with LSEI</w:t>
      </w:r>
    </w:p>
    <w:p w14:paraId="18F310C4" w14:textId="77777777" w:rsidR="00D01A67" w:rsidRDefault="00936A4D">
      <w:pPr>
        <w:pStyle w:val="ListParagraph"/>
        <w:numPr>
          <w:ilvl w:val="1"/>
          <w:numId w:val="5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16"/>
        <w:contextualSpacing w:val="0"/>
        <w:textAlignment w:val="auto"/>
        <w:rPr>
          <w:lang w:val="en-CA"/>
        </w:rPr>
      </w:pPr>
      <w:r>
        <w:rPr>
          <w:lang w:val="en-CA"/>
        </w:rPr>
        <w:t>Proponents of both approaches are asked to work out possible combination</w:t>
      </w:r>
    </w:p>
    <w:p w14:paraId="3FD6DD49" w14:textId="77777777" w:rsidR="00D01A67" w:rsidRDefault="00936A4D">
      <w:pPr>
        <w:pStyle w:val="Heading1"/>
        <w:rPr>
          <w:lang w:val="en-CA" w:eastAsia="ja-JP"/>
        </w:rPr>
      </w:pPr>
      <w:r>
        <w:rPr>
          <w:lang w:val="en-CA" w:eastAsia="ja-JP"/>
        </w:rPr>
        <w:t>Changes to the VSEI specification text:</w:t>
      </w:r>
    </w:p>
    <w:p w14:paraId="30F40832" w14:textId="77777777" w:rsidR="00D01A67" w:rsidRDefault="00936A4D">
      <w:pPr>
        <w:keepNext/>
        <w:keepLines/>
        <w:tabs>
          <w:tab w:val="clear" w:pos="1800"/>
          <w:tab w:val="clear" w:pos="2160"/>
          <w:tab w:val="clear" w:pos="2520"/>
          <w:tab w:val="clear" w:pos="2880"/>
          <w:tab w:val="clear" w:pos="3240"/>
          <w:tab w:val="clear" w:pos="3600"/>
          <w:tab w:val="clear" w:pos="3960"/>
          <w:tab w:val="clear" w:pos="4320"/>
        </w:tabs>
        <w:spacing w:before="0" w:after="120"/>
        <w:jc w:val="left"/>
        <w:outlineLvl w:val="1"/>
        <w:rPr>
          <w:rFonts w:ascii="Cambria" w:hAnsi="Cambria"/>
          <w:i/>
          <w:szCs w:val="22"/>
          <w:lang w:val="en-CA"/>
        </w:rPr>
      </w:pPr>
      <w:r>
        <w:rPr>
          <w:rFonts w:ascii="Cambria" w:hAnsi="Cambria"/>
          <w:i/>
          <w:szCs w:val="22"/>
          <w:lang w:val="en-CA"/>
        </w:rPr>
        <w:t>Additions to subclause 2.3 for support of quality metrics and photosensitive content information SEI messages</w:t>
      </w:r>
    </w:p>
    <w:p w14:paraId="1CEB355E" w14:textId="77777777" w:rsidR="00D01A67" w:rsidRDefault="00936A4D">
      <w:pPr>
        <w:pStyle w:val="ListParagraph"/>
        <w:numPr>
          <w:ilvl w:val="0"/>
          <w:numId w:val="51"/>
        </w:numPr>
        <w:spacing w:before="80"/>
        <w:ind w:left="1195" w:hanging="403"/>
        <w:contextualSpacing w:val="0"/>
        <w:rPr>
          <w:lang w:val="en-CA"/>
        </w:rPr>
      </w:pPr>
      <w:r>
        <w:rPr>
          <w:lang w:val="en-CA"/>
        </w:rPr>
        <w:t xml:space="preserve"> </w:t>
      </w:r>
      <w:r>
        <w:rPr>
          <w:lang w:val="en-CA"/>
        </w:rPr>
        <w:tab/>
        <w:t>ISO/IEC 23001-10 Carriage of timed metadata metrics of media in ISO base media file format</w:t>
      </w:r>
    </w:p>
    <w:p w14:paraId="066B0A67" w14:textId="77777777" w:rsidR="00D01A67" w:rsidRDefault="00936A4D">
      <w:pPr>
        <w:pStyle w:val="ListParagraph"/>
        <w:numPr>
          <w:ilvl w:val="0"/>
          <w:numId w:val="51"/>
        </w:numPr>
        <w:spacing w:before="80"/>
        <w:ind w:left="1195" w:hanging="403"/>
        <w:contextualSpacing w:val="0"/>
        <w:rPr>
          <w:lang w:val="en-CA"/>
        </w:rPr>
      </w:pPr>
      <w:r>
        <w:rPr>
          <w:lang w:val="en-CA"/>
        </w:rPr>
        <w:t xml:space="preserve"> ISO/IEC 23001-11 Energy-Efficient Media Consumption (Green Metadata)</w:t>
      </w:r>
    </w:p>
    <w:p w14:paraId="537ACE2F" w14:textId="77777777" w:rsidR="00D01A67" w:rsidRDefault="00936A4D">
      <w:pPr>
        <w:pStyle w:val="ListParagraph"/>
        <w:numPr>
          <w:ilvl w:val="0"/>
          <w:numId w:val="51"/>
        </w:numPr>
        <w:spacing w:before="80"/>
        <w:ind w:left="1195" w:hanging="403"/>
        <w:contextualSpacing w:val="0"/>
        <w:rPr>
          <w:iCs/>
        </w:rPr>
      </w:pPr>
      <w:r>
        <w:t xml:space="preserve"> </w:t>
      </w:r>
      <w:r>
        <w:rPr>
          <w:iCs/>
        </w:rPr>
        <w:t xml:space="preserve">International Telecommunication Union, 2023, Recommendation ITU-R BT.1702-3: Guidance for the reduction of photosensitive epileptic seizures caused by television. </w:t>
      </w:r>
    </w:p>
    <w:p w14:paraId="2944C6D4" w14:textId="77777777" w:rsidR="00D01A67" w:rsidRDefault="00936A4D">
      <w:pPr>
        <w:pStyle w:val="ListParagraph"/>
        <w:numPr>
          <w:ilvl w:val="0"/>
          <w:numId w:val="51"/>
        </w:numPr>
        <w:spacing w:before="80"/>
        <w:ind w:left="1195" w:hanging="403"/>
        <w:contextualSpacing w:val="0"/>
        <w:rPr>
          <w:iCs/>
        </w:rPr>
      </w:pPr>
      <w:bookmarkStart w:id="4" w:name="_Hlk179202126"/>
      <w:r>
        <w:rPr>
          <w:iCs/>
        </w:rPr>
        <w:t>International Organization for Standardization</w:t>
      </w:r>
      <w:bookmarkEnd w:id="4"/>
      <w:r>
        <w:rPr>
          <w:iCs/>
        </w:rPr>
        <w:t>, ISO 9241-391:2016 Ergonomics of human-system interaction—Part 391: Requirements, analysis and compliance test methods for the reduction of photosensitive seizures.</w:t>
      </w:r>
    </w:p>
    <w:p w14:paraId="4E8C801E" w14:textId="77777777" w:rsidR="00D01A67" w:rsidRDefault="00936A4D">
      <w:pPr>
        <w:pStyle w:val="ListParagraph"/>
        <w:numPr>
          <w:ilvl w:val="0"/>
          <w:numId w:val="51"/>
        </w:numPr>
        <w:spacing w:before="80"/>
        <w:ind w:left="1195" w:hanging="403"/>
        <w:contextualSpacing w:val="0"/>
        <w:rPr>
          <w:iCs/>
        </w:rPr>
      </w:pPr>
      <w:r>
        <w:rPr>
          <w:iCs/>
        </w:rPr>
        <w:t xml:space="preserve">International Organization for Standardization, ISO/ IEC 40500:2012, Information technology — W3C Web Content Accessibility Guidelines (WCAG) 2.0. </w:t>
      </w:r>
    </w:p>
    <w:p w14:paraId="7F1BD536" w14:textId="77777777" w:rsidR="004A59DF" w:rsidRDefault="004A59DF" w:rsidP="004A59DF">
      <w:pPr>
        <w:rPr>
          <w:lang w:val="en-CA"/>
        </w:rPr>
      </w:pPr>
      <w:r w:rsidRPr="00EE3C69">
        <w:rPr>
          <w:highlight w:val="darkGray"/>
          <w:lang w:val="en-CA"/>
        </w:rPr>
        <w:t xml:space="preserve">[Ed. (YK): </w:t>
      </w:r>
      <w:r w:rsidRPr="00EE3C69">
        <w:rPr>
          <w:highlight w:val="darkGray"/>
        </w:rPr>
        <w:t xml:space="preserve">Some of the above refernces might only need to be added to the Bibligraphy instead of as normative references, in particular ITU-R BT.1702-3 and ISO </w:t>
      </w:r>
      <w:r w:rsidRPr="00EE3C69">
        <w:rPr>
          <w:iCs/>
          <w:highlight w:val="darkGray"/>
        </w:rPr>
        <w:t>9241-391</w:t>
      </w:r>
      <w:r w:rsidRPr="00EE3C69">
        <w:rPr>
          <w:highlight w:val="darkGray"/>
        </w:rPr>
        <w:t>.</w:t>
      </w:r>
      <w:r w:rsidRPr="00EE3C69">
        <w:rPr>
          <w:highlight w:val="darkGray"/>
          <w:lang w:val="en-CA"/>
        </w:rPr>
        <w:t>]</w:t>
      </w:r>
    </w:p>
    <w:p w14:paraId="69CF8268" w14:textId="77777777" w:rsidR="004A59DF" w:rsidRDefault="004A59DF">
      <w:pPr>
        <w:rPr>
          <w:lang w:val="en-CA"/>
        </w:rPr>
      </w:pPr>
    </w:p>
    <w:p w14:paraId="58CAD17B" w14:textId="77777777" w:rsidR="00D01A67" w:rsidRDefault="00936A4D">
      <w:pPr>
        <w:rPr>
          <w:rFonts w:eastAsia="Malgun Gothic"/>
          <w:i/>
          <w:iCs/>
          <w:szCs w:val="22"/>
          <w:lang w:val="en-CA"/>
        </w:rPr>
      </w:pPr>
      <w:r>
        <w:rPr>
          <w:rFonts w:eastAsia="Malgun Gothic"/>
          <w:i/>
          <w:iCs/>
          <w:szCs w:val="22"/>
          <w:lang w:val="en-CA"/>
        </w:rPr>
        <w:t>Add to clause 3 the following:</w:t>
      </w:r>
    </w:p>
    <w:p w14:paraId="77D345A1" w14:textId="77777777" w:rsidR="00D01A67" w:rsidRDefault="00936A4D">
      <w:pPr>
        <w:rPr>
          <w:spacing w:val="-2"/>
          <w:lang w:val="en-CA"/>
        </w:rPr>
      </w:pPr>
      <w:r>
        <w:rPr>
          <w:b/>
          <w:bCs/>
          <w:spacing w:val="-2"/>
          <w:lang w:val="en-CA"/>
        </w:rPr>
        <w:t>3. X sub</w:t>
      </w:r>
      <w:r>
        <w:rPr>
          <w:b/>
          <w:spacing w:val="-2"/>
          <w:lang w:val="en-CA"/>
        </w:rPr>
        <w:t>picture:</w:t>
      </w:r>
      <w:r>
        <w:rPr>
          <w:spacing w:val="-2"/>
          <w:lang w:val="en-CA"/>
        </w:rPr>
        <w:t xml:space="preserve"> A rectangular region of one or more </w:t>
      </w:r>
      <w:r>
        <w:rPr>
          <w:i/>
          <w:spacing w:val="-2"/>
          <w:lang w:val="en-CA"/>
        </w:rPr>
        <w:t>slices</w:t>
      </w:r>
      <w:r>
        <w:rPr>
          <w:spacing w:val="-2"/>
          <w:lang w:val="en-CA"/>
        </w:rPr>
        <w:t xml:space="preserve"> within a </w:t>
      </w:r>
      <w:r>
        <w:rPr>
          <w:i/>
          <w:spacing w:val="-2"/>
          <w:lang w:val="en-CA"/>
        </w:rPr>
        <w:t>picture</w:t>
      </w:r>
      <w:r>
        <w:rPr>
          <w:spacing w:val="-2"/>
          <w:lang w:val="en-CA"/>
        </w:rPr>
        <w:t>.</w:t>
      </w:r>
    </w:p>
    <w:p w14:paraId="7F232B8B" w14:textId="77777777" w:rsidR="009A3A2B" w:rsidRDefault="009A3A2B">
      <w:pPr>
        <w:rPr>
          <w:lang w:val="en-CA"/>
        </w:rPr>
      </w:pPr>
      <w:r w:rsidRPr="00082BE1">
        <w:rPr>
          <w:b/>
          <w:bCs/>
          <w:lang w:val="en-CA"/>
        </w:rPr>
        <w:t>3.X picture order count (POC)</w:t>
      </w:r>
      <w:r w:rsidRPr="009A3A2B">
        <w:rPr>
          <w:lang w:val="en-CA"/>
        </w:rPr>
        <w:t>: A variable that is associated with each picture, uniquely identifies the associated picture among all pictures in the CLVS, and, when the associated picture is to be output from the decoder, indicates the position of the associated picture in output order relative to the output order positions of the other pictures in the same CLVS that are to be output from the decoder.</w:t>
      </w:r>
    </w:p>
    <w:p w14:paraId="034A6FA8" w14:textId="77777777" w:rsidR="00D01A67" w:rsidRDefault="00936A4D">
      <w:pPr>
        <w:rPr>
          <w:rFonts w:eastAsia="Malgun Gothic"/>
          <w:i/>
          <w:iCs/>
          <w:szCs w:val="22"/>
          <w:lang w:val="en-CA"/>
        </w:rPr>
      </w:pPr>
      <w:r>
        <w:rPr>
          <w:rFonts w:eastAsia="Malgun Gothic"/>
          <w:i/>
          <w:iCs/>
          <w:szCs w:val="22"/>
          <w:lang w:val="en-CA"/>
        </w:rPr>
        <w:t>Add to clause 4 the following:</w:t>
      </w:r>
    </w:p>
    <w:p w14:paraId="59AA32C2" w14:textId="77777777" w:rsidR="00D01A67" w:rsidRDefault="00936A4D">
      <w:pPr>
        <w:rPr>
          <w:lang w:val="en-CA"/>
        </w:rPr>
      </w:pPr>
      <w:r>
        <w:rPr>
          <w:lang w:val="en-CA"/>
        </w:rPr>
        <w:t>ICC</w:t>
      </w:r>
      <w:r>
        <w:rPr>
          <w:lang w:val="en-CA"/>
        </w:rPr>
        <w:tab/>
      </w:r>
      <w:r>
        <w:rPr>
          <w:lang w:val="en-CA"/>
        </w:rPr>
        <w:tab/>
        <w:t>International Color Consortium</w:t>
      </w:r>
    </w:p>
    <w:p w14:paraId="716A1531" w14:textId="77777777" w:rsidR="00D01A67" w:rsidRDefault="009A3A2B">
      <w:pPr>
        <w:rPr>
          <w:lang w:val="en-CA"/>
        </w:rPr>
      </w:pPr>
      <w:r>
        <w:rPr>
          <w:lang w:val="en-CA"/>
        </w:rPr>
        <w:t>POC</w:t>
      </w:r>
      <w:r>
        <w:rPr>
          <w:lang w:val="en-CA"/>
        </w:rPr>
        <w:tab/>
        <w:t>Picture Order Count</w:t>
      </w:r>
    </w:p>
    <w:p w14:paraId="0DBBEC0B" w14:textId="77777777" w:rsidR="00BE0F27" w:rsidRDefault="00BE0F27" w:rsidP="00BE0F27">
      <w:pPr>
        <w:rPr>
          <w:rFonts w:eastAsia="Malgun Gothic"/>
          <w:i/>
          <w:iCs/>
          <w:szCs w:val="22"/>
          <w:lang w:val="en-CA"/>
        </w:rPr>
      </w:pPr>
      <w:r>
        <w:rPr>
          <w:rFonts w:eastAsia="Malgun Gothic"/>
          <w:i/>
          <w:iCs/>
          <w:szCs w:val="22"/>
          <w:lang w:val="en-CA"/>
        </w:rPr>
        <w:t>Add to clause 6 the following:</w:t>
      </w:r>
    </w:p>
    <w:p w14:paraId="7D5B2368" w14:textId="77777777" w:rsidR="00BE0F27" w:rsidRDefault="00BE0F27" w:rsidP="00BE0F27">
      <w:pPr>
        <w:rPr>
          <w:b/>
          <w:bCs/>
          <w:sz w:val="24"/>
          <w:szCs w:val="22"/>
          <w:lang w:val="en-CA"/>
        </w:rPr>
      </w:pPr>
      <w:r w:rsidRPr="00122C4E">
        <w:rPr>
          <w:b/>
          <w:bCs/>
          <w:sz w:val="24"/>
          <w:szCs w:val="22"/>
          <w:lang w:val="en-CA"/>
        </w:rPr>
        <w:t>6.3</w:t>
      </w:r>
      <w:r w:rsidRPr="00122C4E">
        <w:rPr>
          <w:b/>
          <w:bCs/>
          <w:sz w:val="24"/>
          <w:szCs w:val="22"/>
          <w:lang w:val="en-CA"/>
        </w:rPr>
        <w:tab/>
        <w:t>Specification of syntax functions and descriptors</w:t>
      </w:r>
    </w:p>
    <w:p w14:paraId="2C6A3C93" w14:textId="77777777" w:rsidR="00BE0F27" w:rsidRPr="00955782" w:rsidRDefault="00BE0F27" w:rsidP="00BE0F27">
      <w:pPr>
        <w:rPr>
          <w:lang w:val="en-CA"/>
        </w:rPr>
      </w:pPr>
      <w:r w:rsidRPr="004A59DF">
        <w:rPr>
          <w:lang w:val="en-CA"/>
        </w:rPr>
        <w:t>flf(w, t): binary floating-point value using w + t + 1 bits. When w or t is "v" in the syntax table, the number of bits varies in a manner dependent on the value of other syntax elements. The parsing process for this descriptor is specified in clause 9.4.1.</w:t>
      </w:r>
      <w:r w:rsidRPr="00955782">
        <w:rPr>
          <w:lang w:val="en-CA"/>
        </w:rPr>
        <w:t xml:space="preserve"> </w:t>
      </w:r>
    </w:p>
    <w:p w14:paraId="02A2AD8C" w14:textId="77777777" w:rsidR="00BE0F27" w:rsidRDefault="00BE0F27" w:rsidP="00BE0F27">
      <w:pPr>
        <w:rPr>
          <w:lang w:val="en-CA"/>
        </w:rPr>
      </w:pPr>
      <w:r w:rsidRPr="004A59DF">
        <w:rPr>
          <w:lang w:val="en-CA"/>
        </w:rPr>
        <w:t>fl(n): binary floating-point value using n bits, with n equal to 16, 32, 64, or 128. When n is "v" in the syntax table, the number of bits varies in a manner dependent on the value of other syntax elements. The parsing process for this descriptor is specified in clause 9.4.2.</w:t>
      </w:r>
      <w:r>
        <w:rPr>
          <w:lang w:val="en-CA"/>
        </w:rPr>
        <w:t xml:space="preserve"> </w:t>
      </w:r>
    </w:p>
    <w:p w14:paraId="35E874AE" w14:textId="77777777" w:rsidR="00BE0F27" w:rsidRDefault="00BE0F27">
      <w:pPr>
        <w:rPr>
          <w:lang w:val="en-CA"/>
        </w:rPr>
      </w:pPr>
    </w:p>
    <w:p w14:paraId="31D1001F" w14:textId="77777777" w:rsidR="00D01A67" w:rsidRDefault="00936A4D">
      <w:pPr>
        <w:keepNext/>
        <w:keepLines/>
        <w:tabs>
          <w:tab w:val="clear" w:pos="1800"/>
          <w:tab w:val="clear" w:pos="2160"/>
          <w:tab w:val="clear" w:pos="2520"/>
          <w:tab w:val="clear" w:pos="2880"/>
          <w:tab w:val="clear" w:pos="3240"/>
          <w:tab w:val="clear" w:pos="3600"/>
          <w:tab w:val="clear" w:pos="3960"/>
          <w:tab w:val="clear" w:pos="4320"/>
        </w:tabs>
        <w:spacing w:before="0" w:after="120"/>
        <w:jc w:val="left"/>
        <w:outlineLvl w:val="1"/>
        <w:rPr>
          <w:rFonts w:ascii="Cambria" w:hAnsi="Cambria"/>
          <w:i/>
          <w:szCs w:val="22"/>
          <w:lang w:val="en-CA"/>
        </w:rPr>
      </w:pPr>
      <w:r>
        <w:rPr>
          <w:rFonts w:ascii="Cambria" w:hAnsi="Cambria"/>
          <w:i/>
          <w:szCs w:val="22"/>
          <w:lang w:val="en-CA"/>
        </w:rPr>
        <w:t>Modify clause 8.19: Scalability dimension SEI message as follows</w:t>
      </w:r>
      <w:r w:rsidR="006150E2">
        <w:rPr>
          <w:rFonts w:ascii="Cambria" w:hAnsi="Cambria"/>
          <w:i/>
          <w:szCs w:val="22"/>
          <w:lang w:val="en-CA"/>
        </w:rPr>
        <w:t>:</w:t>
      </w:r>
    </w:p>
    <w:p w14:paraId="39FE65A0" w14:textId="77777777" w:rsidR="00D01A67" w:rsidRPr="00DA4C94" w:rsidRDefault="00936A4D">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3"/>
        <w:rPr>
          <w:b/>
          <w:lang w:val="fr-FR"/>
        </w:rPr>
      </w:pPr>
      <w:r w:rsidRPr="00DA4C94">
        <w:rPr>
          <w:b/>
          <w:lang w:val="fr-FR"/>
        </w:rPr>
        <w:t>8.19.1</w:t>
      </w:r>
      <w:r w:rsidRPr="00DA4C94">
        <w:rPr>
          <w:b/>
          <w:lang w:val="fr-FR"/>
        </w:rPr>
        <w:tab/>
        <w:t>Scalability dimension information SEI message syntax</w:t>
      </w:r>
    </w:p>
    <w:p w14:paraId="6F8D8616" w14:textId="77777777" w:rsidR="00D01A67" w:rsidRPr="00DA4C94" w:rsidRDefault="00D01A67">
      <w:pPr>
        <w:rPr>
          <w:lang w:val="fr-FR"/>
        </w:rPr>
      </w:pPr>
    </w:p>
    <w:tbl>
      <w:tblPr>
        <w:tblW w:w="9072" w:type="dxa"/>
        <w:jc w:val="center"/>
        <w:tblLayout w:type="fixed"/>
        <w:tblLook w:val="04A0" w:firstRow="1" w:lastRow="0" w:firstColumn="1" w:lastColumn="0" w:noHBand="0" w:noVBand="1"/>
      </w:tblPr>
      <w:tblGrid>
        <w:gridCol w:w="7920"/>
        <w:gridCol w:w="1152"/>
      </w:tblGrid>
      <w:tr w:rsidR="004A59DF" w14:paraId="70E25F55" w14:textId="77777777">
        <w:trPr>
          <w:cantSplit/>
          <w:jc w:val="center"/>
        </w:trPr>
        <w:tc>
          <w:tcPr>
            <w:tcW w:w="7920" w:type="dxa"/>
            <w:tcBorders>
              <w:top w:val="single" w:sz="6" w:space="0" w:color="auto"/>
              <w:left w:val="single" w:sz="6" w:space="0" w:color="auto"/>
              <w:bottom w:val="single" w:sz="2" w:space="0" w:color="auto"/>
              <w:right w:val="single" w:sz="6" w:space="0" w:color="auto"/>
            </w:tcBorders>
          </w:tcPr>
          <w:p w14:paraId="235DE777" w14:textId="77777777" w:rsidR="004A59DF" w:rsidRDefault="004A59DF">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lang w:val="en-GB"/>
              </w:rPr>
            </w:pPr>
            <w:r>
              <w:rPr>
                <w:lang w:val="en-GB"/>
              </w:rPr>
              <w:t>scalability_dimension_info( payloadSize ) {</w:t>
            </w:r>
          </w:p>
        </w:tc>
        <w:tc>
          <w:tcPr>
            <w:tcW w:w="1152" w:type="dxa"/>
            <w:tcBorders>
              <w:top w:val="single" w:sz="6" w:space="0" w:color="auto"/>
              <w:left w:val="single" w:sz="6" w:space="0" w:color="auto"/>
              <w:bottom w:val="single" w:sz="2" w:space="0" w:color="auto"/>
              <w:right w:val="single" w:sz="6" w:space="0" w:color="auto"/>
            </w:tcBorders>
          </w:tcPr>
          <w:p w14:paraId="6485823E" w14:textId="77777777" w:rsidR="004A59DF" w:rsidRDefault="004A59DF">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0" w:after="40"/>
              <w:jc w:val="center"/>
              <w:rPr>
                <w:b/>
                <w:bCs/>
                <w:lang w:val="en-GB"/>
              </w:rPr>
            </w:pPr>
            <w:r>
              <w:rPr>
                <w:b/>
                <w:bCs/>
                <w:lang w:val="en-GB"/>
              </w:rPr>
              <w:t>Descriptor</w:t>
            </w:r>
          </w:p>
        </w:tc>
      </w:tr>
      <w:tr w:rsidR="004A59DF" w14:paraId="31DBADED" w14:textId="77777777">
        <w:trPr>
          <w:cantSplit/>
          <w:jc w:val="center"/>
        </w:trPr>
        <w:tc>
          <w:tcPr>
            <w:tcW w:w="7920" w:type="dxa"/>
            <w:tcBorders>
              <w:top w:val="single" w:sz="2" w:space="0" w:color="auto"/>
              <w:left w:val="single" w:sz="6" w:space="0" w:color="auto"/>
              <w:bottom w:val="single" w:sz="2" w:space="0" w:color="auto"/>
              <w:right w:val="single" w:sz="6" w:space="0" w:color="auto"/>
            </w:tcBorders>
          </w:tcPr>
          <w:p w14:paraId="377045C7" w14:textId="77777777" w:rsidR="004A59DF" w:rsidRDefault="004A59D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b/>
                <w:lang w:val="en-GB"/>
              </w:rPr>
            </w:pPr>
            <w:r>
              <w:rPr>
                <w:b/>
                <w:lang w:val="en-GB"/>
              </w:rPr>
              <w:tab/>
              <w:t>sdi_max_layers_minus1</w:t>
            </w:r>
          </w:p>
        </w:tc>
        <w:tc>
          <w:tcPr>
            <w:tcW w:w="1152" w:type="dxa"/>
            <w:tcBorders>
              <w:top w:val="single" w:sz="2" w:space="0" w:color="auto"/>
              <w:left w:val="single" w:sz="6" w:space="0" w:color="auto"/>
              <w:bottom w:val="single" w:sz="2" w:space="0" w:color="auto"/>
              <w:right w:val="single" w:sz="6" w:space="0" w:color="auto"/>
            </w:tcBorders>
          </w:tcPr>
          <w:p w14:paraId="6931AD8B" w14:textId="77777777" w:rsidR="004A59DF" w:rsidRDefault="004A59D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0" w:after="40"/>
              <w:jc w:val="center"/>
              <w:rPr>
                <w:lang w:val="en-GB"/>
              </w:rPr>
            </w:pPr>
            <w:r>
              <w:rPr>
                <w:lang w:val="en-GB"/>
              </w:rPr>
              <w:t>u(6)</w:t>
            </w:r>
          </w:p>
        </w:tc>
      </w:tr>
      <w:tr w:rsidR="004A59DF" w14:paraId="079968B5" w14:textId="77777777">
        <w:trPr>
          <w:cantSplit/>
          <w:jc w:val="center"/>
        </w:trPr>
        <w:tc>
          <w:tcPr>
            <w:tcW w:w="7920" w:type="dxa"/>
            <w:tcBorders>
              <w:top w:val="single" w:sz="2" w:space="0" w:color="auto"/>
              <w:left w:val="single" w:sz="6" w:space="0" w:color="auto"/>
              <w:bottom w:val="single" w:sz="2" w:space="0" w:color="auto"/>
              <w:right w:val="single" w:sz="6" w:space="0" w:color="auto"/>
            </w:tcBorders>
          </w:tcPr>
          <w:p w14:paraId="53AC1D4F" w14:textId="77777777" w:rsidR="004A59DF" w:rsidRDefault="004A59D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bCs/>
                <w:lang w:val="en-GB"/>
              </w:rPr>
            </w:pPr>
            <w:r>
              <w:rPr>
                <w:b/>
                <w:lang w:val="en-GB"/>
              </w:rPr>
              <w:tab/>
              <w:t>sdi_multiview_info_flag</w:t>
            </w:r>
          </w:p>
        </w:tc>
        <w:tc>
          <w:tcPr>
            <w:tcW w:w="1152" w:type="dxa"/>
            <w:tcBorders>
              <w:top w:val="single" w:sz="2" w:space="0" w:color="auto"/>
              <w:left w:val="single" w:sz="6" w:space="0" w:color="auto"/>
              <w:bottom w:val="single" w:sz="2" w:space="0" w:color="auto"/>
              <w:right w:val="single" w:sz="6" w:space="0" w:color="auto"/>
            </w:tcBorders>
          </w:tcPr>
          <w:p w14:paraId="0CED5318" w14:textId="77777777" w:rsidR="004A59DF" w:rsidRDefault="004A59D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0" w:after="40"/>
              <w:jc w:val="center"/>
              <w:rPr>
                <w:lang w:val="en-GB"/>
              </w:rPr>
            </w:pPr>
            <w:r>
              <w:rPr>
                <w:lang w:val="en-GB"/>
              </w:rPr>
              <w:t>u(1)</w:t>
            </w:r>
          </w:p>
        </w:tc>
      </w:tr>
      <w:tr w:rsidR="004A59DF" w14:paraId="5AA5AF30" w14:textId="77777777">
        <w:trPr>
          <w:cantSplit/>
          <w:jc w:val="center"/>
        </w:trPr>
        <w:tc>
          <w:tcPr>
            <w:tcW w:w="7920" w:type="dxa"/>
            <w:tcBorders>
              <w:top w:val="single" w:sz="2" w:space="0" w:color="auto"/>
              <w:left w:val="single" w:sz="6" w:space="0" w:color="auto"/>
              <w:bottom w:val="single" w:sz="2" w:space="0" w:color="auto"/>
              <w:right w:val="single" w:sz="6" w:space="0" w:color="auto"/>
            </w:tcBorders>
          </w:tcPr>
          <w:p w14:paraId="2352A8F2" w14:textId="77777777" w:rsidR="004A59DF" w:rsidRDefault="004A59D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bCs/>
                <w:lang w:val="en-GB"/>
              </w:rPr>
            </w:pPr>
            <w:r>
              <w:rPr>
                <w:b/>
                <w:lang w:val="en-GB"/>
              </w:rPr>
              <w:tab/>
              <w:t>sdi_auxiliary_info_flag</w:t>
            </w:r>
          </w:p>
        </w:tc>
        <w:tc>
          <w:tcPr>
            <w:tcW w:w="1152" w:type="dxa"/>
            <w:tcBorders>
              <w:top w:val="single" w:sz="2" w:space="0" w:color="auto"/>
              <w:left w:val="single" w:sz="6" w:space="0" w:color="auto"/>
              <w:bottom w:val="single" w:sz="2" w:space="0" w:color="auto"/>
              <w:right w:val="single" w:sz="6" w:space="0" w:color="auto"/>
            </w:tcBorders>
          </w:tcPr>
          <w:p w14:paraId="35280071" w14:textId="77777777" w:rsidR="004A59DF" w:rsidRDefault="004A59D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0" w:after="40"/>
              <w:jc w:val="center"/>
              <w:rPr>
                <w:lang w:val="en-GB"/>
              </w:rPr>
            </w:pPr>
            <w:r>
              <w:rPr>
                <w:lang w:val="en-GB"/>
              </w:rPr>
              <w:t>u(1)</w:t>
            </w:r>
          </w:p>
        </w:tc>
      </w:tr>
      <w:tr w:rsidR="004A59DF" w14:paraId="7908D280" w14:textId="77777777">
        <w:trPr>
          <w:cantSplit/>
          <w:jc w:val="center"/>
        </w:trPr>
        <w:tc>
          <w:tcPr>
            <w:tcW w:w="7920" w:type="dxa"/>
            <w:tcBorders>
              <w:top w:val="single" w:sz="2" w:space="0" w:color="auto"/>
              <w:left w:val="single" w:sz="6" w:space="0" w:color="auto"/>
              <w:bottom w:val="single" w:sz="2" w:space="0" w:color="auto"/>
              <w:right w:val="single" w:sz="6" w:space="0" w:color="auto"/>
            </w:tcBorders>
          </w:tcPr>
          <w:p w14:paraId="213EB0DC" w14:textId="77777777" w:rsidR="004A59DF" w:rsidRDefault="004A59D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bCs/>
                <w:lang w:val="en-GB"/>
              </w:rPr>
            </w:pPr>
            <w:r>
              <w:rPr>
                <w:lang w:val="en-GB"/>
              </w:rPr>
              <w:tab/>
              <w:t>if( sdi_multiview_info_flag  | |  sdi_auxiliary_info_flag</w:t>
            </w:r>
            <w:r>
              <w:rPr>
                <w:bCs/>
                <w:lang w:val="en-GB"/>
              </w:rPr>
              <w:t xml:space="preserve"> </w:t>
            </w:r>
            <w:r>
              <w:rPr>
                <w:lang w:val="en-GB"/>
              </w:rPr>
              <w:t>) {</w:t>
            </w:r>
          </w:p>
        </w:tc>
        <w:tc>
          <w:tcPr>
            <w:tcW w:w="1152" w:type="dxa"/>
            <w:tcBorders>
              <w:top w:val="single" w:sz="2" w:space="0" w:color="auto"/>
              <w:left w:val="single" w:sz="6" w:space="0" w:color="auto"/>
              <w:bottom w:val="single" w:sz="2" w:space="0" w:color="auto"/>
              <w:right w:val="single" w:sz="6" w:space="0" w:color="auto"/>
            </w:tcBorders>
          </w:tcPr>
          <w:p w14:paraId="7D13BB63" w14:textId="77777777" w:rsidR="004A59DF" w:rsidRDefault="004A59D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0" w:after="40"/>
              <w:jc w:val="center"/>
              <w:rPr>
                <w:lang w:val="en-GB"/>
              </w:rPr>
            </w:pPr>
          </w:p>
        </w:tc>
      </w:tr>
      <w:tr w:rsidR="004A59DF" w14:paraId="4D2CBB4B" w14:textId="77777777">
        <w:trPr>
          <w:cantSplit/>
          <w:jc w:val="center"/>
        </w:trPr>
        <w:tc>
          <w:tcPr>
            <w:tcW w:w="7920" w:type="dxa"/>
            <w:tcBorders>
              <w:top w:val="single" w:sz="2" w:space="0" w:color="auto"/>
              <w:left w:val="single" w:sz="6" w:space="0" w:color="auto"/>
              <w:bottom w:val="single" w:sz="2" w:space="0" w:color="auto"/>
              <w:right w:val="single" w:sz="6" w:space="0" w:color="auto"/>
            </w:tcBorders>
          </w:tcPr>
          <w:p w14:paraId="62807D59" w14:textId="77777777" w:rsidR="004A59DF" w:rsidRDefault="004A59D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bCs/>
                <w:lang w:val="en-GB"/>
              </w:rPr>
            </w:pPr>
            <w:r>
              <w:rPr>
                <w:lang w:val="en-GB"/>
              </w:rPr>
              <w:tab/>
            </w:r>
            <w:r>
              <w:rPr>
                <w:lang w:val="en-GB"/>
              </w:rPr>
              <w:tab/>
              <w:t>if( sdi_multiview_info_flag</w:t>
            </w:r>
            <w:r>
              <w:rPr>
                <w:bCs/>
                <w:lang w:val="en-GB"/>
              </w:rPr>
              <w:t xml:space="preserve"> </w:t>
            </w:r>
            <w:r>
              <w:rPr>
                <w:lang w:val="en-GB"/>
              </w:rPr>
              <w:t>)</w:t>
            </w:r>
          </w:p>
        </w:tc>
        <w:tc>
          <w:tcPr>
            <w:tcW w:w="1152" w:type="dxa"/>
            <w:tcBorders>
              <w:top w:val="single" w:sz="2" w:space="0" w:color="auto"/>
              <w:left w:val="single" w:sz="6" w:space="0" w:color="auto"/>
              <w:bottom w:val="single" w:sz="2" w:space="0" w:color="auto"/>
              <w:right w:val="single" w:sz="6" w:space="0" w:color="auto"/>
            </w:tcBorders>
          </w:tcPr>
          <w:p w14:paraId="76559B1E" w14:textId="77777777" w:rsidR="004A59DF" w:rsidRDefault="004A59D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0" w:after="40"/>
              <w:jc w:val="center"/>
              <w:rPr>
                <w:lang w:val="en-GB"/>
              </w:rPr>
            </w:pPr>
          </w:p>
        </w:tc>
      </w:tr>
      <w:tr w:rsidR="004A59DF" w14:paraId="34ACEF37" w14:textId="77777777">
        <w:trPr>
          <w:cantSplit/>
          <w:jc w:val="center"/>
        </w:trPr>
        <w:tc>
          <w:tcPr>
            <w:tcW w:w="7920" w:type="dxa"/>
            <w:tcBorders>
              <w:top w:val="single" w:sz="2" w:space="0" w:color="auto"/>
              <w:left w:val="single" w:sz="6" w:space="0" w:color="auto"/>
              <w:bottom w:val="single" w:sz="2" w:space="0" w:color="auto"/>
              <w:right w:val="single" w:sz="6" w:space="0" w:color="auto"/>
            </w:tcBorders>
          </w:tcPr>
          <w:p w14:paraId="481A0D94" w14:textId="77777777" w:rsidR="004A59DF" w:rsidRDefault="004A59D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lang w:val="en-GB"/>
              </w:rPr>
            </w:pPr>
            <w:r>
              <w:rPr>
                <w:lang w:val="en-GB"/>
              </w:rPr>
              <w:lastRenderedPageBreak/>
              <w:tab/>
            </w:r>
            <w:r>
              <w:rPr>
                <w:lang w:val="en-GB"/>
              </w:rPr>
              <w:tab/>
            </w:r>
            <w:r>
              <w:rPr>
                <w:lang w:val="en-GB"/>
              </w:rPr>
              <w:tab/>
            </w:r>
            <w:r>
              <w:rPr>
                <w:b/>
                <w:lang w:val="en-GB"/>
              </w:rPr>
              <w:t>sdi_view_id_len_minus1</w:t>
            </w:r>
          </w:p>
        </w:tc>
        <w:tc>
          <w:tcPr>
            <w:tcW w:w="1152" w:type="dxa"/>
            <w:tcBorders>
              <w:top w:val="single" w:sz="2" w:space="0" w:color="auto"/>
              <w:left w:val="single" w:sz="6" w:space="0" w:color="auto"/>
              <w:bottom w:val="single" w:sz="2" w:space="0" w:color="auto"/>
              <w:right w:val="single" w:sz="6" w:space="0" w:color="auto"/>
            </w:tcBorders>
          </w:tcPr>
          <w:p w14:paraId="2A87BEBC" w14:textId="77777777" w:rsidR="004A59DF" w:rsidRDefault="004A59D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0" w:after="40"/>
              <w:jc w:val="center"/>
              <w:rPr>
                <w:lang w:val="en-GB"/>
              </w:rPr>
            </w:pPr>
            <w:r>
              <w:rPr>
                <w:lang w:val="en-GB"/>
              </w:rPr>
              <w:t>u(4)</w:t>
            </w:r>
          </w:p>
        </w:tc>
      </w:tr>
      <w:tr w:rsidR="004A59DF" w14:paraId="3AD1E204" w14:textId="77777777">
        <w:trPr>
          <w:cantSplit/>
          <w:jc w:val="center"/>
        </w:trPr>
        <w:tc>
          <w:tcPr>
            <w:tcW w:w="7920" w:type="dxa"/>
            <w:tcBorders>
              <w:top w:val="single" w:sz="2" w:space="0" w:color="auto"/>
              <w:left w:val="single" w:sz="6" w:space="0" w:color="auto"/>
              <w:bottom w:val="single" w:sz="2" w:space="0" w:color="auto"/>
              <w:right w:val="single" w:sz="6" w:space="0" w:color="auto"/>
            </w:tcBorders>
          </w:tcPr>
          <w:p w14:paraId="6961DE4E" w14:textId="77777777" w:rsidR="004A59DF" w:rsidRDefault="004A59D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left"/>
              <w:rPr>
                <w:lang w:val="en-GB"/>
              </w:rPr>
            </w:pPr>
            <w:r>
              <w:rPr>
                <w:lang w:val="en-GB"/>
              </w:rPr>
              <w:tab/>
            </w:r>
            <w:r>
              <w:rPr>
                <w:lang w:val="en-GB"/>
              </w:rPr>
              <w:tab/>
              <w:t>for( i = 0; i  &lt;=  sdi_max_layers_minus1; i++ ) {</w:t>
            </w:r>
          </w:p>
        </w:tc>
        <w:tc>
          <w:tcPr>
            <w:tcW w:w="1152" w:type="dxa"/>
            <w:tcBorders>
              <w:top w:val="single" w:sz="2" w:space="0" w:color="auto"/>
              <w:left w:val="single" w:sz="6" w:space="0" w:color="auto"/>
              <w:bottom w:val="single" w:sz="2" w:space="0" w:color="auto"/>
              <w:right w:val="single" w:sz="6" w:space="0" w:color="auto"/>
            </w:tcBorders>
          </w:tcPr>
          <w:p w14:paraId="6A9A418E" w14:textId="77777777" w:rsidR="004A59DF" w:rsidRDefault="004A59D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0" w:after="40"/>
              <w:jc w:val="center"/>
              <w:rPr>
                <w:lang w:val="en-GB"/>
              </w:rPr>
            </w:pPr>
          </w:p>
        </w:tc>
      </w:tr>
      <w:tr w:rsidR="004A59DF" w14:paraId="077AEC0C" w14:textId="77777777">
        <w:trPr>
          <w:cantSplit/>
          <w:jc w:val="center"/>
        </w:trPr>
        <w:tc>
          <w:tcPr>
            <w:tcW w:w="7920" w:type="dxa"/>
            <w:tcBorders>
              <w:top w:val="single" w:sz="2" w:space="0" w:color="auto"/>
              <w:left w:val="single" w:sz="6" w:space="0" w:color="auto"/>
              <w:bottom w:val="single" w:sz="2" w:space="0" w:color="auto"/>
              <w:right w:val="single" w:sz="6" w:space="0" w:color="auto"/>
            </w:tcBorders>
          </w:tcPr>
          <w:p w14:paraId="20D88FD8" w14:textId="77777777" w:rsidR="004A59DF" w:rsidRDefault="004A59D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lang w:val="en-GB"/>
              </w:rPr>
            </w:pPr>
            <w:r>
              <w:rPr>
                <w:lang w:val="en-GB"/>
              </w:rPr>
              <w:tab/>
            </w:r>
            <w:r>
              <w:rPr>
                <w:lang w:val="en-GB"/>
              </w:rPr>
              <w:tab/>
            </w:r>
            <w:r>
              <w:rPr>
                <w:lang w:val="en-GB"/>
              </w:rPr>
              <w:tab/>
            </w:r>
            <w:r>
              <w:rPr>
                <w:b/>
                <w:lang w:val="en-GB"/>
              </w:rPr>
              <w:t>sdi_layer_id</w:t>
            </w:r>
            <w:r>
              <w:rPr>
                <w:lang w:val="en-GB"/>
              </w:rPr>
              <w:t>[ i ]</w:t>
            </w:r>
          </w:p>
        </w:tc>
        <w:tc>
          <w:tcPr>
            <w:tcW w:w="1152" w:type="dxa"/>
            <w:tcBorders>
              <w:top w:val="single" w:sz="2" w:space="0" w:color="auto"/>
              <w:left w:val="single" w:sz="6" w:space="0" w:color="auto"/>
              <w:bottom w:val="single" w:sz="2" w:space="0" w:color="auto"/>
              <w:right w:val="single" w:sz="6" w:space="0" w:color="auto"/>
            </w:tcBorders>
          </w:tcPr>
          <w:p w14:paraId="2F130386" w14:textId="77777777" w:rsidR="004A59DF" w:rsidRDefault="004A59D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0" w:after="40"/>
              <w:jc w:val="center"/>
              <w:rPr>
                <w:lang w:val="en-GB"/>
              </w:rPr>
            </w:pPr>
            <w:r>
              <w:rPr>
                <w:lang w:val="en-GB"/>
              </w:rPr>
              <w:t>u(6)</w:t>
            </w:r>
          </w:p>
        </w:tc>
      </w:tr>
      <w:tr w:rsidR="004A59DF" w14:paraId="7F28BA41" w14:textId="77777777">
        <w:trPr>
          <w:cantSplit/>
          <w:jc w:val="center"/>
        </w:trPr>
        <w:tc>
          <w:tcPr>
            <w:tcW w:w="7920" w:type="dxa"/>
            <w:tcBorders>
              <w:top w:val="single" w:sz="2" w:space="0" w:color="auto"/>
              <w:left w:val="single" w:sz="6" w:space="0" w:color="auto"/>
              <w:bottom w:val="single" w:sz="2" w:space="0" w:color="auto"/>
              <w:right w:val="single" w:sz="6" w:space="0" w:color="auto"/>
            </w:tcBorders>
          </w:tcPr>
          <w:p w14:paraId="11BE3CF6" w14:textId="77777777" w:rsidR="004A59DF" w:rsidRDefault="004A59D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bCs/>
                <w:lang w:val="en-GB"/>
              </w:rPr>
            </w:pPr>
            <w:r>
              <w:rPr>
                <w:lang w:val="en-GB"/>
              </w:rPr>
              <w:tab/>
            </w:r>
            <w:r>
              <w:rPr>
                <w:lang w:val="en-GB"/>
              </w:rPr>
              <w:tab/>
            </w:r>
            <w:r>
              <w:rPr>
                <w:lang w:val="en-GB"/>
              </w:rPr>
              <w:tab/>
              <w:t>if( sdi_multiview_info_flag</w:t>
            </w:r>
            <w:r>
              <w:rPr>
                <w:bCs/>
                <w:lang w:val="en-GB"/>
              </w:rPr>
              <w:t xml:space="preserve"> </w:t>
            </w:r>
            <w:r>
              <w:rPr>
                <w:lang w:val="en-GB"/>
              </w:rPr>
              <w:t>)</w:t>
            </w:r>
          </w:p>
        </w:tc>
        <w:tc>
          <w:tcPr>
            <w:tcW w:w="1152" w:type="dxa"/>
            <w:tcBorders>
              <w:top w:val="single" w:sz="2" w:space="0" w:color="auto"/>
              <w:left w:val="single" w:sz="6" w:space="0" w:color="auto"/>
              <w:bottom w:val="single" w:sz="2" w:space="0" w:color="auto"/>
              <w:right w:val="single" w:sz="6" w:space="0" w:color="auto"/>
            </w:tcBorders>
          </w:tcPr>
          <w:p w14:paraId="4A357079" w14:textId="77777777" w:rsidR="004A59DF" w:rsidRDefault="004A59D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0" w:after="40"/>
              <w:jc w:val="center"/>
              <w:rPr>
                <w:lang w:val="en-GB"/>
              </w:rPr>
            </w:pPr>
          </w:p>
        </w:tc>
      </w:tr>
      <w:tr w:rsidR="004A59DF" w14:paraId="3DDF4D97" w14:textId="77777777">
        <w:trPr>
          <w:cantSplit/>
          <w:jc w:val="center"/>
        </w:trPr>
        <w:tc>
          <w:tcPr>
            <w:tcW w:w="7920" w:type="dxa"/>
            <w:tcBorders>
              <w:top w:val="single" w:sz="2" w:space="0" w:color="auto"/>
              <w:left w:val="single" w:sz="6" w:space="0" w:color="auto"/>
              <w:bottom w:val="single" w:sz="2" w:space="0" w:color="auto"/>
              <w:right w:val="single" w:sz="6" w:space="0" w:color="auto"/>
            </w:tcBorders>
          </w:tcPr>
          <w:p w14:paraId="587E49D2" w14:textId="77777777" w:rsidR="004A59DF" w:rsidRPr="00EE434C" w:rsidRDefault="004A59DF" w:rsidP="00082BE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50"/>
                <w:tab w:val="left" w:pos="1230"/>
                <w:tab w:val="left" w:pos="1410"/>
                <w:tab w:val="left" w:pos="1512"/>
                <w:tab w:val="left" w:pos="1588"/>
                <w:tab w:val="left" w:pos="1728"/>
                <w:tab w:val="left" w:pos="1944"/>
                <w:tab w:val="left" w:pos="1985"/>
              </w:tabs>
              <w:spacing w:before="20" w:after="40"/>
              <w:rPr>
                <w:lang w:val="sv-SE"/>
              </w:rPr>
            </w:pPr>
            <w:r>
              <w:rPr>
                <w:lang w:val="en-GB"/>
              </w:rPr>
              <w:tab/>
            </w:r>
            <w:r>
              <w:rPr>
                <w:lang w:val="en-GB"/>
              </w:rPr>
              <w:tab/>
            </w:r>
            <w:r>
              <w:rPr>
                <w:lang w:val="en-GB"/>
              </w:rPr>
              <w:tab/>
            </w:r>
            <w:r>
              <w:rPr>
                <w:lang w:val="en-GB"/>
              </w:rPr>
              <w:tab/>
            </w:r>
            <w:r w:rsidRPr="00EE434C">
              <w:rPr>
                <w:b/>
                <w:lang w:val="sv-SE"/>
              </w:rPr>
              <w:t>sdi_view_id_val</w:t>
            </w:r>
            <w:r w:rsidRPr="00EE434C">
              <w:rPr>
                <w:lang w:val="sv-SE"/>
              </w:rPr>
              <w:t>[ i ]</w:t>
            </w:r>
          </w:p>
        </w:tc>
        <w:tc>
          <w:tcPr>
            <w:tcW w:w="1152" w:type="dxa"/>
            <w:tcBorders>
              <w:top w:val="single" w:sz="2" w:space="0" w:color="auto"/>
              <w:left w:val="single" w:sz="6" w:space="0" w:color="auto"/>
              <w:bottom w:val="single" w:sz="2" w:space="0" w:color="auto"/>
              <w:right w:val="single" w:sz="6" w:space="0" w:color="auto"/>
            </w:tcBorders>
          </w:tcPr>
          <w:p w14:paraId="7FE2E104" w14:textId="77777777" w:rsidR="004A59DF" w:rsidRDefault="004A59D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0" w:after="40"/>
              <w:jc w:val="center"/>
              <w:rPr>
                <w:lang w:val="en-GB"/>
              </w:rPr>
            </w:pPr>
            <w:r>
              <w:rPr>
                <w:lang w:val="en-GB"/>
              </w:rPr>
              <w:t>u(v)</w:t>
            </w:r>
          </w:p>
        </w:tc>
      </w:tr>
      <w:tr w:rsidR="004A59DF" w14:paraId="44A34459" w14:textId="77777777">
        <w:trPr>
          <w:cantSplit/>
          <w:jc w:val="center"/>
        </w:trPr>
        <w:tc>
          <w:tcPr>
            <w:tcW w:w="7920" w:type="dxa"/>
            <w:tcBorders>
              <w:top w:val="single" w:sz="2" w:space="0" w:color="auto"/>
              <w:left w:val="single" w:sz="6" w:space="0" w:color="auto"/>
              <w:bottom w:val="single" w:sz="2" w:space="0" w:color="auto"/>
              <w:right w:val="single" w:sz="6" w:space="0" w:color="auto"/>
            </w:tcBorders>
          </w:tcPr>
          <w:p w14:paraId="3AB06C5A" w14:textId="77777777" w:rsidR="004A59DF" w:rsidRDefault="004A59DF" w:rsidP="00082BE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50"/>
                <w:tab w:val="left" w:pos="1230"/>
                <w:tab w:val="left" w:pos="1410"/>
                <w:tab w:val="left" w:pos="1512"/>
                <w:tab w:val="left" w:pos="1588"/>
                <w:tab w:val="left" w:pos="1728"/>
                <w:tab w:val="left" w:pos="1944"/>
                <w:tab w:val="left" w:pos="1985"/>
              </w:tabs>
              <w:spacing w:before="20" w:after="40"/>
              <w:rPr>
                <w:bCs/>
                <w:lang w:val="en-GB"/>
              </w:rPr>
            </w:pPr>
            <w:r>
              <w:rPr>
                <w:lang w:val="en-GB"/>
              </w:rPr>
              <w:tab/>
            </w:r>
            <w:r>
              <w:rPr>
                <w:lang w:val="en-GB"/>
              </w:rPr>
              <w:tab/>
            </w:r>
            <w:r>
              <w:rPr>
                <w:lang w:val="en-GB"/>
              </w:rPr>
              <w:tab/>
              <w:t>if( sdi_auxiliary_info_flag</w:t>
            </w:r>
            <w:r>
              <w:rPr>
                <w:bCs/>
                <w:lang w:val="en-GB"/>
              </w:rPr>
              <w:t xml:space="preserve"> </w:t>
            </w:r>
            <w:r>
              <w:rPr>
                <w:lang w:val="en-GB"/>
              </w:rPr>
              <w:t xml:space="preserve">) </w:t>
            </w:r>
            <w:r w:rsidRPr="00082BE1">
              <w:t>{</w:t>
            </w:r>
          </w:p>
        </w:tc>
        <w:tc>
          <w:tcPr>
            <w:tcW w:w="1152" w:type="dxa"/>
            <w:tcBorders>
              <w:top w:val="single" w:sz="2" w:space="0" w:color="auto"/>
              <w:left w:val="single" w:sz="6" w:space="0" w:color="auto"/>
              <w:bottom w:val="single" w:sz="2" w:space="0" w:color="auto"/>
              <w:right w:val="single" w:sz="6" w:space="0" w:color="auto"/>
            </w:tcBorders>
          </w:tcPr>
          <w:p w14:paraId="1D399203" w14:textId="77777777" w:rsidR="004A59DF" w:rsidRDefault="004A59D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0" w:after="40"/>
              <w:jc w:val="center"/>
              <w:rPr>
                <w:lang w:val="en-GB"/>
              </w:rPr>
            </w:pPr>
          </w:p>
        </w:tc>
      </w:tr>
      <w:tr w:rsidR="004A59DF" w14:paraId="65842BF6" w14:textId="77777777">
        <w:trPr>
          <w:cantSplit/>
          <w:jc w:val="center"/>
        </w:trPr>
        <w:tc>
          <w:tcPr>
            <w:tcW w:w="7920" w:type="dxa"/>
            <w:tcBorders>
              <w:top w:val="single" w:sz="2" w:space="0" w:color="auto"/>
              <w:left w:val="single" w:sz="6" w:space="0" w:color="auto"/>
              <w:bottom w:val="single" w:sz="2" w:space="0" w:color="auto"/>
              <w:right w:val="single" w:sz="6" w:space="0" w:color="auto"/>
            </w:tcBorders>
          </w:tcPr>
          <w:p w14:paraId="4681DA35" w14:textId="77777777" w:rsidR="004A59DF" w:rsidRDefault="004A59DF" w:rsidP="00082BE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50"/>
                <w:tab w:val="left" w:pos="1230"/>
                <w:tab w:val="left" w:pos="1410"/>
                <w:tab w:val="left" w:pos="1512"/>
                <w:tab w:val="left" w:pos="1588"/>
                <w:tab w:val="left" w:pos="1728"/>
                <w:tab w:val="left" w:pos="1944"/>
                <w:tab w:val="left" w:pos="1985"/>
              </w:tabs>
              <w:spacing w:before="20" w:after="40"/>
              <w:rPr>
                <w:lang w:val="en-GB"/>
              </w:rPr>
            </w:pPr>
            <w:r>
              <w:rPr>
                <w:lang w:val="en-GB"/>
              </w:rPr>
              <w:tab/>
            </w:r>
            <w:r>
              <w:rPr>
                <w:lang w:val="en-GB"/>
              </w:rPr>
              <w:tab/>
            </w:r>
            <w:r>
              <w:rPr>
                <w:lang w:val="en-GB"/>
              </w:rPr>
              <w:tab/>
            </w:r>
            <w:r>
              <w:rPr>
                <w:lang w:val="en-GB"/>
              </w:rPr>
              <w:tab/>
            </w:r>
            <w:r>
              <w:rPr>
                <w:b/>
                <w:lang w:val="en-GB"/>
              </w:rPr>
              <w:t>sdi_aux_id</w:t>
            </w:r>
            <w:r>
              <w:rPr>
                <w:lang w:val="en-GB"/>
              </w:rPr>
              <w:t>[ i ]</w:t>
            </w:r>
          </w:p>
        </w:tc>
        <w:tc>
          <w:tcPr>
            <w:tcW w:w="1152" w:type="dxa"/>
            <w:tcBorders>
              <w:top w:val="single" w:sz="2" w:space="0" w:color="auto"/>
              <w:left w:val="single" w:sz="6" w:space="0" w:color="auto"/>
              <w:bottom w:val="single" w:sz="2" w:space="0" w:color="auto"/>
              <w:right w:val="single" w:sz="6" w:space="0" w:color="auto"/>
            </w:tcBorders>
          </w:tcPr>
          <w:p w14:paraId="7E9CEEDA" w14:textId="77777777" w:rsidR="004A59DF" w:rsidRDefault="004A59D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0" w:after="40"/>
              <w:jc w:val="center"/>
              <w:rPr>
                <w:lang w:val="en-GB"/>
              </w:rPr>
            </w:pPr>
            <w:r>
              <w:rPr>
                <w:lang w:val="en-GB"/>
              </w:rPr>
              <w:t>u(8)</w:t>
            </w:r>
          </w:p>
        </w:tc>
      </w:tr>
      <w:tr w:rsidR="004A59DF" w14:paraId="2BF3BF2F" w14:textId="77777777">
        <w:trPr>
          <w:cantSplit/>
          <w:jc w:val="center"/>
        </w:trPr>
        <w:tc>
          <w:tcPr>
            <w:tcW w:w="7920" w:type="dxa"/>
            <w:tcBorders>
              <w:top w:val="single" w:sz="2" w:space="0" w:color="auto"/>
              <w:left w:val="single" w:sz="6" w:space="0" w:color="auto"/>
              <w:bottom w:val="single" w:sz="2" w:space="0" w:color="auto"/>
              <w:right w:val="single" w:sz="6" w:space="0" w:color="auto"/>
            </w:tcBorders>
          </w:tcPr>
          <w:p w14:paraId="1A97657F" w14:textId="77777777" w:rsidR="004A59DF" w:rsidRDefault="004A59DF" w:rsidP="00082BE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50"/>
                <w:tab w:val="left" w:pos="1230"/>
                <w:tab w:val="left" w:pos="1410"/>
                <w:tab w:val="left" w:pos="1512"/>
                <w:tab w:val="left" w:pos="1588"/>
                <w:tab w:val="left" w:pos="1728"/>
                <w:tab w:val="left" w:pos="1944"/>
                <w:tab w:val="left" w:pos="1985"/>
              </w:tabs>
              <w:spacing w:before="20" w:after="40"/>
              <w:rPr>
                <w:lang w:val="en-GB"/>
              </w:rPr>
            </w:pPr>
            <w:r>
              <w:rPr>
                <w:lang w:val="en-GB"/>
              </w:rPr>
              <w:tab/>
            </w:r>
            <w:r>
              <w:rPr>
                <w:lang w:val="en-GB"/>
              </w:rPr>
              <w:tab/>
            </w:r>
            <w:r>
              <w:rPr>
                <w:lang w:val="en-GB"/>
              </w:rPr>
              <w:tab/>
            </w:r>
            <w:r>
              <w:rPr>
                <w:lang w:val="en-GB"/>
              </w:rPr>
              <w:tab/>
              <w:t xml:space="preserve">if( </w:t>
            </w:r>
            <w:r>
              <w:rPr>
                <w:bCs/>
                <w:lang w:val="en-GB"/>
              </w:rPr>
              <w:t>sdi_aux_id</w:t>
            </w:r>
            <w:r>
              <w:rPr>
                <w:lang w:val="en-GB"/>
              </w:rPr>
              <w:t>[ i ] &gt; 0 ) {</w:t>
            </w:r>
          </w:p>
        </w:tc>
        <w:tc>
          <w:tcPr>
            <w:tcW w:w="1152" w:type="dxa"/>
            <w:tcBorders>
              <w:top w:val="single" w:sz="2" w:space="0" w:color="auto"/>
              <w:left w:val="single" w:sz="6" w:space="0" w:color="auto"/>
              <w:bottom w:val="single" w:sz="2" w:space="0" w:color="auto"/>
              <w:right w:val="single" w:sz="6" w:space="0" w:color="auto"/>
            </w:tcBorders>
          </w:tcPr>
          <w:p w14:paraId="3D1D668B" w14:textId="77777777" w:rsidR="004A59DF" w:rsidRDefault="004A59D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0" w:after="40"/>
              <w:jc w:val="center"/>
              <w:rPr>
                <w:lang w:val="en-GB"/>
              </w:rPr>
            </w:pPr>
          </w:p>
        </w:tc>
      </w:tr>
      <w:tr w:rsidR="004A59DF" w14:paraId="5D4900FC" w14:textId="77777777">
        <w:trPr>
          <w:cantSplit/>
          <w:jc w:val="center"/>
        </w:trPr>
        <w:tc>
          <w:tcPr>
            <w:tcW w:w="7920" w:type="dxa"/>
            <w:tcBorders>
              <w:top w:val="single" w:sz="2" w:space="0" w:color="auto"/>
              <w:left w:val="single" w:sz="6" w:space="0" w:color="auto"/>
              <w:bottom w:val="single" w:sz="2" w:space="0" w:color="auto"/>
              <w:right w:val="single" w:sz="6" w:space="0" w:color="auto"/>
            </w:tcBorders>
          </w:tcPr>
          <w:p w14:paraId="40FA3C00" w14:textId="77777777" w:rsidR="004A59DF" w:rsidRDefault="004A59DF" w:rsidP="00082BE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50"/>
                <w:tab w:val="left" w:pos="1230"/>
                <w:tab w:val="left" w:pos="1410"/>
                <w:tab w:val="left" w:pos="1512"/>
                <w:tab w:val="left" w:pos="1588"/>
                <w:tab w:val="left" w:pos="1728"/>
                <w:tab w:val="left" w:pos="1944"/>
                <w:tab w:val="left" w:pos="1985"/>
              </w:tabs>
              <w:spacing w:before="20" w:after="40"/>
              <w:rPr>
                <w:b/>
                <w:lang w:val="en-GB"/>
              </w:rPr>
            </w:pPr>
            <w:r>
              <w:rPr>
                <w:b/>
                <w:lang w:val="en-GB"/>
              </w:rPr>
              <w:tab/>
            </w:r>
            <w:r>
              <w:rPr>
                <w:b/>
                <w:lang w:val="en-GB"/>
              </w:rPr>
              <w:tab/>
            </w:r>
            <w:r>
              <w:rPr>
                <w:b/>
                <w:lang w:val="en-GB"/>
              </w:rPr>
              <w:tab/>
            </w:r>
            <w:r>
              <w:rPr>
                <w:b/>
                <w:lang w:val="en-GB"/>
              </w:rPr>
              <w:tab/>
            </w:r>
            <w:r>
              <w:rPr>
                <w:b/>
                <w:lang w:val="en-GB"/>
              </w:rPr>
              <w:tab/>
              <w:t>sdi_num_associated_</w:t>
            </w:r>
            <w:r w:rsidR="006150E2" w:rsidRPr="00082BE1">
              <w:rPr>
                <w:b/>
                <w:strike/>
                <w:color w:val="FF0000"/>
                <w:highlight w:val="yellow"/>
                <w:lang w:val="en-GB"/>
              </w:rPr>
              <w:t>primary_</w:t>
            </w:r>
            <w:r>
              <w:rPr>
                <w:b/>
                <w:lang w:val="en-GB"/>
              </w:rPr>
              <w:t>layers_minus1</w:t>
            </w:r>
            <w:r>
              <w:rPr>
                <w:lang w:val="en-GB"/>
              </w:rPr>
              <w:t>[ i ]</w:t>
            </w:r>
          </w:p>
        </w:tc>
        <w:tc>
          <w:tcPr>
            <w:tcW w:w="1152" w:type="dxa"/>
            <w:tcBorders>
              <w:top w:val="single" w:sz="2" w:space="0" w:color="auto"/>
              <w:left w:val="single" w:sz="6" w:space="0" w:color="auto"/>
              <w:bottom w:val="single" w:sz="2" w:space="0" w:color="auto"/>
              <w:right w:val="single" w:sz="6" w:space="0" w:color="auto"/>
            </w:tcBorders>
          </w:tcPr>
          <w:p w14:paraId="5ADCA23E" w14:textId="77777777" w:rsidR="004A59DF" w:rsidRDefault="004A59D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0" w:after="40"/>
              <w:jc w:val="center"/>
              <w:rPr>
                <w:lang w:val="en-GB"/>
              </w:rPr>
            </w:pPr>
            <w:r>
              <w:rPr>
                <w:lang w:val="en-GB"/>
              </w:rPr>
              <w:t>u(6)</w:t>
            </w:r>
          </w:p>
        </w:tc>
      </w:tr>
      <w:tr w:rsidR="004A59DF" w14:paraId="2568D284" w14:textId="77777777">
        <w:trPr>
          <w:cantSplit/>
          <w:jc w:val="center"/>
        </w:trPr>
        <w:tc>
          <w:tcPr>
            <w:tcW w:w="7920" w:type="dxa"/>
            <w:tcBorders>
              <w:top w:val="single" w:sz="2" w:space="0" w:color="auto"/>
              <w:left w:val="single" w:sz="6" w:space="0" w:color="auto"/>
              <w:bottom w:val="single" w:sz="2" w:space="0" w:color="auto"/>
              <w:right w:val="single" w:sz="6" w:space="0" w:color="auto"/>
            </w:tcBorders>
          </w:tcPr>
          <w:p w14:paraId="54B7A2EE" w14:textId="77777777" w:rsidR="004A59DF" w:rsidRDefault="004A59DF" w:rsidP="00082BE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50"/>
                <w:tab w:val="left" w:pos="1230"/>
                <w:tab w:val="left" w:pos="1410"/>
                <w:tab w:val="left" w:pos="1512"/>
                <w:tab w:val="left" w:pos="1588"/>
                <w:tab w:val="left" w:pos="1728"/>
                <w:tab w:val="left" w:pos="1944"/>
                <w:tab w:val="left" w:pos="1985"/>
              </w:tabs>
              <w:spacing w:before="20" w:after="40"/>
              <w:rPr>
                <w:lang w:val="en-GB"/>
              </w:rPr>
            </w:pPr>
            <w:r>
              <w:rPr>
                <w:lang w:val="en-GB"/>
              </w:rPr>
              <w:tab/>
            </w:r>
            <w:r>
              <w:rPr>
                <w:lang w:val="en-GB"/>
              </w:rPr>
              <w:tab/>
            </w:r>
            <w:r>
              <w:rPr>
                <w:lang w:val="en-GB"/>
              </w:rPr>
              <w:tab/>
            </w:r>
            <w:r>
              <w:rPr>
                <w:lang w:val="en-GB"/>
              </w:rPr>
              <w:tab/>
            </w:r>
            <w:r>
              <w:rPr>
                <w:lang w:val="en-GB"/>
              </w:rPr>
              <w:tab/>
              <w:t>for( j = 0; j  &lt;=  sdi_num_associated_layers_minus1[ i ]; j++ )</w:t>
            </w:r>
          </w:p>
        </w:tc>
        <w:tc>
          <w:tcPr>
            <w:tcW w:w="1152" w:type="dxa"/>
            <w:tcBorders>
              <w:top w:val="single" w:sz="2" w:space="0" w:color="auto"/>
              <w:left w:val="single" w:sz="6" w:space="0" w:color="auto"/>
              <w:bottom w:val="single" w:sz="2" w:space="0" w:color="auto"/>
              <w:right w:val="single" w:sz="6" w:space="0" w:color="auto"/>
            </w:tcBorders>
          </w:tcPr>
          <w:p w14:paraId="23F26712" w14:textId="77777777" w:rsidR="004A59DF" w:rsidRDefault="004A59D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0" w:after="40"/>
              <w:jc w:val="center"/>
              <w:rPr>
                <w:lang w:val="en-GB"/>
              </w:rPr>
            </w:pPr>
          </w:p>
        </w:tc>
      </w:tr>
      <w:tr w:rsidR="004A59DF" w14:paraId="2CC6B4BC" w14:textId="77777777">
        <w:trPr>
          <w:cantSplit/>
          <w:jc w:val="center"/>
        </w:trPr>
        <w:tc>
          <w:tcPr>
            <w:tcW w:w="7920" w:type="dxa"/>
            <w:tcBorders>
              <w:top w:val="single" w:sz="2" w:space="0" w:color="auto"/>
              <w:left w:val="single" w:sz="6" w:space="0" w:color="auto"/>
              <w:bottom w:val="single" w:sz="2" w:space="0" w:color="auto"/>
              <w:right w:val="single" w:sz="6" w:space="0" w:color="auto"/>
            </w:tcBorders>
          </w:tcPr>
          <w:p w14:paraId="4160D58A" w14:textId="77777777" w:rsidR="004A59DF" w:rsidRDefault="004A59DF" w:rsidP="00082BE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50"/>
                <w:tab w:val="left" w:pos="1230"/>
                <w:tab w:val="left" w:pos="1410"/>
                <w:tab w:val="left" w:pos="1512"/>
                <w:tab w:val="left" w:pos="1588"/>
                <w:tab w:val="left" w:pos="1728"/>
                <w:tab w:val="left" w:pos="1944"/>
                <w:tab w:val="left" w:pos="1985"/>
              </w:tabs>
              <w:spacing w:before="20" w:after="40"/>
              <w:rPr>
                <w:b/>
                <w:lang w:val="en-GB"/>
              </w:rPr>
            </w:pPr>
            <w:r>
              <w:rPr>
                <w:lang w:val="en-GB"/>
              </w:rPr>
              <w:tab/>
            </w:r>
            <w:r>
              <w:rPr>
                <w:lang w:val="en-GB"/>
              </w:rPr>
              <w:tab/>
            </w:r>
            <w:r>
              <w:rPr>
                <w:lang w:val="en-GB"/>
              </w:rPr>
              <w:tab/>
            </w:r>
            <w:r>
              <w:rPr>
                <w:lang w:val="en-GB"/>
              </w:rPr>
              <w:tab/>
            </w:r>
            <w:r>
              <w:rPr>
                <w:lang w:val="en-GB"/>
              </w:rPr>
              <w:tab/>
            </w:r>
            <w:r>
              <w:rPr>
                <w:lang w:val="en-GB"/>
              </w:rPr>
              <w:tab/>
            </w:r>
            <w:r>
              <w:rPr>
                <w:b/>
                <w:lang w:val="en-GB"/>
              </w:rPr>
              <w:t>sdi_associated_</w:t>
            </w:r>
            <w:r w:rsidR="006150E2" w:rsidRPr="00DD501D">
              <w:rPr>
                <w:b/>
                <w:strike/>
                <w:color w:val="FF0000"/>
                <w:highlight w:val="yellow"/>
                <w:lang w:val="en-GB"/>
              </w:rPr>
              <w:t xml:space="preserve"> primary_</w:t>
            </w:r>
            <w:r>
              <w:rPr>
                <w:b/>
                <w:lang w:val="en-GB"/>
              </w:rPr>
              <w:t>layer_idx</w:t>
            </w:r>
            <w:r>
              <w:rPr>
                <w:lang w:val="en-GB"/>
              </w:rPr>
              <w:t>[ i ][ j ]</w:t>
            </w:r>
          </w:p>
        </w:tc>
        <w:tc>
          <w:tcPr>
            <w:tcW w:w="1152" w:type="dxa"/>
            <w:tcBorders>
              <w:top w:val="single" w:sz="2" w:space="0" w:color="auto"/>
              <w:left w:val="single" w:sz="6" w:space="0" w:color="auto"/>
              <w:bottom w:val="single" w:sz="2" w:space="0" w:color="auto"/>
              <w:right w:val="single" w:sz="6" w:space="0" w:color="auto"/>
            </w:tcBorders>
          </w:tcPr>
          <w:p w14:paraId="3AECE2D4" w14:textId="77777777" w:rsidR="004A59DF" w:rsidRDefault="004A59D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0" w:after="40"/>
              <w:jc w:val="center"/>
              <w:rPr>
                <w:lang w:val="en-GB"/>
              </w:rPr>
            </w:pPr>
            <w:r>
              <w:rPr>
                <w:lang w:val="en-GB"/>
              </w:rPr>
              <w:t>u(6)</w:t>
            </w:r>
          </w:p>
        </w:tc>
      </w:tr>
      <w:tr w:rsidR="004A59DF" w14:paraId="6195B4B9" w14:textId="77777777">
        <w:trPr>
          <w:cantSplit/>
          <w:jc w:val="center"/>
        </w:trPr>
        <w:tc>
          <w:tcPr>
            <w:tcW w:w="7920" w:type="dxa"/>
            <w:tcBorders>
              <w:top w:val="single" w:sz="2" w:space="0" w:color="auto"/>
              <w:left w:val="single" w:sz="6" w:space="0" w:color="auto"/>
              <w:bottom w:val="single" w:sz="2" w:space="0" w:color="auto"/>
              <w:right w:val="single" w:sz="6" w:space="0" w:color="auto"/>
            </w:tcBorders>
          </w:tcPr>
          <w:p w14:paraId="5E106258" w14:textId="77777777" w:rsidR="004A59DF" w:rsidRDefault="004A59DF" w:rsidP="00082BE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50"/>
                <w:tab w:val="left" w:pos="1230"/>
                <w:tab w:val="left" w:pos="1410"/>
                <w:tab w:val="left" w:pos="1512"/>
                <w:tab w:val="left" w:pos="1588"/>
                <w:tab w:val="left" w:pos="1728"/>
                <w:tab w:val="left" w:pos="1944"/>
                <w:tab w:val="left" w:pos="1985"/>
              </w:tabs>
              <w:spacing w:before="20" w:after="40"/>
              <w:rPr>
                <w:b/>
                <w:lang w:val="en-GB"/>
              </w:rPr>
            </w:pPr>
            <w:r>
              <w:rPr>
                <w:lang w:val="en-GB"/>
              </w:rPr>
              <w:tab/>
            </w:r>
            <w:r>
              <w:rPr>
                <w:lang w:val="en-GB"/>
              </w:rPr>
              <w:tab/>
            </w:r>
            <w:r>
              <w:rPr>
                <w:lang w:val="en-GB"/>
              </w:rPr>
              <w:tab/>
            </w:r>
            <w:r>
              <w:rPr>
                <w:lang w:val="en-GB"/>
              </w:rPr>
              <w:tab/>
            </w:r>
            <w:r>
              <w:rPr>
                <w:bCs/>
                <w:lang w:val="en-GB"/>
              </w:rPr>
              <w:t>}</w:t>
            </w:r>
          </w:p>
        </w:tc>
        <w:tc>
          <w:tcPr>
            <w:tcW w:w="1152" w:type="dxa"/>
            <w:tcBorders>
              <w:top w:val="single" w:sz="2" w:space="0" w:color="auto"/>
              <w:left w:val="single" w:sz="6" w:space="0" w:color="auto"/>
              <w:bottom w:val="single" w:sz="2" w:space="0" w:color="auto"/>
              <w:right w:val="single" w:sz="6" w:space="0" w:color="auto"/>
            </w:tcBorders>
          </w:tcPr>
          <w:p w14:paraId="35999FD6" w14:textId="77777777" w:rsidR="004A59DF" w:rsidRDefault="004A59D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0" w:after="40"/>
              <w:jc w:val="center"/>
              <w:rPr>
                <w:lang w:val="en-GB"/>
              </w:rPr>
            </w:pPr>
          </w:p>
        </w:tc>
      </w:tr>
      <w:tr w:rsidR="004A59DF" w14:paraId="1DBEBD24" w14:textId="77777777">
        <w:trPr>
          <w:cantSplit/>
          <w:jc w:val="center"/>
        </w:trPr>
        <w:tc>
          <w:tcPr>
            <w:tcW w:w="7920" w:type="dxa"/>
            <w:tcBorders>
              <w:top w:val="single" w:sz="2" w:space="0" w:color="auto"/>
              <w:left w:val="single" w:sz="6" w:space="0" w:color="auto"/>
              <w:bottom w:val="single" w:sz="2" w:space="0" w:color="auto"/>
              <w:right w:val="single" w:sz="6" w:space="0" w:color="auto"/>
            </w:tcBorders>
          </w:tcPr>
          <w:p w14:paraId="47431132" w14:textId="77777777" w:rsidR="004A59DF" w:rsidRDefault="004A59D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b/>
                <w:lang w:val="en-GB"/>
              </w:rPr>
            </w:pPr>
            <w:r>
              <w:rPr>
                <w:lang w:val="en-GB"/>
              </w:rPr>
              <w:tab/>
            </w:r>
            <w:r>
              <w:rPr>
                <w:lang w:val="en-GB"/>
              </w:rPr>
              <w:tab/>
            </w:r>
            <w:r>
              <w:rPr>
                <w:lang w:val="en-GB"/>
              </w:rPr>
              <w:tab/>
            </w:r>
            <w:r>
              <w:rPr>
                <w:bCs/>
                <w:lang w:val="en-GB"/>
              </w:rPr>
              <w:t>}</w:t>
            </w:r>
          </w:p>
        </w:tc>
        <w:tc>
          <w:tcPr>
            <w:tcW w:w="1152" w:type="dxa"/>
            <w:tcBorders>
              <w:top w:val="single" w:sz="2" w:space="0" w:color="auto"/>
              <w:left w:val="single" w:sz="6" w:space="0" w:color="auto"/>
              <w:bottom w:val="single" w:sz="2" w:space="0" w:color="auto"/>
              <w:right w:val="single" w:sz="6" w:space="0" w:color="auto"/>
            </w:tcBorders>
          </w:tcPr>
          <w:p w14:paraId="72F78BE5" w14:textId="77777777" w:rsidR="004A59DF" w:rsidRDefault="004A59D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0" w:after="40"/>
              <w:jc w:val="center"/>
              <w:rPr>
                <w:lang w:val="en-GB"/>
              </w:rPr>
            </w:pPr>
          </w:p>
        </w:tc>
      </w:tr>
      <w:tr w:rsidR="004A59DF" w14:paraId="2D58B177" w14:textId="77777777">
        <w:trPr>
          <w:cantSplit/>
          <w:jc w:val="center"/>
        </w:trPr>
        <w:tc>
          <w:tcPr>
            <w:tcW w:w="7920" w:type="dxa"/>
            <w:tcBorders>
              <w:top w:val="single" w:sz="2" w:space="0" w:color="auto"/>
              <w:left w:val="single" w:sz="6" w:space="0" w:color="auto"/>
              <w:bottom w:val="single" w:sz="2" w:space="0" w:color="auto"/>
              <w:right w:val="single" w:sz="6" w:space="0" w:color="auto"/>
            </w:tcBorders>
          </w:tcPr>
          <w:p w14:paraId="396AC59A" w14:textId="77777777" w:rsidR="004A59DF" w:rsidRDefault="004A59D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b/>
                <w:lang w:val="en-GB"/>
              </w:rPr>
            </w:pPr>
            <w:r>
              <w:rPr>
                <w:lang w:val="en-GB"/>
              </w:rPr>
              <w:tab/>
            </w:r>
            <w:r>
              <w:rPr>
                <w:lang w:val="en-GB"/>
              </w:rPr>
              <w:tab/>
            </w:r>
            <w:r>
              <w:rPr>
                <w:bCs/>
                <w:lang w:val="en-GB"/>
              </w:rPr>
              <w:t>}</w:t>
            </w:r>
          </w:p>
        </w:tc>
        <w:tc>
          <w:tcPr>
            <w:tcW w:w="1152" w:type="dxa"/>
            <w:tcBorders>
              <w:top w:val="single" w:sz="2" w:space="0" w:color="auto"/>
              <w:left w:val="single" w:sz="6" w:space="0" w:color="auto"/>
              <w:bottom w:val="single" w:sz="2" w:space="0" w:color="auto"/>
              <w:right w:val="single" w:sz="6" w:space="0" w:color="auto"/>
            </w:tcBorders>
          </w:tcPr>
          <w:p w14:paraId="502B6F46" w14:textId="77777777" w:rsidR="004A59DF" w:rsidRDefault="004A59D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0" w:after="40"/>
              <w:jc w:val="center"/>
              <w:rPr>
                <w:lang w:val="en-GB"/>
              </w:rPr>
            </w:pPr>
          </w:p>
        </w:tc>
      </w:tr>
      <w:tr w:rsidR="004A59DF" w14:paraId="4D6B8A6A" w14:textId="77777777">
        <w:trPr>
          <w:cantSplit/>
          <w:jc w:val="center"/>
        </w:trPr>
        <w:tc>
          <w:tcPr>
            <w:tcW w:w="7920" w:type="dxa"/>
            <w:tcBorders>
              <w:top w:val="single" w:sz="2" w:space="0" w:color="auto"/>
              <w:left w:val="single" w:sz="6" w:space="0" w:color="auto"/>
              <w:bottom w:val="single" w:sz="2" w:space="0" w:color="auto"/>
              <w:right w:val="single" w:sz="6" w:space="0" w:color="auto"/>
            </w:tcBorders>
          </w:tcPr>
          <w:p w14:paraId="3E9CDE53" w14:textId="77777777" w:rsidR="004A59DF" w:rsidRDefault="004A59D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b/>
                <w:lang w:val="en-GB"/>
              </w:rPr>
            </w:pPr>
            <w:r>
              <w:rPr>
                <w:lang w:val="en-GB"/>
              </w:rPr>
              <w:tab/>
            </w:r>
            <w:r>
              <w:rPr>
                <w:bCs/>
                <w:lang w:val="en-GB"/>
              </w:rPr>
              <w:t>}</w:t>
            </w:r>
          </w:p>
        </w:tc>
        <w:tc>
          <w:tcPr>
            <w:tcW w:w="1152" w:type="dxa"/>
            <w:tcBorders>
              <w:top w:val="single" w:sz="2" w:space="0" w:color="auto"/>
              <w:left w:val="single" w:sz="6" w:space="0" w:color="auto"/>
              <w:bottom w:val="single" w:sz="2" w:space="0" w:color="auto"/>
              <w:right w:val="single" w:sz="6" w:space="0" w:color="auto"/>
            </w:tcBorders>
          </w:tcPr>
          <w:p w14:paraId="2309E38E" w14:textId="77777777" w:rsidR="004A59DF" w:rsidRDefault="004A59D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0" w:after="40"/>
              <w:jc w:val="center"/>
              <w:rPr>
                <w:lang w:val="en-GB"/>
              </w:rPr>
            </w:pPr>
          </w:p>
        </w:tc>
      </w:tr>
      <w:tr w:rsidR="004A59DF" w14:paraId="3D74C7D0" w14:textId="77777777">
        <w:trPr>
          <w:cantSplit/>
          <w:jc w:val="center"/>
        </w:trPr>
        <w:tc>
          <w:tcPr>
            <w:tcW w:w="7920" w:type="dxa"/>
            <w:tcBorders>
              <w:top w:val="single" w:sz="2" w:space="0" w:color="auto"/>
              <w:left w:val="single" w:sz="6" w:space="0" w:color="auto"/>
              <w:bottom w:val="single" w:sz="2" w:space="0" w:color="auto"/>
              <w:right w:val="single" w:sz="6" w:space="0" w:color="auto"/>
            </w:tcBorders>
          </w:tcPr>
          <w:p w14:paraId="31A9D774" w14:textId="77777777" w:rsidR="004A59DF" w:rsidRDefault="004A59DF">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lang w:val="en-GB"/>
              </w:rPr>
            </w:pPr>
            <w:r>
              <w:rPr>
                <w:lang w:val="en-GB"/>
              </w:rPr>
              <w:t>}</w:t>
            </w:r>
          </w:p>
        </w:tc>
        <w:tc>
          <w:tcPr>
            <w:tcW w:w="1152" w:type="dxa"/>
            <w:tcBorders>
              <w:top w:val="single" w:sz="2" w:space="0" w:color="auto"/>
              <w:left w:val="single" w:sz="6" w:space="0" w:color="auto"/>
              <w:bottom w:val="single" w:sz="2" w:space="0" w:color="auto"/>
              <w:right w:val="single" w:sz="6" w:space="0" w:color="auto"/>
            </w:tcBorders>
          </w:tcPr>
          <w:p w14:paraId="5BBB59E7" w14:textId="77777777" w:rsidR="004A59DF" w:rsidRDefault="004A59DF">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lang w:val="en-GB"/>
              </w:rPr>
            </w:pPr>
          </w:p>
        </w:tc>
      </w:tr>
    </w:tbl>
    <w:p w14:paraId="442248AF" w14:textId="77777777" w:rsidR="004A59DF" w:rsidRDefault="004A59DF">
      <w:pPr>
        <w:rPr>
          <w:lang w:val="en-CA"/>
        </w:rPr>
      </w:pPr>
    </w:p>
    <w:p w14:paraId="724B3E68" w14:textId="77777777" w:rsidR="00D01A67" w:rsidRPr="00DA4C94" w:rsidRDefault="00936A4D">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3"/>
        <w:rPr>
          <w:b/>
          <w:lang w:val="fr-FR"/>
        </w:rPr>
      </w:pPr>
      <w:r w:rsidRPr="00DA4C94">
        <w:rPr>
          <w:b/>
          <w:lang w:val="fr-FR"/>
        </w:rPr>
        <w:t>8.19.2</w:t>
      </w:r>
      <w:r w:rsidRPr="00DA4C94">
        <w:rPr>
          <w:b/>
          <w:lang w:val="fr-FR"/>
        </w:rPr>
        <w:tab/>
        <w:t>Scalability dimension information SEI message semantics</w:t>
      </w:r>
    </w:p>
    <w:p w14:paraId="4BA61E02" w14:textId="77777777" w:rsidR="00D01A67" w:rsidRDefault="00936A4D">
      <w:pPr>
        <w:rPr>
          <w:rFonts w:eastAsia="Batang"/>
          <w:bCs/>
          <w:lang w:eastAsia="ko-KR"/>
        </w:rPr>
      </w:pPr>
      <w:r>
        <w:rPr>
          <w:rFonts w:eastAsia="Batang"/>
          <w:b/>
          <w:bCs/>
          <w:lang w:eastAsia="ko-KR"/>
        </w:rPr>
        <w:t>sdi_aux_id</w:t>
      </w:r>
      <w:r>
        <w:rPr>
          <w:rFonts w:eastAsia="Batang"/>
          <w:bCs/>
          <w:lang w:eastAsia="ko-KR"/>
        </w:rPr>
        <w:t xml:space="preserve">[ i ] equal to 0 indicates that the i-th layer in </w:t>
      </w:r>
      <w:r>
        <w:t xml:space="preserve">the current CVS does not contain auxiliary pictures. </w:t>
      </w:r>
      <w:r>
        <w:rPr>
          <w:rFonts w:eastAsia="Batang"/>
          <w:lang w:eastAsia="ko-KR"/>
        </w:rPr>
        <w:t>sdi_aux_id</w:t>
      </w:r>
      <w:r>
        <w:rPr>
          <w:rFonts w:eastAsia="Batang"/>
          <w:bCs/>
          <w:lang w:eastAsia="ko-KR"/>
        </w:rPr>
        <w:t xml:space="preserve">[ i ] greater than 0 indicates the type of auxiliary pictures in the i-th layer in </w:t>
      </w:r>
      <w:r>
        <w:t xml:space="preserve">the current CVS </w:t>
      </w:r>
      <w:r>
        <w:rPr>
          <w:rFonts w:eastAsia="Batang"/>
          <w:bCs/>
          <w:lang w:eastAsia="ko-KR"/>
        </w:rPr>
        <w:t xml:space="preserve">as specified in </w:t>
      </w:r>
      <w:r>
        <w:rPr>
          <w:rFonts w:eastAsia="Malgun Gothic"/>
          <w:bCs/>
        </w:rPr>
        <w:t>Table 15</w:t>
      </w:r>
      <w:r>
        <w:rPr>
          <w:rFonts w:eastAsia="Batang"/>
          <w:bCs/>
          <w:lang w:eastAsia="ko-KR"/>
        </w:rPr>
        <w:t xml:space="preserve">. When </w:t>
      </w:r>
      <w:r>
        <w:rPr>
          <w:bCs/>
        </w:rPr>
        <w:t>sdi_auxiliary_info_flag</w:t>
      </w:r>
      <w:r>
        <w:rPr>
          <w:rFonts w:eastAsia="Batang"/>
          <w:bCs/>
          <w:lang w:eastAsia="ko-KR"/>
        </w:rPr>
        <w:t xml:space="preserve"> is equal to 0, the value of </w:t>
      </w:r>
      <w:r>
        <w:rPr>
          <w:rFonts w:eastAsia="Batang"/>
          <w:lang w:eastAsia="ko-KR"/>
        </w:rPr>
        <w:t>sdi_aux_id</w:t>
      </w:r>
      <w:r>
        <w:rPr>
          <w:rFonts w:eastAsia="Batang"/>
          <w:bCs/>
          <w:lang w:eastAsia="ko-KR"/>
        </w:rPr>
        <w:t>[ i ] is inferred to be equal to 0.</w:t>
      </w:r>
    </w:p>
    <w:p w14:paraId="3EDA00BA" w14:textId="77777777" w:rsidR="00D01A67" w:rsidRDefault="00D01A67">
      <w:pPr>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1379"/>
        <w:gridCol w:w="1728"/>
        <w:gridCol w:w="2880"/>
      </w:tblGrid>
      <w:tr w:rsidR="00D01A67" w14:paraId="06C1FBC7" w14:textId="77777777">
        <w:trPr>
          <w:jc w:val="center"/>
        </w:trPr>
        <w:tc>
          <w:tcPr>
            <w:tcW w:w="1379" w:type="dxa"/>
          </w:tcPr>
          <w:p w14:paraId="4C5ABCC8" w14:textId="77777777" w:rsidR="00D01A67" w:rsidRDefault="00936A4D">
            <w:pPr>
              <w:keepNext/>
              <w:tabs>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sz w:val="24"/>
              </w:rPr>
            </w:pPr>
            <w:r>
              <w:rPr>
                <w:b/>
                <w:sz w:val="18"/>
                <w:lang w:eastAsia="ko-KR"/>
              </w:rPr>
              <w:t>sdi_aux_id[ i ]</w:t>
            </w:r>
          </w:p>
        </w:tc>
        <w:tc>
          <w:tcPr>
            <w:tcW w:w="1728" w:type="dxa"/>
          </w:tcPr>
          <w:p w14:paraId="50091CFF" w14:textId="77777777" w:rsidR="00D01A67" w:rsidRDefault="00936A4D">
            <w:pPr>
              <w:keepNext/>
              <w:tabs>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sz w:val="24"/>
              </w:rPr>
            </w:pPr>
            <w:r>
              <w:rPr>
                <w:b/>
                <w:sz w:val="18"/>
              </w:rPr>
              <w:t>Name</w:t>
            </w:r>
          </w:p>
        </w:tc>
        <w:tc>
          <w:tcPr>
            <w:tcW w:w="2880" w:type="dxa"/>
          </w:tcPr>
          <w:p w14:paraId="08AA4266" w14:textId="77777777" w:rsidR="00D01A67" w:rsidRDefault="00936A4D">
            <w:pPr>
              <w:keepNext/>
              <w:tabs>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sz w:val="24"/>
              </w:rPr>
            </w:pPr>
            <w:r>
              <w:rPr>
                <w:b/>
                <w:sz w:val="18"/>
              </w:rPr>
              <w:t>Type of auxiliary pictures</w:t>
            </w:r>
          </w:p>
        </w:tc>
      </w:tr>
      <w:tr w:rsidR="00D01A67" w14:paraId="53DA2F8F" w14:textId="77777777">
        <w:trPr>
          <w:jc w:val="center"/>
        </w:trPr>
        <w:tc>
          <w:tcPr>
            <w:tcW w:w="1379" w:type="dxa"/>
          </w:tcPr>
          <w:p w14:paraId="5AE4C806" w14:textId="77777777" w:rsidR="00D01A67" w:rsidRDefault="00936A4D">
            <w:pPr>
              <w:keepLines/>
              <w:spacing w:before="40" w:after="40" w:line="190" w:lineRule="exact"/>
              <w:jc w:val="center"/>
              <w:rPr>
                <w:sz w:val="18"/>
              </w:rPr>
            </w:pPr>
            <w:r>
              <w:rPr>
                <w:sz w:val="18"/>
              </w:rPr>
              <w:t>1</w:t>
            </w:r>
          </w:p>
        </w:tc>
        <w:tc>
          <w:tcPr>
            <w:tcW w:w="1728" w:type="dxa"/>
          </w:tcPr>
          <w:p w14:paraId="15DA7A01" w14:textId="77777777" w:rsidR="00D01A67" w:rsidRDefault="00936A4D">
            <w:pPr>
              <w:keepLines/>
              <w:spacing w:before="40" w:after="40" w:line="190" w:lineRule="exact"/>
              <w:jc w:val="center"/>
              <w:rPr>
                <w:sz w:val="18"/>
              </w:rPr>
            </w:pPr>
            <w:r>
              <w:rPr>
                <w:sz w:val="18"/>
              </w:rPr>
              <w:t>AUX_ALPHA</w:t>
            </w:r>
          </w:p>
        </w:tc>
        <w:tc>
          <w:tcPr>
            <w:tcW w:w="2880" w:type="dxa"/>
          </w:tcPr>
          <w:p w14:paraId="79873A72" w14:textId="77777777" w:rsidR="00D01A67" w:rsidRDefault="00936A4D">
            <w:pPr>
              <w:keepLines/>
              <w:spacing w:before="40" w:after="40" w:line="190" w:lineRule="exact"/>
              <w:jc w:val="center"/>
              <w:rPr>
                <w:sz w:val="18"/>
              </w:rPr>
            </w:pPr>
            <w:r>
              <w:rPr>
                <w:sz w:val="18"/>
              </w:rPr>
              <w:t>Alpha plane</w:t>
            </w:r>
          </w:p>
        </w:tc>
      </w:tr>
      <w:tr w:rsidR="00D01A67" w14:paraId="3004B602" w14:textId="77777777">
        <w:trPr>
          <w:jc w:val="center"/>
        </w:trPr>
        <w:tc>
          <w:tcPr>
            <w:tcW w:w="1379" w:type="dxa"/>
          </w:tcPr>
          <w:p w14:paraId="745F5C6F" w14:textId="77777777" w:rsidR="00D01A67" w:rsidRPr="00BB1B52" w:rsidRDefault="00936A4D">
            <w:pPr>
              <w:keepLines/>
              <w:spacing w:before="40" w:after="40" w:line="190" w:lineRule="exact"/>
              <w:jc w:val="center"/>
              <w:rPr>
                <w:sz w:val="18"/>
              </w:rPr>
            </w:pPr>
            <w:r w:rsidRPr="00BB1B52">
              <w:rPr>
                <w:sz w:val="18"/>
              </w:rPr>
              <w:t>2</w:t>
            </w:r>
          </w:p>
        </w:tc>
        <w:tc>
          <w:tcPr>
            <w:tcW w:w="1728" w:type="dxa"/>
          </w:tcPr>
          <w:p w14:paraId="096A0637" w14:textId="77777777" w:rsidR="00D01A67" w:rsidRPr="00BB1B52" w:rsidRDefault="00936A4D">
            <w:pPr>
              <w:keepLines/>
              <w:spacing w:before="40" w:after="40" w:line="190" w:lineRule="exact"/>
              <w:jc w:val="center"/>
              <w:rPr>
                <w:sz w:val="18"/>
              </w:rPr>
            </w:pPr>
            <w:r w:rsidRPr="00BB1B52">
              <w:rPr>
                <w:sz w:val="18"/>
              </w:rPr>
              <w:t>AUX_DEPTH</w:t>
            </w:r>
          </w:p>
        </w:tc>
        <w:tc>
          <w:tcPr>
            <w:tcW w:w="2880" w:type="dxa"/>
          </w:tcPr>
          <w:p w14:paraId="437D1112" w14:textId="77777777" w:rsidR="00D01A67" w:rsidRPr="00BB1B52" w:rsidRDefault="00936A4D">
            <w:pPr>
              <w:keepLines/>
              <w:spacing w:before="40" w:after="40" w:line="190" w:lineRule="exact"/>
              <w:jc w:val="center"/>
              <w:rPr>
                <w:sz w:val="18"/>
              </w:rPr>
            </w:pPr>
            <w:r w:rsidRPr="00BB1B52">
              <w:rPr>
                <w:sz w:val="18"/>
              </w:rPr>
              <w:t>Depth picture</w:t>
            </w:r>
          </w:p>
        </w:tc>
      </w:tr>
      <w:tr w:rsidR="00D01A67" w14:paraId="051FD24A" w14:textId="77777777">
        <w:trPr>
          <w:jc w:val="center"/>
        </w:trPr>
        <w:tc>
          <w:tcPr>
            <w:tcW w:w="1379" w:type="dxa"/>
          </w:tcPr>
          <w:p w14:paraId="3FC735BB" w14:textId="77777777" w:rsidR="00D01A67" w:rsidRPr="00082BE1" w:rsidRDefault="00936A4D">
            <w:pPr>
              <w:keepLines/>
              <w:spacing w:before="40" w:after="40" w:line="190" w:lineRule="exact"/>
              <w:jc w:val="center"/>
              <w:rPr>
                <w:sz w:val="18"/>
              </w:rPr>
            </w:pPr>
            <w:r w:rsidRPr="00082BE1">
              <w:rPr>
                <w:sz w:val="18"/>
              </w:rPr>
              <w:t>3</w:t>
            </w:r>
          </w:p>
        </w:tc>
        <w:tc>
          <w:tcPr>
            <w:tcW w:w="1728" w:type="dxa"/>
          </w:tcPr>
          <w:p w14:paraId="586519F4" w14:textId="77777777" w:rsidR="00D01A67" w:rsidRPr="00082BE1" w:rsidRDefault="00936A4D">
            <w:pPr>
              <w:keepLines/>
              <w:spacing w:before="40" w:after="40" w:line="190" w:lineRule="exact"/>
              <w:jc w:val="center"/>
              <w:rPr>
                <w:sz w:val="18"/>
              </w:rPr>
            </w:pPr>
            <w:r w:rsidRPr="00082BE1">
              <w:rPr>
                <w:sz w:val="18"/>
              </w:rPr>
              <w:t>AUX_OBJECT_MASK</w:t>
            </w:r>
          </w:p>
        </w:tc>
        <w:tc>
          <w:tcPr>
            <w:tcW w:w="2880" w:type="dxa"/>
          </w:tcPr>
          <w:p w14:paraId="39A1895F" w14:textId="77777777" w:rsidR="00D01A67" w:rsidRPr="00082BE1" w:rsidRDefault="00936A4D">
            <w:pPr>
              <w:keepLines/>
              <w:spacing w:before="40" w:after="40" w:line="190" w:lineRule="exact"/>
              <w:jc w:val="center"/>
              <w:rPr>
                <w:sz w:val="18"/>
              </w:rPr>
            </w:pPr>
            <w:r w:rsidRPr="00082BE1">
              <w:rPr>
                <w:sz w:val="18"/>
              </w:rPr>
              <w:t>Object mask picture</w:t>
            </w:r>
          </w:p>
        </w:tc>
      </w:tr>
      <w:tr w:rsidR="00D01A67" w14:paraId="06D1CD88" w14:textId="77777777">
        <w:trPr>
          <w:jc w:val="center"/>
        </w:trPr>
        <w:tc>
          <w:tcPr>
            <w:tcW w:w="1379" w:type="dxa"/>
          </w:tcPr>
          <w:p w14:paraId="30D30D04" w14:textId="77777777" w:rsidR="00D01A67" w:rsidRPr="00BB1B52" w:rsidRDefault="00936A4D">
            <w:pPr>
              <w:keepLines/>
              <w:spacing w:before="40" w:after="40" w:line="190" w:lineRule="exact"/>
              <w:jc w:val="center"/>
              <w:rPr>
                <w:sz w:val="18"/>
              </w:rPr>
            </w:pPr>
            <w:r w:rsidRPr="00C2666C">
              <w:rPr>
                <w:sz w:val="18"/>
                <w:highlight w:val="yellow"/>
              </w:rPr>
              <w:t>4</w:t>
            </w:r>
          </w:p>
        </w:tc>
        <w:tc>
          <w:tcPr>
            <w:tcW w:w="1728" w:type="dxa"/>
          </w:tcPr>
          <w:p w14:paraId="2BA72BC5" w14:textId="77777777" w:rsidR="00D01A67" w:rsidRPr="00C2666C" w:rsidRDefault="00936A4D">
            <w:pPr>
              <w:keepLines/>
              <w:spacing w:before="40" w:after="40" w:line="190" w:lineRule="exact"/>
              <w:jc w:val="center"/>
              <w:rPr>
                <w:sz w:val="18"/>
                <w:highlight w:val="yellow"/>
              </w:rPr>
            </w:pPr>
            <w:r w:rsidRPr="00C2666C">
              <w:rPr>
                <w:sz w:val="18"/>
                <w:highlight w:val="yellow"/>
              </w:rPr>
              <w:t>AUX_SEGMENT</w:t>
            </w:r>
          </w:p>
        </w:tc>
        <w:tc>
          <w:tcPr>
            <w:tcW w:w="2880" w:type="dxa"/>
          </w:tcPr>
          <w:p w14:paraId="4746EBD3" w14:textId="77777777" w:rsidR="00D01A67" w:rsidRPr="00C2666C" w:rsidRDefault="00936A4D">
            <w:pPr>
              <w:keepLines/>
              <w:spacing w:before="40" w:after="40" w:line="190" w:lineRule="exact"/>
              <w:jc w:val="center"/>
              <w:rPr>
                <w:sz w:val="18"/>
                <w:highlight w:val="yellow"/>
              </w:rPr>
            </w:pPr>
            <w:r w:rsidRPr="00C2666C">
              <w:rPr>
                <w:sz w:val="18"/>
                <w:highlight w:val="yellow"/>
              </w:rPr>
              <w:t>Segmentation plane</w:t>
            </w:r>
          </w:p>
        </w:tc>
      </w:tr>
      <w:tr w:rsidR="00D01A67" w14:paraId="2C890A7D" w14:textId="77777777">
        <w:trPr>
          <w:jc w:val="center"/>
        </w:trPr>
        <w:tc>
          <w:tcPr>
            <w:tcW w:w="1379" w:type="dxa"/>
          </w:tcPr>
          <w:p w14:paraId="39C67FA5" w14:textId="77777777" w:rsidR="00D01A67" w:rsidRPr="00C2666C" w:rsidRDefault="00936A4D">
            <w:pPr>
              <w:keepLines/>
              <w:spacing w:before="40" w:after="40" w:line="190" w:lineRule="exact"/>
              <w:jc w:val="center"/>
              <w:rPr>
                <w:sz w:val="18"/>
                <w:highlight w:val="yellow"/>
              </w:rPr>
            </w:pPr>
            <w:r w:rsidRPr="00C2666C">
              <w:rPr>
                <w:sz w:val="18"/>
                <w:highlight w:val="yellow"/>
              </w:rPr>
              <w:t>5</w:t>
            </w:r>
          </w:p>
        </w:tc>
        <w:tc>
          <w:tcPr>
            <w:tcW w:w="1728" w:type="dxa"/>
          </w:tcPr>
          <w:p w14:paraId="0F1BC159" w14:textId="77777777" w:rsidR="00D01A67" w:rsidRPr="00C2666C" w:rsidRDefault="00936A4D">
            <w:pPr>
              <w:keepLines/>
              <w:spacing w:before="40" w:after="40" w:line="190" w:lineRule="exact"/>
              <w:jc w:val="center"/>
              <w:rPr>
                <w:sz w:val="18"/>
                <w:highlight w:val="yellow"/>
              </w:rPr>
            </w:pPr>
            <w:r w:rsidRPr="00C2666C">
              <w:rPr>
                <w:sz w:val="18"/>
                <w:highlight w:val="yellow"/>
              </w:rPr>
              <w:t>AUX_CONFIDENCE</w:t>
            </w:r>
          </w:p>
        </w:tc>
        <w:tc>
          <w:tcPr>
            <w:tcW w:w="2880" w:type="dxa"/>
          </w:tcPr>
          <w:p w14:paraId="36D53618" w14:textId="77777777" w:rsidR="00D01A67" w:rsidRPr="00C2666C" w:rsidRDefault="00936A4D">
            <w:pPr>
              <w:keepLines/>
              <w:spacing w:before="40" w:after="40" w:line="190" w:lineRule="exact"/>
              <w:jc w:val="center"/>
              <w:rPr>
                <w:sz w:val="18"/>
                <w:highlight w:val="yellow"/>
              </w:rPr>
            </w:pPr>
            <w:r w:rsidRPr="00C2666C">
              <w:rPr>
                <w:sz w:val="18"/>
                <w:highlight w:val="yellow"/>
              </w:rPr>
              <w:t>Confidence map</w:t>
            </w:r>
          </w:p>
        </w:tc>
      </w:tr>
      <w:tr w:rsidR="00D01A67" w14:paraId="4A60378E" w14:textId="77777777">
        <w:trPr>
          <w:jc w:val="center"/>
        </w:trPr>
        <w:tc>
          <w:tcPr>
            <w:tcW w:w="1379" w:type="dxa"/>
          </w:tcPr>
          <w:p w14:paraId="20643A19" w14:textId="77777777" w:rsidR="00D01A67" w:rsidRDefault="00936A4D">
            <w:pPr>
              <w:keepLines/>
              <w:spacing w:before="40" w:after="40" w:line="190" w:lineRule="exact"/>
              <w:jc w:val="center"/>
              <w:rPr>
                <w:sz w:val="18"/>
                <w:highlight w:val="yellow"/>
              </w:rPr>
            </w:pPr>
            <w:r>
              <w:rPr>
                <w:sz w:val="18"/>
              </w:rPr>
              <w:t>6..127</w:t>
            </w:r>
          </w:p>
        </w:tc>
        <w:tc>
          <w:tcPr>
            <w:tcW w:w="1728" w:type="dxa"/>
          </w:tcPr>
          <w:p w14:paraId="40159F02" w14:textId="77777777" w:rsidR="00D01A67" w:rsidRDefault="00D01A67">
            <w:pPr>
              <w:keepLines/>
              <w:spacing w:before="40" w:after="40" w:line="190" w:lineRule="exact"/>
              <w:jc w:val="center"/>
              <w:rPr>
                <w:sz w:val="18"/>
              </w:rPr>
            </w:pPr>
          </w:p>
        </w:tc>
        <w:tc>
          <w:tcPr>
            <w:tcW w:w="2880" w:type="dxa"/>
          </w:tcPr>
          <w:p w14:paraId="1881E5F9" w14:textId="77777777" w:rsidR="00D01A67" w:rsidRDefault="00936A4D">
            <w:pPr>
              <w:keepLines/>
              <w:spacing w:before="40" w:after="40" w:line="190" w:lineRule="exact"/>
              <w:jc w:val="center"/>
              <w:rPr>
                <w:sz w:val="18"/>
              </w:rPr>
            </w:pPr>
            <w:r>
              <w:rPr>
                <w:sz w:val="18"/>
              </w:rPr>
              <w:t>Reserved</w:t>
            </w:r>
          </w:p>
        </w:tc>
      </w:tr>
      <w:tr w:rsidR="00D01A67" w14:paraId="738920CE" w14:textId="77777777">
        <w:trPr>
          <w:jc w:val="center"/>
        </w:trPr>
        <w:tc>
          <w:tcPr>
            <w:tcW w:w="1379" w:type="dxa"/>
          </w:tcPr>
          <w:p w14:paraId="684021F8" w14:textId="77777777" w:rsidR="00D01A67" w:rsidRDefault="00936A4D">
            <w:pPr>
              <w:keepLines/>
              <w:spacing w:before="40" w:after="40" w:line="190" w:lineRule="exact"/>
              <w:jc w:val="center"/>
              <w:rPr>
                <w:sz w:val="18"/>
              </w:rPr>
            </w:pPr>
            <w:r>
              <w:rPr>
                <w:sz w:val="18"/>
              </w:rPr>
              <w:t>128..159</w:t>
            </w:r>
          </w:p>
        </w:tc>
        <w:tc>
          <w:tcPr>
            <w:tcW w:w="1728" w:type="dxa"/>
          </w:tcPr>
          <w:p w14:paraId="7F6409B2" w14:textId="77777777" w:rsidR="00D01A67" w:rsidRDefault="00D01A67">
            <w:pPr>
              <w:keepLines/>
              <w:spacing w:before="40" w:after="40" w:line="190" w:lineRule="exact"/>
              <w:jc w:val="center"/>
              <w:rPr>
                <w:sz w:val="18"/>
              </w:rPr>
            </w:pPr>
          </w:p>
        </w:tc>
        <w:tc>
          <w:tcPr>
            <w:tcW w:w="2880" w:type="dxa"/>
          </w:tcPr>
          <w:p w14:paraId="3BD4F35E" w14:textId="77777777" w:rsidR="00D01A67" w:rsidRDefault="00936A4D">
            <w:pPr>
              <w:keepLines/>
              <w:spacing w:before="40" w:after="40" w:line="190" w:lineRule="exact"/>
              <w:jc w:val="center"/>
              <w:rPr>
                <w:sz w:val="18"/>
              </w:rPr>
            </w:pPr>
            <w:r>
              <w:rPr>
                <w:sz w:val="18"/>
              </w:rPr>
              <w:t>Unspecified</w:t>
            </w:r>
          </w:p>
        </w:tc>
      </w:tr>
      <w:tr w:rsidR="00D01A67" w14:paraId="14A3D8E6" w14:textId="77777777">
        <w:trPr>
          <w:jc w:val="center"/>
        </w:trPr>
        <w:tc>
          <w:tcPr>
            <w:tcW w:w="1379" w:type="dxa"/>
          </w:tcPr>
          <w:p w14:paraId="6EBC7FDC" w14:textId="77777777" w:rsidR="00D01A67" w:rsidRDefault="00936A4D">
            <w:pPr>
              <w:keepLines/>
              <w:spacing w:before="40" w:after="40" w:line="190" w:lineRule="exact"/>
              <w:jc w:val="center"/>
              <w:rPr>
                <w:sz w:val="18"/>
              </w:rPr>
            </w:pPr>
            <w:r>
              <w:rPr>
                <w:sz w:val="18"/>
              </w:rPr>
              <w:t>160..255</w:t>
            </w:r>
          </w:p>
        </w:tc>
        <w:tc>
          <w:tcPr>
            <w:tcW w:w="1728" w:type="dxa"/>
          </w:tcPr>
          <w:p w14:paraId="508212E2" w14:textId="77777777" w:rsidR="00D01A67" w:rsidRDefault="00D01A67">
            <w:pPr>
              <w:keepLines/>
              <w:spacing w:before="40" w:after="40" w:line="190" w:lineRule="exact"/>
              <w:jc w:val="center"/>
              <w:rPr>
                <w:sz w:val="18"/>
              </w:rPr>
            </w:pPr>
          </w:p>
        </w:tc>
        <w:tc>
          <w:tcPr>
            <w:tcW w:w="2880" w:type="dxa"/>
          </w:tcPr>
          <w:p w14:paraId="291B3A99" w14:textId="77777777" w:rsidR="00D01A67" w:rsidRDefault="00936A4D">
            <w:pPr>
              <w:keepLines/>
              <w:spacing w:before="40" w:after="40" w:line="190" w:lineRule="exact"/>
              <w:jc w:val="center"/>
              <w:rPr>
                <w:sz w:val="18"/>
              </w:rPr>
            </w:pPr>
            <w:r>
              <w:rPr>
                <w:sz w:val="18"/>
              </w:rPr>
              <w:t>Reserved</w:t>
            </w:r>
          </w:p>
        </w:tc>
      </w:tr>
    </w:tbl>
    <w:p w14:paraId="6CC4B6CF" w14:textId="77777777" w:rsidR="00D01A67" w:rsidRDefault="00D01A67">
      <w:pPr>
        <w:rPr>
          <w:lang w:val="en-CA"/>
        </w:rPr>
      </w:pPr>
    </w:p>
    <w:p w14:paraId="51A6196F" w14:textId="77777777" w:rsidR="00D01A67" w:rsidRDefault="00936A4D">
      <w:r>
        <w:rPr>
          <w:rFonts w:eastAsia="Batang"/>
          <w:lang w:eastAsia="ko-KR"/>
        </w:rPr>
        <w:t>sdi_aux_id</w:t>
      </w:r>
      <w:r>
        <w:rPr>
          <w:rFonts w:eastAsia="Batang"/>
          <w:bCs/>
          <w:lang w:eastAsia="ko-KR"/>
        </w:rPr>
        <w:t>[ i ]</w:t>
      </w:r>
      <w:r>
        <w:t xml:space="preserve"> shall be in the range of 0 to </w:t>
      </w:r>
      <w:r w:rsidRPr="00DA4C94">
        <w:rPr>
          <w:highlight w:val="yellow"/>
        </w:rPr>
        <w:t>5</w:t>
      </w:r>
      <w:r>
        <w:t xml:space="preserve">, inclusive, or 128 to 159, inclusive, for bitstreams conforming to this version of this Specification. Although the value of </w:t>
      </w:r>
      <w:r>
        <w:rPr>
          <w:rFonts w:eastAsia="Batang"/>
          <w:lang w:eastAsia="ko-KR"/>
        </w:rPr>
        <w:t>sdi_aux_id</w:t>
      </w:r>
      <w:r>
        <w:rPr>
          <w:rFonts w:eastAsia="Batang"/>
          <w:bCs/>
          <w:lang w:eastAsia="ko-KR"/>
        </w:rPr>
        <w:t>[ i ]</w:t>
      </w:r>
      <w:r>
        <w:t xml:space="preserve"> shall be in the range of 0 to </w:t>
      </w:r>
      <w:r w:rsidRPr="00DA4C94">
        <w:rPr>
          <w:highlight w:val="yellow"/>
        </w:rPr>
        <w:t>5</w:t>
      </w:r>
      <w:r>
        <w:t xml:space="preserve">, inclusive, or 128 to 159, inclusive, in this version of this Specification, decoders shall also allow other values of </w:t>
      </w:r>
      <w:r>
        <w:rPr>
          <w:rFonts w:eastAsia="Batang"/>
          <w:lang w:eastAsia="ko-KR"/>
        </w:rPr>
        <w:t>sdi_aux_id</w:t>
      </w:r>
      <w:r>
        <w:rPr>
          <w:rFonts w:eastAsia="Batang"/>
          <w:bCs/>
          <w:lang w:eastAsia="ko-KR"/>
        </w:rPr>
        <w:t>[ i ]</w:t>
      </w:r>
      <w:r>
        <w:t xml:space="preserve"> in the range of 0 to 255, inclusive.</w:t>
      </w:r>
    </w:p>
    <w:p w14:paraId="6C2AA94A" w14:textId="77777777" w:rsidR="00D01A67" w:rsidRPr="00BB1B52" w:rsidRDefault="00936A4D">
      <w:r>
        <w:rPr>
          <w:lang w:eastAsia="zh-CN"/>
        </w:rPr>
        <w:t xml:space="preserve">If </w:t>
      </w:r>
      <w:r>
        <w:rPr>
          <w:rFonts w:eastAsia="Batang"/>
          <w:lang w:eastAsia="ko-KR"/>
        </w:rPr>
        <w:t>sdi_aux_id</w:t>
      </w:r>
      <w:r>
        <w:rPr>
          <w:rFonts w:eastAsia="Batang"/>
          <w:bCs/>
          <w:lang w:eastAsia="ko-KR"/>
        </w:rPr>
        <w:t>[ i ]</w:t>
      </w:r>
      <w:r>
        <w:t xml:space="preserve"> is equal to 0, t</w:t>
      </w:r>
      <w:r>
        <w:rPr>
          <w:lang w:eastAsia="zh-CN"/>
        </w:rPr>
        <w:t xml:space="preserve">he i-th layer is referred to as a primary layer. Otherwise, </w:t>
      </w:r>
      <w:r>
        <w:t>t</w:t>
      </w:r>
      <w:r>
        <w:rPr>
          <w:lang w:eastAsia="zh-CN"/>
        </w:rPr>
        <w:t xml:space="preserve">he i-th layer is referred to as an </w:t>
      </w:r>
      <w:r>
        <w:t xml:space="preserve">auxiliary </w:t>
      </w:r>
      <w:r>
        <w:rPr>
          <w:lang w:eastAsia="zh-CN"/>
        </w:rPr>
        <w:t xml:space="preserve">layer. When </w:t>
      </w:r>
      <w:r>
        <w:rPr>
          <w:rFonts w:eastAsia="Batang"/>
          <w:lang w:eastAsia="ko-KR"/>
        </w:rPr>
        <w:t>sdi_aux_id</w:t>
      </w:r>
      <w:r>
        <w:rPr>
          <w:rFonts w:eastAsia="Batang"/>
          <w:bCs/>
          <w:lang w:eastAsia="ko-KR"/>
        </w:rPr>
        <w:t>[ i ]</w:t>
      </w:r>
      <w:r>
        <w:t xml:space="preserve"> is equal to 1, t</w:t>
      </w:r>
      <w:r>
        <w:rPr>
          <w:lang w:eastAsia="zh-CN"/>
        </w:rPr>
        <w:t xml:space="preserve">he i-th layer is also referred to as an alpha </w:t>
      </w:r>
      <w:r>
        <w:t xml:space="preserve">auxiliary </w:t>
      </w:r>
      <w:r>
        <w:rPr>
          <w:lang w:eastAsia="zh-CN"/>
        </w:rPr>
        <w:t xml:space="preserve">layer. When </w:t>
      </w:r>
      <w:r>
        <w:rPr>
          <w:rFonts w:eastAsia="Batang"/>
          <w:lang w:eastAsia="ko-KR"/>
        </w:rPr>
        <w:t>sdi_aux_id</w:t>
      </w:r>
      <w:r>
        <w:rPr>
          <w:rFonts w:eastAsia="Batang"/>
          <w:bCs/>
          <w:lang w:eastAsia="ko-KR"/>
        </w:rPr>
        <w:t>[ i ]</w:t>
      </w:r>
      <w:r>
        <w:t xml:space="preserve"> is equal to 2, t</w:t>
      </w:r>
      <w:r>
        <w:rPr>
          <w:lang w:eastAsia="zh-CN"/>
        </w:rPr>
        <w:t xml:space="preserve">he i-th layer is also referred to as a depth </w:t>
      </w:r>
      <w:r>
        <w:t xml:space="preserve">auxiliary </w:t>
      </w:r>
      <w:r>
        <w:rPr>
          <w:lang w:eastAsia="zh-CN"/>
        </w:rPr>
        <w:t xml:space="preserve">layer. When </w:t>
      </w:r>
      <w:r>
        <w:rPr>
          <w:rFonts w:eastAsia="Batang"/>
          <w:lang w:eastAsia="ko-KR"/>
        </w:rPr>
        <w:t>sdi_aux_id</w:t>
      </w:r>
      <w:r>
        <w:rPr>
          <w:rFonts w:eastAsia="Batang"/>
          <w:bCs/>
          <w:lang w:eastAsia="ko-KR"/>
        </w:rPr>
        <w:t>[ i ]</w:t>
      </w:r>
      <w:r>
        <w:t xml:space="preserve"> is equal </w:t>
      </w:r>
      <w:r w:rsidRPr="00BB1B52">
        <w:t>to 3, t</w:t>
      </w:r>
      <w:r w:rsidRPr="00BB1B52">
        <w:rPr>
          <w:lang w:eastAsia="zh-CN"/>
        </w:rPr>
        <w:t xml:space="preserve">he i-th layer is also referred to as an object mask </w:t>
      </w:r>
      <w:r w:rsidRPr="00BB1B52">
        <w:t xml:space="preserve">auxiliary </w:t>
      </w:r>
      <w:r w:rsidRPr="00BB1B52">
        <w:rPr>
          <w:lang w:eastAsia="zh-CN"/>
        </w:rPr>
        <w:t>layer</w:t>
      </w:r>
      <w:r w:rsidRPr="004A59DF">
        <w:rPr>
          <w:lang w:eastAsia="zh-CN"/>
        </w:rPr>
        <w:t xml:space="preserve">. When </w:t>
      </w:r>
      <w:r w:rsidRPr="004A59DF">
        <w:rPr>
          <w:rFonts w:eastAsia="Batang"/>
          <w:lang w:eastAsia="ko-KR"/>
        </w:rPr>
        <w:t>sdi_aux_id</w:t>
      </w:r>
      <w:r w:rsidRPr="004A59DF">
        <w:rPr>
          <w:rFonts w:eastAsia="Batang"/>
          <w:bCs/>
          <w:lang w:eastAsia="ko-KR"/>
        </w:rPr>
        <w:t>[ i ]</w:t>
      </w:r>
      <w:r w:rsidRPr="004A59DF">
        <w:t xml:space="preserve"> is equal to 4, t</w:t>
      </w:r>
      <w:r w:rsidRPr="004A59DF">
        <w:rPr>
          <w:lang w:eastAsia="zh-CN"/>
        </w:rPr>
        <w:t>he i-th layer is also referred to as a segmentation plane</w:t>
      </w:r>
      <w:r w:rsidRPr="004A59DF">
        <w:t xml:space="preserve"> </w:t>
      </w:r>
      <w:r w:rsidRPr="004A59DF">
        <w:rPr>
          <w:lang w:eastAsia="zh-CN"/>
        </w:rPr>
        <w:t xml:space="preserve">layer. When </w:t>
      </w:r>
      <w:r w:rsidRPr="004A59DF">
        <w:rPr>
          <w:rFonts w:eastAsia="Batang"/>
          <w:lang w:eastAsia="ko-KR"/>
        </w:rPr>
        <w:t>sdi_aux_id</w:t>
      </w:r>
      <w:r w:rsidRPr="004A59DF">
        <w:rPr>
          <w:rFonts w:eastAsia="Batang"/>
          <w:bCs/>
          <w:lang w:eastAsia="ko-KR"/>
        </w:rPr>
        <w:t>[ i ]</w:t>
      </w:r>
      <w:r w:rsidRPr="004A59DF">
        <w:t xml:space="preserve"> is equal to 5, t</w:t>
      </w:r>
      <w:r w:rsidRPr="004A59DF">
        <w:rPr>
          <w:lang w:eastAsia="zh-CN"/>
        </w:rPr>
        <w:t>he i-th layer is also referred to as a confidence map layer.</w:t>
      </w:r>
      <w:r w:rsidRPr="00BB1B52">
        <w:rPr>
          <w:lang w:eastAsia="zh-CN"/>
        </w:rPr>
        <w:t xml:space="preserve"> </w:t>
      </w:r>
    </w:p>
    <w:p w14:paraId="3BAD604A" w14:textId="77777777" w:rsidR="00D01A67" w:rsidRPr="00BB1B52"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textAlignment w:val="auto"/>
        <w:rPr>
          <w:lang w:val="en-GB"/>
        </w:rPr>
      </w:pPr>
      <w:r w:rsidRPr="00BB1B52">
        <w:rPr>
          <w:b/>
          <w:lang w:val="en-GB"/>
        </w:rPr>
        <w:t>sdi_num_associated_layers_minus1</w:t>
      </w:r>
      <w:r w:rsidRPr="00BB1B52">
        <w:rPr>
          <w:lang w:val="en-GB"/>
        </w:rPr>
        <w:t>[ i ]</w:t>
      </w:r>
      <w:r w:rsidRPr="00BB1B52">
        <w:rPr>
          <w:rFonts w:eastAsia="Batang"/>
          <w:bCs/>
          <w:lang w:val="en-GB" w:eastAsia="ko-KR"/>
        </w:rPr>
        <w:t xml:space="preserve"> plus 1 specifies the number of associated layers of i-th layer, which is an auxiliary layer</w:t>
      </w:r>
      <w:r w:rsidRPr="00BB1B52">
        <w:rPr>
          <w:lang w:val="en-GB"/>
        </w:rPr>
        <w:t xml:space="preserve">. The value of </w:t>
      </w:r>
      <w:r w:rsidRPr="00BB1B52">
        <w:rPr>
          <w:bCs/>
          <w:lang w:val="en-GB"/>
        </w:rPr>
        <w:t>sdi_num_associated_layers_minus1</w:t>
      </w:r>
      <w:r w:rsidRPr="00BB1B52">
        <w:rPr>
          <w:lang w:val="en-GB"/>
        </w:rPr>
        <w:t xml:space="preserve">[ i ] </w:t>
      </w:r>
      <w:ins w:id="5" w:author="Sachin Deshpande" w:date="2026-04-08T15:36:00Z" w16du:dateUtc="2026-04-08T22:36:00Z">
        <w:r w:rsidR="005A182F">
          <w:rPr>
            <w:lang w:val="en-GB"/>
          </w:rPr>
          <w:t xml:space="preserve">+1 </w:t>
        </w:r>
      </w:ins>
      <w:r w:rsidRPr="00BB1B52">
        <w:rPr>
          <w:lang w:val="en-GB"/>
        </w:rPr>
        <w:t>shall be less than the total number of layers.</w:t>
      </w:r>
    </w:p>
    <w:p w14:paraId="0553B9A6" w14:textId="77777777" w:rsidR="004A59DF" w:rsidRPr="00BB1B52" w:rsidRDefault="004A59DF" w:rsidP="004A59D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textAlignment w:val="auto"/>
        <w:rPr>
          <w:rFonts w:eastAsia="Batang"/>
          <w:bCs/>
          <w:lang w:val="en-GB" w:eastAsia="ko-KR"/>
        </w:rPr>
      </w:pPr>
      <w:r w:rsidRPr="00BB1B52">
        <w:rPr>
          <w:b/>
          <w:lang w:val="en-GB"/>
        </w:rPr>
        <w:lastRenderedPageBreak/>
        <w:t>sdi_associated_</w:t>
      </w:r>
      <w:r w:rsidR="006150E2" w:rsidRPr="006150E2">
        <w:rPr>
          <w:b/>
          <w:strike/>
          <w:color w:val="FF0000"/>
          <w:highlight w:val="yellow"/>
          <w:lang w:val="en-GB"/>
        </w:rPr>
        <w:t xml:space="preserve"> </w:t>
      </w:r>
      <w:r w:rsidR="006150E2" w:rsidRPr="00DD501D">
        <w:rPr>
          <w:b/>
          <w:strike/>
          <w:color w:val="FF0000"/>
          <w:highlight w:val="yellow"/>
          <w:lang w:val="en-GB"/>
        </w:rPr>
        <w:t>primary_</w:t>
      </w:r>
      <w:r w:rsidRPr="00BB1B52">
        <w:rPr>
          <w:b/>
          <w:lang w:val="en-GB"/>
        </w:rPr>
        <w:t>layer_idx</w:t>
      </w:r>
      <w:r w:rsidRPr="00BB1B52">
        <w:rPr>
          <w:lang w:val="en-GB"/>
        </w:rPr>
        <w:t xml:space="preserve">[ i ][ j ] specifies the layer index of the j-th </w:t>
      </w:r>
      <w:r w:rsidRPr="00BB1B52">
        <w:rPr>
          <w:rFonts w:eastAsia="Batang"/>
          <w:bCs/>
          <w:lang w:val="en-GB" w:eastAsia="ko-KR"/>
        </w:rPr>
        <w:t>associated layer of the i-th layer, which is an auxiliary layer</w:t>
      </w:r>
      <w:r w:rsidRPr="009A1C19">
        <w:rPr>
          <w:rFonts w:eastAsia="Batang"/>
          <w:bCs/>
          <w:lang w:val="en-GB" w:eastAsia="ko-KR"/>
        </w:rPr>
        <w:t>.</w:t>
      </w:r>
      <w:r w:rsidRPr="00FD6B8C">
        <w:rPr>
          <w:rFonts w:eastAsia="Batang"/>
          <w:bCs/>
          <w:lang w:val="en-GB" w:eastAsia="ko-KR"/>
        </w:rPr>
        <w:t xml:space="preserve"> </w:t>
      </w:r>
      <w:r w:rsidR="006D3FEB" w:rsidRPr="00082BE1">
        <w:rPr>
          <w:rFonts w:eastAsia="Batang"/>
          <w:bCs/>
          <w:highlight w:val="yellow"/>
          <w:lang w:eastAsia="ko-KR"/>
        </w:rPr>
        <w:t>The value of sdi_associated_layer_idx[ i ][ j ] shall not be equal to i when present.</w:t>
      </w:r>
      <w:r w:rsidR="006D3FEB">
        <w:rPr>
          <w:rFonts w:eastAsia="Batang"/>
          <w:bCs/>
          <w:lang w:val="en-GB" w:eastAsia="ko-KR"/>
        </w:rPr>
        <w:t xml:space="preserve"> </w:t>
      </w:r>
      <w:r w:rsidRPr="00082BE1">
        <w:rPr>
          <w:rFonts w:eastAsia="Batang"/>
          <w:bCs/>
          <w:highlight w:val="yellow"/>
          <w:shd w:val="clear" w:color="auto" w:fill="FFFF00"/>
          <w:lang w:eastAsia="ko-KR"/>
        </w:rPr>
        <w:t xml:space="preserve">When sdi_aux_id[ i ] is </w:t>
      </w:r>
      <w:r w:rsidR="004D3ED7" w:rsidRPr="00082BE1">
        <w:rPr>
          <w:rFonts w:eastAsia="Batang"/>
          <w:bCs/>
          <w:highlight w:val="yellow"/>
          <w:shd w:val="clear" w:color="auto" w:fill="FFFF00"/>
          <w:lang w:eastAsia="ko-KR"/>
        </w:rPr>
        <w:t>in the range of</w:t>
      </w:r>
      <w:r w:rsidRPr="00082BE1">
        <w:rPr>
          <w:rFonts w:eastAsia="Batang"/>
          <w:bCs/>
          <w:highlight w:val="yellow"/>
          <w:shd w:val="clear" w:color="auto" w:fill="FFFF00"/>
          <w:lang w:eastAsia="ko-KR"/>
        </w:rPr>
        <w:t xml:space="preserve"> 1 to 3, inclusive, the value of sdi_aux_id[ sdi_associated</w:t>
      </w:r>
      <w:r w:rsidR="00F60C2C">
        <w:rPr>
          <w:rFonts w:eastAsia="Batang"/>
          <w:bCs/>
          <w:highlight w:val="yellow"/>
          <w:shd w:val="clear" w:color="auto" w:fill="FFFF00"/>
          <w:lang w:eastAsia="ko-KR"/>
        </w:rPr>
        <w:t>_</w:t>
      </w:r>
      <w:r w:rsidRPr="00082BE1">
        <w:rPr>
          <w:rFonts w:eastAsia="Batang"/>
          <w:bCs/>
          <w:highlight w:val="yellow"/>
          <w:shd w:val="clear" w:color="auto" w:fill="FFFF00"/>
          <w:lang w:eastAsia="ko-KR"/>
        </w:rPr>
        <w:t>layer_idx[ i ][ j ] ] shall be equal to 0.</w:t>
      </w:r>
    </w:p>
    <w:p w14:paraId="7805C2B5" w14:textId="77777777" w:rsidR="004A59DF" w:rsidRPr="00BB1B52" w:rsidRDefault="004A59DF" w:rsidP="004A59D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60"/>
        <w:ind w:left="284"/>
        <w:rPr>
          <w:sz w:val="18"/>
          <w:lang w:val="en-GB"/>
        </w:rPr>
      </w:pPr>
      <w:r w:rsidRPr="00BB1B52">
        <w:rPr>
          <w:sz w:val="18"/>
          <w:lang w:val="en-GB"/>
        </w:rPr>
        <w:t>NOTE </w:t>
      </w:r>
      <w:r w:rsidRPr="00BB1B52">
        <w:rPr>
          <w:sz w:val="18"/>
          <w:lang w:val="en-GB"/>
        </w:rPr>
        <w:fldChar w:fldCharType="begin"/>
      </w:r>
      <w:r w:rsidRPr="00BB1B52">
        <w:rPr>
          <w:sz w:val="18"/>
          <w:lang w:val="en-GB"/>
        </w:rPr>
        <w:instrText xml:space="preserve"> SEQ NoteCounter \* MERGEFORMAT \* MERGEFORMAT </w:instrText>
      </w:r>
      <w:r w:rsidRPr="00BB1B52">
        <w:rPr>
          <w:sz w:val="18"/>
          <w:lang w:val="en-GB"/>
        </w:rPr>
        <w:fldChar w:fldCharType="separate"/>
      </w:r>
      <w:r w:rsidRPr="00BB1B52">
        <w:rPr>
          <w:sz w:val="18"/>
          <w:lang w:val="en-GB"/>
        </w:rPr>
        <w:t>2</w:t>
      </w:r>
      <w:r w:rsidRPr="00BB1B52">
        <w:rPr>
          <w:sz w:val="18"/>
          <w:lang w:val="en-GB"/>
        </w:rPr>
        <w:fldChar w:fldCharType="end"/>
      </w:r>
      <w:r w:rsidRPr="00BB1B52">
        <w:rPr>
          <w:sz w:val="18"/>
          <w:lang w:val="en-GB"/>
        </w:rPr>
        <w:t> – An auxiliary layer describes a property of and applies to its associated</w:t>
      </w:r>
      <w:r w:rsidR="00290D12">
        <w:rPr>
          <w:sz w:val="18"/>
          <w:lang w:val="en-GB"/>
        </w:rPr>
        <w:t xml:space="preserve"> </w:t>
      </w:r>
      <w:r w:rsidR="00290D12" w:rsidRPr="00082BE1">
        <w:rPr>
          <w:strike/>
          <w:color w:val="FF0000"/>
          <w:sz w:val="18"/>
          <w:highlight w:val="yellow"/>
          <w:lang w:val="en-GB"/>
        </w:rPr>
        <w:t>primary</w:t>
      </w:r>
      <w:r w:rsidRPr="00082BE1">
        <w:rPr>
          <w:color w:val="FF0000"/>
          <w:sz w:val="18"/>
          <w:lang w:val="en-GB"/>
        </w:rPr>
        <w:t xml:space="preserve"> </w:t>
      </w:r>
      <w:r w:rsidRPr="00BB1B52">
        <w:rPr>
          <w:sz w:val="18"/>
          <w:lang w:val="en-GB"/>
        </w:rPr>
        <w:t>layers.</w:t>
      </w:r>
    </w:p>
    <w:p w14:paraId="100B9CCF" w14:textId="77777777" w:rsidR="004A59DF" w:rsidRPr="00FD6B8C" w:rsidRDefault="004A59DF" w:rsidP="004A59DF">
      <w:pPr>
        <w:rPr>
          <w:bCs/>
          <w:color w:val="000000" w:themeColor="text1"/>
        </w:rPr>
      </w:pPr>
      <w:r w:rsidRPr="00082BE1">
        <w:rPr>
          <w:bCs/>
          <w:color w:val="000000" w:themeColor="text1"/>
          <w:highlight w:val="yellow"/>
        </w:rPr>
        <w:t>When sdi_aux_id[ i ] is equal to 5, the following applies:</w:t>
      </w:r>
    </w:p>
    <w:p w14:paraId="288B58D7" w14:textId="77777777" w:rsidR="004A59DF" w:rsidRPr="00082BE1" w:rsidRDefault="004A59DF" w:rsidP="00082BE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34"/>
        <w:ind w:left="397" w:hanging="397"/>
        <w:rPr>
          <w:szCs w:val="18"/>
          <w:highlight w:val="yellow"/>
          <w:lang w:val="en-GB"/>
        </w:rPr>
      </w:pPr>
      <w:r w:rsidRPr="00082BE1">
        <w:rPr>
          <w:szCs w:val="18"/>
          <w:highlight w:val="yellow"/>
          <w:lang w:val="en-GB"/>
        </w:rPr>
        <w:t>–</w:t>
      </w:r>
      <w:r w:rsidRPr="00082BE1">
        <w:rPr>
          <w:szCs w:val="18"/>
          <w:highlight w:val="yellow"/>
          <w:lang w:val="en-GB"/>
        </w:rPr>
        <w:tab/>
      </w:r>
      <w:r w:rsidR="006150E2" w:rsidRPr="00082BE1">
        <w:rPr>
          <w:szCs w:val="18"/>
          <w:highlight w:val="yellow"/>
          <w:lang w:val="en-GB"/>
        </w:rPr>
        <w:t>sdi_num_associated_layers_minus1[ i ] shall be equal to 0</w:t>
      </w:r>
      <w:r w:rsidRPr="00082BE1">
        <w:rPr>
          <w:szCs w:val="18"/>
          <w:highlight w:val="yellow"/>
          <w:lang w:val="en-GB"/>
        </w:rPr>
        <w:t>.</w:t>
      </w:r>
    </w:p>
    <w:p w14:paraId="04DBE6F5" w14:textId="77777777" w:rsidR="006150E2" w:rsidRPr="00082BE1" w:rsidRDefault="004A59DF" w:rsidP="00082BE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34"/>
        <w:ind w:left="397" w:hanging="397"/>
        <w:rPr>
          <w:szCs w:val="18"/>
          <w:highlight w:val="yellow"/>
          <w:lang w:val="en-GB"/>
        </w:rPr>
      </w:pPr>
      <w:r w:rsidRPr="00082BE1">
        <w:rPr>
          <w:szCs w:val="18"/>
          <w:highlight w:val="yellow"/>
          <w:lang w:val="en-GB"/>
        </w:rPr>
        <w:t>–</w:t>
      </w:r>
      <w:r w:rsidRPr="00082BE1">
        <w:rPr>
          <w:szCs w:val="18"/>
          <w:highlight w:val="yellow"/>
          <w:lang w:val="en-GB"/>
        </w:rPr>
        <w:tab/>
      </w:r>
      <w:r w:rsidR="006150E2" w:rsidRPr="00082BE1">
        <w:rPr>
          <w:szCs w:val="18"/>
          <w:highlight w:val="yellow"/>
          <w:lang w:val="en-GB"/>
        </w:rPr>
        <w:t xml:space="preserve">The luma samples of the i-th layer describe the confidence of the co-located samples of the </w:t>
      </w:r>
      <w:r w:rsidR="006150E2" w:rsidRPr="00290D12">
        <w:rPr>
          <w:szCs w:val="18"/>
          <w:highlight w:val="yellow"/>
          <w:lang w:val="en-GB"/>
        </w:rPr>
        <w:t>sdi_associated_layer_idx[ i ][ 0 ]-th layer, as follows:</w:t>
      </w:r>
    </w:p>
    <w:p w14:paraId="0337F6FC" w14:textId="77777777" w:rsidR="004A59DF" w:rsidRPr="00082BE1" w:rsidRDefault="00290D12" w:rsidP="00082BE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34"/>
        <w:ind w:left="612" w:hanging="397"/>
        <w:rPr>
          <w:szCs w:val="18"/>
          <w:highlight w:val="yellow"/>
          <w:lang w:val="en-GB"/>
        </w:rPr>
      </w:pPr>
      <w:r w:rsidRPr="00DD501D">
        <w:rPr>
          <w:szCs w:val="18"/>
          <w:highlight w:val="yellow"/>
          <w:lang w:val="en-GB"/>
        </w:rPr>
        <w:t>–</w:t>
      </w:r>
      <w:r w:rsidRPr="00DD501D">
        <w:rPr>
          <w:szCs w:val="18"/>
          <w:highlight w:val="yellow"/>
          <w:lang w:val="en-GB"/>
        </w:rPr>
        <w:tab/>
      </w:r>
      <w:r w:rsidR="004A59DF" w:rsidRPr="00082BE1">
        <w:rPr>
          <w:szCs w:val="18"/>
          <w:highlight w:val="yellow"/>
          <w:lang w:val="en-GB"/>
        </w:rPr>
        <w:t xml:space="preserve">The samples whose value is equal to 0 represent the least confidence in the co-located sample value in the associated layer. </w:t>
      </w:r>
    </w:p>
    <w:p w14:paraId="150ADAF2" w14:textId="77777777" w:rsidR="004A59DF" w:rsidRPr="00082BE1" w:rsidRDefault="00290D12" w:rsidP="00082BE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34"/>
        <w:ind w:left="612" w:hanging="397"/>
        <w:rPr>
          <w:szCs w:val="18"/>
          <w:highlight w:val="yellow"/>
          <w:lang w:val="en-GB"/>
        </w:rPr>
      </w:pPr>
      <w:r w:rsidRPr="00DD501D">
        <w:rPr>
          <w:szCs w:val="18"/>
          <w:highlight w:val="yellow"/>
          <w:lang w:val="en-GB"/>
        </w:rPr>
        <w:t>–</w:t>
      </w:r>
      <w:r w:rsidRPr="00DD501D">
        <w:rPr>
          <w:szCs w:val="18"/>
          <w:highlight w:val="yellow"/>
          <w:lang w:val="en-GB"/>
        </w:rPr>
        <w:tab/>
      </w:r>
      <w:r w:rsidR="004A59DF" w:rsidRPr="00082BE1">
        <w:rPr>
          <w:szCs w:val="18"/>
          <w:highlight w:val="yellow"/>
          <w:lang w:val="en-GB"/>
        </w:rPr>
        <w:t>The samples whose value is equal to 2</w:t>
      </w:r>
      <w:r w:rsidR="004A59DF" w:rsidRPr="00082BE1">
        <w:rPr>
          <w:szCs w:val="18"/>
          <w:highlight w:val="yellow"/>
          <w:vertAlign w:val="superscript"/>
          <w:lang w:val="en-GB"/>
        </w:rPr>
        <w:t>BitDepthY</w:t>
      </w:r>
      <w:r w:rsidR="004A59DF" w:rsidRPr="00082BE1">
        <w:rPr>
          <w:szCs w:val="18"/>
          <w:highlight w:val="yellow"/>
          <w:lang w:val="en-GB"/>
        </w:rPr>
        <w:t xml:space="preserve"> − 1 represent the most confidence in the co-located sample value in the associated layer. </w:t>
      </w:r>
    </w:p>
    <w:p w14:paraId="5C7E2EA3" w14:textId="77777777" w:rsidR="009848A3" w:rsidRPr="00DA4C94" w:rsidRDefault="009848A3" w:rsidP="00DA4C94">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rFonts w:ascii="Cambria" w:hAnsi="Cambria"/>
          <w:i/>
          <w:szCs w:val="22"/>
          <w:lang w:val="en-CA"/>
        </w:rPr>
      </w:pPr>
      <w:r w:rsidRPr="00DA4C94">
        <w:rPr>
          <w:rFonts w:ascii="Cambria" w:hAnsi="Cambria"/>
          <w:i/>
          <w:szCs w:val="22"/>
          <w:lang w:val="en-CA"/>
        </w:rPr>
        <w:t>In subclause 8.23.2 replace:</w:t>
      </w:r>
    </w:p>
    <w:p w14:paraId="6FD000F3" w14:textId="77777777" w:rsidR="009848A3" w:rsidRPr="009848A3" w:rsidRDefault="009848A3" w:rsidP="009848A3">
      <w:pPr>
        <w:rPr>
          <w:lang w:val="en-CA"/>
        </w:rPr>
      </w:pPr>
      <w:r w:rsidRPr="009848A3">
        <w:rPr>
          <w:lang w:val="en-CA"/>
        </w:rPr>
        <w:t xml:space="preserve">When both alpha_channel_incr_flag and alpha_channel_clip_flag are equal to </w:t>
      </w:r>
      <w:r w:rsidR="005E3FD7">
        <w:rPr>
          <w:lang w:val="en-CA"/>
        </w:rPr>
        <w:t>1</w:t>
      </w:r>
      <w:r w:rsidRPr="009848A3">
        <w:rPr>
          <w:lang w:val="en-CA"/>
        </w:rPr>
        <w:t>, the clipping operation specified by alpha_channel_clip_type_flag should be applied first, followed by the alteration specified by alpha_channel_incr_flag, to obtain the interpretation sample value for the auxiliary picture luma sample.</w:t>
      </w:r>
    </w:p>
    <w:p w14:paraId="19C14D09" w14:textId="77777777" w:rsidR="009848A3" w:rsidRPr="00DA4C94" w:rsidRDefault="009848A3" w:rsidP="009848A3">
      <w:pPr>
        <w:rPr>
          <w:rFonts w:ascii="Cambria" w:hAnsi="Cambria"/>
          <w:i/>
          <w:szCs w:val="22"/>
          <w:lang w:val="en-CA"/>
        </w:rPr>
      </w:pPr>
      <w:r w:rsidRPr="00DA4C94">
        <w:rPr>
          <w:rFonts w:ascii="Cambria" w:hAnsi="Cambria"/>
          <w:i/>
          <w:szCs w:val="22"/>
          <w:lang w:val="en-CA"/>
        </w:rPr>
        <w:t>with:</w:t>
      </w:r>
    </w:p>
    <w:p w14:paraId="27B5152F" w14:textId="77777777" w:rsidR="009848A3" w:rsidRDefault="009848A3" w:rsidP="009848A3">
      <w:pPr>
        <w:rPr>
          <w:lang w:val="en-CA"/>
        </w:rPr>
      </w:pPr>
      <w:r w:rsidRPr="009848A3">
        <w:rPr>
          <w:lang w:val="en-CA"/>
        </w:rPr>
        <w:t>When both alpha_channel_incr_flag and alpha_channel_clip_flag are equal to one, the alteration specified by alpha_channel_incr_flag should be applied first, followed by the clipping operation specified by alpha_channel_clip_type_flag, to obtain the interpretation sample value for the auxiliary picture luma sample.</w:t>
      </w:r>
    </w:p>
    <w:p w14:paraId="68FA676A" w14:textId="77777777" w:rsidR="00D01A67" w:rsidRDefault="00936A4D">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rFonts w:ascii="Cambria" w:hAnsi="Cambria"/>
          <w:i/>
          <w:szCs w:val="22"/>
          <w:lang w:val="en-CA"/>
        </w:rPr>
      </w:pPr>
      <w:r>
        <w:rPr>
          <w:rFonts w:ascii="Cambria" w:hAnsi="Cambria" w:hint="eastAsia"/>
          <w:i/>
          <w:szCs w:val="22"/>
          <w:lang w:val="en-CA"/>
        </w:rPr>
        <w:t>M</w:t>
      </w:r>
      <w:r>
        <w:rPr>
          <w:rFonts w:ascii="Cambria" w:hAnsi="Cambria"/>
          <w:i/>
          <w:szCs w:val="22"/>
          <w:lang w:val="en-CA"/>
        </w:rPr>
        <w:t xml:space="preserve">odify subclause 8.27 </w:t>
      </w:r>
      <w:bookmarkStart w:id="6" w:name="_Toc143670478"/>
      <w:bookmarkStart w:id="7" w:name="_Toc147245551"/>
      <w:r>
        <w:t>Shutter interval information SEI message</w:t>
      </w:r>
      <w:bookmarkEnd w:id="6"/>
      <w:bookmarkEnd w:id="7"/>
      <w:r>
        <w:rPr>
          <w:rFonts w:ascii="Cambria" w:hAnsi="Cambria"/>
          <w:i/>
          <w:szCs w:val="22"/>
          <w:lang w:val="en-CA"/>
        </w:rPr>
        <w:t xml:space="preserve"> syntax and semantics as follows:</w:t>
      </w:r>
    </w:p>
    <w:p w14:paraId="695E4850" w14:textId="77777777" w:rsidR="00D01A67" w:rsidRDefault="00936A4D" w:rsidP="004A59DF">
      <w:pPr>
        <w:outlineLvl w:val="2"/>
        <w:rPr>
          <w:lang w:val="en-CA"/>
        </w:rPr>
      </w:pPr>
      <w:bookmarkStart w:id="8" w:name="_Toc147245552"/>
      <w:bookmarkStart w:id="9" w:name="_Toc143670479"/>
      <w:r w:rsidRPr="00DA4C94">
        <w:t>8.27.1 Shutter interval information SEI message syntax</w:t>
      </w:r>
      <w:bookmarkEnd w:id="8"/>
      <w:bookmarkEnd w:id="9"/>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20"/>
        <w:gridCol w:w="1157"/>
      </w:tblGrid>
      <w:tr w:rsidR="00D01A67" w14:paraId="3946618E" w14:textId="77777777">
        <w:trPr>
          <w:cantSplit/>
          <w:jc w:val="center"/>
        </w:trPr>
        <w:tc>
          <w:tcPr>
            <w:tcW w:w="7920" w:type="dxa"/>
            <w:tcBorders>
              <w:top w:val="single" w:sz="4" w:space="0" w:color="auto"/>
              <w:left w:val="single" w:sz="4" w:space="0" w:color="auto"/>
              <w:bottom w:val="single" w:sz="4" w:space="0" w:color="auto"/>
              <w:right w:val="single" w:sz="4" w:space="0" w:color="auto"/>
            </w:tcBorders>
          </w:tcPr>
          <w:p w14:paraId="61091A19"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985"/>
              </w:tabs>
              <w:spacing w:before="20" w:after="40"/>
              <w:jc w:val="left"/>
              <w:rPr>
                <w:rFonts w:eastAsia="Malgun Gothic"/>
                <w:szCs w:val="18"/>
                <w:lang w:val="en-GB"/>
              </w:rPr>
            </w:pPr>
            <w:r>
              <w:rPr>
                <w:rFonts w:eastAsia="Malgun Gothic"/>
                <w:szCs w:val="18"/>
                <w:lang w:val="en-GB"/>
              </w:rPr>
              <w:t>shutter_interval_info( payloadSize ) {</w:t>
            </w:r>
          </w:p>
        </w:tc>
        <w:tc>
          <w:tcPr>
            <w:tcW w:w="1157" w:type="dxa"/>
            <w:tcBorders>
              <w:top w:val="single" w:sz="4" w:space="0" w:color="auto"/>
              <w:left w:val="single" w:sz="4" w:space="0" w:color="auto"/>
              <w:bottom w:val="single" w:sz="4" w:space="0" w:color="auto"/>
              <w:right w:val="single" w:sz="4" w:space="0" w:color="auto"/>
            </w:tcBorders>
          </w:tcPr>
          <w:p w14:paraId="353B26A5"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0" w:after="40"/>
              <w:jc w:val="left"/>
              <w:rPr>
                <w:rFonts w:eastAsia="Malgun Gothic"/>
                <w:szCs w:val="18"/>
                <w:lang w:val="en-GB"/>
              </w:rPr>
            </w:pPr>
            <w:r>
              <w:rPr>
                <w:rFonts w:eastAsia="Malgun Gothic"/>
                <w:b/>
                <w:bCs/>
                <w:szCs w:val="18"/>
                <w:lang w:val="en-GB"/>
              </w:rPr>
              <w:t>Descriptor</w:t>
            </w:r>
          </w:p>
        </w:tc>
      </w:tr>
      <w:tr w:rsidR="00D01A67" w14:paraId="5EE473E6" w14:textId="77777777">
        <w:trPr>
          <w:cantSplit/>
          <w:jc w:val="center"/>
        </w:trPr>
        <w:tc>
          <w:tcPr>
            <w:tcW w:w="7920" w:type="dxa"/>
            <w:tcBorders>
              <w:top w:val="single" w:sz="4" w:space="0" w:color="auto"/>
              <w:left w:val="single" w:sz="4" w:space="0" w:color="auto"/>
              <w:bottom w:val="single" w:sz="4" w:space="0" w:color="auto"/>
              <w:right w:val="single" w:sz="4" w:space="0" w:color="auto"/>
            </w:tcBorders>
          </w:tcPr>
          <w:p w14:paraId="5C1967B7"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985"/>
              </w:tabs>
              <w:spacing w:before="20" w:after="40"/>
              <w:jc w:val="left"/>
              <w:rPr>
                <w:rFonts w:eastAsia="Malgun Gothic"/>
                <w:b/>
                <w:bCs/>
                <w:szCs w:val="18"/>
                <w:lang w:val="en-GB"/>
              </w:rPr>
            </w:pPr>
            <w:r>
              <w:rPr>
                <w:rFonts w:eastAsia="Malgun Gothic"/>
                <w:b/>
                <w:bCs/>
                <w:szCs w:val="18"/>
                <w:lang w:val="en-GB"/>
              </w:rPr>
              <w:tab/>
              <w:t>sii_time_scale</w:t>
            </w:r>
          </w:p>
        </w:tc>
        <w:tc>
          <w:tcPr>
            <w:tcW w:w="1157" w:type="dxa"/>
            <w:tcBorders>
              <w:top w:val="single" w:sz="4" w:space="0" w:color="auto"/>
              <w:left w:val="single" w:sz="4" w:space="0" w:color="auto"/>
              <w:bottom w:val="single" w:sz="4" w:space="0" w:color="auto"/>
              <w:right w:val="single" w:sz="4" w:space="0" w:color="auto"/>
            </w:tcBorders>
          </w:tcPr>
          <w:p w14:paraId="55ACBD3B"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djustRightInd/>
              <w:spacing w:before="20" w:after="40"/>
              <w:jc w:val="center"/>
              <w:rPr>
                <w:rFonts w:eastAsia="Malgun Gothic"/>
                <w:bCs/>
                <w:szCs w:val="18"/>
                <w:lang w:val="en-GB"/>
              </w:rPr>
            </w:pPr>
            <w:r>
              <w:rPr>
                <w:rFonts w:eastAsia="Malgun Gothic"/>
                <w:bCs/>
                <w:szCs w:val="18"/>
                <w:lang w:val="en-GB"/>
              </w:rPr>
              <w:t>u(32)</w:t>
            </w:r>
          </w:p>
        </w:tc>
      </w:tr>
      <w:tr w:rsidR="00D01A67" w14:paraId="2ECED464" w14:textId="77777777">
        <w:trPr>
          <w:cantSplit/>
          <w:jc w:val="center"/>
        </w:trPr>
        <w:tc>
          <w:tcPr>
            <w:tcW w:w="7920" w:type="dxa"/>
            <w:tcBorders>
              <w:top w:val="single" w:sz="4" w:space="0" w:color="auto"/>
              <w:left w:val="single" w:sz="4" w:space="0" w:color="auto"/>
              <w:bottom w:val="single" w:sz="4" w:space="0" w:color="auto"/>
              <w:right w:val="single" w:sz="4" w:space="0" w:color="auto"/>
            </w:tcBorders>
          </w:tcPr>
          <w:p w14:paraId="7D3F14DE"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985"/>
              </w:tabs>
              <w:spacing w:before="20" w:after="40"/>
              <w:jc w:val="left"/>
              <w:rPr>
                <w:rFonts w:eastAsia="Malgun Gothic"/>
                <w:b/>
                <w:bCs/>
                <w:szCs w:val="18"/>
                <w:lang w:val="en-GB"/>
              </w:rPr>
            </w:pPr>
            <w:r>
              <w:rPr>
                <w:rFonts w:eastAsia="Malgun Gothic"/>
                <w:b/>
                <w:bCs/>
                <w:szCs w:val="18"/>
                <w:lang w:val="en-GB"/>
              </w:rPr>
              <w:tab/>
              <w:t>sii_fixed_shutter_interval_within_clvs_flag</w:t>
            </w:r>
          </w:p>
        </w:tc>
        <w:tc>
          <w:tcPr>
            <w:tcW w:w="1157" w:type="dxa"/>
            <w:tcBorders>
              <w:top w:val="single" w:sz="4" w:space="0" w:color="auto"/>
              <w:left w:val="single" w:sz="4" w:space="0" w:color="auto"/>
              <w:bottom w:val="single" w:sz="4" w:space="0" w:color="auto"/>
              <w:right w:val="single" w:sz="4" w:space="0" w:color="auto"/>
            </w:tcBorders>
          </w:tcPr>
          <w:p w14:paraId="78109270" w14:textId="77777777" w:rsidR="00D01A67" w:rsidRDefault="00936A4D">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djustRightInd/>
              <w:spacing w:before="20" w:after="40"/>
              <w:jc w:val="center"/>
              <w:rPr>
                <w:rFonts w:eastAsia="Malgun Gothic"/>
                <w:bCs/>
                <w:szCs w:val="18"/>
                <w:lang w:val="en-GB"/>
              </w:rPr>
            </w:pPr>
            <w:r>
              <w:rPr>
                <w:rFonts w:eastAsia="Malgun Gothic"/>
                <w:bCs/>
                <w:szCs w:val="18"/>
                <w:lang w:val="en-GB"/>
              </w:rPr>
              <w:t>u(1)</w:t>
            </w:r>
          </w:p>
        </w:tc>
      </w:tr>
      <w:tr w:rsidR="00D01A67" w14:paraId="07222801" w14:textId="77777777">
        <w:trPr>
          <w:cantSplit/>
          <w:jc w:val="center"/>
        </w:trPr>
        <w:tc>
          <w:tcPr>
            <w:tcW w:w="7920" w:type="dxa"/>
            <w:tcBorders>
              <w:top w:val="single" w:sz="4" w:space="0" w:color="auto"/>
              <w:left w:val="single" w:sz="4" w:space="0" w:color="auto"/>
              <w:bottom w:val="single" w:sz="4" w:space="0" w:color="auto"/>
              <w:right w:val="single" w:sz="4" w:space="0" w:color="auto"/>
            </w:tcBorders>
          </w:tcPr>
          <w:p w14:paraId="4FB6C3FD"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985"/>
              </w:tabs>
              <w:spacing w:before="20" w:after="40"/>
              <w:jc w:val="left"/>
              <w:rPr>
                <w:rFonts w:eastAsia="Malgun Gothic"/>
                <w:bCs/>
                <w:szCs w:val="18"/>
                <w:lang w:val="en-GB"/>
              </w:rPr>
            </w:pPr>
            <w:r>
              <w:rPr>
                <w:rFonts w:eastAsia="Malgun Gothic"/>
                <w:bCs/>
                <w:szCs w:val="18"/>
                <w:lang w:val="en-GB"/>
              </w:rPr>
              <w:tab/>
              <w:t>if( sii_fixed_shutter_interval_within_clvs_flag )</w:t>
            </w:r>
          </w:p>
        </w:tc>
        <w:tc>
          <w:tcPr>
            <w:tcW w:w="1157" w:type="dxa"/>
            <w:tcBorders>
              <w:top w:val="single" w:sz="4" w:space="0" w:color="auto"/>
              <w:left w:val="single" w:sz="4" w:space="0" w:color="auto"/>
              <w:bottom w:val="single" w:sz="4" w:space="0" w:color="auto"/>
              <w:right w:val="single" w:sz="4" w:space="0" w:color="auto"/>
            </w:tcBorders>
          </w:tcPr>
          <w:p w14:paraId="31899B93" w14:textId="77777777" w:rsidR="00D01A67" w:rsidRDefault="00D01A6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djustRightInd/>
              <w:spacing w:before="20" w:after="40"/>
              <w:jc w:val="center"/>
              <w:rPr>
                <w:rFonts w:eastAsia="Malgun Gothic"/>
                <w:bCs/>
                <w:szCs w:val="18"/>
                <w:lang w:val="en-GB"/>
              </w:rPr>
            </w:pPr>
          </w:p>
        </w:tc>
      </w:tr>
      <w:tr w:rsidR="00D01A67" w14:paraId="6FD82681" w14:textId="77777777">
        <w:trPr>
          <w:cantSplit/>
          <w:jc w:val="center"/>
        </w:trPr>
        <w:tc>
          <w:tcPr>
            <w:tcW w:w="7920" w:type="dxa"/>
            <w:tcBorders>
              <w:top w:val="single" w:sz="4" w:space="0" w:color="auto"/>
              <w:left w:val="single" w:sz="4" w:space="0" w:color="auto"/>
              <w:bottom w:val="single" w:sz="4" w:space="0" w:color="auto"/>
              <w:right w:val="single" w:sz="4" w:space="0" w:color="auto"/>
            </w:tcBorders>
          </w:tcPr>
          <w:p w14:paraId="44655A6C"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985"/>
              </w:tabs>
              <w:spacing w:before="20" w:after="40"/>
              <w:jc w:val="left"/>
              <w:rPr>
                <w:rFonts w:eastAsia="Malgun Gothic"/>
                <w:bCs/>
                <w:szCs w:val="18"/>
                <w:lang w:val="en-GB"/>
              </w:rPr>
            </w:pPr>
            <w:r>
              <w:rPr>
                <w:rFonts w:eastAsia="Malgun Gothic"/>
                <w:bCs/>
                <w:szCs w:val="18"/>
                <w:lang w:val="en-GB"/>
              </w:rPr>
              <w:tab/>
            </w:r>
            <w:r>
              <w:rPr>
                <w:rFonts w:eastAsia="Malgun Gothic"/>
                <w:bCs/>
                <w:szCs w:val="18"/>
                <w:lang w:val="en-GB"/>
              </w:rPr>
              <w:tab/>
            </w:r>
            <w:r>
              <w:rPr>
                <w:rFonts w:eastAsia="Malgun Gothic"/>
                <w:b/>
                <w:bCs/>
                <w:szCs w:val="18"/>
                <w:lang w:val="en-GB"/>
              </w:rPr>
              <w:t>sii_num_units_in_shutter_interval</w:t>
            </w:r>
          </w:p>
        </w:tc>
        <w:tc>
          <w:tcPr>
            <w:tcW w:w="1157" w:type="dxa"/>
            <w:tcBorders>
              <w:top w:val="single" w:sz="4" w:space="0" w:color="auto"/>
              <w:left w:val="single" w:sz="4" w:space="0" w:color="auto"/>
              <w:bottom w:val="single" w:sz="4" w:space="0" w:color="auto"/>
              <w:right w:val="single" w:sz="4" w:space="0" w:color="auto"/>
            </w:tcBorders>
          </w:tcPr>
          <w:p w14:paraId="7F4AB394" w14:textId="77777777" w:rsidR="00D01A67" w:rsidRDefault="00936A4D">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djustRightInd/>
              <w:spacing w:before="20" w:after="40"/>
              <w:jc w:val="center"/>
              <w:rPr>
                <w:rFonts w:eastAsia="Malgun Gothic"/>
                <w:bCs/>
                <w:szCs w:val="18"/>
                <w:lang w:val="en-GB"/>
              </w:rPr>
            </w:pPr>
            <w:r>
              <w:rPr>
                <w:rFonts w:eastAsia="Malgun Gothic"/>
                <w:bCs/>
                <w:szCs w:val="18"/>
                <w:lang w:val="en-GB"/>
              </w:rPr>
              <w:t>u(32)</w:t>
            </w:r>
          </w:p>
        </w:tc>
      </w:tr>
      <w:tr w:rsidR="00D01A67" w14:paraId="3AAA6D2E" w14:textId="77777777">
        <w:trPr>
          <w:cantSplit/>
          <w:jc w:val="center"/>
        </w:trPr>
        <w:tc>
          <w:tcPr>
            <w:tcW w:w="7920" w:type="dxa"/>
            <w:tcBorders>
              <w:top w:val="single" w:sz="4" w:space="0" w:color="auto"/>
              <w:left w:val="single" w:sz="4" w:space="0" w:color="auto"/>
              <w:bottom w:val="single" w:sz="4" w:space="0" w:color="auto"/>
              <w:right w:val="single" w:sz="4" w:space="0" w:color="auto"/>
            </w:tcBorders>
          </w:tcPr>
          <w:p w14:paraId="524A18BA"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985"/>
              </w:tabs>
              <w:spacing w:before="20" w:after="40"/>
              <w:jc w:val="left"/>
              <w:rPr>
                <w:rFonts w:eastAsia="Malgun Gothic"/>
                <w:bCs/>
                <w:szCs w:val="18"/>
                <w:lang w:val="en-GB"/>
              </w:rPr>
            </w:pPr>
            <w:r>
              <w:rPr>
                <w:rFonts w:eastAsia="Malgun Gothic"/>
                <w:bCs/>
                <w:szCs w:val="18"/>
                <w:lang w:val="en-GB"/>
              </w:rPr>
              <w:tab/>
              <w:t>else {</w:t>
            </w:r>
          </w:p>
        </w:tc>
        <w:tc>
          <w:tcPr>
            <w:tcW w:w="1157" w:type="dxa"/>
            <w:tcBorders>
              <w:top w:val="single" w:sz="4" w:space="0" w:color="auto"/>
              <w:left w:val="single" w:sz="4" w:space="0" w:color="auto"/>
              <w:bottom w:val="single" w:sz="4" w:space="0" w:color="auto"/>
              <w:right w:val="single" w:sz="4" w:space="0" w:color="auto"/>
            </w:tcBorders>
          </w:tcPr>
          <w:p w14:paraId="7FA366C4" w14:textId="77777777" w:rsidR="00D01A67" w:rsidRDefault="00D01A6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djustRightInd/>
              <w:spacing w:before="20" w:after="40"/>
              <w:jc w:val="center"/>
              <w:rPr>
                <w:rFonts w:eastAsia="Malgun Gothic"/>
                <w:bCs/>
                <w:szCs w:val="18"/>
                <w:lang w:val="en-GB"/>
              </w:rPr>
            </w:pPr>
          </w:p>
        </w:tc>
      </w:tr>
      <w:tr w:rsidR="00D01A67" w14:paraId="23CDAE06" w14:textId="77777777">
        <w:trPr>
          <w:cantSplit/>
          <w:jc w:val="center"/>
        </w:trPr>
        <w:tc>
          <w:tcPr>
            <w:tcW w:w="7920" w:type="dxa"/>
            <w:tcBorders>
              <w:top w:val="single" w:sz="4" w:space="0" w:color="auto"/>
              <w:left w:val="single" w:sz="4" w:space="0" w:color="auto"/>
              <w:bottom w:val="single" w:sz="4" w:space="0" w:color="auto"/>
              <w:right w:val="single" w:sz="4" w:space="0" w:color="auto"/>
            </w:tcBorders>
          </w:tcPr>
          <w:p w14:paraId="372B60D8"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985"/>
              </w:tabs>
              <w:spacing w:before="20" w:after="40"/>
              <w:jc w:val="left"/>
              <w:rPr>
                <w:rFonts w:eastAsia="Malgun Gothic"/>
                <w:bCs/>
                <w:szCs w:val="18"/>
                <w:lang w:val="en-GB"/>
              </w:rPr>
            </w:pPr>
            <w:r>
              <w:rPr>
                <w:rFonts w:eastAsia="Malgun Gothic"/>
                <w:bCs/>
                <w:szCs w:val="18"/>
                <w:lang w:val="en-GB"/>
              </w:rPr>
              <w:tab/>
            </w:r>
            <w:r>
              <w:rPr>
                <w:rFonts w:eastAsia="Malgun Gothic"/>
                <w:bCs/>
                <w:szCs w:val="18"/>
                <w:lang w:val="en-GB"/>
              </w:rPr>
              <w:tab/>
            </w:r>
            <w:r>
              <w:rPr>
                <w:rFonts w:eastAsia="Malgun Gothic"/>
                <w:b/>
                <w:bCs/>
                <w:szCs w:val="18"/>
                <w:lang w:val="en-GB"/>
              </w:rPr>
              <w:t>sii_max_sub_layers_minus1</w:t>
            </w:r>
          </w:p>
        </w:tc>
        <w:tc>
          <w:tcPr>
            <w:tcW w:w="1157" w:type="dxa"/>
            <w:tcBorders>
              <w:top w:val="single" w:sz="4" w:space="0" w:color="auto"/>
              <w:left w:val="single" w:sz="4" w:space="0" w:color="auto"/>
              <w:bottom w:val="single" w:sz="4" w:space="0" w:color="auto"/>
              <w:right w:val="single" w:sz="4" w:space="0" w:color="auto"/>
            </w:tcBorders>
          </w:tcPr>
          <w:p w14:paraId="162EFDDC" w14:textId="77777777" w:rsidR="00D01A67" w:rsidRDefault="00936A4D">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djustRightInd/>
              <w:spacing w:before="20" w:after="40"/>
              <w:jc w:val="center"/>
              <w:rPr>
                <w:rFonts w:eastAsia="Malgun Gothic"/>
                <w:bCs/>
                <w:szCs w:val="18"/>
                <w:lang w:val="en-GB"/>
              </w:rPr>
            </w:pPr>
            <w:r>
              <w:rPr>
                <w:rFonts w:eastAsia="Malgun Gothic"/>
                <w:bCs/>
                <w:szCs w:val="18"/>
                <w:lang w:val="en-GB"/>
              </w:rPr>
              <w:t>u(3)</w:t>
            </w:r>
          </w:p>
        </w:tc>
      </w:tr>
      <w:tr w:rsidR="00D01A67" w14:paraId="2525F6F1" w14:textId="77777777">
        <w:trPr>
          <w:cantSplit/>
          <w:jc w:val="center"/>
        </w:trPr>
        <w:tc>
          <w:tcPr>
            <w:tcW w:w="7920" w:type="dxa"/>
            <w:tcBorders>
              <w:top w:val="single" w:sz="4" w:space="0" w:color="auto"/>
              <w:left w:val="single" w:sz="4" w:space="0" w:color="auto"/>
              <w:bottom w:val="single" w:sz="4" w:space="0" w:color="auto"/>
              <w:right w:val="single" w:sz="4" w:space="0" w:color="auto"/>
            </w:tcBorders>
          </w:tcPr>
          <w:p w14:paraId="2499F280"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985"/>
              </w:tabs>
              <w:spacing w:before="20" w:after="40"/>
              <w:jc w:val="left"/>
              <w:rPr>
                <w:rFonts w:eastAsia="Malgun Gothic"/>
                <w:bCs/>
                <w:szCs w:val="18"/>
                <w:lang w:val="en-GB"/>
              </w:rPr>
            </w:pPr>
            <w:r>
              <w:rPr>
                <w:rFonts w:eastAsia="Malgun Gothic"/>
                <w:bCs/>
                <w:szCs w:val="18"/>
                <w:lang w:val="en-GB"/>
              </w:rPr>
              <w:tab/>
            </w:r>
            <w:r>
              <w:rPr>
                <w:rFonts w:eastAsia="Malgun Gothic"/>
                <w:bCs/>
                <w:szCs w:val="18"/>
                <w:lang w:val="en-GB"/>
              </w:rPr>
              <w:tab/>
              <w:t>for( i = 0; i  &lt;=  sii_max_sub_layers_minus1; i++ )</w:t>
            </w:r>
          </w:p>
        </w:tc>
        <w:tc>
          <w:tcPr>
            <w:tcW w:w="1157" w:type="dxa"/>
            <w:tcBorders>
              <w:top w:val="single" w:sz="4" w:space="0" w:color="auto"/>
              <w:left w:val="single" w:sz="4" w:space="0" w:color="auto"/>
              <w:bottom w:val="single" w:sz="4" w:space="0" w:color="auto"/>
              <w:right w:val="single" w:sz="4" w:space="0" w:color="auto"/>
            </w:tcBorders>
          </w:tcPr>
          <w:p w14:paraId="40F8D591" w14:textId="77777777" w:rsidR="00D01A67" w:rsidRDefault="00D01A6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djustRightInd/>
              <w:spacing w:before="20" w:after="40"/>
              <w:jc w:val="center"/>
              <w:rPr>
                <w:rFonts w:eastAsia="Malgun Gothic"/>
                <w:bCs/>
                <w:szCs w:val="18"/>
                <w:lang w:val="en-GB"/>
              </w:rPr>
            </w:pPr>
          </w:p>
        </w:tc>
      </w:tr>
      <w:tr w:rsidR="00D01A67" w14:paraId="02301B09" w14:textId="77777777">
        <w:trPr>
          <w:cantSplit/>
          <w:jc w:val="center"/>
        </w:trPr>
        <w:tc>
          <w:tcPr>
            <w:tcW w:w="7920" w:type="dxa"/>
            <w:tcBorders>
              <w:top w:val="single" w:sz="4" w:space="0" w:color="auto"/>
              <w:left w:val="single" w:sz="4" w:space="0" w:color="auto"/>
              <w:bottom w:val="single" w:sz="4" w:space="0" w:color="auto"/>
              <w:right w:val="single" w:sz="4" w:space="0" w:color="auto"/>
            </w:tcBorders>
          </w:tcPr>
          <w:p w14:paraId="3C7F382B"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985"/>
              </w:tabs>
              <w:spacing w:before="20" w:after="40"/>
              <w:jc w:val="left"/>
              <w:rPr>
                <w:rFonts w:eastAsia="Malgun Gothic"/>
                <w:b/>
                <w:bCs/>
                <w:szCs w:val="18"/>
                <w:lang w:val="en-GB"/>
              </w:rPr>
            </w:pPr>
            <w:r>
              <w:rPr>
                <w:rFonts w:eastAsia="Malgun Gothic"/>
                <w:b/>
                <w:bCs/>
                <w:szCs w:val="18"/>
                <w:lang w:val="en-GB"/>
              </w:rPr>
              <w:tab/>
            </w:r>
            <w:r>
              <w:rPr>
                <w:rFonts w:eastAsia="Malgun Gothic"/>
                <w:b/>
                <w:bCs/>
                <w:szCs w:val="18"/>
                <w:lang w:val="en-GB"/>
              </w:rPr>
              <w:tab/>
            </w:r>
            <w:r>
              <w:rPr>
                <w:rFonts w:eastAsia="Malgun Gothic"/>
                <w:b/>
                <w:bCs/>
                <w:szCs w:val="18"/>
                <w:lang w:val="en-GB"/>
              </w:rPr>
              <w:tab/>
              <w:t>sii_sub_layer_num_units_in_shutter_interval</w:t>
            </w:r>
            <w:r>
              <w:rPr>
                <w:rFonts w:eastAsia="Malgun Gothic"/>
                <w:bCs/>
                <w:szCs w:val="18"/>
                <w:lang w:val="en-GB"/>
              </w:rPr>
              <w:t>[ i ]</w:t>
            </w:r>
          </w:p>
        </w:tc>
        <w:tc>
          <w:tcPr>
            <w:tcW w:w="1157" w:type="dxa"/>
            <w:tcBorders>
              <w:top w:val="single" w:sz="4" w:space="0" w:color="auto"/>
              <w:left w:val="single" w:sz="4" w:space="0" w:color="auto"/>
              <w:bottom w:val="single" w:sz="4" w:space="0" w:color="auto"/>
              <w:right w:val="single" w:sz="4" w:space="0" w:color="auto"/>
            </w:tcBorders>
          </w:tcPr>
          <w:p w14:paraId="779AA16F" w14:textId="77777777" w:rsidR="00D01A67" w:rsidRDefault="00936A4D">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djustRightInd/>
              <w:spacing w:before="20" w:after="40"/>
              <w:jc w:val="center"/>
              <w:rPr>
                <w:rFonts w:eastAsia="Malgun Gothic"/>
                <w:bCs/>
                <w:szCs w:val="18"/>
                <w:lang w:val="en-GB"/>
              </w:rPr>
            </w:pPr>
            <w:r>
              <w:rPr>
                <w:rFonts w:eastAsia="Malgun Gothic"/>
                <w:bCs/>
                <w:szCs w:val="18"/>
                <w:lang w:val="en-GB"/>
              </w:rPr>
              <w:t>u(32)</w:t>
            </w:r>
          </w:p>
        </w:tc>
      </w:tr>
      <w:tr w:rsidR="00D01A67" w14:paraId="726805F4" w14:textId="77777777">
        <w:trPr>
          <w:cantSplit/>
          <w:jc w:val="center"/>
        </w:trPr>
        <w:tc>
          <w:tcPr>
            <w:tcW w:w="7920" w:type="dxa"/>
            <w:tcBorders>
              <w:top w:val="single" w:sz="4" w:space="0" w:color="auto"/>
              <w:left w:val="single" w:sz="4" w:space="0" w:color="auto"/>
              <w:bottom w:val="single" w:sz="4" w:space="0" w:color="auto"/>
              <w:right w:val="single" w:sz="4" w:space="0" w:color="auto"/>
            </w:tcBorders>
          </w:tcPr>
          <w:p w14:paraId="0A89D78E"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985"/>
              </w:tabs>
              <w:spacing w:before="20" w:after="40"/>
              <w:jc w:val="left"/>
              <w:rPr>
                <w:rFonts w:eastAsia="Malgun Gothic"/>
                <w:bCs/>
                <w:szCs w:val="18"/>
                <w:lang w:val="en-GB"/>
              </w:rPr>
            </w:pPr>
            <w:r>
              <w:rPr>
                <w:rFonts w:eastAsia="Malgun Gothic"/>
                <w:bCs/>
                <w:szCs w:val="18"/>
                <w:lang w:val="en-GB"/>
              </w:rPr>
              <w:tab/>
              <w:t>}</w:t>
            </w:r>
          </w:p>
        </w:tc>
        <w:tc>
          <w:tcPr>
            <w:tcW w:w="1157" w:type="dxa"/>
            <w:tcBorders>
              <w:top w:val="single" w:sz="4" w:space="0" w:color="auto"/>
              <w:left w:val="single" w:sz="4" w:space="0" w:color="auto"/>
              <w:bottom w:val="single" w:sz="4" w:space="0" w:color="auto"/>
              <w:right w:val="single" w:sz="4" w:space="0" w:color="auto"/>
            </w:tcBorders>
          </w:tcPr>
          <w:p w14:paraId="651F074D" w14:textId="77777777" w:rsidR="00D01A67" w:rsidRDefault="00D01A6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0" w:after="40"/>
              <w:jc w:val="center"/>
              <w:rPr>
                <w:bCs/>
                <w:szCs w:val="18"/>
                <w:lang w:val="en-GB"/>
              </w:rPr>
            </w:pPr>
          </w:p>
        </w:tc>
      </w:tr>
      <w:tr w:rsidR="00D01A67" w14:paraId="5B932274" w14:textId="77777777">
        <w:trPr>
          <w:cantSplit/>
          <w:jc w:val="center"/>
        </w:trPr>
        <w:tc>
          <w:tcPr>
            <w:tcW w:w="7920" w:type="dxa"/>
            <w:tcBorders>
              <w:top w:val="single" w:sz="4" w:space="0" w:color="auto"/>
              <w:left w:val="single" w:sz="4" w:space="0" w:color="auto"/>
              <w:bottom w:val="single" w:sz="4" w:space="0" w:color="auto"/>
              <w:right w:val="single" w:sz="4" w:space="0" w:color="auto"/>
            </w:tcBorders>
          </w:tcPr>
          <w:p w14:paraId="1BB94F43" w14:textId="77777777" w:rsidR="00D01A67" w:rsidRPr="004A59DF"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985"/>
              </w:tabs>
              <w:spacing w:before="20" w:after="40"/>
              <w:jc w:val="left"/>
              <w:rPr>
                <w:rFonts w:eastAsia="Malgun Gothic"/>
                <w:bCs/>
                <w:szCs w:val="18"/>
                <w:lang w:val="en-GB"/>
              </w:rPr>
            </w:pPr>
            <w:r w:rsidRPr="004A59DF">
              <w:rPr>
                <w:rFonts w:eastAsia="Malgun Gothic"/>
                <w:bCs/>
                <w:szCs w:val="18"/>
              </w:rPr>
              <w:tab/>
            </w:r>
            <w:r w:rsidRPr="004A59DF">
              <w:rPr>
                <w:lang w:val="en-GB"/>
              </w:rPr>
              <w:t>if( more_data_in_payload(</w:t>
            </w:r>
            <w:r w:rsidR="009B5AD6">
              <w:rPr>
                <w:lang w:val="en-GB"/>
              </w:rPr>
              <w:t> </w:t>
            </w:r>
            <w:r w:rsidRPr="004A59DF">
              <w:rPr>
                <w:lang w:val="en-GB"/>
              </w:rPr>
              <w:t>)</w:t>
            </w:r>
            <w:r w:rsidR="009B5AD6">
              <w:rPr>
                <w:lang w:val="en-GB"/>
              </w:rPr>
              <w:t>  </w:t>
            </w:r>
            <w:r w:rsidRPr="004A59DF">
              <w:rPr>
                <w:lang w:val="en-GB"/>
              </w:rPr>
              <w:t>&amp;&amp;</w:t>
            </w:r>
            <w:r w:rsidR="009B5AD6">
              <w:rPr>
                <w:lang w:val="en-GB"/>
              </w:rPr>
              <w:t>  </w:t>
            </w:r>
            <w:r w:rsidRPr="004A59DF">
              <w:rPr>
                <w:rFonts w:eastAsia="Malgun Gothic"/>
                <w:bCs/>
              </w:rPr>
              <w:t>payload_extension_present(</w:t>
            </w:r>
            <w:r w:rsidR="009B5AD6">
              <w:rPr>
                <w:rFonts w:eastAsia="Malgun Gothic"/>
                <w:bCs/>
              </w:rPr>
              <w:t> </w:t>
            </w:r>
            <w:r w:rsidRPr="004A59DF">
              <w:rPr>
                <w:rFonts w:eastAsia="Malgun Gothic"/>
                <w:bCs/>
              </w:rPr>
              <w:t>)</w:t>
            </w:r>
            <w:r w:rsidR="009B5AD6">
              <w:rPr>
                <w:rFonts w:eastAsia="Malgun Gothic"/>
                <w:bCs/>
              </w:rPr>
              <w:t xml:space="preserve"> </w:t>
            </w:r>
            <w:r w:rsidRPr="004A59DF">
              <w:rPr>
                <w:rFonts w:eastAsia="Malgun Gothic"/>
                <w:bCs/>
              </w:rPr>
              <w:t xml:space="preserve">) </w:t>
            </w:r>
            <w:r w:rsidRPr="004A59DF">
              <w:rPr>
                <w:lang w:val="en-GB"/>
              </w:rPr>
              <w:t>{</w:t>
            </w:r>
          </w:p>
        </w:tc>
        <w:tc>
          <w:tcPr>
            <w:tcW w:w="1157" w:type="dxa"/>
            <w:tcBorders>
              <w:top w:val="single" w:sz="4" w:space="0" w:color="auto"/>
              <w:left w:val="single" w:sz="4" w:space="0" w:color="auto"/>
              <w:bottom w:val="single" w:sz="4" w:space="0" w:color="auto"/>
              <w:right w:val="single" w:sz="4" w:space="0" w:color="auto"/>
            </w:tcBorders>
          </w:tcPr>
          <w:p w14:paraId="2F228D4A" w14:textId="77777777" w:rsidR="00D01A67" w:rsidRPr="004A59DF" w:rsidRDefault="00D01A6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0" w:after="40"/>
              <w:jc w:val="center"/>
              <w:rPr>
                <w:bCs/>
                <w:szCs w:val="18"/>
                <w:lang w:val="en-GB"/>
              </w:rPr>
            </w:pPr>
          </w:p>
        </w:tc>
      </w:tr>
      <w:tr w:rsidR="00D01A67" w14:paraId="6836308B" w14:textId="77777777">
        <w:trPr>
          <w:cantSplit/>
          <w:jc w:val="center"/>
        </w:trPr>
        <w:tc>
          <w:tcPr>
            <w:tcW w:w="7920" w:type="dxa"/>
            <w:tcBorders>
              <w:top w:val="single" w:sz="4" w:space="0" w:color="auto"/>
              <w:left w:val="single" w:sz="4" w:space="0" w:color="auto"/>
              <w:bottom w:val="single" w:sz="4" w:space="0" w:color="auto"/>
              <w:right w:val="single" w:sz="4" w:space="0" w:color="auto"/>
            </w:tcBorders>
          </w:tcPr>
          <w:p w14:paraId="369D9C6D" w14:textId="77777777" w:rsidR="00D01A67" w:rsidRPr="004A59DF"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985"/>
              </w:tabs>
              <w:spacing w:before="20" w:after="40"/>
              <w:jc w:val="left"/>
              <w:rPr>
                <w:rFonts w:eastAsia="Malgun Gothic"/>
                <w:bCs/>
              </w:rPr>
            </w:pPr>
            <w:r w:rsidRPr="004A59DF">
              <w:rPr>
                <w:rFonts w:eastAsia="Malgun Gothic"/>
                <w:b/>
              </w:rPr>
              <w:tab/>
            </w:r>
            <w:r w:rsidRPr="004A59DF">
              <w:rPr>
                <w:rFonts w:eastAsia="Malgun Gothic"/>
                <w:b/>
              </w:rPr>
              <w:tab/>
            </w:r>
            <w:r w:rsidRPr="004A59DF">
              <w:t>SeiExtensionBitsPresentFlag = 1</w:t>
            </w:r>
          </w:p>
        </w:tc>
        <w:tc>
          <w:tcPr>
            <w:tcW w:w="1157" w:type="dxa"/>
            <w:tcBorders>
              <w:top w:val="single" w:sz="4" w:space="0" w:color="auto"/>
              <w:left w:val="single" w:sz="4" w:space="0" w:color="auto"/>
              <w:bottom w:val="single" w:sz="4" w:space="0" w:color="auto"/>
              <w:right w:val="single" w:sz="4" w:space="0" w:color="auto"/>
            </w:tcBorders>
          </w:tcPr>
          <w:p w14:paraId="5786C4BB" w14:textId="77777777" w:rsidR="00D01A67" w:rsidRPr="004A59DF" w:rsidRDefault="00D01A6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0" w:after="40"/>
              <w:jc w:val="center"/>
              <w:rPr>
                <w:bCs/>
                <w:szCs w:val="18"/>
                <w:lang w:val="en-GB"/>
              </w:rPr>
            </w:pPr>
          </w:p>
        </w:tc>
      </w:tr>
      <w:tr w:rsidR="00857361" w14:paraId="25589C55" w14:textId="77777777">
        <w:trPr>
          <w:cantSplit/>
          <w:jc w:val="center"/>
        </w:trPr>
        <w:tc>
          <w:tcPr>
            <w:tcW w:w="7920" w:type="dxa"/>
            <w:tcBorders>
              <w:top w:val="single" w:sz="4" w:space="0" w:color="auto"/>
              <w:left w:val="single" w:sz="4" w:space="0" w:color="auto"/>
              <w:bottom w:val="single" w:sz="4" w:space="0" w:color="auto"/>
              <w:right w:val="single" w:sz="4" w:space="0" w:color="auto"/>
            </w:tcBorders>
          </w:tcPr>
          <w:p w14:paraId="01F132F2" w14:textId="77777777" w:rsidR="00857361" w:rsidRPr="004A59DF" w:rsidRDefault="00857361" w:rsidP="0085736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985"/>
              </w:tabs>
              <w:spacing w:before="20" w:after="40"/>
              <w:jc w:val="left"/>
              <w:rPr>
                <w:rFonts w:eastAsia="Malgun Gothic"/>
                <w:b/>
              </w:rPr>
            </w:pPr>
            <w:r w:rsidRPr="004A59DF">
              <w:rPr>
                <w:rFonts w:eastAsia="Malgun Gothic"/>
                <w:b/>
                <w:szCs w:val="18"/>
                <w:lang w:val="en-GB"/>
              </w:rPr>
              <w:tab/>
            </w:r>
            <w:r w:rsidRPr="004A59DF">
              <w:rPr>
                <w:rFonts w:eastAsia="Malgun Gothic"/>
                <w:b/>
                <w:szCs w:val="18"/>
                <w:lang w:val="en-GB"/>
              </w:rPr>
              <w:tab/>
              <w:t>sii_rolling_shutter_info_present_flag</w:t>
            </w:r>
          </w:p>
        </w:tc>
        <w:tc>
          <w:tcPr>
            <w:tcW w:w="1157" w:type="dxa"/>
            <w:tcBorders>
              <w:top w:val="single" w:sz="4" w:space="0" w:color="auto"/>
              <w:left w:val="single" w:sz="4" w:space="0" w:color="auto"/>
              <w:bottom w:val="single" w:sz="4" w:space="0" w:color="auto"/>
              <w:right w:val="single" w:sz="4" w:space="0" w:color="auto"/>
            </w:tcBorders>
          </w:tcPr>
          <w:p w14:paraId="1D3C175A" w14:textId="77777777" w:rsidR="00857361" w:rsidRPr="004A59DF" w:rsidRDefault="00857361" w:rsidP="0085736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0" w:after="40"/>
              <w:jc w:val="center"/>
              <w:rPr>
                <w:bCs/>
                <w:szCs w:val="18"/>
                <w:lang w:val="en-GB"/>
              </w:rPr>
            </w:pPr>
            <w:r w:rsidRPr="004A59DF">
              <w:rPr>
                <w:bCs/>
                <w:szCs w:val="18"/>
                <w:lang w:val="en-GB"/>
              </w:rPr>
              <w:t>u(1)</w:t>
            </w:r>
          </w:p>
        </w:tc>
      </w:tr>
      <w:tr w:rsidR="00857361" w14:paraId="349B0E54" w14:textId="77777777">
        <w:trPr>
          <w:cantSplit/>
          <w:jc w:val="center"/>
        </w:trPr>
        <w:tc>
          <w:tcPr>
            <w:tcW w:w="7920" w:type="dxa"/>
            <w:tcBorders>
              <w:top w:val="single" w:sz="4" w:space="0" w:color="auto"/>
              <w:left w:val="single" w:sz="4" w:space="0" w:color="auto"/>
              <w:bottom w:val="single" w:sz="4" w:space="0" w:color="auto"/>
              <w:right w:val="single" w:sz="4" w:space="0" w:color="auto"/>
            </w:tcBorders>
          </w:tcPr>
          <w:p w14:paraId="5372420B" w14:textId="77777777" w:rsidR="00857361" w:rsidRPr="004A59DF" w:rsidRDefault="00857361" w:rsidP="0085736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985"/>
              </w:tabs>
              <w:spacing w:before="20" w:after="40"/>
              <w:jc w:val="left"/>
              <w:rPr>
                <w:rFonts w:eastAsia="Malgun Gothic"/>
                <w:bCs/>
                <w:szCs w:val="18"/>
                <w:lang w:val="en-GB"/>
              </w:rPr>
            </w:pPr>
            <w:r w:rsidRPr="004A59DF">
              <w:rPr>
                <w:rFonts w:eastAsia="Malgun Gothic"/>
                <w:bCs/>
                <w:szCs w:val="18"/>
                <w:lang w:val="en-GB"/>
              </w:rPr>
              <w:tab/>
            </w:r>
            <w:r w:rsidRPr="004A59DF">
              <w:rPr>
                <w:rFonts w:eastAsia="Malgun Gothic"/>
                <w:bCs/>
                <w:szCs w:val="18"/>
                <w:lang w:val="en-GB"/>
              </w:rPr>
              <w:tab/>
              <w:t>if( sii_rolling_shutter_info_present_flag ) {</w:t>
            </w:r>
          </w:p>
        </w:tc>
        <w:tc>
          <w:tcPr>
            <w:tcW w:w="1157" w:type="dxa"/>
            <w:tcBorders>
              <w:top w:val="single" w:sz="4" w:space="0" w:color="auto"/>
              <w:left w:val="single" w:sz="4" w:space="0" w:color="auto"/>
              <w:bottom w:val="single" w:sz="4" w:space="0" w:color="auto"/>
              <w:right w:val="single" w:sz="4" w:space="0" w:color="auto"/>
            </w:tcBorders>
          </w:tcPr>
          <w:p w14:paraId="615C7FAE" w14:textId="77777777" w:rsidR="00857361" w:rsidRPr="004A59DF" w:rsidRDefault="00857361" w:rsidP="0085736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0" w:after="40"/>
              <w:jc w:val="center"/>
              <w:rPr>
                <w:bCs/>
                <w:szCs w:val="18"/>
                <w:lang w:val="en-GB"/>
              </w:rPr>
            </w:pPr>
          </w:p>
        </w:tc>
      </w:tr>
      <w:tr w:rsidR="00857361" w14:paraId="0C9A7F32" w14:textId="77777777">
        <w:trPr>
          <w:cantSplit/>
          <w:jc w:val="center"/>
        </w:trPr>
        <w:tc>
          <w:tcPr>
            <w:tcW w:w="7920" w:type="dxa"/>
            <w:tcBorders>
              <w:top w:val="single" w:sz="4" w:space="0" w:color="auto"/>
              <w:left w:val="single" w:sz="4" w:space="0" w:color="auto"/>
              <w:bottom w:val="single" w:sz="4" w:space="0" w:color="auto"/>
              <w:right w:val="single" w:sz="4" w:space="0" w:color="auto"/>
            </w:tcBorders>
          </w:tcPr>
          <w:p w14:paraId="3B81775F" w14:textId="77777777" w:rsidR="00857361" w:rsidRPr="004A59DF" w:rsidRDefault="00857361" w:rsidP="0085736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985"/>
              </w:tabs>
              <w:spacing w:before="20" w:after="40"/>
              <w:jc w:val="left"/>
              <w:rPr>
                <w:rFonts w:eastAsia="Malgun Gothic"/>
                <w:b/>
              </w:rPr>
            </w:pPr>
            <w:r w:rsidRPr="004A59DF">
              <w:rPr>
                <w:rFonts w:eastAsia="Malgun Gothic"/>
                <w:b/>
              </w:rPr>
              <w:tab/>
            </w:r>
            <w:r w:rsidRPr="004A59DF">
              <w:rPr>
                <w:rFonts w:eastAsia="Malgun Gothic"/>
                <w:b/>
              </w:rPr>
              <w:tab/>
            </w:r>
            <w:r w:rsidRPr="004A59DF">
              <w:rPr>
                <w:rFonts w:eastAsia="Malgun Gothic"/>
                <w:b/>
              </w:rPr>
              <w:tab/>
              <w:t>sii_rolling_shutter_scan_order</w:t>
            </w:r>
          </w:p>
        </w:tc>
        <w:tc>
          <w:tcPr>
            <w:tcW w:w="1157" w:type="dxa"/>
            <w:tcBorders>
              <w:top w:val="single" w:sz="4" w:space="0" w:color="auto"/>
              <w:left w:val="single" w:sz="4" w:space="0" w:color="auto"/>
              <w:bottom w:val="single" w:sz="4" w:space="0" w:color="auto"/>
              <w:right w:val="single" w:sz="4" w:space="0" w:color="auto"/>
            </w:tcBorders>
          </w:tcPr>
          <w:p w14:paraId="70CD3C98" w14:textId="77777777" w:rsidR="00857361" w:rsidRPr="004A59DF" w:rsidRDefault="00857361" w:rsidP="0085736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0" w:after="40"/>
              <w:jc w:val="center"/>
              <w:rPr>
                <w:bCs/>
                <w:szCs w:val="18"/>
                <w:lang w:val="en-GB"/>
              </w:rPr>
            </w:pPr>
            <w:r w:rsidRPr="004A59DF">
              <w:rPr>
                <w:bCs/>
              </w:rPr>
              <w:t>u(2)</w:t>
            </w:r>
          </w:p>
        </w:tc>
      </w:tr>
      <w:tr w:rsidR="00857361" w14:paraId="5E2C4FDA" w14:textId="77777777">
        <w:trPr>
          <w:cantSplit/>
          <w:jc w:val="center"/>
        </w:trPr>
        <w:tc>
          <w:tcPr>
            <w:tcW w:w="7920" w:type="dxa"/>
            <w:tcBorders>
              <w:top w:val="single" w:sz="4" w:space="0" w:color="auto"/>
              <w:left w:val="single" w:sz="4" w:space="0" w:color="auto"/>
              <w:bottom w:val="single" w:sz="4" w:space="0" w:color="auto"/>
              <w:right w:val="single" w:sz="4" w:space="0" w:color="auto"/>
            </w:tcBorders>
          </w:tcPr>
          <w:p w14:paraId="1E0E4AE7" w14:textId="77777777" w:rsidR="00857361" w:rsidRPr="004A59DF" w:rsidRDefault="00857361" w:rsidP="0085736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985"/>
              </w:tabs>
              <w:spacing w:before="20" w:after="40"/>
              <w:jc w:val="left"/>
              <w:rPr>
                <w:rFonts w:eastAsia="Malgun Gothic"/>
                <w:bCs/>
              </w:rPr>
            </w:pPr>
            <w:r w:rsidRPr="004A59DF">
              <w:rPr>
                <w:rFonts w:eastAsia="Malgun Gothic"/>
                <w:b/>
              </w:rPr>
              <w:tab/>
            </w:r>
            <w:r w:rsidRPr="004A59DF">
              <w:rPr>
                <w:rFonts w:eastAsia="Malgun Gothic"/>
                <w:bCs/>
              </w:rPr>
              <w:tab/>
            </w:r>
            <w:r w:rsidRPr="004A59DF">
              <w:rPr>
                <w:rFonts w:eastAsia="Malgun Gothic"/>
                <w:bCs/>
              </w:rPr>
              <w:tab/>
            </w:r>
            <w:r w:rsidRPr="004A59DF">
              <w:rPr>
                <w:rFonts w:eastAsia="Malgun Gothic"/>
                <w:b/>
              </w:rPr>
              <w:t>sii_num_units_in_rolling_shutter_scan_interval</w:t>
            </w:r>
          </w:p>
        </w:tc>
        <w:tc>
          <w:tcPr>
            <w:tcW w:w="1157" w:type="dxa"/>
            <w:tcBorders>
              <w:top w:val="single" w:sz="4" w:space="0" w:color="auto"/>
              <w:left w:val="single" w:sz="4" w:space="0" w:color="auto"/>
              <w:bottom w:val="single" w:sz="4" w:space="0" w:color="auto"/>
              <w:right w:val="single" w:sz="4" w:space="0" w:color="auto"/>
            </w:tcBorders>
          </w:tcPr>
          <w:p w14:paraId="255C3A10" w14:textId="77777777" w:rsidR="00857361" w:rsidRPr="004A59DF" w:rsidRDefault="00857361" w:rsidP="0085736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0" w:after="40"/>
              <w:jc w:val="center"/>
              <w:rPr>
                <w:bCs/>
              </w:rPr>
            </w:pPr>
            <w:r w:rsidRPr="004A59DF">
              <w:rPr>
                <w:bCs/>
              </w:rPr>
              <w:t>u(32)</w:t>
            </w:r>
          </w:p>
        </w:tc>
      </w:tr>
      <w:tr w:rsidR="00857361" w14:paraId="1E52C6FF" w14:textId="77777777">
        <w:trPr>
          <w:cantSplit/>
          <w:jc w:val="center"/>
        </w:trPr>
        <w:tc>
          <w:tcPr>
            <w:tcW w:w="7920" w:type="dxa"/>
            <w:tcBorders>
              <w:top w:val="single" w:sz="4" w:space="0" w:color="auto"/>
              <w:left w:val="single" w:sz="4" w:space="0" w:color="auto"/>
              <w:bottom w:val="single" w:sz="4" w:space="0" w:color="auto"/>
              <w:right w:val="single" w:sz="4" w:space="0" w:color="auto"/>
            </w:tcBorders>
          </w:tcPr>
          <w:p w14:paraId="65004871" w14:textId="77777777" w:rsidR="00857361" w:rsidRPr="004A59DF" w:rsidRDefault="00857361" w:rsidP="0085736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985"/>
              </w:tabs>
              <w:spacing w:before="20" w:after="40"/>
              <w:jc w:val="left"/>
              <w:rPr>
                <w:rFonts w:eastAsia="Malgun Gothic"/>
                <w:b/>
              </w:rPr>
            </w:pPr>
            <w:r w:rsidRPr="004A59DF">
              <w:rPr>
                <w:rFonts w:eastAsia="Malgun Gothic"/>
                <w:bCs/>
              </w:rPr>
              <w:tab/>
            </w:r>
            <w:r w:rsidRPr="004A59DF">
              <w:rPr>
                <w:rFonts w:eastAsia="Malgun Gothic"/>
                <w:bCs/>
              </w:rPr>
              <w:tab/>
              <w:t>}</w:t>
            </w:r>
          </w:p>
        </w:tc>
        <w:tc>
          <w:tcPr>
            <w:tcW w:w="1157" w:type="dxa"/>
            <w:tcBorders>
              <w:top w:val="single" w:sz="4" w:space="0" w:color="auto"/>
              <w:left w:val="single" w:sz="4" w:space="0" w:color="auto"/>
              <w:bottom w:val="single" w:sz="4" w:space="0" w:color="auto"/>
              <w:right w:val="single" w:sz="4" w:space="0" w:color="auto"/>
            </w:tcBorders>
          </w:tcPr>
          <w:p w14:paraId="56E8069E" w14:textId="77777777" w:rsidR="00857361" w:rsidRPr="004A59DF" w:rsidRDefault="00857361" w:rsidP="0085736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0" w:after="40"/>
              <w:jc w:val="center"/>
              <w:rPr>
                <w:bCs/>
              </w:rPr>
            </w:pPr>
          </w:p>
        </w:tc>
      </w:tr>
      <w:tr w:rsidR="00857361" w14:paraId="564FADD9" w14:textId="77777777">
        <w:trPr>
          <w:cantSplit/>
          <w:jc w:val="center"/>
        </w:trPr>
        <w:tc>
          <w:tcPr>
            <w:tcW w:w="7920" w:type="dxa"/>
            <w:tcBorders>
              <w:top w:val="single" w:sz="4" w:space="0" w:color="auto"/>
              <w:left w:val="single" w:sz="4" w:space="0" w:color="auto"/>
              <w:bottom w:val="single" w:sz="4" w:space="0" w:color="auto"/>
              <w:right w:val="single" w:sz="4" w:space="0" w:color="auto"/>
            </w:tcBorders>
          </w:tcPr>
          <w:p w14:paraId="68A8F82E" w14:textId="77777777" w:rsidR="00857361" w:rsidRPr="004A59DF" w:rsidRDefault="00857361" w:rsidP="0085736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985"/>
              </w:tabs>
              <w:spacing w:before="20" w:after="40"/>
              <w:jc w:val="left"/>
              <w:rPr>
                <w:rFonts w:eastAsia="Malgun Gothic"/>
                <w:bCs/>
              </w:rPr>
            </w:pPr>
            <w:r w:rsidRPr="004A59DF">
              <w:rPr>
                <w:rFonts w:eastAsia="Malgun Gothic"/>
                <w:bCs/>
              </w:rPr>
              <w:tab/>
              <w:t>}</w:t>
            </w:r>
          </w:p>
        </w:tc>
        <w:tc>
          <w:tcPr>
            <w:tcW w:w="1157" w:type="dxa"/>
            <w:tcBorders>
              <w:top w:val="single" w:sz="4" w:space="0" w:color="auto"/>
              <w:left w:val="single" w:sz="4" w:space="0" w:color="auto"/>
              <w:bottom w:val="single" w:sz="4" w:space="0" w:color="auto"/>
              <w:right w:val="single" w:sz="4" w:space="0" w:color="auto"/>
            </w:tcBorders>
          </w:tcPr>
          <w:p w14:paraId="3545EADB" w14:textId="77777777" w:rsidR="00857361" w:rsidRPr="004A59DF" w:rsidRDefault="00857361" w:rsidP="0085736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0" w:after="40"/>
              <w:jc w:val="center"/>
              <w:rPr>
                <w:bCs/>
              </w:rPr>
            </w:pPr>
          </w:p>
        </w:tc>
      </w:tr>
      <w:tr w:rsidR="00857361" w14:paraId="0C0F2FD0" w14:textId="77777777">
        <w:trPr>
          <w:cantSplit/>
          <w:jc w:val="center"/>
        </w:trPr>
        <w:tc>
          <w:tcPr>
            <w:tcW w:w="7920" w:type="dxa"/>
            <w:tcBorders>
              <w:top w:val="single" w:sz="4" w:space="0" w:color="auto"/>
              <w:left w:val="single" w:sz="4" w:space="0" w:color="auto"/>
              <w:bottom w:val="single" w:sz="4" w:space="0" w:color="auto"/>
              <w:right w:val="single" w:sz="4" w:space="0" w:color="auto"/>
            </w:tcBorders>
          </w:tcPr>
          <w:p w14:paraId="49CD32F3" w14:textId="77777777" w:rsidR="00857361" w:rsidRDefault="00857361" w:rsidP="0085736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985"/>
              </w:tabs>
              <w:spacing w:before="20" w:after="40"/>
              <w:jc w:val="left"/>
              <w:rPr>
                <w:rFonts w:eastAsia="Malgun Gothic"/>
                <w:bCs/>
                <w:highlight w:val="yellow"/>
              </w:rPr>
            </w:pPr>
            <w:r>
              <w:rPr>
                <w:rFonts w:eastAsia="Malgun Gothic"/>
                <w:bCs/>
              </w:rPr>
              <w:t>}</w:t>
            </w:r>
          </w:p>
        </w:tc>
        <w:tc>
          <w:tcPr>
            <w:tcW w:w="1157" w:type="dxa"/>
            <w:tcBorders>
              <w:top w:val="single" w:sz="4" w:space="0" w:color="auto"/>
              <w:left w:val="single" w:sz="4" w:space="0" w:color="auto"/>
              <w:bottom w:val="single" w:sz="4" w:space="0" w:color="auto"/>
              <w:right w:val="single" w:sz="4" w:space="0" w:color="auto"/>
            </w:tcBorders>
          </w:tcPr>
          <w:p w14:paraId="60287B4D" w14:textId="77777777" w:rsidR="00857361" w:rsidRDefault="00857361" w:rsidP="0085736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0" w:after="40"/>
              <w:jc w:val="center"/>
              <w:rPr>
                <w:bCs/>
              </w:rPr>
            </w:pPr>
          </w:p>
        </w:tc>
      </w:tr>
    </w:tbl>
    <w:p w14:paraId="3DA9F530" w14:textId="77777777" w:rsidR="00D01A67" w:rsidRDefault="00936A4D" w:rsidP="004A59DF">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2"/>
        <w:rPr>
          <w:lang w:val="fr-CH"/>
        </w:rPr>
      </w:pPr>
      <w:r w:rsidRPr="00DA4C94">
        <w:lastRenderedPageBreak/>
        <w:t xml:space="preserve">8.27.2 </w:t>
      </w:r>
      <w:bookmarkStart w:id="10" w:name="_Toc143670480"/>
      <w:bookmarkStart w:id="11" w:name="_Toc147245553"/>
      <w:r w:rsidRPr="00DA4C94">
        <w:t>Shutter interval information SEI message semantics</w:t>
      </w:r>
      <w:bookmarkEnd w:id="10"/>
      <w:bookmarkEnd w:id="11"/>
      <w:r w:rsidRPr="00DA4C94">
        <w:t>, add additional semantic definitions.</w:t>
      </w:r>
    </w:p>
    <w:p w14:paraId="3C2FF5E0" w14:textId="77777777" w:rsidR="00D01A67" w:rsidRDefault="00936A4D">
      <w:pPr>
        <w:rPr>
          <w:szCs w:val="18"/>
        </w:rPr>
      </w:pPr>
      <w:r>
        <w:rPr>
          <w:szCs w:val="18"/>
        </w:rPr>
        <w:t>The rolling shutter information extension to the Shutter interval SEI message indicates the scan interval for the associated video source pictures prior to encoding, e.g., for camera-captured content, the scan interval is the amount of between scanning the first and the last pixel of a frame.</w:t>
      </w:r>
    </w:p>
    <w:p w14:paraId="16F85823" w14:textId="77777777" w:rsidR="006369C3" w:rsidRDefault="006369C3">
      <w:pPr>
        <w:rPr>
          <w:szCs w:val="18"/>
        </w:rPr>
      </w:pPr>
      <w:r w:rsidRPr="006369C3">
        <w:rPr>
          <w:rFonts w:eastAsia="Malgun Gothic"/>
          <w:b/>
          <w:szCs w:val="18"/>
          <w:lang w:val="en-GB"/>
        </w:rPr>
        <w:t>sii_rolling_shutter_info_present_flag</w:t>
      </w:r>
      <w:r w:rsidRPr="006369C3">
        <w:rPr>
          <w:szCs w:val="18"/>
        </w:rPr>
        <w:t xml:space="preserve"> equal to 1 </w:t>
      </w:r>
      <w:r w:rsidR="009B5AD6">
        <w:rPr>
          <w:szCs w:val="18"/>
        </w:rPr>
        <w:t xml:space="preserve">specifies </w:t>
      </w:r>
      <w:r w:rsidRPr="006369C3">
        <w:rPr>
          <w:szCs w:val="18"/>
        </w:rPr>
        <w:t xml:space="preserve">that sii_rolling_shutter_scan_order and sii_num_units_in_rolling_shutter_scan_interval are present in the SEI message. </w:t>
      </w:r>
      <w:r w:rsidRPr="006369C3">
        <w:rPr>
          <w:rFonts w:eastAsia="Malgun Gothic"/>
          <w:bCs/>
          <w:szCs w:val="18"/>
          <w:lang w:val="en-GB"/>
        </w:rPr>
        <w:t>sii_rolling_shutter_info_present_flag</w:t>
      </w:r>
      <w:r w:rsidRPr="006369C3">
        <w:rPr>
          <w:szCs w:val="18"/>
        </w:rPr>
        <w:t xml:space="preserve"> equal to 0 indicates that sii_rolling_shutter_scan_order and sii_num_units_in_rolling_shutter_scan_interval are not present in the SEI message.</w:t>
      </w:r>
    </w:p>
    <w:p w14:paraId="5059EE50" w14:textId="77777777" w:rsidR="00D01A67" w:rsidRDefault="00936A4D">
      <w:pPr>
        <w:keepNext/>
        <w:rPr>
          <w:rFonts w:eastAsia="Malgun Gothic"/>
          <w:bCs/>
          <w:szCs w:val="18"/>
        </w:rPr>
      </w:pPr>
      <w:r>
        <w:rPr>
          <w:rFonts w:eastAsia="Malgun Gothic"/>
          <w:b/>
          <w:szCs w:val="18"/>
        </w:rPr>
        <w:t>sii_rolling_shutter_scan_order</w:t>
      </w:r>
      <w:r>
        <w:rPr>
          <w:rFonts w:eastAsia="Malgun Gothic"/>
          <w:bCs/>
          <w:szCs w:val="18"/>
        </w:rPr>
        <w:t xml:space="preserve"> indicates the rolling shutter scan order as specified in table X.</w:t>
      </w:r>
    </w:p>
    <w:p w14:paraId="2518445D" w14:textId="77777777" w:rsidR="00D01A67" w:rsidRDefault="00936A4D">
      <w:pPr>
        <w:keepNext/>
        <w:jc w:val="center"/>
        <w:rPr>
          <w:rFonts w:eastAsia="Malgun Gothic"/>
          <w:b/>
          <w:szCs w:val="18"/>
        </w:rPr>
      </w:pPr>
      <w:r>
        <w:rPr>
          <w:rFonts w:eastAsia="Malgun Gothic"/>
          <w:b/>
          <w:szCs w:val="18"/>
        </w:rPr>
        <w:t>Table X</w:t>
      </w:r>
    </w:p>
    <w:tbl>
      <w:tblPr>
        <w:tblStyle w:val="TableGrid"/>
        <w:tblW w:w="0" w:type="auto"/>
        <w:jc w:val="center"/>
        <w:tblLook w:val="04A0" w:firstRow="1" w:lastRow="0" w:firstColumn="1" w:lastColumn="0" w:noHBand="0" w:noVBand="1"/>
      </w:tblPr>
      <w:tblGrid>
        <w:gridCol w:w="2660"/>
        <w:gridCol w:w="3564"/>
      </w:tblGrid>
      <w:tr w:rsidR="00D01A67" w14:paraId="4A247CFF" w14:textId="77777777">
        <w:trPr>
          <w:jc w:val="center"/>
        </w:trPr>
        <w:tc>
          <w:tcPr>
            <w:tcW w:w="2371" w:type="dxa"/>
          </w:tcPr>
          <w:p w14:paraId="2F035A56" w14:textId="77777777" w:rsidR="00D01A67" w:rsidRPr="006B3D06" w:rsidRDefault="00936A4D">
            <w:pPr>
              <w:keepNext/>
              <w:jc w:val="center"/>
              <w:rPr>
                <w:rFonts w:ascii="Times New Roman" w:hAnsi="Times New Roman"/>
                <w:bCs/>
              </w:rPr>
            </w:pPr>
            <w:r w:rsidRPr="00FD248D">
              <w:rPr>
                <w:rFonts w:eastAsia="Malgun Gothic"/>
                <w:bCs/>
                <w:szCs w:val="18"/>
              </w:rPr>
              <w:t>sii_rolling_shutter_scan_order</w:t>
            </w:r>
          </w:p>
        </w:tc>
        <w:tc>
          <w:tcPr>
            <w:tcW w:w="3564" w:type="dxa"/>
          </w:tcPr>
          <w:p w14:paraId="2EAD51B6" w14:textId="77777777" w:rsidR="00D01A67" w:rsidRPr="006B3D06" w:rsidRDefault="00936A4D">
            <w:pPr>
              <w:keepNext/>
              <w:jc w:val="center"/>
              <w:rPr>
                <w:rFonts w:ascii="Times New Roman" w:hAnsi="Times New Roman"/>
                <w:bCs/>
              </w:rPr>
            </w:pPr>
            <w:r w:rsidRPr="00FD248D">
              <w:rPr>
                <w:bCs/>
              </w:rPr>
              <w:t>Scan order</w:t>
            </w:r>
          </w:p>
        </w:tc>
      </w:tr>
      <w:tr w:rsidR="00D01A67" w14:paraId="4273A932" w14:textId="77777777">
        <w:trPr>
          <w:jc w:val="center"/>
        </w:trPr>
        <w:tc>
          <w:tcPr>
            <w:tcW w:w="2371" w:type="dxa"/>
          </w:tcPr>
          <w:p w14:paraId="74DC2038" w14:textId="77777777" w:rsidR="00D01A67" w:rsidRPr="006B3D06" w:rsidRDefault="00936A4D">
            <w:pPr>
              <w:keepNext/>
              <w:jc w:val="center"/>
              <w:rPr>
                <w:rFonts w:ascii="Times New Roman" w:hAnsi="Times New Roman"/>
                <w:bCs/>
              </w:rPr>
            </w:pPr>
            <w:r w:rsidRPr="00FD248D">
              <w:rPr>
                <w:bCs/>
              </w:rPr>
              <w:t>0</w:t>
            </w:r>
          </w:p>
        </w:tc>
        <w:tc>
          <w:tcPr>
            <w:tcW w:w="3564" w:type="dxa"/>
          </w:tcPr>
          <w:p w14:paraId="3BCCFF87" w14:textId="77777777" w:rsidR="00D01A67" w:rsidRPr="006B3D06" w:rsidRDefault="00936A4D">
            <w:pPr>
              <w:keepNext/>
              <w:jc w:val="left"/>
              <w:rPr>
                <w:rFonts w:ascii="Times New Roman" w:hAnsi="Times New Roman"/>
                <w:bCs/>
              </w:rPr>
            </w:pPr>
            <w:r w:rsidRPr="00FD248D">
              <w:rPr>
                <w:bCs/>
              </w:rPr>
              <w:t>Rolling shutter scans down pixels row by row from top to the bottom of the sensor</w:t>
            </w:r>
          </w:p>
        </w:tc>
      </w:tr>
      <w:tr w:rsidR="00D01A67" w14:paraId="2AF0FB46" w14:textId="77777777">
        <w:trPr>
          <w:jc w:val="center"/>
        </w:trPr>
        <w:tc>
          <w:tcPr>
            <w:tcW w:w="2371" w:type="dxa"/>
          </w:tcPr>
          <w:p w14:paraId="6A2EC41E" w14:textId="77777777" w:rsidR="00D01A67" w:rsidRPr="006B3D06" w:rsidRDefault="00936A4D">
            <w:pPr>
              <w:keepNext/>
              <w:jc w:val="center"/>
              <w:rPr>
                <w:rFonts w:ascii="Times New Roman" w:hAnsi="Times New Roman"/>
                <w:bCs/>
              </w:rPr>
            </w:pPr>
            <w:r w:rsidRPr="00FD248D">
              <w:rPr>
                <w:bCs/>
              </w:rPr>
              <w:t>1</w:t>
            </w:r>
          </w:p>
        </w:tc>
        <w:tc>
          <w:tcPr>
            <w:tcW w:w="3564" w:type="dxa"/>
          </w:tcPr>
          <w:p w14:paraId="1F26B4C0" w14:textId="77777777" w:rsidR="00D01A67" w:rsidRPr="006B3D06" w:rsidRDefault="00936A4D">
            <w:pPr>
              <w:keepNext/>
              <w:jc w:val="left"/>
              <w:rPr>
                <w:rFonts w:ascii="Times New Roman" w:hAnsi="Times New Roman"/>
                <w:bCs/>
              </w:rPr>
            </w:pPr>
            <w:r w:rsidRPr="00FD248D">
              <w:rPr>
                <w:bCs/>
              </w:rPr>
              <w:t>Rolling shutter scans up pixels row by row from bottom to the top of the sensor</w:t>
            </w:r>
          </w:p>
        </w:tc>
      </w:tr>
      <w:tr w:rsidR="00D01A67" w14:paraId="130E7F0C" w14:textId="77777777">
        <w:trPr>
          <w:jc w:val="center"/>
        </w:trPr>
        <w:tc>
          <w:tcPr>
            <w:tcW w:w="2371" w:type="dxa"/>
          </w:tcPr>
          <w:p w14:paraId="79E477E1" w14:textId="77777777" w:rsidR="00D01A67" w:rsidRPr="006B3D06" w:rsidRDefault="00936A4D">
            <w:pPr>
              <w:keepNext/>
              <w:jc w:val="center"/>
              <w:rPr>
                <w:rFonts w:ascii="Times New Roman" w:hAnsi="Times New Roman"/>
                <w:bCs/>
              </w:rPr>
            </w:pPr>
            <w:r w:rsidRPr="00FD248D">
              <w:rPr>
                <w:bCs/>
              </w:rPr>
              <w:t>2</w:t>
            </w:r>
          </w:p>
        </w:tc>
        <w:tc>
          <w:tcPr>
            <w:tcW w:w="3564" w:type="dxa"/>
          </w:tcPr>
          <w:p w14:paraId="4CD7EF91" w14:textId="77777777" w:rsidR="00D01A67" w:rsidRPr="006B3D06" w:rsidRDefault="00936A4D">
            <w:pPr>
              <w:keepNext/>
              <w:jc w:val="left"/>
              <w:rPr>
                <w:rFonts w:ascii="Times New Roman" w:hAnsi="Times New Roman"/>
                <w:bCs/>
              </w:rPr>
            </w:pPr>
            <w:r w:rsidRPr="00FD248D">
              <w:rPr>
                <w:bCs/>
              </w:rPr>
              <w:t>Rolling shutter scans pixels column by column from left to the right of the sensor</w:t>
            </w:r>
          </w:p>
        </w:tc>
      </w:tr>
      <w:tr w:rsidR="00D01A67" w14:paraId="03BAC0DA" w14:textId="77777777">
        <w:trPr>
          <w:jc w:val="center"/>
        </w:trPr>
        <w:tc>
          <w:tcPr>
            <w:tcW w:w="2371" w:type="dxa"/>
          </w:tcPr>
          <w:p w14:paraId="2E2C9C05" w14:textId="77777777" w:rsidR="00D01A67" w:rsidRPr="006B3D06" w:rsidRDefault="00936A4D">
            <w:pPr>
              <w:keepNext/>
              <w:jc w:val="center"/>
              <w:rPr>
                <w:rFonts w:ascii="Times New Roman" w:hAnsi="Times New Roman"/>
                <w:bCs/>
              </w:rPr>
            </w:pPr>
            <w:r w:rsidRPr="00FD248D">
              <w:rPr>
                <w:bCs/>
              </w:rPr>
              <w:t>3</w:t>
            </w:r>
          </w:p>
        </w:tc>
        <w:tc>
          <w:tcPr>
            <w:tcW w:w="3564" w:type="dxa"/>
          </w:tcPr>
          <w:p w14:paraId="006A2930" w14:textId="77777777" w:rsidR="00D01A67" w:rsidRPr="006B3D06" w:rsidRDefault="00936A4D">
            <w:pPr>
              <w:keepNext/>
              <w:jc w:val="left"/>
              <w:rPr>
                <w:rFonts w:ascii="Times New Roman" w:hAnsi="Times New Roman"/>
                <w:bCs/>
              </w:rPr>
            </w:pPr>
            <w:r w:rsidRPr="00FD248D">
              <w:rPr>
                <w:bCs/>
              </w:rPr>
              <w:t>Rolling shutter scans pixels column by column from right to the left of the sensor</w:t>
            </w:r>
          </w:p>
        </w:tc>
      </w:tr>
    </w:tbl>
    <w:p w14:paraId="2E851755" w14:textId="77777777" w:rsidR="00D01A67" w:rsidRDefault="00D01A67">
      <w:pPr>
        <w:rPr>
          <w:szCs w:val="18"/>
        </w:rPr>
      </w:pPr>
    </w:p>
    <w:p w14:paraId="42DCD655" w14:textId="77777777" w:rsidR="00D01A67" w:rsidRDefault="00936A4D">
      <w:pPr>
        <w:rPr>
          <w:szCs w:val="18"/>
        </w:rPr>
      </w:pPr>
      <w:r>
        <w:rPr>
          <w:b/>
          <w:bCs/>
          <w:szCs w:val="18"/>
        </w:rPr>
        <w:t>sii_num_units_in_rolling_shutter_scan_interval</w:t>
      </w:r>
      <w:r>
        <w:rPr>
          <w:szCs w:val="18"/>
        </w:rPr>
        <w:t xml:space="preserve"> </w:t>
      </w:r>
      <w:r w:rsidR="009B5AD6">
        <w:rPr>
          <w:szCs w:val="18"/>
        </w:rPr>
        <w:t>indicates</w:t>
      </w:r>
      <w:r>
        <w:rPr>
          <w:szCs w:val="18"/>
        </w:rPr>
        <w:t xml:space="preserve"> the number of time units of a clock operating at the frequency ssi_time_scale Hz that corresponds to the indicated rolling shutter scan interval from first pixel to last pixel of each picture in the CLVS. The value 0 may be used to indicate that the associated video content contains screen capture content, computer generated content, or other non-camera-captured content.</w:t>
      </w:r>
    </w:p>
    <w:p w14:paraId="2D1750C9" w14:textId="77777777" w:rsidR="00D01A67" w:rsidRDefault="00936A4D">
      <w:pPr>
        <w:rPr>
          <w:szCs w:val="18"/>
        </w:rPr>
      </w:pPr>
      <w:r>
        <w:rPr>
          <w:szCs w:val="18"/>
        </w:rPr>
        <w:t>The indicated rolling shutter scan interval, denoted by the variable rollingShutterScanInterval, in units of seconds, is equal to the quotient of ssi_num_units_in_rolling_shutter_scan_interval divided by ssi_time_scale. For example, to represent a rolling shutter scan interval equal to 0.04 seconds, ssi_time_scale may be equal to 27 000 000 and ssi_num_units_in_rolling_shutter_scan_interval may be equal to 1 080 000.</w:t>
      </w:r>
    </w:p>
    <w:p w14:paraId="7282FF57" w14:textId="77777777" w:rsidR="00D01A67" w:rsidRDefault="00D01A67">
      <w:pPr>
        <w:rPr>
          <w:lang w:val="en-CA"/>
        </w:rPr>
      </w:pPr>
    </w:p>
    <w:p w14:paraId="268AA205" w14:textId="77777777" w:rsidR="00D01A67" w:rsidRDefault="00936A4D">
      <w:pPr>
        <w:keepNext/>
        <w:keepLines/>
        <w:tabs>
          <w:tab w:val="clear" w:pos="1800"/>
          <w:tab w:val="clear" w:pos="2160"/>
          <w:tab w:val="clear" w:pos="2520"/>
          <w:tab w:val="clear" w:pos="2880"/>
          <w:tab w:val="clear" w:pos="3240"/>
          <w:tab w:val="clear" w:pos="3600"/>
          <w:tab w:val="clear" w:pos="3960"/>
          <w:tab w:val="clear" w:pos="4320"/>
        </w:tabs>
        <w:spacing w:before="0" w:after="120"/>
        <w:jc w:val="left"/>
        <w:outlineLvl w:val="1"/>
        <w:rPr>
          <w:rFonts w:ascii="Cambria" w:hAnsi="Cambria"/>
          <w:i/>
          <w:szCs w:val="22"/>
          <w:lang w:val="en-CA"/>
        </w:rPr>
      </w:pPr>
      <w:r>
        <w:rPr>
          <w:rFonts w:ascii="Cambria" w:hAnsi="Cambria"/>
          <w:i/>
          <w:szCs w:val="22"/>
          <w:lang w:val="en-CA"/>
        </w:rPr>
        <w:t>Modify clause 8.28: NNPF SEI messages</w:t>
      </w:r>
    </w:p>
    <w:p w14:paraId="2F766592" w14:textId="77777777" w:rsidR="00D01A67" w:rsidRDefault="00FD0772">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2"/>
        <w:rPr>
          <w:bCs/>
          <w:u w:val="single"/>
          <w:lang w:val="en-CA"/>
        </w:rPr>
      </w:pPr>
      <w:r>
        <w:rPr>
          <w:bCs/>
          <w:u w:val="single"/>
          <w:lang w:val="en-CA"/>
        </w:rPr>
        <w:t>NNPFC a</w:t>
      </w:r>
      <w:r w:rsidR="00936A4D">
        <w:rPr>
          <w:bCs/>
          <w:u w:val="single"/>
          <w:lang w:val="en-CA"/>
        </w:rPr>
        <w:t>spects related to JVET-AK0324 (yellow highlighting), JVET-AK0073 item 2 (green highlighting), JVET-AK0147 (cyan highlighting), JVET-AL0175-v2 grey highlighting)</w:t>
      </w:r>
      <w:r w:rsidR="002B064E">
        <w:rPr>
          <w:bCs/>
          <w:u w:val="single"/>
          <w:lang w:val="en-CA"/>
        </w:rPr>
        <w:t>, JVET-</w:t>
      </w:r>
      <w:r w:rsidR="00C378EC">
        <w:rPr>
          <w:bCs/>
          <w:u w:val="single"/>
          <w:lang w:val="en-CA"/>
        </w:rPr>
        <w:t>AO0118</w:t>
      </w:r>
      <w:r w:rsidR="005838DD">
        <w:rPr>
          <w:bCs/>
          <w:u w:val="single"/>
          <w:lang w:val="en-CA"/>
        </w:rPr>
        <w:t>-v2 (fushia highlighting)</w:t>
      </w:r>
    </w:p>
    <w:p w14:paraId="6C235E04" w14:textId="77777777" w:rsidR="00D01A67" w:rsidRDefault="00936A4D">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3"/>
        <w:rPr>
          <w:b/>
          <w:lang w:val="en-CA"/>
        </w:rPr>
      </w:pPr>
      <w:r>
        <w:rPr>
          <w:b/>
          <w:lang w:val="en-CA"/>
        </w:rPr>
        <w:t>8.28.1</w:t>
      </w:r>
      <w:r>
        <w:rPr>
          <w:b/>
          <w:lang w:val="en-CA"/>
        </w:rPr>
        <w:tab/>
        <w:t>Neural-network post-filter characteristics SEI message</w:t>
      </w:r>
    </w:p>
    <w:p w14:paraId="23DAA056" w14:textId="77777777" w:rsidR="00D01A67" w:rsidRDefault="00936A4D">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3"/>
        <w:rPr>
          <w:b/>
          <w:lang w:val="en-CA"/>
        </w:rPr>
      </w:pPr>
      <w:r>
        <w:rPr>
          <w:b/>
          <w:lang w:val="en-CA"/>
        </w:rPr>
        <w:t>8.2</w:t>
      </w:r>
      <w:r w:rsidR="009B5AD6">
        <w:rPr>
          <w:b/>
          <w:lang w:val="en-CA"/>
        </w:rPr>
        <w:t>8</w:t>
      </w:r>
      <w:r>
        <w:rPr>
          <w:b/>
          <w:lang w:val="en-CA"/>
        </w:rPr>
        <w:t>.1.1</w:t>
      </w:r>
      <w:r>
        <w:rPr>
          <w:b/>
          <w:lang w:val="en-CA"/>
        </w:rPr>
        <w:tab/>
        <w:t>Neural-network post-filter characteristics SEI message syntax</w:t>
      </w:r>
    </w:p>
    <w:tbl>
      <w:tblPr>
        <w:tblW w:w="90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20"/>
        <w:gridCol w:w="1165"/>
      </w:tblGrid>
      <w:tr w:rsidR="00D01A67" w14:paraId="5251AF04" w14:textId="77777777">
        <w:trPr>
          <w:trHeight w:val="204"/>
          <w:jc w:val="center"/>
        </w:trPr>
        <w:tc>
          <w:tcPr>
            <w:tcW w:w="7920" w:type="dxa"/>
          </w:tcPr>
          <w:p w14:paraId="1545D7D7" w14:textId="77777777" w:rsidR="00D01A67" w:rsidRPr="00B14592" w:rsidRDefault="00936A4D">
            <w:pPr>
              <w:pStyle w:val="tablesyntax"/>
              <w:keepNext w:val="0"/>
              <w:keepLines w:val="0"/>
              <w:spacing w:before="20" w:after="40"/>
              <w:rPr>
                <w:bCs/>
              </w:rPr>
            </w:pPr>
            <w:bookmarkStart w:id="12" w:name="_Hlk183172385"/>
            <w:r w:rsidRPr="006B3D06">
              <w:rPr>
                <w:rFonts w:ascii="Times New Roman" w:eastAsia="SimSun" w:hAnsi="Times New Roman"/>
                <w:bCs/>
                <w:lang w:val="en-CA"/>
              </w:rPr>
              <w:t>nn_post_filter_characteristics( payloadSize ) {</w:t>
            </w:r>
          </w:p>
        </w:tc>
        <w:tc>
          <w:tcPr>
            <w:tcW w:w="1165" w:type="dxa"/>
          </w:tcPr>
          <w:p w14:paraId="3376095B" w14:textId="77777777" w:rsidR="00D01A67" w:rsidRDefault="00936A4D">
            <w:pPr>
              <w:keepNext/>
              <w:keepLines/>
              <w:tabs>
                <w:tab w:val="left" w:pos="794"/>
                <w:tab w:val="left" w:pos="1191"/>
                <w:tab w:val="left" w:pos="1588"/>
                <w:tab w:val="left" w:pos="1985"/>
              </w:tabs>
              <w:spacing w:before="20" w:after="40"/>
              <w:jc w:val="center"/>
              <w:rPr>
                <w:bCs/>
              </w:rPr>
            </w:pPr>
            <w:r>
              <w:rPr>
                <w:b/>
                <w:bCs/>
              </w:rPr>
              <w:t>Descriptor</w:t>
            </w:r>
          </w:p>
        </w:tc>
      </w:tr>
      <w:tr w:rsidR="00D01A67" w14:paraId="2AB4C1FF" w14:textId="77777777">
        <w:trPr>
          <w:trHeight w:val="204"/>
          <w:jc w:val="center"/>
        </w:trPr>
        <w:tc>
          <w:tcPr>
            <w:tcW w:w="7920" w:type="dxa"/>
          </w:tcPr>
          <w:p w14:paraId="22B406D2" w14:textId="77777777" w:rsidR="00D01A67" w:rsidRDefault="00936A4D">
            <w:pPr>
              <w:pStyle w:val="tablesyntax"/>
              <w:keepNext w:val="0"/>
              <w:keepLines w:val="0"/>
              <w:spacing w:before="20" w:after="40"/>
              <w:rPr>
                <w:bCs/>
              </w:rPr>
            </w:pPr>
            <w:r>
              <w:rPr>
                <w:rFonts w:ascii="Times New Roman" w:eastAsia="SimSun" w:hAnsi="Times New Roman"/>
                <w:bCs/>
                <w:lang w:val="en-CA"/>
              </w:rPr>
              <w:tab/>
              <w:t>…</w:t>
            </w:r>
          </w:p>
        </w:tc>
        <w:tc>
          <w:tcPr>
            <w:tcW w:w="1165" w:type="dxa"/>
          </w:tcPr>
          <w:p w14:paraId="6F765C03" w14:textId="77777777" w:rsidR="00D01A67" w:rsidRDefault="00D01A67">
            <w:pPr>
              <w:tabs>
                <w:tab w:val="left" w:pos="794"/>
                <w:tab w:val="left" w:pos="1191"/>
                <w:tab w:val="left" w:pos="1588"/>
                <w:tab w:val="left" w:pos="1985"/>
              </w:tabs>
              <w:spacing w:before="20" w:after="40"/>
              <w:jc w:val="center"/>
              <w:rPr>
                <w:bCs/>
              </w:rPr>
            </w:pPr>
          </w:p>
        </w:tc>
      </w:tr>
      <w:tr w:rsidR="00D01A67" w14:paraId="7F6AB0C8" w14:textId="77777777">
        <w:trPr>
          <w:trHeight w:val="204"/>
          <w:jc w:val="center"/>
        </w:trPr>
        <w:tc>
          <w:tcPr>
            <w:tcW w:w="7920" w:type="dxa"/>
          </w:tcPr>
          <w:p w14:paraId="7383247B" w14:textId="77777777" w:rsidR="00D01A67" w:rsidRDefault="00936A4D">
            <w:pPr>
              <w:pStyle w:val="tablesyntax"/>
              <w:keepNext w:val="0"/>
              <w:keepLines w:val="0"/>
              <w:spacing w:before="20" w:after="40"/>
              <w:rPr>
                <w:rFonts w:eastAsia="Times New Roman"/>
                <w:bCs/>
              </w:rPr>
            </w:pPr>
            <w:r>
              <w:rPr>
                <w:rFonts w:ascii="Times New Roman" w:eastAsia="SimSun" w:hAnsi="Times New Roman"/>
                <w:bCs/>
                <w:lang w:val="en-CA"/>
              </w:rPr>
              <w:tab/>
            </w:r>
            <w:r>
              <w:rPr>
                <w:rFonts w:ascii="Times New Roman" w:eastAsia="SimSun" w:hAnsi="Times New Roman"/>
                <w:bCs/>
                <w:lang w:val="en-CA"/>
              </w:rPr>
              <w:tab/>
              <w:t xml:space="preserve">if( TemporalExtrapolationFlag ) </w:t>
            </w:r>
            <w:r>
              <w:rPr>
                <w:rFonts w:ascii="Times New Roman" w:eastAsia="SimSun" w:hAnsi="Times New Roman"/>
                <w:bCs/>
                <w:highlight w:val="yellow"/>
                <w:lang w:val="en-CA"/>
              </w:rPr>
              <w:t>{</w:t>
            </w:r>
          </w:p>
        </w:tc>
        <w:tc>
          <w:tcPr>
            <w:tcW w:w="1165" w:type="dxa"/>
          </w:tcPr>
          <w:p w14:paraId="091B8284" w14:textId="77777777" w:rsidR="00D01A67" w:rsidRDefault="00D01A67">
            <w:pPr>
              <w:tabs>
                <w:tab w:val="left" w:pos="794"/>
                <w:tab w:val="left" w:pos="1191"/>
                <w:tab w:val="left" w:pos="1588"/>
                <w:tab w:val="left" w:pos="1985"/>
              </w:tabs>
              <w:spacing w:before="20" w:after="40"/>
              <w:jc w:val="center"/>
              <w:rPr>
                <w:rFonts w:eastAsia="Times New Roman"/>
              </w:rPr>
            </w:pPr>
          </w:p>
        </w:tc>
      </w:tr>
      <w:tr w:rsidR="00D01A67" w14:paraId="162F4A2E" w14:textId="77777777">
        <w:trPr>
          <w:trHeight w:val="204"/>
          <w:jc w:val="center"/>
        </w:trPr>
        <w:tc>
          <w:tcPr>
            <w:tcW w:w="7920" w:type="dxa"/>
          </w:tcPr>
          <w:p w14:paraId="3B0CD6A7" w14:textId="77777777" w:rsidR="00D01A67" w:rsidRPr="00B84928" w:rsidRDefault="00936A4D">
            <w:pPr>
              <w:pStyle w:val="tablesyntax"/>
              <w:keepNext w:val="0"/>
              <w:keepLines w:val="0"/>
              <w:spacing w:before="20" w:after="40"/>
              <w:rPr>
                <w:rFonts w:ascii="Times New Roman" w:eastAsia="SimSun" w:hAnsi="Times New Roman"/>
                <w:b/>
                <w:lang w:val="en-CA"/>
              </w:rPr>
            </w:pPr>
            <w:r w:rsidRPr="00B84928">
              <w:rPr>
                <w:rFonts w:ascii="Times New Roman" w:eastAsia="SimSun" w:hAnsi="Times New Roman"/>
                <w:b/>
                <w:lang w:val="en-CA"/>
              </w:rPr>
              <w:tab/>
            </w:r>
            <w:r w:rsidRPr="00B84928">
              <w:rPr>
                <w:rFonts w:ascii="Times New Roman" w:eastAsia="SimSun" w:hAnsi="Times New Roman"/>
                <w:b/>
                <w:lang w:val="en-CA"/>
              </w:rPr>
              <w:tab/>
            </w:r>
            <w:r w:rsidRPr="00B84928">
              <w:rPr>
                <w:rFonts w:ascii="Times New Roman" w:eastAsia="SimSun" w:hAnsi="Times New Roman"/>
                <w:b/>
                <w:lang w:val="en-CA"/>
              </w:rPr>
              <w:tab/>
              <w:t>nnpfc_extrapolated_pics_minus1</w:t>
            </w:r>
          </w:p>
        </w:tc>
        <w:tc>
          <w:tcPr>
            <w:tcW w:w="1165" w:type="dxa"/>
          </w:tcPr>
          <w:p w14:paraId="76939104" w14:textId="77777777" w:rsidR="00D01A67" w:rsidRPr="00B84928" w:rsidRDefault="00936A4D">
            <w:pPr>
              <w:tabs>
                <w:tab w:val="left" w:pos="794"/>
                <w:tab w:val="left" w:pos="1191"/>
                <w:tab w:val="left" w:pos="1588"/>
                <w:tab w:val="left" w:pos="1985"/>
              </w:tabs>
              <w:spacing w:before="20" w:after="40"/>
              <w:jc w:val="center"/>
              <w:rPr>
                <w:rFonts w:eastAsia="Times New Roman"/>
              </w:rPr>
            </w:pPr>
            <w:r w:rsidRPr="00B84928">
              <w:rPr>
                <w:rFonts w:eastAsia="Times New Roman"/>
              </w:rPr>
              <w:t>ue(v)</w:t>
            </w:r>
          </w:p>
        </w:tc>
      </w:tr>
      <w:tr w:rsidR="00D01A67" w14:paraId="6BC79669" w14:textId="77777777">
        <w:trPr>
          <w:trHeight w:val="204"/>
          <w:jc w:val="center"/>
        </w:trPr>
        <w:tc>
          <w:tcPr>
            <w:tcW w:w="7920" w:type="dxa"/>
          </w:tcPr>
          <w:p w14:paraId="2F3D86A0" w14:textId="77777777" w:rsidR="00D01A67" w:rsidRPr="0095770C" w:rsidRDefault="00936A4D">
            <w:pPr>
              <w:pStyle w:val="tablesyntax"/>
              <w:keepNext w:val="0"/>
              <w:keepLines w:val="0"/>
              <w:spacing w:before="20" w:after="40"/>
              <w:rPr>
                <w:rFonts w:ascii="Times New Roman" w:eastAsia="SimSun" w:hAnsi="Times New Roman"/>
                <w:b/>
                <w:highlight w:val="yellow"/>
                <w:lang w:val="en-CA"/>
              </w:rPr>
            </w:pPr>
            <w:r w:rsidRPr="00B84928">
              <w:rPr>
                <w:rFonts w:ascii="Times New Roman" w:eastAsia="SimSun" w:hAnsi="Times New Roman"/>
                <w:b/>
                <w:lang w:val="en-CA"/>
              </w:rPr>
              <w:tab/>
            </w:r>
            <w:r w:rsidRPr="00B84928">
              <w:rPr>
                <w:rFonts w:ascii="Times New Roman" w:eastAsia="SimSun" w:hAnsi="Times New Roman"/>
                <w:b/>
                <w:lang w:val="en-CA"/>
              </w:rPr>
              <w:tab/>
            </w:r>
            <w:r w:rsidRPr="00B84928">
              <w:rPr>
                <w:rFonts w:ascii="Times New Roman" w:eastAsia="SimSun" w:hAnsi="Times New Roman"/>
                <w:b/>
                <w:lang w:val="en-CA"/>
              </w:rPr>
              <w:tab/>
            </w:r>
            <w:bookmarkStart w:id="13" w:name="OLE_LINK10"/>
            <w:r w:rsidRPr="0095770C">
              <w:rPr>
                <w:rFonts w:ascii="Times New Roman" w:eastAsia="SimSun" w:hAnsi="Times New Roman"/>
                <w:b/>
                <w:highlight w:val="yellow"/>
                <w:lang w:val="en-CA"/>
              </w:rPr>
              <w:t>nnpfc_num_alt_instances_minus1</w:t>
            </w:r>
            <w:bookmarkEnd w:id="13"/>
          </w:p>
        </w:tc>
        <w:tc>
          <w:tcPr>
            <w:tcW w:w="1165" w:type="dxa"/>
          </w:tcPr>
          <w:p w14:paraId="66627FA4" w14:textId="77777777" w:rsidR="00D01A67" w:rsidRPr="0095770C" w:rsidRDefault="00936A4D">
            <w:pPr>
              <w:tabs>
                <w:tab w:val="left" w:pos="794"/>
                <w:tab w:val="left" w:pos="1191"/>
                <w:tab w:val="left" w:pos="1588"/>
                <w:tab w:val="left" w:pos="1985"/>
              </w:tabs>
              <w:spacing w:before="20" w:after="40"/>
              <w:jc w:val="center"/>
              <w:rPr>
                <w:rFonts w:eastAsia="Times New Roman"/>
                <w:highlight w:val="yellow"/>
              </w:rPr>
            </w:pPr>
            <w:r w:rsidRPr="0095770C">
              <w:rPr>
                <w:rFonts w:eastAsia="Times New Roman"/>
                <w:highlight w:val="yellow"/>
              </w:rPr>
              <w:t>ue(v)</w:t>
            </w:r>
          </w:p>
        </w:tc>
      </w:tr>
      <w:tr w:rsidR="00D01A67" w14:paraId="6DF0B5E9" w14:textId="77777777">
        <w:trPr>
          <w:trHeight w:val="204"/>
          <w:jc w:val="center"/>
        </w:trPr>
        <w:tc>
          <w:tcPr>
            <w:tcW w:w="7920" w:type="dxa"/>
          </w:tcPr>
          <w:p w14:paraId="62E22032" w14:textId="77777777" w:rsidR="00D01A67" w:rsidRPr="0095770C" w:rsidRDefault="00936A4D">
            <w:pPr>
              <w:pStyle w:val="tablesyntax"/>
              <w:keepNext w:val="0"/>
              <w:keepLines w:val="0"/>
              <w:spacing w:before="20" w:after="40"/>
              <w:rPr>
                <w:rFonts w:ascii="Times New Roman" w:eastAsia="SimSun" w:hAnsi="Times New Roman"/>
                <w:highlight w:val="yellow"/>
                <w:lang w:val="en-CA"/>
              </w:rPr>
            </w:pPr>
            <w:r w:rsidRPr="0095770C">
              <w:rPr>
                <w:rFonts w:ascii="Times New Roman" w:eastAsia="SimSun" w:hAnsi="Times New Roman"/>
                <w:highlight w:val="yellow"/>
                <w:lang w:val="en-CA"/>
              </w:rPr>
              <w:tab/>
            </w:r>
            <w:r w:rsidRPr="0095770C">
              <w:rPr>
                <w:rFonts w:ascii="Times New Roman" w:eastAsia="SimSun" w:hAnsi="Times New Roman"/>
                <w:highlight w:val="yellow"/>
                <w:lang w:val="en-CA"/>
              </w:rPr>
              <w:tab/>
            </w:r>
            <w:r w:rsidRPr="0095770C">
              <w:rPr>
                <w:rFonts w:ascii="Times New Roman" w:eastAsia="SimSun" w:hAnsi="Times New Roman"/>
                <w:highlight w:val="yellow"/>
                <w:lang w:val="en-CA"/>
              </w:rPr>
              <w:tab/>
              <w:t>if( nnpfc_num_alt_instances_minus1 &gt; 0 )</w:t>
            </w:r>
          </w:p>
        </w:tc>
        <w:tc>
          <w:tcPr>
            <w:tcW w:w="1165" w:type="dxa"/>
          </w:tcPr>
          <w:p w14:paraId="17FA0724" w14:textId="77777777" w:rsidR="00D01A67" w:rsidRPr="0095770C" w:rsidRDefault="00D01A67">
            <w:pPr>
              <w:tabs>
                <w:tab w:val="left" w:pos="794"/>
                <w:tab w:val="left" w:pos="1191"/>
                <w:tab w:val="left" w:pos="1588"/>
                <w:tab w:val="left" w:pos="1985"/>
              </w:tabs>
              <w:spacing w:before="20" w:after="40"/>
              <w:jc w:val="center"/>
              <w:rPr>
                <w:rFonts w:eastAsia="Times New Roman"/>
                <w:highlight w:val="yellow"/>
              </w:rPr>
            </w:pPr>
          </w:p>
        </w:tc>
      </w:tr>
      <w:tr w:rsidR="00D01A67" w14:paraId="19BCFEED" w14:textId="77777777">
        <w:trPr>
          <w:trHeight w:val="204"/>
          <w:jc w:val="center"/>
        </w:trPr>
        <w:tc>
          <w:tcPr>
            <w:tcW w:w="7920" w:type="dxa"/>
          </w:tcPr>
          <w:p w14:paraId="467F9093" w14:textId="77777777" w:rsidR="00D01A67" w:rsidRPr="0095770C" w:rsidRDefault="00936A4D">
            <w:pPr>
              <w:pStyle w:val="tablesyntax"/>
              <w:keepNext w:val="0"/>
              <w:keepLines w:val="0"/>
              <w:spacing w:before="20" w:after="40"/>
              <w:rPr>
                <w:rFonts w:ascii="Times New Roman" w:eastAsia="SimSun" w:hAnsi="Times New Roman"/>
                <w:highlight w:val="yellow"/>
                <w:lang w:val="en-CA"/>
              </w:rPr>
            </w:pPr>
            <w:r w:rsidRPr="0095770C">
              <w:rPr>
                <w:rFonts w:ascii="Times New Roman" w:eastAsia="SimSun" w:hAnsi="Times New Roman"/>
                <w:highlight w:val="yellow"/>
                <w:lang w:val="en-CA"/>
              </w:rPr>
              <w:tab/>
            </w:r>
            <w:r w:rsidRPr="0095770C">
              <w:rPr>
                <w:rFonts w:ascii="Times New Roman" w:eastAsia="SimSun" w:hAnsi="Times New Roman"/>
                <w:highlight w:val="yellow"/>
                <w:lang w:val="en-CA"/>
              </w:rPr>
              <w:tab/>
            </w:r>
            <w:r w:rsidRPr="0095770C">
              <w:rPr>
                <w:rFonts w:ascii="Times New Roman" w:eastAsia="SimSun" w:hAnsi="Times New Roman"/>
                <w:highlight w:val="yellow"/>
                <w:lang w:val="en-CA"/>
              </w:rPr>
              <w:tab/>
            </w:r>
            <w:r w:rsidRPr="0095770C">
              <w:rPr>
                <w:rFonts w:ascii="Times New Roman" w:eastAsia="SimSun" w:hAnsi="Times New Roman"/>
                <w:highlight w:val="yellow"/>
                <w:lang w:val="en-CA"/>
              </w:rPr>
              <w:tab/>
            </w:r>
            <w:r w:rsidRPr="0095770C">
              <w:rPr>
                <w:rFonts w:ascii="Times New Roman" w:eastAsia="SimSun" w:hAnsi="Times New Roman"/>
                <w:b/>
                <w:highlight w:val="yellow"/>
                <w:lang w:val="en-CA"/>
              </w:rPr>
              <w:t>nnpfc_mult_inferences_flag</w:t>
            </w:r>
          </w:p>
        </w:tc>
        <w:tc>
          <w:tcPr>
            <w:tcW w:w="1165" w:type="dxa"/>
          </w:tcPr>
          <w:p w14:paraId="26DA24A8" w14:textId="77777777" w:rsidR="00D01A67" w:rsidRPr="00B84928" w:rsidRDefault="00936A4D">
            <w:pPr>
              <w:tabs>
                <w:tab w:val="left" w:pos="794"/>
                <w:tab w:val="left" w:pos="1191"/>
                <w:tab w:val="left" w:pos="1588"/>
                <w:tab w:val="left" w:pos="1985"/>
              </w:tabs>
              <w:spacing w:before="20" w:after="40"/>
              <w:jc w:val="center"/>
              <w:rPr>
                <w:rFonts w:eastAsia="Times New Roman"/>
              </w:rPr>
            </w:pPr>
            <w:r w:rsidRPr="0095770C">
              <w:rPr>
                <w:rFonts w:eastAsia="Times New Roman"/>
                <w:highlight w:val="yellow"/>
              </w:rPr>
              <w:t>u(1)</w:t>
            </w:r>
          </w:p>
        </w:tc>
      </w:tr>
      <w:tr w:rsidR="00D01A67" w14:paraId="5F791E53" w14:textId="77777777">
        <w:trPr>
          <w:trHeight w:val="204"/>
          <w:jc w:val="center"/>
        </w:trPr>
        <w:tc>
          <w:tcPr>
            <w:tcW w:w="7920" w:type="dxa"/>
          </w:tcPr>
          <w:p w14:paraId="028C7EED" w14:textId="77777777" w:rsidR="00D01A67" w:rsidRPr="00B84928" w:rsidRDefault="00936A4D">
            <w:pPr>
              <w:pStyle w:val="tablesyntax"/>
              <w:keepNext w:val="0"/>
              <w:keepLines w:val="0"/>
              <w:spacing w:before="20" w:after="40"/>
              <w:rPr>
                <w:rFonts w:ascii="Times New Roman" w:eastAsia="SimSun" w:hAnsi="Times New Roman"/>
                <w:bCs/>
                <w:lang w:val="en-CA"/>
              </w:rPr>
            </w:pPr>
            <w:r w:rsidRPr="0095770C">
              <w:rPr>
                <w:rFonts w:ascii="Times New Roman" w:eastAsia="SimSun" w:hAnsi="Times New Roman"/>
                <w:bCs/>
                <w:highlight w:val="yellow"/>
                <w:lang w:val="en-CA"/>
              </w:rPr>
              <w:tab/>
            </w:r>
            <w:r w:rsidRPr="0095770C">
              <w:rPr>
                <w:rFonts w:ascii="Times New Roman" w:eastAsia="SimSun" w:hAnsi="Times New Roman"/>
                <w:bCs/>
                <w:highlight w:val="yellow"/>
                <w:lang w:val="en-CA"/>
              </w:rPr>
              <w:tab/>
              <w:t>}</w:t>
            </w:r>
          </w:p>
        </w:tc>
        <w:tc>
          <w:tcPr>
            <w:tcW w:w="1165" w:type="dxa"/>
          </w:tcPr>
          <w:p w14:paraId="62EDFFBF" w14:textId="77777777" w:rsidR="00D01A67" w:rsidRPr="00B84928" w:rsidRDefault="00D01A67">
            <w:pPr>
              <w:tabs>
                <w:tab w:val="left" w:pos="794"/>
                <w:tab w:val="left" w:pos="1191"/>
                <w:tab w:val="left" w:pos="1588"/>
                <w:tab w:val="left" w:pos="1985"/>
              </w:tabs>
              <w:spacing w:before="20" w:after="40"/>
              <w:jc w:val="center"/>
              <w:rPr>
                <w:bCs/>
              </w:rPr>
            </w:pPr>
          </w:p>
        </w:tc>
      </w:tr>
      <w:tr w:rsidR="00D01A67" w14:paraId="682FDAD8" w14:textId="77777777">
        <w:trPr>
          <w:trHeight w:val="204"/>
          <w:jc w:val="center"/>
        </w:trPr>
        <w:tc>
          <w:tcPr>
            <w:tcW w:w="7920" w:type="dxa"/>
          </w:tcPr>
          <w:p w14:paraId="448D4220" w14:textId="77777777" w:rsidR="00D01A67" w:rsidRPr="005A221C" w:rsidRDefault="00936A4D">
            <w:pPr>
              <w:pStyle w:val="tablesyntax"/>
              <w:keepNext w:val="0"/>
              <w:keepLines w:val="0"/>
              <w:spacing w:before="20" w:after="40"/>
              <w:rPr>
                <w:rFonts w:ascii="Times New Roman" w:eastAsia="SimSun" w:hAnsi="Times New Roman"/>
                <w:bCs/>
                <w:highlight w:val="cyan"/>
                <w:lang w:val="en-CA"/>
              </w:rPr>
            </w:pPr>
            <w:r w:rsidRPr="005A221C">
              <w:rPr>
                <w:rFonts w:ascii="Times New Roman" w:eastAsia="SimSun" w:hAnsi="Times New Roman"/>
                <w:bCs/>
                <w:lang w:val="en-CA"/>
              </w:rPr>
              <w:tab/>
            </w:r>
            <w:r w:rsidRPr="005A221C">
              <w:rPr>
                <w:rFonts w:ascii="Times New Roman" w:eastAsia="SimSun" w:hAnsi="Times New Roman"/>
                <w:bCs/>
                <w:lang w:val="en-CA"/>
              </w:rPr>
              <w:tab/>
            </w:r>
            <w:r w:rsidRPr="005A221C">
              <w:rPr>
                <w:rFonts w:ascii="Times New Roman" w:eastAsia="SimSun" w:hAnsi="Times New Roman"/>
                <w:bCs/>
                <w:highlight w:val="cyan"/>
                <w:lang w:val="en-CA"/>
              </w:rPr>
              <w:t xml:space="preserve">if( </w:t>
            </w:r>
            <w:r w:rsidRPr="006B3D06">
              <w:rPr>
                <w:rFonts w:ascii="Times New Roman" w:hAnsi="Times New Roman"/>
                <w:highlight w:val="cyan"/>
                <w:lang w:val="en-CA"/>
              </w:rPr>
              <w:t>ToneMapping</w:t>
            </w:r>
            <w:r w:rsidRPr="005A221C">
              <w:rPr>
                <w:rFonts w:ascii="Times New Roman" w:hAnsi="Times New Roman"/>
                <w:bCs/>
                <w:highlight w:val="cyan"/>
                <w:lang w:val="en-CA"/>
              </w:rPr>
              <w:t>Flag</w:t>
            </w:r>
            <w:r w:rsidRPr="006B3D06">
              <w:rPr>
                <w:rFonts w:ascii="Times New Roman" w:hAnsi="Times New Roman"/>
                <w:bCs/>
                <w:highlight w:val="cyan"/>
                <w:lang w:val="en-CA"/>
              </w:rPr>
              <w:t xml:space="preserve"> </w:t>
            </w:r>
            <w:r w:rsidRPr="006B3D06">
              <w:rPr>
                <w:rFonts w:ascii="Times New Roman" w:hAnsi="Times New Roman"/>
                <w:highlight w:val="cyan"/>
                <w:lang w:val="en-CA"/>
              </w:rPr>
              <w:t>) {</w:t>
            </w:r>
          </w:p>
        </w:tc>
        <w:tc>
          <w:tcPr>
            <w:tcW w:w="1165" w:type="dxa"/>
          </w:tcPr>
          <w:p w14:paraId="7A2E95A5" w14:textId="77777777" w:rsidR="00D01A67" w:rsidRPr="005A221C" w:rsidRDefault="00D01A67">
            <w:pPr>
              <w:tabs>
                <w:tab w:val="left" w:pos="794"/>
                <w:tab w:val="left" w:pos="1191"/>
                <w:tab w:val="left" w:pos="1588"/>
                <w:tab w:val="left" w:pos="1985"/>
              </w:tabs>
              <w:spacing w:before="20" w:after="40"/>
              <w:jc w:val="center"/>
              <w:rPr>
                <w:bCs/>
                <w:highlight w:val="cyan"/>
              </w:rPr>
            </w:pPr>
          </w:p>
        </w:tc>
      </w:tr>
      <w:tr w:rsidR="00D01A67" w14:paraId="7EE59466" w14:textId="77777777">
        <w:trPr>
          <w:trHeight w:val="204"/>
          <w:jc w:val="center"/>
        </w:trPr>
        <w:tc>
          <w:tcPr>
            <w:tcW w:w="7920" w:type="dxa"/>
          </w:tcPr>
          <w:p w14:paraId="0EEB6CB5" w14:textId="77777777" w:rsidR="00D01A67" w:rsidRPr="006B3D06" w:rsidRDefault="00936A4D">
            <w:pPr>
              <w:pStyle w:val="tablesyntax"/>
              <w:keepNext w:val="0"/>
              <w:keepLines w:val="0"/>
              <w:spacing w:before="20" w:after="40"/>
              <w:rPr>
                <w:rFonts w:ascii="Times New Roman" w:hAnsi="Times New Roman"/>
                <w:bCs/>
                <w:highlight w:val="cyan"/>
              </w:rPr>
            </w:pPr>
            <w:r w:rsidRPr="006B3D06">
              <w:rPr>
                <w:rFonts w:ascii="Times New Roman" w:hAnsi="Times New Roman"/>
                <w:highlight w:val="cyan"/>
                <w:lang w:val="en-CA"/>
              </w:rPr>
              <w:lastRenderedPageBreak/>
              <w:tab/>
            </w:r>
            <w:r w:rsidRPr="006B3D06">
              <w:rPr>
                <w:rFonts w:ascii="Times New Roman" w:hAnsi="Times New Roman"/>
                <w:highlight w:val="cyan"/>
                <w:lang w:val="en-CA"/>
              </w:rPr>
              <w:tab/>
            </w:r>
            <w:r w:rsidRPr="006B3D06">
              <w:rPr>
                <w:rFonts w:ascii="Times New Roman" w:hAnsi="Times New Roman"/>
                <w:highlight w:val="cyan"/>
                <w:lang w:val="en-CA"/>
              </w:rPr>
              <w:tab/>
            </w:r>
            <w:r w:rsidRPr="006B3D06">
              <w:rPr>
                <w:rFonts w:ascii="Times New Roman" w:hAnsi="Times New Roman"/>
                <w:b/>
                <w:bCs/>
                <w:highlight w:val="cyan"/>
                <w:lang w:val="en-CA"/>
              </w:rPr>
              <w:t>nnpfc_tm_</w:t>
            </w:r>
            <w:r w:rsidRPr="006B3D06">
              <w:rPr>
                <w:rFonts w:ascii="Times New Roman" w:hAnsi="Times New Roman"/>
                <w:b/>
                <w:bCs/>
                <w:highlight w:val="lightGray"/>
                <w:lang w:val="en-CA"/>
              </w:rPr>
              <w:t>t</w:t>
            </w:r>
            <w:r w:rsidRPr="006B3D06">
              <w:rPr>
                <w:rFonts w:ascii="Times New Roman" w:hAnsi="Times New Roman"/>
                <w:b/>
                <w:bCs/>
                <w:highlight w:val="cyan"/>
                <w:lang w:val="en-CA"/>
              </w:rPr>
              <w:t>cv_primaries_present_flag</w:t>
            </w:r>
          </w:p>
        </w:tc>
        <w:tc>
          <w:tcPr>
            <w:tcW w:w="1165" w:type="dxa"/>
          </w:tcPr>
          <w:p w14:paraId="78B6263B" w14:textId="77777777" w:rsidR="00D01A67" w:rsidRPr="005A221C" w:rsidRDefault="00936A4D">
            <w:pPr>
              <w:tabs>
                <w:tab w:val="left" w:pos="794"/>
                <w:tab w:val="left" w:pos="1191"/>
                <w:tab w:val="left" w:pos="1588"/>
                <w:tab w:val="left" w:pos="1985"/>
              </w:tabs>
              <w:spacing w:before="20" w:after="40"/>
              <w:jc w:val="center"/>
              <w:rPr>
                <w:bCs/>
                <w:highlight w:val="cyan"/>
              </w:rPr>
            </w:pPr>
            <w:r w:rsidRPr="005A221C">
              <w:rPr>
                <w:highlight w:val="cyan"/>
                <w:lang w:val="en-CA"/>
              </w:rPr>
              <w:t>u(1)</w:t>
            </w:r>
          </w:p>
        </w:tc>
      </w:tr>
      <w:tr w:rsidR="00D01A67" w14:paraId="5B230AE8" w14:textId="77777777">
        <w:trPr>
          <w:trHeight w:val="204"/>
          <w:jc w:val="center"/>
        </w:trPr>
        <w:tc>
          <w:tcPr>
            <w:tcW w:w="7920" w:type="dxa"/>
          </w:tcPr>
          <w:p w14:paraId="487B0DB5" w14:textId="77777777" w:rsidR="00D01A67" w:rsidRPr="006B3D06" w:rsidRDefault="00936A4D">
            <w:pPr>
              <w:pStyle w:val="tablesyntax"/>
              <w:keepNext w:val="0"/>
              <w:keepLines w:val="0"/>
              <w:spacing w:before="20" w:after="40"/>
              <w:rPr>
                <w:rFonts w:ascii="Times New Roman" w:hAnsi="Times New Roman"/>
                <w:highlight w:val="cyan"/>
                <w:lang w:val="en-CA"/>
              </w:rPr>
            </w:pPr>
            <w:r w:rsidRPr="006B3D06">
              <w:rPr>
                <w:rFonts w:ascii="Times New Roman" w:hAnsi="Times New Roman"/>
                <w:highlight w:val="cyan"/>
                <w:lang w:val="en-CA"/>
              </w:rPr>
              <w:tab/>
            </w:r>
            <w:r w:rsidRPr="006B3D06">
              <w:rPr>
                <w:rFonts w:ascii="Times New Roman" w:hAnsi="Times New Roman"/>
                <w:highlight w:val="cyan"/>
                <w:lang w:val="en-CA"/>
              </w:rPr>
              <w:tab/>
            </w:r>
            <w:r w:rsidRPr="006B3D06">
              <w:rPr>
                <w:rFonts w:ascii="Times New Roman" w:hAnsi="Times New Roman"/>
                <w:highlight w:val="cyan"/>
                <w:lang w:val="en-CA"/>
              </w:rPr>
              <w:tab/>
              <w:t>if( nnpfc_tm_</w:t>
            </w:r>
            <w:r w:rsidRPr="006B3D06">
              <w:rPr>
                <w:rFonts w:ascii="Times New Roman" w:hAnsi="Times New Roman"/>
                <w:highlight w:val="lightGray"/>
                <w:lang w:val="en-CA"/>
              </w:rPr>
              <w:t>t</w:t>
            </w:r>
            <w:r w:rsidRPr="006B3D06">
              <w:rPr>
                <w:rFonts w:ascii="Times New Roman" w:hAnsi="Times New Roman"/>
                <w:highlight w:val="cyan"/>
                <w:lang w:val="en-CA"/>
              </w:rPr>
              <w:t>cv_primaries_present_flag ) {</w:t>
            </w:r>
          </w:p>
        </w:tc>
        <w:tc>
          <w:tcPr>
            <w:tcW w:w="1165" w:type="dxa"/>
          </w:tcPr>
          <w:p w14:paraId="33C9ADF3" w14:textId="77777777" w:rsidR="00D01A67" w:rsidRPr="005A221C" w:rsidRDefault="00D01A67">
            <w:pPr>
              <w:tabs>
                <w:tab w:val="left" w:pos="794"/>
                <w:tab w:val="left" w:pos="1191"/>
                <w:tab w:val="left" w:pos="1588"/>
                <w:tab w:val="left" w:pos="1985"/>
              </w:tabs>
              <w:spacing w:before="20" w:after="40"/>
              <w:jc w:val="center"/>
              <w:rPr>
                <w:highlight w:val="cyan"/>
                <w:lang w:val="en-CA"/>
              </w:rPr>
            </w:pPr>
          </w:p>
        </w:tc>
      </w:tr>
      <w:tr w:rsidR="00D01A67" w14:paraId="52E61BEA" w14:textId="77777777">
        <w:trPr>
          <w:trHeight w:val="204"/>
          <w:jc w:val="center"/>
        </w:trPr>
        <w:tc>
          <w:tcPr>
            <w:tcW w:w="7920" w:type="dxa"/>
          </w:tcPr>
          <w:p w14:paraId="6A6658FF" w14:textId="77777777" w:rsidR="00D01A67" w:rsidRPr="006B3D06" w:rsidRDefault="00936A4D">
            <w:pPr>
              <w:pStyle w:val="tablesyntax"/>
              <w:keepNext w:val="0"/>
              <w:keepLines w:val="0"/>
              <w:spacing w:before="20" w:after="40"/>
              <w:rPr>
                <w:rFonts w:ascii="Times New Roman" w:hAnsi="Times New Roman"/>
                <w:highlight w:val="cyan"/>
                <w:lang w:val="en-CA"/>
              </w:rPr>
            </w:pPr>
            <w:r w:rsidRPr="006B3D06">
              <w:rPr>
                <w:rFonts w:ascii="Times New Roman" w:hAnsi="Times New Roman"/>
                <w:highlight w:val="cyan"/>
                <w:lang w:val="en-CA"/>
              </w:rPr>
              <w:tab/>
            </w:r>
            <w:r w:rsidRPr="006B3D06">
              <w:rPr>
                <w:rFonts w:ascii="Times New Roman" w:hAnsi="Times New Roman"/>
                <w:highlight w:val="cyan"/>
                <w:lang w:val="en-CA"/>
              </w:rPr>
              <w:tab/>
            </w:r>
            <w:r w:rsidRPr="006B3D06">
              <w:rPr>
                <w:rFonts w:ascii="Times New Roman" w:hAnsi="Times New Roman"/>
                <w:highlight w:val="cyan"/>
                <w:lang w:val="en-CA"/>
              </w:rPr>
              <w:tab/>
            </w:r>
            <w:r w:rsidRPr="006B3D06">
              <w:rPr>
                <w:rFonts w:ascii="Times New Roman" w:hAnsi="Times New Roman"/>
                <w:highlight w:val="cyan"/>
                <w:lang w:val="en-CA"/>
              </w:rPr>
              <w:tab/>
              <w:t>for( c=0; c &lt; 3; c++ ) {</w:t>
            </w:r>
          </w:p>
        </w:tc>
        <w:tc>
          <w:tcPr>
            <w:tcW w:w="1165" w:type="dxa"/>
          </w:tcPr>
          <w:p w14:paraId="73710BFF" w14:textId="77777777" w:rsidR="00D01A67" w:rsidRPr="005A221C" w:rsidRDefault="00D01A67">
            <w:pPr>
              <w:tabs>
                <w:tab w:val="left" w:pos="794"/>
                <w:tab w:val="left" w:pos="1191"/>
                <w:tab w:val="left" w:pos="1588"/>
                <w:tab w:val="left" w:pos="1985"/>
              </w:tabs>
              <w:spacing w:before="20" w:after="40"/>
              <w:jc w:val="center"/>
              <w:rPr>
                <w:highlight w:val="cyan"/>
                <w:lang w:val="en-CA"/>
              </w:rPr>
            </w:pPr>
          </w:p>
        </w:tc>
      </w:tr>
      <w:tr w:rsidR="00D01A67" w14:paraId="3C134489" w14:textId="77777777">
        <w:trPr>
          <w:trHeight w:val="204"/>
          <w:jc w:val="center"/>
        </w:trPr>
        <w:tc>
          <w:tcPr>
            <w:tcW w:w="7920" w:type="dxa"/>
          </w:tcPr>
          <w:p w14:paraId="60C9B799" w14:textId="77777777" w:rsidR="00D01A67" w:rsidRPr="006B3D06" w:rsidRDefault="00936A4D">
            <w:pPr>
              <w:pStyle w:val="tablesyntax"/>
              <w:keepNext w:val="0"/>
              <w:keepLines w:val="0"/>
              <w:spacing w:before="20" w:after="40"/>
              <w:rPr>
                <w:rFonts w:ascii="Times New Roman" w:hAnsi="Times New Roman"/>
                <w:highlight w:val="cyan"/>
                <w:lang w:val="en-CA"/>
              </w:rPr>
            </w:pPr>
            <w:r w:rsidRPr="006B3D06">
              <w:rPr>
                <w:rFonts w:ascii="Times New Roman" w:hAnsi="Times New Roman"/>
                <w:highlight w:val="cyan"/>
                <w:lang w:val="en-CA"/>
              </w:rPr>
              <w:tab/>
            </w:r>
            <w:r w:rsidRPr="006B3D06">
              <w:rPr>
                <w:rFonts w:ascii="Times New Roman" w:hAnsi="Times New Roman"/>
                <w:highlight w:val="cyan"/>
                <w:lang w:val="en-CA"/>
              </w:rPr>
              <w:tab/>
            </w:r>
            <w:r w:rsidRPr="006B3D06">
              <w:rPr>
                <w:rFonts w:ascii="Times New Roman" w:hAnsi="Times New Roman"/>
                <w:highlight w:val="cyan"/>
                <w:lang w:val="en-CA"/>
              </w:rPr>
              <w:tab/>
            </w:r>
            <w:r w:rsidRPr="006B3D06">
              <w:rPr>
                <w:rFonts w:ascii="Times New Roman" w:hAnsi="Times New Roman"/>
                <w:highlight w:val="cyan"/>
                <w:lang w:val="en-CA"/>
              </w:rPr>
              <w:tab/>
            </w:r>
            <w:r w:rsidRPr="006B3D06">
              <w:rPr>
                <w:rFonts w:ascii="Times New Roman" w:hAnsi="Times New Roman"/>
                <w:highlight w:val="cyan"/>
                <w:lang w:val="en-CA"/>
              </w:rPr>
              <w:tab/>
            </w:r>
            <w:r w:rsidRPr="006B3D06">
              <w:rPr>
                <w:rFonts w:ascii="Times New Roman" w:hAnsi="Times New Roman"/>
                <w:b/>
                <w:bCs/>
                <w:highlight w:val="cyan"/>
                <w:lang w:val="en-CA"/>
              </w:rPr>
              <w:t>nnpfc_tm_</w:t>
            </w:r>
            <w:r w:rsidRPr="006B3D06">
              <w:rPr>
                <w:rFonts w:ascii="Times New Roman" w:hAnsi="Times New Roman"/>
                <w:b/>
                <w:bCs/>
                <w:highlight w:val="lightGray"/>
                <w:lang w:val="en-CA"/>
              </w:rPr>
              <w:t>t</w:t>
            </w:r>
            <w:r w:rsidRPr="006B3D06">
              <w:rPr>
                <w:rFonts w:ascii="Times New Roman" w:hAnsi="Times New Roman"/>
                <w:b/>
                <w:bCs/>
                <w:highlight w:val="cyan"/>
                <w:lang w:val="en-CA"/>
              </w:rPr>
              <w:t>cv_primaries_x</w:t>
            </w:r>
            <w:r w:rsidRPr="006B3D06">
              <w:rPr>
                <w:rFonts w:ascii="Times New Roman" w:hAnsi="Times New Roman"/>
                <w:highlight w:val="cyan"/>
                <w:lang w:val="en-CA"/>
              </w:rPr>
              <w:t>[ c ]</w:t>
            </w:r>
          </w:p>
        </w:tc>
        <w:tc>
          <w:tcPr>
            <w:tcW w:w="1165" w:type="dxa"/>
          </w:tcPr>
          <w:p w14:paraId="35954F62" w14:textId="77777777" w:rsidR="00D01A67" w:rsidRPr="005A221C" w:rsidRDefault="00936A4D">
            <w:pPr>
              <w:tabs>
                <w:tab w:val="left" w:pos="794"/>
                <w:tab w:val="left" w:pos="1191"/>
                <w:tab w:val="left" w:pos="1588"/>
                <w:tab w:val="left" w:pos="1985"/>
              </w:tabs>
              <w:spacing w:before="20" w:after="40"/>
              <w:jc w:val="center"/>
              <w:rPr>
                <w:highlight w:val="cyan"/>
                <w:lang w:val="en-CA"/>
              </w:rPr>
            </w:pPr>
            <w:r w:rsidRPr="005A221C">
              <w:rPr>
                <w:bCs/>
                <w:highlight w:val="cyan"/>
                <w:lang w:val="en-CA"/>
              </w:rPr>
              <w:t>u(16)</w:t>
            </w:r>
          </w:p>
        </w:tc>
      </w:tr>
      <w:tr w:rsidR="00D01A67" w14:paraId="0B1A87B6" w14:textId="77777777">
        <w:trPr>
          <w:trHeight w:val="204"/>
          <w:jc w:val="center"/>
        </w:trPr>
        <w:tc>
          <w:tcPr>
            <w:tcW w:w="7920" w:type="dxa"/>
          </w:tcPr>
          <w:p w14:paraId="4A38FEC1" w14:textId="77777777" w:rsidR="00D01A67" w:rsidRPr="006B3D06" w:rsidRDefault="00936A4D">
            <w:pPr>
              <w:pStyle w:val="tablesyntax"/>
              <w:keepNext w:val="0"/>
              <w:keepLines w:val="0"/>
              <w:spacing w:before="20" w:after="40"/>
              <w:rPr>
                <w:rFonts w:ascii="Times New Roman" w:hAnsi="Times New Roman"/>
                <w:highlight w:val="cyan"/>
                <w:lang w:val="fr-FR"/>
              </w:rPr>
            </w:pPr>
            <w:r w:rsidRPr="006B3D06">
              <w:rPr>
                <w:rFonts w:ascii="Times New Roman" w:hAnsi="Times New Roman"/>
                <w:b/>
                <w:highlight w:val="cyan"/>
                <w:lang w:val="fr-FR"/>
              </w:rPr>
              <w:tab/>
            </w:r>
            <w:r w:rsidRPr="006B3D06">
              <w:rPr>
                <w:rFonts w:ascii="Times New Roman" w:hAnsi="Times New Roman"/>
                <w:b/>
                <w:highlight w:val="cyan"/>
                <w:lang w:val="fr-FR"/>
              </w:rPr>
              <w:tab/>
            </w:r>
            <w:r w:rsidRPr="006B3D06">
              <w:rPr>
                <w:rFonts w:ascii="Times New Roman" w:hAnsi="Times New Roman"/>
                <w:highlight w:val="cyan"/>
                <w:lang w:val="fr-FR"/>
              </w:rPr>
              <w:tab/>
            </w:r>
            <w:r w:rsidRPr="006B3D06">
              <w:rPr>
                <w:rFonts w:ascii="Times New Roman" w:hAnsi="Times New Roman"/>
                <w:b/>
                <w:highlight w:val="cyan"/>
                <w:lang w:val="fr-FR"/>
              </w:rPr>
              <w:tab/>
            </w:r>
            <w:r w:rsidRPr="006B3D06">
              <w:rPr>
                <w:rFonts w:ascii="Times New Roman" w:hAnsi="Times New Roman"/>
                <w:b/>
                <w:highlight w:val="cyan"/>
                <w:lang w:val="fr-FR"/>
              </w:rPr>
              <w:tab/>
              <w:t>nnpfc_tm_</w:t>
            </w:r>
            <w:r w:rsidRPr="006B3D06">
              <w:rPr>
                <w:rFonts w:ascii="Times New Roman" w:hAnsi="Times New Roman"/>
                <w:b/>
                <w:bCs/>
                <w:highlight w:val="lightGray"/>
                <w:lang w:val="fr-FR"/>
              </w:rPr>
              <w:t>t</w:t>
            </w:r>
            <w:r w:rsidRPr="006B3D06">
              <w:rPr>
                <w:rFonts w:ascii="Times New Roman" w:hAnsi="Times New Roman"/>
                <w:b/>
                <w:bCs/>
                <w:highlight w:val="cyan"/>
                <w:lang w:val="fr-FR"/>
              </w:rPr>
              <w:t>cv</w:t>
            </w:r>
            <w:r w:rsidRPr="006B3D06">
              <w:rPr>
                <w:rFonts w:ascii="Times New Roman" w:hAnsi="Times New Roman"/>
                <w:b/>
                <w:highlight w:val="cyan"/>
                <w:lang w:val="fr-FR"/>
              </w:rPr>
              <w:t>_primaries_y</w:t>
            </w:r>
            <w:r w:rsidRPr="006B3D06">
              <w:rPr>
                <w:rFonts w:ascii="Times New Roman" w:hAnsi="Times New Roman"/>
                <w:highlight w:val="cyan"/>
                <w:lang w:val="fr-FR"/>
              </w:rPr>
              <w:t>[ c ]</w:t>
            </w:r>
          </w:p>
        </w:tc>
        <w:tc>
          <w:tcPr>
            <w:tcW w:w="1165" w:type="dxa"/>
          </w:tcPr>
          <w:p w14:paraId="07921ACB" w14:textId="77777777" w:rsidR="00D01A67" w:rsidRPr="005A221C" w:rsidRDefault="00936A4D">
            <w:pPr>
              <w:tabs>
                <w:tab w:val="left" w:pos="794"/>
                <w:tab w:val="left" w:pos="1191"/>
                <w:tab w:val="left" w:pos="1588"/>
                <w:tab w:val="left" w:pos="1985"/>
              </w:tabs>
              <w:spacing w:before="20" w:after="40"/>
              <w:jc w:val="center"/>
              <w:rPr>
                <w:bCs/>
                <w:highlight w:val="cyan"/>
                <w:lang w:val="en-CA"/>
              </w:rPr>
            </w:pPr>
            <w:r w:rsidRPr="005A221C">
              <w:rPr>
                <w:bCs/>
                <w:highlight w:val="cyan"/>
                <w:lang w:val="en-CA"/>
              </w:rPr>
              <w:t>u(16)</w:t>
            </w:r>
          </w:p>
        </w:tc>
      </w:tr>
      <w:tr w:rsidR="00D01A67" w14:paraId="0A45CFF7" w14:textId="77777777">
        <w:trPr>
          <w:trHeight w:val="204"/>
          <w:jc w:val="center"/>
        </w:trPr>
        <w:tc>
          <w:tcPr>
            <w:tcW w:w="7920" w:type="dxa"/>
          </w:tcPr>
          <w:p w14:paraId="13D4F9CE" w14:textId="77777777" w:rsidR="00D01A67" w:rsidRPr="006B3D06" w:rsidRDefault="00936A4D">
            <w:pPr>
              <w:pStyle w:val="tablesyntax"/>
              <w:keepNext w:val="0"/>
              <w:keepLines w:val="0"/>
              <w:spacing w:before="20" w:after="40"/>
              <w:rPr>
                <w:rFonts w:ascii="Times New Roman" w:hAnsi="Times New Roman"/>
                <w:b/>
                <w:bCs/>
                <w:highlight w:val="cyan"/>
                <w:lang w:val="en-CA"/>
              </w:rPr>
            </w:pPr>
            <w:r w:rsidRPr="006B3D06">
              <w:rPr>
                <w:rFonts w:ascii="Times New Roman" w:hAnsi="Times New Roman"/>
                <w:highlight w:val="cyan"/>
                <w:lang w:val="en-CA"/>
              </w:rPr>
              <w:tab/>
            </w:r>
            <w:r w:rsidRPr="006B3D06">
              <w:rPr>
                <w:rFonts w:ascii="Times New Roman" w:hAnsi="Times New Roman"/>
                <w:highlight w:val="cyan"/>
                <w:lang w:val="en-CA"/>
              </w:rPr>
              <w:tab/>
            </w:r>
            <w:r w:rsidRPr="006B3D06">
              <w:rPr>
                <w:rFonts w:ascii="Times New Roman" w:hAnsi="Times New Roman"/>
                <w:highlight w:val="cyan"/>
                <w:lang w:val="en-CA"/>
              </w:rPr>
              <w:tab/>
            </w:r>
            <w:r w:rsidRPr="006B3D06">
              <w:rPr>
                <w:rFonts w:ascii="Times New Roman" w:hAnsi="Times New Roman"/>
                <w:highlight w:val="cyan"/>
                <w:lang w:val="en-CA"/>
              </w:rPr>
              <w:tab/>
              <w:t>}</w:t>
            </w:r>
          </w:p>
        </w:tc>
        <w:tc>
          <w:tcPr>
            <w:tcW w:w="1165" w:type="dxa"/>
          </w:tcPr>
          <w:p w14:paraId="6C801F83" w14:textId="77777777" w:rsidR="00D01A67" w:rsidRPr="005A221C" w:rsidRDefault="00D01A67">
            <w:pPr>
              <w:tabs>
                <w:tab w:val="left" w:pos="794"/>
                <w:tab w:val="left" w:pos="1191"/>
                <w:tab w:val="left" w:pos="1588"/>
                <w:tab w:val="left" w:pos="1985"/>
              </w:tabs>
              <w:spacing w:before="20" w:after="40"/>
              <w:jc w:val="center"/>
              <w:rPr>
                <w:bCs/>
                <w:highlight w:val="cyan"/>
                <w:lang w:val="en-CA"/>
              </w:rPr>
            </w:pPr>
          </w:p>
        </w:tc>
      </w:tr>
      <w:tr w:rsidR="00D01A67" w14:paraId="15019D17" w14:textId="77777777">
        <w:trPr>
          <w:trHeight w:val="204"/>
          <w:jc w:val="center"/>
        </w:trPr>
        <w:tc>
          <w:tcPr>
            <w:tcW w:w="7920" w:type="dxa"/>
          </w:tcPr>
          <w:p w14:paraId="3347F572" w14:textId="77777777" w:rsidR="00D01A67" w:rsidRPr="006B3D06" w:rsidRDefault="00936A4D">
            <w:pPr>
              <w:pStyle w:val="tablesyntax"/>
              <w:keepNext w:val="0"/>
              <w:keepLines w:val="0"/>
              <w:spacing w:before="20" w:after="40"/>
              <w:rPr>
                <w:rFonts w:ascii="Times New Roman" w:hAnsi="Times New Roman"/>
                <w:highlight w:val="cyan"/>
                <w:lang w:val="en-CA"/>
              </w:rPr>
            </w:pPr>
            <w:r w:rsidRPr="006B3D06">
              <w:rPr>
                <w:rFonts w:ascii="Times New Roman" w:hAnsi="Times New Roman"/>
                <w:highlight w:val="cyan"/>
                <w:lang w:val="en-CA"/>
              </w:rPr>
              <w:tab/>
            </w:r>
            <w:r w:rsidRPr="006B3D06">
              <w:rPr>
                <w:rFonts w:ascii="Times New Roman" w:hAnsi="Times New Roman"/>
                <w:highlight w:val="cyan"/>
                <w:lang w:val="en-CA"/>
              </w:rPr>
              <w:tab/>
            </w:r>
            <w:r w:rsidRPr="006B3D06">
              <w:rPr>
                <w:rFonts w:ascii="Times New Roman" w:hAnsi="Times New Roman"/>
                <w:highlight w:val="cyan"/>
                <w:lang w:val="en-CA"/>
              </w:rPr>
              <w:tab/>
              <w:t>}</w:t>
            </w:r>
          </w:p>
        </w:tc>
        <w:tc>
          <w:tcPr>
            <w:tcW w:w="1165" w:type="dxa"/>
          </w:tcPr>
          <w:p w14:paraId="6A9FF186" w14:textId="77777777" w:rsidR="00D01A67" w:rsidRPr="005A221C" w:rsidRDefault="00D01A67">
            <w:pPr>
              <w:tabs>
                <w:tab w:val="left" w:pos="794"/>
                <w:tab w:val="left" w:pos="1191"/>
                <w:tab w:val="left" w:pos="1588"/>
                <w:tab w:val="left" w:pos="1985"/>
              </w:tabs>
              <w:spacing w:before="20" w:after="40"/>
              <w:jc w:val="center"/>
              <w:rPr>
                <w:bCs/>
                <w:highlight w:val="cyan"/>
                <w:lang w:val="en-CA"/>
              </w:rPr>
            </w:pPr>
          </w:p>
        </w:tc>
      </w:tr>
      <w:tr w:rsidR="00D01A67" w14:paraId="37DFE81D" w14:textId="77777777">
        <w:trPr>
          <w:trHeight w:val="204"/>
          <w:jc w:val="center"/>
        </w:trPr>
        <w:tc>
          <w:tcPr>
            <w:tcW w:w="7920" w:type="dxa"/>
          </w:tcPr>
          <w:p w14:paraId="79F4350C" w14:textId="77777777" w:rsidR="00D01A67" w:rsidRPr="006B3D06" w:rsidRDefault="00936A4D">
            <w:pPr>
              <w:pStyle w:val="tablesyntax"/>
              <w:keepNext w:val="0"/>
              <w:keepLines w:val="0"/>
              <w:spacing w:before="20" w:after="40"/>
              <w:rPr>
                <w:rFonts w:ascii="Times New Roman" w:hAnsi="Times New Roman"/>
                <w:highlight w:val="cyan"/>
                <w:lang w:val="en-CA"/>
              </w:rPr>
            </w:pPr>
            <w:r w:rsidRPr="006B3D06">
              <w:rPr>
                <w:rFonts w:ascii="Times New Roman" w:hAnsi="Times New Roman"/>
                <w:highlight w:val="cyan"/>
                <w:lang w:val="en-CA"/>
              </w:rPr>
              <w:tab/>
            </w:r>
            <w:r w:rsidRPr="006B3D06">
              <w:rPr>
                <w:rFonts w:ascii="Times New Roman" w:hAnsi="Times New Roman"/>
                <w:highlight w:val="cyan"/>
                <w:lang w:val="en-CA"/>
              </w:rPr>
              <w:tab/>
            </w:r>
            <w:r w:rsidRPr="006B3D06">
              <w:rPr>
                <w:rFonts w:ascii="Times New Roman" w:hAnsi="Times New Roman"/>
                <w:highlight w:val="cyan"/>
                <w:lang w:val="en-CA"/>
              </w:rPr>
              <w:tab/>
            </w:r>
            <w:r w:rsidRPr="006B3D06">
              <w:rPr>
                <w:rFonts w:ascii="Times New Roman" w:hAnsi="Times New Roman"/>
                <w:b/>
                <w:bCs/>
                <w:highlight w:val="cyan"/>
                <w:lang w:val="en-CA"/>
              </w:rPr>
              <w:t>nnpfc_tm_</w:t>
            </w:r>
            <w:r w:rsidRPr="006B3D06">
              <w:rPr>
                <w:rFonts w:ascii="Times New Roman" w:hAnsi="Times New Roman"/>
                <w:b/>
                <w:bCs/>
                <w:highlight w:val="lightGray"/>
                <w:lang w:val="en-CA"/>
              </w:rPr>
              <w:t>t</w:t>
            </w:r>
            <w:r w:rsidRPr="006B3D06">
              <w:rPr>
                <w:rFonts w:ascii="Times New Roman" w:hAnsi="Times New Roman"/>
                <w:b/>
                <w:bCs/>
                <w:highlight w:val="cyan"/>
                <w:lang w:val="en-CA"/>
              </w:rPr>
              <w:t>cv_white_point_present_flag</w:t>
            </w:r>
          </w:p>
        </w:tc>
        <w:tc>
          <w:tcPr>
            <w:tcW w:w="1165" w:type="dxa"/>
          </w:tcPr>
          <w:p w14:paraId="28A40852" w14:textId="77777777" w:rsidR="00D01A67" w:rsidRPr="005A221C" w:rsidRDefault="00936A4D">
            <w:pPr>
              <w:tabs>
                <w:tab w:val="left" w:pos="794"/>
                <w:tab w:val="left" w:pos="1191"/>
                <w:tab w:val="left" w:pos="1588"/>
                <w:tab w:val="left" w:pos="1985"/>
              </w:tabs>
              <w:spacing w:before="20" w:after="40"/>
              <w:jc w:val="center"/>
              <w:rPr>
                <w:bCs/>
                <w:highlight w:val="cyan"/>
                <w:lang w:val="en-CA"/>
              </w:rPr>
            </w:pPr>
            <w:r w:rsidRPr="005A221C">
              <w:rPr>
                <w:highlight w:val="cyan"/>
                <w:lang w:val="en-CA"/>
              </w:rPr>
              <w:t>u(1)</w:t>
            </w:r>
          </w:p>
        </w:tc>
      </w:tr>
      <w:tr w:rsidR="00D01A67" w14:paraId="7D09BDA1" w14:textId="77777777">
        <w:trPr>
          <w:trHeight w:val="204"/>
          <w:jc w:val="center"/>
        </w:trPr>
        <w:tc>
          <w:tcPr>
            <w:tcW w:w="7920" w:type="dxa"/>
          </w:tcPr>
          <w:p w14:paraId="23D86E76" w14:textId="77777777" w:rsidR="00D01A67" w:rsidRPr="006B3D06" w:rsidRDefault="00936A4D">
            <w:pPr>
              <w:pStyle w:val="tablesyntax"/>
              <w:keepNext w:val="0"/>
              <w:keepLines w:val="0"/>
              <w:spacing w:before="20" w:after="40"/>
              <w:rPr>
                <w:rFonts w:ascii="Times New Roman" w:hAnsi="Times New Roman"/>
                <w:highlight w:val="cyan"/>
                <w:lang w:val="en-CA"/>
              </w:rPr>
            </w:pPr>
            <w:r w:rsidRPr="006B3D06">
              <w:rPr>
                <w:rFonts w:ascii="Times New Roman" w:hAnsi="Times New Roman"/>
                <w:highlight w:val="cyan"/>
                <w:lang w:val="en-CA"/>
              </w:rPr>
              <w:tab/>
            </w:r>
            <w:r w:rsidRPr="006B3D06">
              <w:rPr>
                <w:rFonts w:ascii="Times New Roman" w:hAnsi="Times New Roman"/>
                <w:highlight w:val="cyan"/>
                <w:lang w:val="en-CA"/>
              </w:rPr>
              <w:tab/>
            </w:r>
            <w:r w:rsidRPr="006B3D06">
              <w:rPr>
                <w:rFonts w:ascii="Times New Roman" w:hAnsi="Times New Roman"/>
                <w:highlight w:val="cyan"/>
                <w:lang w:val="en-CA"/>
              </w:rPr>
              <w:tab/>
              <w:t>if( nnpfc_tm_</w:t>
            </w:r>
            <w:r w:rsidRPr="006B3D06">
              <w:rPr>
                <w:rFonts w:ascii="Times New Roman" w:hAnsi="Times New Roman"/>
                <w:highlight w:val="lightGray"/>
                <w:lang w:val="en-CA"/>
              </w:rPr>
              <w:t>t</w:t>
            </w:r>
            <w:r w:rsidRPr="006B3D06">
              <w:rPr>
                <w:rFonts w:ascii="Times New Roman" w:hAnsi="Times New Roman"/>
                <w:highlight w:val="cyan"/>
                <w:lang w:val="en-CA"/>
              </w:rPr>
              <w:t>cv_white_point_present_flag ) {</w:t>
            </w:r>
          </w:p>
        </w:tc>
        <w:tc>
          <w:tcPr>
            <w:tcW w:w="1165" w:type="dxa"/>
          </w:tcPr>
          <w:p w14:paraId="41127B1C" w14:textId="77777777" w:rsidR="00D01A67" w:rsidRPr="005A221C" w:rsidRDefault="00D01A67">
            <w:pPr>
              <w:tabs>
                <w:tab w:val="left" w:pos="794"/>
                <w:tab w:val="left" w:pos="1191"/>
                <w:tab w:val="left" w:pos="1588"/>
                <w:tab w:val="left" w:pos="1985"/>
              </w:tabs>
              <w:spacing w:before="20" w:after="40"/>
              <w:jc w:val="center"/>
              <w:rPr>
                <w:highlight w:val="cyan"/>
                <w:lang w:val="en-CA"/>
              </w:rPr>
            </w:pPr>
          </w:p>
        </w:tc>
      </w:tr>
      <w:tr w:rsidR="00D01A67" w14:paraId="1C6311B4" w14:textId="77777777">
        <w:trPr>
          <w:trHeight w:val="204"/>
          <w:jc w:val="center"/>
        </w:trPr>
        <w:tc>
          <w:tcPr>
            <w:tcW w:w="7920" w:type="dxa"/>
          </w:tcPr>
          <w:p w14:paraId="79BCCF3B" w14:textId="77777777" w:rsidR="00D01A67" w:rsidRPr="006B3D06" w:rsidRDefault="00936A4D">
            <w:pPr>
              <w:pStyle w:val="tablesyntax"/>
              <w:keepNext w:val="0"/>
              <w:keepLines w:val="0"/>
              <w:spacing w:before="20" w:after="40"/>
              <w:rPr>
                <w:rFonts w:ascii="Times New Roman" w:hAnsi="Times New Roman"/>
                <w:highlight w:val="cyan"/>
                <w:lang w:val="en-CA"/>
              </w:rPr>
            </w:pPr>
            <w:r w:rsidRPr="006B3D06">
              <w:rPr>
                <w:rFonts w:ascii="Times New Roman" w:hAnsi="Times New Roman"/>
                <w:highlight w:val="cyan"/>
                <w:lang w:val="en-CA"/>
              </w:rPr>
              <w:tab/>
            </w:r>
            <w:r w:rsidRPr="006B3D06">
              <w:rPr>
                <w:rFonts w:ascii="Times New Roman" w:hAnsi="Times New Roman"/>
                <w:highlight w:val="cyan"/>
                <w:lang w:val="en-CA"/>
              </w:rPr>
              <w:tab/>
            </w:r>
            <w:r w:rsidRPr="006B3D06">
              <w:rPr>
                <w:rFonts w:ascii="Times New Roman" w:hAnsi="Times New Roman"/>
                <w:highlight w:val="cyan"/>
                <w:lang w:val="en-CA"/>
              </w:rPr>
              <w:tab/>
            </w:r>
            <w:r w:rsidRPr="006B3D06">
              <w:rPr>
                <w:rFonts w:ascii="Times New Roman" w:hAnsi="Times New Roman"/>
                <w:highlight w:val="cyan"/>
                <w:lang w:val="en-CA"/>
              </w:rPr>
              <w:tab/>
            </w:r>
            <w:r w:rsidRPr="006B3D06">
              <w:rPr>
                <w:rFonts w:ascii="Times New Roman" w:hAnsi="Times New Roman"/>
                <w:b/>
                <w:bCs/>
                <w:highlight w:val="cyan"/>
                <w:lang w:val="en-CA"/>
              </w:rPr>
              <w:t>nnpfc_tm_</w:t>
            </w:r>
            <w:r w:rsidRPr="006B3D06">
              <w:rPr>
                <w:rFonts w:ascii="Times New Roman" w:hAnsi="Times New Roman"/>
                <w:b/>
                <w:bCs/>
                <w:highlight w:val="lightGray"/>
                <w:lang w:val="en-CA"/>
              </w:rPr>
              <w:t>t</w:t>
            </w:r>
            <w:r w:rsidRPr="006B3D06">
              <w:rPr>
                <w:rFonts w:ascii="Times New Roman" w:hAnsi="Times New Roman"/>
                <w:b/>
                <w:bCs/>
                <w:highlight w:val="cyan"/>
                <w:lang w:val="en-CA"/>
              </w:rPr>
              <w:t>cv_white_point_x</w:t>
            </w:r>
          </w:p>
        </w:tc>
        <w:tc>
          <w:tcPr>
            <w:tcW w:w="1165" w:type="dxa"/>
          </w:tcPr>
          <w:p w14:paraId="5B67137A" w14:textId="77777777" w:rsidR="00D01A67" w:rsidRPr="005A221C" w:rsidRDefault="00936A4D">
            <w:pPr>
              <w:tabs>
                <w:tab w:val="left" w:pos="794"/>
                <w:tab w:val="left" w:pos="1191"/>
                <w:tab w:val="left" w:pos="1588"/>
                <w:tab w:val="left" w:pos="1985"/>
              </w:tabs>
              <w:spacing w:before="20" w:after="40"/>
              <w:jc w:val="center"/>
              <w:rPr>
                <w:highlight w:val="cyan"/>
                <w:lang w:val="en-CA"/>
              </w:rPr>
            </w:pPr>
            <w:r w:rsidRPr="005A221C">
              <w:rPr>
                <w:bCs/>
                <w:highlight w:val="cyan"/>
                <w:lang w:val="en-CA"/>
              </w:rPr>
              <w:t>u(16)</w:t>
            </w:r>
          </w:p>
        </w:tc>
      </w:tr>
      <w:tr w:rsidR="00D01A67" w14:paraId="340B2884" w14:textId="77777777">
        <w:trPr>
          <w:trHeight w:val="204"/>
          <w:jc w:val="center"/>
        </w:trPr>
        <w:tc>
          <w:tcPr>
            <w:tcW w:w="7920" w:type="dxa"/>
          </w:tcPr>
          <w:p w14:paraId="1FAAECD3" w14:textId="77777777" w:rsidR="00D01A67" w:rsidRPr="006B3D06" w:rsidRDefault="00936A4D">
            <w:pPr>
              <w:pStyle w:val="tablesyntax"/>
              <w:keepNext w:val="0"/>
              <w:keepLines w:val="0"/>
              <w:spacing w:before="20" w:after="40"/>
              <w:rPr>
                <w:rFonts w:ascii="Times New Roman" w:hAnsi="Times New Roman"/>
                <w:highlight w:val="cyan"/>
                <w:lang w:val="en-CA"/>
              </w:rPr>
            </w:pPr>
            <w:r w:rsidRPr="006B3D06">
              <w:rPr>
                <w:rFonts w:ascii="Times New Roman" w:hAnsi="Times New Roman"/>
                <w:highlight w:val="cyan"/>
                <w:lang w:val="en-CA"/>
              </w:rPr>
              <w:tab/>
            </w:r>
            <w:r w:rsidRPr="006B3D06">
              <w:rPr>
                <w:rFonts w:ascii="Times New Roman" w:hAnsi="Times New Roman"/>
                <w:highlight w:val="cyan"/>
                <w:lang w:val="en-CA"/>
              </w:rPr>
              <w:tab/>
            </w:r>
            <w:r w:rsidRPr="006B3D06">
              <w:rPr>
                <w:rFonts w:ascii="Times New Roman" w:hAnsi="Times New Roman"/>
                <w:highlight w:val="cyan"/>
                <w:lang w:val="en-CA"/>
              </w:rPr>
              <w:tab/>
            </w:r>
            <w:r w:rsidRPr="006B3D06">
              <w:rPr>
                <w:rFonts w:ascii="Times New Roman" w:hAnsi="Times New Roman"/>
                <w:highlight w:val="cyan"/>
                <w:lang w:val="en-CA"/>
              </w:rPr>
              <w:tab/>
            </w:r>
            <w:r w:rsidRPr="006B3D06">
              <w:rPr>
                <w:rFonts w:ascii="Times New Roman" w:hAnsi="Times New Roman"/>
                <w:b/>
                <w:bCs/>
                <w:highlight w:val="cyan"/>
                <w:lang w:val="en-CA"/>
              </w:rPr>
              <w:t>nnpfc_tm_</w:t>
            </w:r>
            <w:r w:rsidRPr="006B3D06">
              <w:rPr>
                <w:rFonts w:ascii="Times New Roman" w:hAnsi="Times New Roman"/>
                <w:b/>
                <w:bCs/>
                <w:highlight w:val="lightGray"/>
                <w:lang w:val="en-CA"/>
              </w:rPr>
              <w:t>t</w:t>
            </w:r>
            <w:r w:rsidRPr="006B3D06">
              <w:rPr>
                <w:rFonts w:ascii="Times New Roman" w:hAnsi="Times New Roman"/>
                <w:b/>
                <w:bCs/>
                <w:highlight w:val="cyan"/>
                <w:lang w:val="en-CA"/>
              </w:rPr>
              <w:t>cv_white_point_y</w:t>
            </w:r>
          </w:p>
        </w:tc>
        <w:tc>
          <w:tcPr>
            <w:tcW w:w="1165" w:type="dxa"/>
          </w:tcPr>
          <w:p w14:paraId="7B4C2A99" w14:textId="77777777" w:rsidR="00D01A67" w:rsidRPr="005A221C" w:rsidRDefault="00936A4D">
            <w:pPr>
              <w:tabs>
                <w:tab w:val="left" w:pos="794"/>
                <w:tab w:val="left" w:pos="1191"/>
                <w:tab w:val="left" w:pos="1588"/>
                <w:tab w:val="left" w:pos="1985"/>
              </w:tabs>
              <w:spacing w:before="20" w:after="40"/>
              <w:jc w:val="center"/>
              <w:rPr>
                <w:bCs/>
                <w:highlight w:val="cyan"/>
                <w:lang w:val="en-CA"/>
              </w:rPr>
            </w:pPr>
            <w:r w:rsidRPr="005A221C">
              <w:rPr>
                <w:bCs/>
                <w:highlight w:val="cyan"/>
                <w:lang w:val="en-CA"/>
              </w:rPr>
              <w:t>u(16)</w:t>
            </w:r>
          </w:p>
        </w:tc>
      </w:tr>
      <w:tr w:rsidR="00D01A67" w14:paraId="267ACEDC" w14:textId="77777777">
        <w:trPr>
          <w:trHeight w:val="204"/>
          <w:jc w:val="center"/>
        </w:trPr>
        <w:tc>
          <w:tcPr>
            <w:tcW w:w="7920" w:type="dxa"/>
          </w:tcPr>
          <w:p w14:paraId="2B1E303D" w14:textId="77777777" w:rsidR="00D01A67" w:rsidRPr="006B3D06" w:rsidRDefault="00936A4D">
            <w:pPr>
              <w:pStyle w:val="tablesyntax"/>
              <w:keepNext w:val="0"/>
              <w:keepLines w:val="0"/>
              <w:spacing w:before="20" w:after="40"/>
              <w:rPr>
                <w:rFonts w:ascii="Times New Roman" w:hAnsi="Times New Roman"/>
                <w:highlight w:val="cyan"/>
                <w:lang w:val="en-CA"/>
              </w:rPr>
            </w:pPr>
            <w:r w:rsidRPr="006B3D06">
              <w:rPr>
                <w:rFonts w:ascii="Times New Roman" w:hAnsi="Times New Roman"/>
                <w:highlight w:val="cyan"/>
                <w:lang w:val="en-CA"/>
              </w:rPr>
              <w:tab/>
            </w:r>
            <w:r w:rsidRPr="006B3D06">
              <w:rPr>
                <w:rFonts w:ascii="Times New Roman" w:hAnsi="Times New Roman"/>
                <w:highlight w:val="cyan"/>
                <w:lang w:val="en-CA"/>
              </w:rPr>
              <w:tab/>
            </w:r>
            <w:r w:rsidRPr="006B3D06">
              <w:rPr>
                <w:rFonts w:ascii="Times New Roman" w:hAnsi="Times New Roman"/>
                <w:highlight w:val="cyan"/>
                <w:lang w:val="en-CA"/>
              </w:rPr>
              <w:tab/>
              <w:t>}</w:t>
            </w:r>
          </w:p>
        </w:tc>
        <w:tc>
          <w:tcPr>
            <w:tcW w:w="1165" w:type="dxa"/>
          </w:tcPr>
          <w:p w14:paraId="402D574C" w14:textId="77777777" w:rsidR="00D01A67" w:rsidRPr="005A221C" w:rsidRDefault="00D01A67">
            <w:pPr>
              <w:tabs>
                <w:tab w:val="left" w:pos="794"/>
                <w:tab w:val="left" w:pos="1191"/>
                <w:tab w:val="left" w:pos="1588"/>
                <w:tab w:val="left" w:pos="1985"/>
              </w:tabs>
              <w:spacing w:before="20" w:after="40"/>
              <w:jc w:val="center"/>
              <w:rPr>
                <w:bCs/>
                <w:highlight w:val="cyan"/>
                <w:lang w:val="en-CA"/>
              </w:rPr>
            </w:pPr>
          </w:p>
        </w:tc>
      </w:tr>
      <w:tr w:rsidR="00D01A67" w14:paraId="344E33E5" w14:textId="77777777">
        <w:trPr>
          <w:trHeight w:val="204"/>
          <w:jc w:val="center"/>
        </w:trPr>
        <w:tc>
          <w:tcPr>
            <w:tcW w:w="7920" w:type="dxa"/>
          </w:tcPr>
          <w:p w14:paraId="505E9601" w14:textId="77777777" w:rsidR="00D01A67" w:rsidRPr="006B3D06" w:rsidRDefault="00936A4D">
            <w:pPr>
              <w:pStyle w:val="tablesyntax"/>
              <w:keepNext w:val="0"/>
              <w:keepLines w:val="0"/>
              <w:spacing w:before="20" w:after="40"/>
              <w:rPr>
                <w:rFonts w:ascii="Times New Roman" w:hAnsi="Times New Roman"/>
                <w:highlight w:val="cyan"/>
                <w:lang w:val="en-CA"/>
              </w:rPr>
            </w:pPr>
            <w:r w:rsidRPr="006B3D06">
              <w:rPr>
                <w:rFonts w:ascii="Times New Roman" w:hAnsi="Times New Roman"/>
                <w:highlight w:val="cyan"/>
                <w:lang w:val="en-CA"/>
              </w:rPr>
              <w:tab/>
            </w:r>
            <w:r w:rsidRPr="006B3D06">
              <w:rPr>
                <w:rFonts w:ascii="Times New Roman" w:hAnsi="Times New Roman"/>
                <w:highlight w:val="cyan"/>
                <w:lang w:val="en-CA"/>
              </w:rPr>
              <w:tab/>
            </w:r>
            <w:r w:rsidRPr="006B3D06">
              <w:rPr>
                <w:rFonts w:ascii="Times New Roman" w:hAnsi="Times New Roman"/>
                <w:highlight w:val="cyan"/>
                <w:lang w:val="en-CA"/>
              </w:rPr>
              <w:tab/>
            </w:r>
            <w:r w:rsidRPr="006B3D06">
              <w:rPr>
                <w:rFonts w:ascii="Times New Roman" w:hAnsi="Times New Roman"/>
                <w:b/>
                <w:bCs/>
                <w:highlight w:val="cyan"/>
                <w:lang w:val="en-CA"/>
              </w:rPr>
              <w:t>nnpfc_tm_</w:t>
            </w:r>
            <w:r w:rsidRPr="006B3D06">
              <w:rPr>
                <w:rFonts w:ascii="Times New Roman" w:hAnsi="Times New Roman"/>
                <w:b/>
                <w:bCs/>
                <w:highlight w:val="lightGray"/>
                <w:lang w:val="en-CA"/>
              </w:rPr>
              <w:t>t</w:t>
            </w:r>
            <w:r w:rsidRPr="006B3D06">
              <w:rPr>
                <w:rFonts w:ascii="Times New Roman" w:hAnsi="Times New Roman"/>
                <w:b/>
                <w:bCs/>
                <w:highlight w:val="cyan"/>
                <w:lang w:val="en-CA"/>
              </w:rPr>
              <w:t>cv_max_luminance_present_flag</w:t>
            </w:r>
          </w:p>
        </w:tc>
        <w:tc>
          <w:tcPr>
            <w:tcW w:w="1165" w:type="dxa"/>
          </w:tcPr>
          <w:p w14:paraId="57AD7429" w14:textId="77777777" w:rsidR="00D01A67" w:rsidRPr="005A221C" w:rsidRDefault="00936A4D">
            <w:pPr>
              <w:tabs>
                <w:tab w:val="left" w:pos="794"/>
                <w:tab w:val="left" w:pos="1191"/>
                <w:tab w:val="left" w:pos="1588"/>
                <w:tab w:val="left" w:pos="1985"/>
              </w:tabs>
              <w:spacing w:before="20" w:after="40"/>
              <w:jc w:val="center"/>
              <w:rPr>
                <w:bCs/>
                <w:highlight w:val="cyan"/>
                <w:lang w:val="en-CA"/>
              </w:rPr>
            </w:pPr>
            <w:r w:rsidRPr="005A221C">
              <w:rPr>
                <w:highlight w:val="cyan"/>
                <w:lang w:val="en-CA"/>
              </w:rPr>
              <w:t>u(1)</w:t>
            </w:r>
          </w:p>
        </w:tc>
      </w:tr>
      <w:tr w:rsidR="00D01A67" w14:paraId="4B0E87B5" w14:textId="77777777">
        <w:trPr>
          <w:trHeight w:val="204"/>
          <w:jc w:val="center"/>
        </w:trPr>
        <w:tc>
          <w:tcPr>
            <w:tcW w:w="7920" w:type="dxa"/>
          </w:tcPr>
          <w:p w14:paraId="37299A5B" w14:textId="77777777" w:rsidR="00D01A67" w:rsidRPr="006B3D06" w:rsidRDefault="00936A4D">
            <w:pPr>
              <w:pStyle w:val="tablesyntax"/>
              <w:keepNext w:val="0"/>
              <w:keepLines w:val="0"/>
              <w:spacing w:before="20" w:after="40"/>
              <w:rPr>
                <w:rFonts w:ascii="Times New Roman" w:hAnsi="Times New Roman"/>
                <w:highlight w:val="cyan"/>
                <w:lang w:val="en-CA"/>
              </w:rPr>
            </w:pPr>
            <w:r w:rsidRPr="006B3D06">
              <w:rPr>
                <w:rFonts w:ascii="Times New Roman" w:hAnsi="Times New Roman"/>
                <w:highlight w:val="cyan"/>
                <w:lang w:val="en-CA"/>
              </w:rPr>
              <w:tab/>
            </w:r>
            <w:r w:rsidRPr="006B3D06">
              <w:rPr>
                <w:rFonts w:ascii="Times New Roman" w:hAnsi="Times New Roman"/>
                <w:highlight w:val="cyan"/>
                <w:lang w:val="en-CA"/>
              </w:rPr>
              <w:tab/>
            </w:r>
            <w:r w:rsidRPr="006B3D06">
              <w:rPr>
                <w:rFonts w:ascii="Times New Roman" w:hAnsi="Times New Roman"/>
                <w:highlight w:val="cyan"/>
                <w:lang w:val="en-CA"/>
              </w:rPr>
              <w:tab/>
              <w:t>if( nnpfc_tm_</w:t>
            </w:r>
            <w:r w:rsidRPr="006B3D06">
              <w:rPr>
                <w:rFonts w:ascii="Times New Roman" w:hAnsi="Times New Roman"/>
                <w:highlight w:val="lightGray"/>
                <w:lang w:val="en-CA"/>
              </w:rPr>
              <w:t>t</w:t>
            </w:r>
            <w:r w:rsidRPr="006B3D06">
              <w:rPr>
                <w:rFonts w:ascii="Times New Roman" w:hAnsi="Times New Roman"/>
                <w:highlight w:val="cyan"/>
                <w:lang w:val="en-CA"/>
              </w:rPr>
              <w:t>cv_max_luminance_present_flag )</w:t>
            </w:r>
          </w:p>
        </w:tc>
        <w:tc>
          <w:tcPr>
            <w:tcW w:w="1165" w:type="dxa"/>
          </w:tcPr>
          <w:p w14:paraId="52135772" w14:textId="77777777" w:rsidR="00D01A67" w:rsidRPr="005A221C" w:rsidRDefault="00D01A67">
            <w:pPr>
              <w:tabs>
                <w:tab w:val="left" w:pos="794"/>
                <w:tab w:val="left" w:pos="1191"/>
                <w:tab w:val="left" w:pos="1588"/>
                <w:tab w:val="left" w:pos="1985"/>
              </w:tabs>
              <w:spacing w:before="20" w:after="40"/>
              <w:jc w:val="center"/>
              <w:rPr>
                <w:highlight w:val="cyan"/>
                <w:lang w:val="en-CA"/>
              </w:rPr>
            </w:pPr>
          </w:p>
        </w:tc>
      </w:tr>
      <w:tr w:rsidR="00D01A67" w14:paraId="38E90FFA" w14:textId="77777777">
        <w:trPr>
          <w:trHeight w:val="204"/>
          <w:jc w:val="center"/>
        </w:trPr>
        <w:tc>
          <w:tcPr>
            <w:tcW w:w="7920" w:type="dxa"/>
          </w:tcPr>
          <w:p w14:paraId="0778F5B0" w14:textId="77777777" w:rsidR="00D01A67" w:rsidRPr="006B3D06" w:rsidRDefault="00936A4D">
            <w:pPr>
              <w:pStyle w:val="tablesyntax"/>
              <w:keepNext w:val="0"/>
              <w:keepLines w:val="0"/>
              <w:spacing w:before="20" w:after="40"/>
              <w:rPr>
                <w:rFonts w:ascii="Times New Roman" w:hAnsi="Times New Roman"/>
                <w:highlight w:val="cyan"/>
                <w:lang w:val="fr-FR"/>
              </w:rPr>
            </w:pPr>
            <w:r w:rsidRPr="006B3D06">
              <w:rPr>
                <w:rFonts w:ascii="Times New Roman" w:hAnsi="Times New Roman"/>
                <w:highlight w:val="cyan"/>
                <w:lang w:val="en-US"/>
              </w:rPr>
              <w:tab/>
            </w:r>
            <w:r w:rsidRPr="006B3D06">
              <w:rPr>
                <w:rFonts w:ascii="Times New Roman" w:hAnsi="Times New Roman"/>
                <w:highlight w:val="cyan"/>
                <w:lang w:val="en-US"/>
              </w:rPr>
              <w:tab/>
            </w:r>
            <w:r w:rsidRPr="006B3D06">
              <w:rPr>
                <w:rFonts w:ascii="Times New Roman" w:hAnsi="Times New Roman"/>
                <w:highlight w:val="cyan"/>
                <w:lang w:val="en-US"/>
              </w:rPr>
              <w:tab/>
            </w:r>
            <w:r w:rsidRPr="006B3D06">
              <w:rPr>
                <w:rFonts w:ascii="Times New Roman" w:hAnsi="Times New Roman"/>
                <w:highlight w:val="cyan"/>
                <w:lang w:val="en-US"/>
              </w:rPr>
              <w:tab/>
            </w:r>
            <w:r w:rsidRPr="006B3D06">
              <w:rPr>
                <w:rFonts w:ascii="Times New Roman" w:hAnsi="Times New Roman"/>
                <w:b/>
                <w:bCs/>
                <w:highlight w:val="cyan"/>
                <w:lang w:val="fr-FR"/>
              </w:rPr>
              <w:t>nnpfc_tm_</w:t>
            </w:r>
            <w:r w:rsidRPr="006B3D06">
              <w:rPr>
                <w:rFonts w:ascii="Times New Roman" w:hAnsi="Times New Roman"/>
                <w:b/>
                <w:bCs/>
                <w:highlight w:val="lightGray"/>
                <w:lang w:val="fr-FR"/>
              </w:rPr>
              <w:t>t</w:t>
            </w:r>
            <w:r w:rsidRPr="006B3D06">
              <w:rPr>
                <w:rFonts w:ascii="Times New Roman" w:hAnsi="Times New Roman"/>
                <w:b/>
                <w:bCs/>
                <w:highlight w:val="cyan"/>
                <w:lang w:val="fr-FR"/>
              </w:rPr>
              <w:t>cv_max_luminance</w:t>
            </w:r>
          </w:p>
        </w:tc>
        <w:tc>
          <w:tcPr>
            <w:tcW w:w="1165" w:type="dxa"/>
          </w:tcPr>
          <w:p w14:paraId="467606A0" w14:textId="77777777" w:rsidR="00D01A67" w:rsidRPr="005A221C" w:rsidRDefault="00936A4D">
            <w:pPr>
              <w:tabs>
                <w:tab w:val="left" w:pos="794"/>
                <w:tab w:val="left" w:pos="1191"/>
                <w:tab w:val="left" w:pos="1588"/>
                <w:tab w:val="left" w:pos="1985"/>
              </w:tabs>
              <w:spacing w:before="20" w:after="40"/>
              <w:jc w:val="center"/>
              <w:rPr>
                <w:highlight w:val="cyan"/>
                <w:lang w:val="en-CA"/>
              </w:rPr>
            </w:pPr>
            <w:r w:rsidRPr="005A221C">
              <w:rPr>
                <w:bCs/>
                <w:highlight w:val="cyan"/>
                <w:lang w:val="en-CA"/>
              </w:rPr>
              <w:t>u(32)</w:t>
            </w:r>
          </w:p>
        </w:tc>
      </w:tr>
      <w:tr w:rsidR="00D01A67" w14:paraId="1796D358" w14:textId="77777777">
        <w:trPr>
          <w:trHeight w:val="204"/>
          <w:jc w:val="center"/>
        </w:trPr>
        <w:tc>
          <w:tcPr>
            <w:tcW w:w="7920" w:type="dxa"/>
          </w:tcPr>
          <w:p w14:paraId="6016BA37" w14:textId="77777777" w:rsidR="00D01A67" w:rsidRPr="006B3D06" w:rsidRDefault="00936A4D">
            <w:pPr>
              <w:pStyle w:val="tablesyntax"/>
              <w:keepNext w:val="0"/>
              <w:keepLines w:val="0"/>
              <w:spacing w:before="20" w:after="40"/>
              <w:rPr>
                <w:rFonts w:ascii="Times New Roman" w:hAnsi="Times New Roman"/>
                <w:highlight w:val="cyan"/>
                <w:lang w:val="fr-FR"/>
              </w:rPr>
            </w:pPr>
            <w:r w:rsidRPr="006B3D06">
              <w:rPr>
                <w:rFonts w:ascii="Times New Roman" w:hAnsi="Times New Roman"/>
                <w:highlight w:val="cyan"/>
                <w:lang w:val="fr-FR"/>
              </w:rPr>
              <w:tab/>
            </w:r>
            <w:r w:rsidRPr="006B3D06">
              <w:rPr>
                <w:rFonts w:ascii="Times New Roman" w:hAnsi="Times New Roman"/>
                <w:highlight w:val="cyan"/>
                <w:lang w:val="fr-FR"/>
              </w:rPr>
              <w:tab/>
            </w:r>
            <w:r w:rsidRPr="006B3D06">
              <w:rPr>
                <w:rFonts w:ascii="Times New Roman" w:hAnsi="Times New Roman"/>
                <w:highlight w:val="cyan"/>
                <w:lang w:val="fr-FR"/>
              </w:rPr>
              <w:tab/>
            </w:r>
            <w:r w:rsidRPr="006B3D06">
              <w:rPr>
                <w:rFonts w:ascii="Times New Roman" w:hAnsi="Times New Roman"/>
                <w:b/>
                <w:bCs/>
                <w:highlight w:val="cyan"/>
                <w:lang w:val="fr-FR"/>
              </w:rPr>
              <w:t>nnpfc_tm_</w:t>
            </w:r>
            <w:r w:rsidRPr="006B3D06">
              <w:rPr>
                <w:rFonts w:ascii="Times New Roman" w:hAnsi="Times New Roman"/>
                <w:b/>
                <w:bCs/>
                <w:highlight w:val="lightGray"/>
                <w:lang w:val="fr-FR"/>
              </w:rPr>
              <w:t>t</w:t>
            </w:r>
            <w:r w:rsidRPr="006B3D06">
              <w:rPr>
                <w:rFonts w:ascii="Times New Roman" w:hAnsi="Times New Roman"/>
                <w:b/>
                <w:bCs/>
                <w:highlight w:val="cyan"/>
                <w:lang w:val="fr-FR"/>
              </w:rPr>
              <w:t>cv_min_luminance_present_flag</w:t>
            </w:r>
          </w:p>
        </w:tc>
        <w:tc>
          <w:tcPr>
            <w:tcW w:w="1165" w:type="dxa"/>
          </w:tcPr>
          <w:p w14:paraId="62F2CC5C" w14:textId="77777777" w:rsidR="00D01A67" w:rsidRPr="005A221C" w:rsidRDefault="00936A4D">
            <w:pPr>
              <w:tabs>
                <w:tab w:val="left" w:pos="794"/>
                <w:tab w:val="left" w:pos="1191"/>
                <w:tab w:val="left" w:pos="1588"/>
                <w:tab w:val="left" w:pos="1985"/>
              </w:tabs>
              <w:spacing w:before="20" w:after="40"/>
              <w:jc w:val="center"/>
              <w:rPr>
                <w:bCs/>
                <w:highlight w:val="cyan"/>
                <w:lang w:val="en-CA"/>
              </w:rPr>
            </w:pPr>
            <w:r w:rsidRPr="005A221C">
              <w:rPr>
                <w:highlight w:val="cyan"/>
                <w:lang w:val="en-CA"/>
              </w:rPr>
              <w:t>u(1)</w:t>
            </w:r>
          </w:p>
        </w:tc>
      </w:tr>
      <w:tr w:rsidR="00D01A67" w14:paraId="4DA84640" w14:textId="77777777">
        <w:trPr>
          <w:trHeight w:val="204"/>
          <w:jc w:val="center"/>
        </w:trPr>
        <w:tc>
          <w:tcPr>
            <w:tcW w:w="7920" w:type="dxa"/>
          </w:tcPr>
          <w:p w14:paraId="10369C5B" w14:textId="77777777" w:rsidR="00D01A67" w:rsidRPr="006B3D06" w:rsidRDefault="00936A4D">
            <w:pPr>
              <w:pStyle w:val="tablesyntax"/>
              <w:keepNext w:val="0"/>
              <w:keepLines w:val="0"/>
              <w:spacing w:before="20" w:after="40"/>
              <w:rPr>
                <w:rFonts w:ascii="Times New Roman" w:hAnsi="Times New Roman"/>
                <w:highlight w:val="cyan"/>
                <w:lang w:val="fr-FR"/>
              </w:rPr>
            </w:pPr>
            <w:r w:rsidRPr="006B3D06">
              <w:rPr>
                <w:rFonts w:ascii="Times New Roman" w:hAnsi="Times New Roman"/>
                <w:highlight w:val="cyan"/>
                <w:lang w:val="en-CA"/>
              </w:rPr>
              <w:tab/>
            </w:r>
            <w:r w:rsidRPr="006B3D06">
              <w:rPr>
                <w:rFonts w:ascii="Times New Roman" w:hAnsi="Times New Roman"/>
                <w:highlight w:val="cyan"/>
                <w:lang w:val="en-CA"/>
              </w:rPr>
              <w:tab/>
            </w:r>
            <w:r w:rsidRPr="006B3D06">
              <w:rPr>
                <w:rFonts w:ascii="Times New Roman" w:hAnsi="Times New Roman"/>
                <w:highlight w:val="cyan"/>
                <w:lang w:val="en-CA"/>
              </w:rPr>
              <w:tab/>
              <w:t>if( nnpfc_tm_</w:t>
            </w:r>
            <w:r w:rsidRPr="006B3D06">
              <w:rPr>
                <w:rFonts w:ascii="Times New Roman" w:hAnsi="Times New Roman"/>
                <w:highlight w:val="lightGray"/>
                <w:lang w:val="en-CA"/>
              </w:rPr>
              <w:t>t</w:t>
            </w:r>
            <w:r w:rsidRPr="006B3D06">
              <w:rPr>
                <w:rFonts w:ascii="Times New Roman" w:hAnsi="Times New Roman"/>
                <w:highlight w:val="cyan"/>
                <w:lang w:val="en-CA"/>
              </w:rPr>
              <w:t>cv_min_luminance_present_flag )</w:t>
            </w:r>
          </w:p>
        </w:tc>
        <w:tc>
          <w:tcPr>
            <w:tcW w:w="1165" w:type="dxa"/>
          </w:tcPr>
          <w:p w14:paraId="1A190A2E" w14:textId="77777777" w:rsidR="00D01A67" w:rsidRPr="005A221C" w:rsidRDefault="00D01A67">
            <w:pPr>
              <w:tabs>
                <w:tab w:val="left" w:pos="794"/>
                <w:tab w:val="left" w:pos="1191"/>
                <w:tab w:val="left" w:pos="1588"/>
                <w:tab w:val="left" w:pos="1985"/>
              </w:tabs>
              <w:spacing w:before="20" w:after="40"/>
              <w:jc w:val="center"/>
              <w:rPr>
                <w:highlight w:val="cyan"/>
                <w:lang w:val="en-CA"/>
              </w:rPr>
            </w:pPr>
          </w:p>
        </w:tc>
      </w:tr>
      <w:tr w:rsidR="00D01A67" w14:paraId="107A4F30" w14:textId="77777777">
        <w:trPr>
          <w:trHeight w:val="204"/>
          <w:jc w:val="center"/>
        </w:trPr>
        <w:tc>
          <w:tcPr>
            <w:tcW w:w="7920" w:type="dxa"/>
          </w:tcPr>
          <w:p w14:paraId="4B9BE04A" w14:textId="77777777" w:rsidR="00D01A67" w:rsidRPr="006B3D06" w:rsidRDefault="00936A4D">
            <w:pPr>
              <w:pStyle w:val="tablesyntax"/>
              <w:keepNext w:val="0"/>
              <w:keepLines w:val="0"/>
              <w:spacing w:before="20" w:after="40"/>
              <w:rPr>
                <w:rFonts w:ascii="Times New Roman" w:hAnsi="Times New Roman"/>
                <w:highlight w:val="cyan"/>
                <w:lang w:val="fr-FR"/>
              </w:rPr>
            </w:pPr>
            <w:r w:rsidRPr="006B3D06">
              <w:rPr>
                <w:rFonts w:ascii="Times New Roman" w:hAnsi="Times New Roman"/>
                <w:highlight w:val="cyan"/>
                <w:lang w:val="fr-FR"/>
              </w:rPr>
              <w:tab/>
            </w:r>
            <w:r w:rsidRPr="006B3D06">
              <w:rPr>
                <w:rFonts w:ascii="Times New Roman" w:hAnsi="Times New Roman"/>
                <w:highlight w:val="cyan"/>
                <w:lang w:val="fr-FR"/>
              </w:rPr>
              <w:tab/>
            </w:r>
            <w:r w:rsidRPr="006B3D06">
              <w:rPr>
                <w:rFonts w:ascii="Times New Roman" w:hAnsi="Times New Roman"/>
                <w:highlight w:val="cyan"/>
                <w:lang w:val="fr-FR"/>
              </w:rPr>
              <w:tab/>
            </w:r>
            <w:r w:rsidRPr="006B3D06">
              <w:rPr>
                <w:rFonts w:ascii="Times New Roman" w:hAnsi="Times New Roman"/>
                <w:highlight w:val="cyan"/>
                <w:lang w:val="fr-FR"/>
              </w:rPr>
              <w:tab/>
            </w:r>
            <w:r w:rsidRPr="006B3D06">
              <w:rPr>
                <w:rFonts w:ascii="Times New Roman" w:hAnsi="Times New Roman"/>
                <w:b/>
                <w:bCs/>
                <w:highlight w:val="cyan"/>
                <w:lang w:val="fr-FR"/>
              </w:rPr>
              <w:t>nnpfc_tm_</w:t>
            </w:r>
            <w:r w:rsidRPr="006B3D06">
              <w:rPr>
                <w:rFonts w:ascii="Times New Roman" w:hAnsi="Times New Roman"/>
                <w:b/>
                <w:bCs/>
                <w:highlight w:val="lightGray"/>
                <w:lang w:val="fr-FR"/>
              </w:rPr>
              <w:t>t</w:t>
            </w:r>
            <w:r w:rsidRPr="006B3D06">
              <w:rPr>
                <w:rFonts w:ascii="Times New Roman" w:hAnsi="Times New Roman"/>
                <w:b/>
                <w:bCs/>
                <w:highlight w:val="cyan"/>
                <w:lang w:val="fr-FR"/>
              </w:rPr>
              <w:t>cv_min_luminance</w:t>
            </w:r>
          </w:p>
        </w:tc>
        <w:tc>
          <w:tcPr>
            <w:tcW w:w="1165" w:type="dxa"/>
          </w:tcPr>
          <w:p w14:paraId="35F844F6" w14:textId="77777777" w:rsidR="00D01A67" w:rsidRPr="005A221C" w:rsidRDefault="00936A4D">
            <w:pPr>
              <w:tabs>
                <w:tab w:val="left" w:pos="794"/>
                <w:tab w:val="left" w:pos="1191"/>
                <w:tab w:val="left" w:pos="1588"/>
                <w:tab w:val="left" w:pos="1985"/>
              </w:tabs>
              <w:spacing w:before="20" w:after="40"/>
              <w:jc w:val="center"/>
              <w:rPr>
                <w:highlight w:val="cyan"/>
                <w:lang w:val="en-CA"/>
              </w:rPr>
            </w:pPr>
            <w:r w:rsidRPr="005A221C">
              <w:rPr>
                <w:bCs/>
                <w:highlight w:val="cyan"/>
                <w:lang w:val="en-CA"/>
              </w:rPr>
              <w:t>u(32)</w:t>
            </w:r>
          </w:p>
        </w:tc>
      </w:tr>
      <w:tr w:rsidR="00D01A67" w14:paraId="53848FCD" w14:textId="77777777">
        <w:trPr>
          <w:trHeight w:val="204"/>
          <w:jc w:val="center"/>
        </w:trPr>
        <w:tc>
          <w:tcPr>
            <w:tcW w:w="7920" w:type="dxa"/>
          </w:tcPr>
          <w:p w14:paraId="3F3C924B" w14:textId="77777777" w:rsidR="00D01A67" w:rsidRPr="006B3D06" w:rsidRDefault="00936A4D">
            <w:pPr>
              <w:pStyle w:val="tablesyntax"/>
              <w:keepNext w:val="0"/>
              <w:keepLines w:val="0"/>
              <w:spacing w:before="20" w:after="40"/>
              <w:rPr>
                <w:rFonts w:ascii="Times New Roman" w:hAnsi="Times New Roman"/>
                <w:highlight w:val="cyan"/>
                <w:lang w:val="fr-FR"/>
              </w:rPr>
            </w:pPr>
            <w:r w:rsidRPr="006B3D06">
              <w:rPr>
                <w:rFonts w:ascii="Times New Roman" w:hAnsi="Times New Roman"/>
                <w:highlight w:val="cyan"/>
                <w:lang w:val="en-CA"/>
              </w:rPr>
              <w:tab/>
            </w:r>
            <w:r w:rsidRPr="006B3D06">
              <w:rPr>
                <w:rFonts w:ascii="Times New Roman" w:hAnsi="Times New Roman"/>
                <w:highlight w:val="cyan"/>
                <w:lang w:val="en-CA"/>
              </w:rPr>
              <w:tab/>
            </w:r>
            <w:r w:rsidRPr="006B3D06">
              <w:rPr>
                <w:rFonts w:ascii="Times New Roman" w:hAnsi="Times New Roman"/>
                <w:highlight w:val="cyan"/>
                <w:lang w:val="en-CA"/>
              </w:rPr>
              <w:tab/>
            </w:r>
            <w:r w:rsidRPr="006B3D06">
              <w:rPr>
                <w:rFonts w:ascii="Times New Roman" w:hAnsi="Times New Roman"/>
                <w:b/>
                <w:bCs/>
                <w:highlight w:val="cyan"/>
                <w:lang w:val="en-CA"/>
              </w:rPr>
              <w:t>nnpfc_tm_</w:t>
            </w:r>
            <w:r w:rsidRPr="006B3D06">
              <w:rPr>
                <w:rFonts w:ascii="Times New Roman" w:hAnsi="Times New Roman"/>
                <w:b/>
                <w:bCs/>
                <w:highlight w:val="lightGray"/>
                <w:lang w:val="en-CA"/>
              </w:rPr>
              <w:t>t</w:t>
            </w:r>
            <w:r w:rsidRPr="006B3D06">
              <w:rPr>
                <w:rFonts w:ascii="Times New Roman" w:hAnsi="Times New Roman"/>
                <w:b/>
                <w:bCs/>
                <w:highlight w:val="cyan"/>
                <w:lang w:val="en-CA"/>
              </w:rPr>
              <w:t>cv_avg_luminance_present_flag</w:t>
            </w:r>
          </w:p>
        </w:tc>
        <w:tc>
          <w:tcPr>
            <w:tcW w:w="1165" w:type="dxa"/>
          </w:tcPr>
          <w:p w14:paraId="11C52762" w14:textId="77777777" w:rsidR="00D01A67" w:rsidRPr="005A221C" w:rsidRDefault="00936A4D">
            <w:pPr>
              <w:tabs>
                <w:tab w:val="left" w:pos="794"/>
                <w:tab w:val="left" w:pos="1191"/>
                <w:tab w:val="left" w:pos="1588"/>
                <w:tab w:val="left" w:pos="1985"/>
              </w:tabs>
              <w:spacing w:before="20" w:after="40"/>
              <w:jc w:val="center"/>
              <w:rPr>
                <w:bCs/>
                <w:highlight w:val="cyan"/>
                <w:lang w:val="en-CA"/>
              </w:rPr>
            </w:pPr>
            <w:r w:rsidRPr="005A221C">
              <w:rPr>
                <w:highlight w:val="cyan"/>
                <w:lang w:val="en-CA"/>
              </w:rPr>
              <w:t>u(1)</w:t>
            </w:r>
          </w:p>
        </w:tc>
      </w:tr>
      <w:tr w:rsidR="00D01A67" w14:paraId="5D1AD6A7" w14:textId="77777777">
        <w:trPr>
          <w:trHeight w:val="204"/>
          <w:jc w:val="center"/>
        </w:trPr>
        <w:tc>
          <w:tcPr>
            <w:tcW w:w="7920" w:type="dxa"/>
          </w:tcPr>
          <w:p w14:paraId="1F8D83F7" w14:textId="77777777" w:rsidR="00D01A67" w:rsidRPr="006B3D06" w:rsidRDefault="00936A4D">
            <w:pPr>
              <w:pStyle w:val="tablesyntax"/>
              <w:keepNext w:val="0"/>
              <w:keepLines w:val="0"/>
              <w:spacing w:before="20" w:after="40"/>
              <w:rPr>
                <w:rFonts w:ascii="Times New Roman" w:hAnsi="Times New Roman"/>
                <w:highlight w:val="cyan"/>
                <w:lang w:val="en-CA"/>
              </w:rPr>
            </w:pPr>
            <w:r w:rsidRPr="006B3D06">
              <w:rPr>
                <w:rFonts w:ascii="Times New Roman" w:hAnsi="Times New Roman"/>
                <w:highlight w:val="cyan"/>
                <w:lang w:val="en-CA"/>
              </w:rPr>
              <w:tab/>
            </w:r>
            <w:r w:rsidRPr="006B3D06">
              <w:rPr>
                <w:rFonts w:ascii="Times New Roman" w:hAnsi="Times New Roman"/>
                <w:highlight w:val="cyan"/>
                <w:lang w:val="en-CA"/>
              </w:rPr>
              <w:tab/>
            </w:r>
            <w:r w:rsidRPr="006B3D06">
              <w:rPr>
                <w:rFonts w:ascii="Times New Roman" w:hAnsi="Times New Roman"/>
                <w:highlight w:val="cyan"/>
                <w:lang w:val="en-CA"/>
              </w:rPr>
              <w:tab/>
              <w:t>if( nnpfc_tm_</w:t>
            </w:r>
            <w:r w:rsidRPr="006B3D06">
              <w:rPr>
                <w:rFonts w:ascii="Times New Roman" w:hAnsi="Times New Roman"/>
                <w:highlight w:val="lightGray"/>
                <w:lang w:val="en-CA"/>
              </w:rPr>
              <w:t>t</w:t>
            </w:r>
            <w:r w:rsidRPr="006B3D06">
              <w:rPr>
                <w:rFonts w:ascii="Times New Roman" w:hAnsi="Times New Roman"/>
                <w:highlight w:val="cyan"/>
                <w:lang w:val="en-CA"/>
              </w:rPr>
              <w:t>cv_avg_luminance_present_flag )</w:t>
            </w:r>
          </w:p>
        </w:tc>
        <w:tc>
          <w:tcPr>
            <w:tcW w:w="1165" w:type="dxa"/>
          </w:tcPr>
          <w:p w14:paraId="130C6211" w14:textId="77777777" w:rsidR="00D01A67" w:rsidRPr="005A221C" w:rsidRDefault="00D01A67">
            <w:pPr>
              <w:tabs>
                <w:tab w:val="left" w:pos="794"/>
                <w:tab w:val="left" w:pos="1191"/>
                <w:tab w:val="left" w:pos="1588"/>
                <w:tab w:val="left" w:pos="1985"/>
              </w:tabs>
              <w:spacing w:before="20" w:after="40"/>
              <w:jc w:val="center"/>
              <w:rPr>
                <w:highlight w:val="cyan"/>
                <w:lang w:val="en-CA"/>
              </w:rPr>
            </w:pPr>
          </w:p>
        </w:tc>
      </w:tr>
      <w:tr w:rsidR="00D01A67" w14:paraId="56766BC0" w14:textId="77777777">
        <w:trPr>
          <w:trHeight w:val="204"/>
          <w:jc w:val="center"/>
        </w:trPr>
        <w:tc>
          <w:tcPr>
            <w:tcW w:w="7920" w:type="dxa"/>
          </w:tcPr>
          <w:p w14:paraId="69A9B283" w14:textId="77777777" w:rsidR="00D01A67" w:rsidRPr="006B3D06" w:rsidRDefault="00936A4D">
            <w:pPr>
              <w:pStyle w:val="tablesyntax"/>
              <w:keepNext w:val="0"/>
              <w:keepLines w:val="0"/>
              <w:spacing w:before="20" w:after="40"/>
              <w:rPr>
                <w:rFonts w:ascii="Times New Roman" w:hAnsi="Times New Roman"/>
                <w:highlight w:val="cyan"/>
                <w:lang w:val="fr-FR"/>
              </w:rPr>
            </w:pPr>
            <w:r w:rsidRPr="006B3D06">
              <w:rPr>
                <w:rFonts w:ascii="Times New Roman" w:hAnsi="Times New Roman"/>
                <w:highlight w:val="cyan"/>
                <w:lang w:val="en-US"/>
              </w:rPr>
              <w:tab/>
            </w:r>
            <w:r w:rsidRPr="006B3D06">
              <w:rPr>
                <w:rFonts w:ascii="Times New Roman" w:hAnsi="Times New Roman"/>
                <w:highlight w:val="cyan"/>
                <w:lang w:val="en-US"/>
              </w:rPr>
              <w:tab/>
            </w:r>
            <w:r w:rsidRPr="006B3D06">
              <w:rPr>
                <w:rFonts w:ascii="Times New Roman" w:hAnsi="Times New Roman"/>
                <w:highlight w:val="cyan"/>
                <w:lang w:val="en-US"/>
              </w:rPr>
              <w:tab/>
            </w:r>
            <w:r w:rsidRPr="006B3D06">
              <w:rPr>
                <w:rFonts w:ascii="Times New Roman" w:hAnsi="Times New Roman"/>
                <w:highlight w:val="cyan"/>
                <w:lang w:val="en-US"/>
              </w:rPr>
              <w:tab/>
            </w:r>
            <w:r w:rsidRPr="006B3D06">
              <w:rPr>
                <w:rFonts w:ascii="Times New Roman" w:hAnsi="Times New Roman"/>
                <w:b/>
                <w:bCs/>
                <w:highlight w:val="cyan"/>
                <w:lang w:val="fr-FR"/>
              </w:rPr>
              <w:t>nnpfc_tm_</w:t>
            </w:r>
            <w:r w:rsidRPr="006B3D06">
              <w:rPr>
                <w:rFonts w:ascii="Times New Roman" w:hAnsi="Times New Roman"/>
                <w:b/>
                <w:bCs/>
                <w:highlight w:val="lightGray"/>
                <w:lang w:val="fr-FR"/>
              </w:rPr>
              <w:t>t</w:t>
            </w:r>
            <w:r w:rsidRPr="006B3D06">
              <w:rPr>
                <w:rFonts w:ascii="Times New Roman" w:hAnsi="Times New Roman"/>
                <w:b/>
                <w:bCs/>
                <w:highlight w:val="cyan"/>
                <w:lang w:val="fr-FR"/>
              </w:rPr>
              <w:t>cv_avg_luminance</w:t>
            </w:r>
          </w:p>
        </w:tc>
        <w:tc>
          <w:tcPr>
            <w:tcW w:w="1165" w:type="dxa"/>
          </w:tcPr>
          <w:p w14:paraId="2E32305F" w14:textId="77777777" w:rsidR="00D01A67" w:rsidRPr="005A221C" w:rsidRDefault="00936A4D">
            <w:pPr>
              <w:tabs>
                <w:tab w:val="left" w:pos="794"/>
                <w:tab w:val="left" w:pos="1191"/>
                <w:tab w:val="left" w:pos="1588"/>
                <w:tab w:val="left" w:pos="1985"/>
              </w:tabs>
              <w:spacing w:before="20" w:after="40"/>
              <w:jc w:val="center"/>
              <w:rPr>
                <w:highlight w:val="cyan"/>
                <w:lang w:val="en-CA"/>
              </w:rPr>
            </w:pPr>
            <w:r w:rsidRPr="005A221C">
              <w:rPr>
                <w:bCs/>
                <w:highlight w:val="cyan"/>
                <w:lang w:val="en-CA"/>
              </w:rPr>
              <w:t>u(32)</w:t>
            </w:r>
          </w:p>
        </w:tc>
      </w:tr>
      <w:tr w:rsidR="00D01A67" w14:paraId="00CEF361" w14:textId="77777777">
        <w:trPr>
          <w:trHeight w:val="204"/>
          <w:jc w:val="center"/>
        </w:trPr>
        <w:tc>
          <w:tcPr>
            <w:tcW w:w="7920" w:type="dxa"/>
          </w:tcPr>
          <w:p w14:paraId="18108A48" w14:textId="77777777" w:rsidR="00D01A67" w:rsidRPr="006B3D06" w:rsidRDefault="00936A4D">
            <w:pPr>
              <w:pStyle w:val="tablesyntax"/>
              <w:keepNext w:val="0"/>
              <w:keepLines w:val="0"/>
              <w:spacing w:before="20" w:after="40"/>
              <w:rPr>
                <w:rFonts w:ascii="Times New Roman" w:hAnsi="Times New Roman"/>
                <w:highlight w:val="lightGray"/>
                <w:lang w:val="sv-SE"/>
              </w:rPr>
            </w:pPr>
            <w:r w:rsidRPr="006B3D06">
              <w:rPr>
                <w:rFonts w:ascii="Times New Roman" w:hAnsi="Times New Roman"/>
                <w:highlight w:val="lightGray"/>
                <w:lang w:val="sv-SE"/>
              </w:rPr>
              <w:tab/>
            </w:r>
            <w:r w:rsidRPr="006B3D06">
              <w:rPr>
                <w:rFonts w:ascii="Times New Roman" w:hAnsi="Times New Roman"/>
                <w:highlight w:val="lightGray"/>
                <w:lang w:val="sv-SE"/>
              </w:rPr>
              <w:tab/>
            </w:r>
            <w:r w:rsidRPr="006B3D06">
              <w:rPr>
                <w:rFonts w:ascii="Times New Roman" w:hAnsi="Times New Roman"/>
                <w:highlight w:val="lightGray"/>
                <w:lang w:val="sv-SE"/>
              </w:rPr>
              <w:tab/>
            </w:r>
            <w:r w:rsidRPr="006B3D06">
              <w:rPr>
                <w:rFonts w:ascii="Times New Roman" w:hAnsi="Times New Roman"/>
                <w:b/>
                <w:bCs/>
                <w:highlight w:val="lightGray"/>
                <w:lang w:val="sv-SE"/>
              </w:rPr>
              <w:t>nnpfc_tm_tdcv_present_flag</w:t>
            </w:r>
          </w:p>
        </w:tc>
        <w:tc>
          <w:tcPr>
            <w:tcW w:w="1165" w:type="dxa"/>
          </w:tcPr>
          <w:p w14:paraId="4D95A45A" w14:textId="77777777" w:rsidR="00D01A67" w:rsidRPr="005A221C" w:rsidRDefault="00936A4D">
            <w:pPr>
              <w:tabs>
                <w:tab w:val="left" w:pos="794"/>
                <w:tab w:val="left" w:pos="1191"/>
                <w:tab w:val="left" w:pos="1588"/>
                <w:tab w:val="left" w:pos="1985"/>
              </w:tabs>
              <w:spacing w:before="20" w:after="40"/>
              <w:jc w:val="center"/>
              <w:rPr>
                <w:bCs/>
                <w:highlight w:val="lightGray"/>
                <w:lang w:val="en-CA"/>
              </w:rPr>
            </w:pPr>
            <w:r w:rsidRPr="005A221C">
              <w:rPr>
                <w:bCs/>
                <w:highlight w:val="lightGray"/>
                <w:lang w:val="en-CA"/>
              </w:rPr>
              <w:t>u(1)</w:t>
            </w:r>
          </w:p>
        </w:tc>
      </w:tr>
      <w:tr w:rsidR="00D01A67" w14:paraId="418ADBB4" w14:textId="77777777">
        <w:trPr>
          <w:trHeight w:val="204"/>
          <w:jc w:val="center"/>
        </w:trPr>
        <w:tc>
          <w:tcPr>
            <w:tcW w:w="7920" w:type="dxa"/>
          </w:tcPr>
          <w:p w14:paraId="1E5B8C2F" w14:textId="77777777" w:rsidR="00D01A67" w:rsidRPr="006B3D06" w:rsidRDefault="00936A4D">
            <w:pPr>
              <w:pStyle w:val="tablesyntax"/>
              <w:keepNext w:val="0"/>
              <w:keepLines w:val="0"/>
              <w:spacing w:before="20" w:after="40"/>
              <w:rPr>
                <w:rFonts w:ascii="Times New Roman" w:hAnsi="Times New Roman"/>
                <w:highlight w:val="lightGray"/>
                <w:lang w:val="en-US"/>
              </w:rPr>
            </w:pPr>
            <w:r w:rsidRPr="006B3D06">
              <w:rPr>
                <w:rFonts w:ascii="Times New Roman" w:hAnsi="Times New Roman"/>
                <w:highlight w:val="lightGray"/>
                <w:lang w:val="en-CA"/>
              </w:rPr>
              <w:tab/>
            </w:r>
            <w:r w:rsidRPr="006B3D06">
              <w:rPr>
                <w:rFonts w:ascii="Times New Roman" w:hAnsi="Times New Roman"/>
                <w:highlight w:val="lightGray"/>
                <w:lang w:val="en-CA"/>
              </w:rPr>
              <w:tab/>
            </w:r>
            <w:r w:rsidRPr="006B3D06">
              <w:rPr>
                <w:rFonts w:ascii="Times New Roman" w:hAnsi="Times New Roman"/>
                <w:highlight w:val="lightGray"/>
                <w:lang w:val="en-CA"/>
              </w:rPr>
              <w:tab/>
              <w:t>if( nnpfc_tm_tdcv_present_flag ) {</w:t>
            </w:r>
          </w:p>
        </w:tc>
        <w:tc>
          <w:tcPr>
            <w:tcW w:w="1165" w:type="dxa"/>
          </w:tcPr>
          <w:p w14:paraId="391DA68A" w14:textId="77777777" w:rsidR="00D01A67" w:rsidRPr="005A221C" w:rsidRDefault="00D01A67">
            <w:pPr>
              <w:tabs>
                <w:tab w:val="left" w:pos="794"/>
                <w:tab w:val="left" w:pos="1191"/>
                <w:tab w:val="left" w:pos="1588"/>
                <w:tab w:val="left" w:pos="1985"/>
              </w:tabs>
              <w:spacing w:before="20" w:after="40"/>
              <w:jc w:val="center"/>
              <w:rPr>
                <w:bCs/>
                <w:highlight w:val="lightGray"/>
                <w:lang w:val="en-CA"/>
              </w:rPr>
            </w:pPr>
          </w:p>
        </w:tc>
      </w:tr>
      <w:tr w:rsidR="00D01A67" w14:paraId="10BA1DEC" w14:textId="77777777">
        <w:trPr>
          <w:trHeight w:val="204"/>
          <w:jc w:val="center"/>
        </w:trPr>
        <w:tc>
          <w:tcPr>
            <w:tcW w:w="7920" w:type="dxa"/>
          </w:tcPr>
          <w:p w14:paraId="071B6947" w14:textId="77777777" w:rsidR="00D01A67" w:rsidRPr="006B3D06" w:rsidRDefault="00936A4D">
            <w:pPr>
              <w:pStyle w:val="tablesyntax"/>
              <w:keepNext w:val="0"/>
              <w:keepLines w:val="0"/>
              <w:spacing w:before="20" w:after="40"/>
              <w:rPr>
                <w:rFonts w:ascii="Times New Roman" w:hAnsi="Times New Roman"/>
                <w:highlight w:val="lightGray"/>
                <w:lang w:val="en-US"/>
              </w:rPr>
            </w:pPr>
            <w:r w:rsidRPr="006B3D06">
              <w:rPr>
                <w:rFonts w:ascii="Times New Roman" w:hAnsi="Times New Roman"/>
                <w:highlight w:val="lightGray"/>
                <w:lang w:val="en-US"/>
              </w:rPr>
              <w:tab/>
            </w:r>
            <w:r w:rsidRPr="006B3D06">
              <w:rPr>
                <w:rFonts w:ascii="Times New Roman" w:hAnsi="Times New Roman"/>
                <w:highlight w:val="lightGray"/>
                <w:lang w:val="en-US"/>
              </w:rPr>
              <w:tab/>
            </w:r>
            <w:r w:rsidRPr="006B3D06">
              <w:rPr>
                <w:rFonts w:ascii="Times New Roman" w:hAnsi="Times New Roman"/>
                <w:highlight w:val="lightGray"/>
                <w:lang w:val="en-US"/>
              </w:rPr>
              <w:tab/>
            </w:r>
            <w:r w:rsidRPr="006B3D06">
              <w:rPr>
                <w:rFonts w:ascii="Times New Roman" w:hAnsi="Times New Roman"/>
                <w:highlight w:val="lightGray"/>
                <w:lang w:val="en-US"/>
              </w:rPr>
              <w:tab/>
            </w:r>
            <w:r w:rsidRPr="006B3D06">
              <w:rPr>
                <w:rFonts w:ascii="Times New Roman" w:hAnsi="Times New Roman"/>
                <w:highlight w:val="lightGray"/>
                <w:lang w:val="en-CA"/>
              </w:rPr>
              <w:t>for( c=0; c &lt; 3; c++ ) {</w:t>
            </w:r>
          </w:p>
        </w:tc>
        <w:tc>
          <w:tcPr>
            <w:tcW w:w="1165" w:type="dxa"/>
          </w:tcPr>
          <w:p w14:paraId="41A276F3" w14:textId="77777777" w:rsidR="00D01A67" w:rsidRPr="005A221C" w:rsidRDefault="00D01A67">
            <w:pPr>
              <w:tabs>
                <w:tab w:val="left" w:pos="794"/>
                <w:tab w:val="left" w:pos="1191"/>
                <w:tab w:val="left" w:pos="1588"/>
                <w:tab w:val="left" w:pos="1985"/>
              </w:tabs>
              <w:spacing w:before="20" w:after="40"/>
              <w:jc w:val="center"/>
              <w:rPr>
                <w:bCs/>
                <w:highlight w:val="lightGray"/>
                <w:lang w:val="en-CA"/>
              </w:rPr>
            </w:pPr>
          </w:p>
        </w:tc>
      </w:tr>
      <w:tr w:rsidR="00D01A67" w14:paraId="627FCAD4" w14:textId="77777777">
        <w:trPr>
          <w:trHeight w:val="204"/>
          <w:jc w:val="center"/>
        </w:trPr>
        <w:tc>
          <w:tcPr>
            <w:tcW w:w="7920" w:type="dxa"/>
          </w:tcPr>
          <w:p w14:paraId="4F1AB1D0" w14:textId="77777777" w:rsidR="00D01A67" w:rsidRPr="006B3D06" w:rsidRDefault="00936A4D">
            <w:pPr>
              <w:pStyle w:val="tablesyntax"/>
              <w:keepNext w:val="0"/>
              <w:keepLines w:val="0"/>
              <w:spacing w:before="20" w:after="40"/>
              <w:rPr>
                <w:rFonts w:ascii="Times New Roman" w:hAnsi="Times New Roman"/>
                <w:highlight w:val="lightGray"/>
                <w:lang w:val="en-US"/>
              </w:rPr>
            </w:pPr>
            <w:r w:rsidRPr="006B3D06">
              <w:rPr>
                <w:rFonts w:ascii="Times New Roman" w:hAnsi="Times New Roman"/>
                <w:highlight w:val="lightGray"/>
              </w:rPr>
              <w:tab/>
            </w:r>
            <w:r w:rsidRPr="006B3D06">
              <w:rPr>
                <w:rFonts w:ascii="Times New Roman" w:hAnsi="Times New Roman"/>
                <w:highlight w:val="lightGray"/>
              </w:rPr>
              <w:tab/>
            </w:r>
            <w:r w:rsidRPr="006B3D06">
              <w:rPr>
                <w:rFonts w:ascii="Times New Roman" w:hAnsi="Times New Roman"/>
                <w:highlight w:val="lightGray"/>
              </w:rPr>
              <w:tab/>
            </w:r>
            <w:r w:rsidRPr="006B3D06">
              <w:rPr>
                <w:rFonts w:ascii="Times New Roman" w:hAnsi="Times New Roman"/>
                <w:highlight w:val="lightGray"/>
              </w:rPr>
              <w:tab/>
            </w:r>
            <w:r w:rsidRPr="006B3D06">
              <w:rPr>
                <w:rFonts w:ascii="Times New Roman" w:hAnsi="Times New Roman"/>
                <w:highlight w:val="lightGray"/>
              </w:rPr>
              <w:tab/>
            </w:r>
            <w:r w:rsidRPr="006B3D06">
              <w:rPr>
                <w:rFonts w:ascii="Times New Roman" w:hAnsi="Times New Roman"/>
                <w:b/>
                <w:bCs/>
                <w:highlight w:val="lightGray"/>
                <w:lang w:val="en-CA"/>
              </w:rPr>
              <w:t>nnpfc_tm_tdcv_primaries_x</w:t>
            </w:r>
            <w:r w:rsidRPr="006B3D06">
              <w:rPr>
                <w:rFonts w:ascii="Times New Roman" w:hAnsi="Times New Roman"/>
                <w:highlight w:val="lightGray"/>
                <w:lang w:val="en-CA"/>
              </w:rPr>
              <w:t>[ c ]</w:t>
            </w:r>
          </w:p>
        </w:tc>
        <w:tc>
          <w:tcPr>
            <w:tcW w:w="1165" w:type="dxa"/>
          </w:tcPr>
          <w:p w14:paraId="4E24528D" w14:textId="77777777" w:rsidR="00D01A67" w:rsidRPr="005A221C" w:rsidRDefault="00936A4D">
            <w:pPr>
              <w:tabs>
                <w:tab w:val="left" w:pos="794"/>
                <w:tab w:val="left" w:pos="1191"/>
                <w:tab w:val="left" w:pos="1588"/>
                <w:tab w:val="left" w:pos="1985"/>
              </w:tabs>
              <w:spacing w:before="20" w:after="40"/>
              <w:jc w:val="center"/>
              <w:rPr>
                <w:bCs/>
                <w:highlight w:val="lightGray"/>
                <w:lang w:val="en-CA"/>
              </w:rPr>
            </w:pPr>
            <w:r w:rsidRPr="005A221C">
              <w:rPr>
                <w:bCs/>
                <w:highlight w:val="lightGray"/>
                <w:lang w:val="en-CA"/>
              </w:rPr>
              <w:t>u(16)</w:t>
            </w:r>
          </w:p>
        </w:tc>
      </w:tr>
      <w:tr w:rsidR="00D01A67" w14:paraId="3EC4B487" w14:textId="77777777">
        <w:trPr>
          <w:trHeight w:val="204"/>
          <w:jc w:val="center"/>
        </w:trPr>
        <w:tc>
          <w:tcPr>
            <w:tcW w:w="7920" w:type="dxa"/>
          </w:tcPr>
          <w:p w14:paraId="5B951E86" w14:textId="77777777" w:rsidR="00D01A67" w:rsidRPr="006B3D06" w:rsidRDefault="00936A4D">
            <w:pPr>
              <w:pStyle w:val="tablesyntax"/>
              <w:keepNext w:val="0"/>
              <w:keepLines w:val="0"/>
              <w:spacing w:before="20" w:after="40"/>
              <w:rPr>
                <w:rFonts w:ascii="Times New Roman" w:hAnsi="Times New Roman"/>
                <w:highlight w:val="lightGray"/>
                <w:lang w:val="en-US"/>
              </w:rPr>
            </w:pPr>
            <w:r w:rsidRPr="006B3D06">
              <w:rPr>
                <w:rFonts w:ascii="Times New Roman" w:hAnsi="Times New Roman"/>
                <w:highlight w:val="lightGray"/>
              </w:rPr>
              <w:tab/>
            </w:r>
            <w:r w:rsidRPr="006B3D06">
              <w:rPr>
                <w:rFonts w:ascii="Times New Roman" w:hAnsi="Times New Roman"/>
                <w:highlight w:val="lightGray"/>
              </w:rPr>
              <w:tab/>
            </w:r>
            <w:r w:rsidRPr="006B3D06">
              <w:rPr>
                <w:rFonts w:ascii="Times New Roman" w:hAnsi="Times New Roman"/>
                <w:highlight w:val="lightGray"/>
              </w:rPr>
              <w:tab/>
            </w:r>
            <w:r w:rsidRPr="006B3D06">
              <w:rPr>
                <w:rFonts w:ascii="Times New Roman" w:hAnsi="Times New Roman"/>
                <w:highlight w:val="lightGray"/>
              </w:rPr>
              <w:tab/>
            </w:r>
            <w:r w:rsidRPr="006B3D06">
              <w:rPr>
                <w:rFonts w:ascii="Times New Roman" w:hAnsi="Times New Roman"/>
                <w:highlight w:val="lightGray"/>
              </w:rPr>
              <w:tab/>
            </w:r>
            <w:r w:rsidRPr="006B3D06">
              <w:rPr>
                <w:rFonts w:ascii="Times New Roman" w:hAnsi="Times New Roman"/>
                <w:b/>
                <w:bCs/>
                <w:highlight w:val="lightGray"/>
                <w:lang w:val="en-CA"/>
              </w:rPr>
              <w:t>nnpfc_tm_tdcv_primaries_y</w:t>
            </w:r>
            <w:r w:rsidRPr="006B3D06">
              <w:rPr>
                <w:rFonts w:ascii="Times New Roman" w:hAnsi="Times New Roman"/>
                <w:highlight w:val="lightGray"/>
                <w:lang w:val="en-CA"/>
              </w:rPr>
              <w:t>[ c ]</w:t>
            </w:r>
          </w:p>
        </w:tc>
        <w:tc>
          <w:tcPr>
            <w:tcW w:w="1165" w:type="dxa"/>
          </w:tcPr>
          <w:p w14:paraId="02C0F005" w14:textId="77777777" w:rsidR="00D01A67" w:rsidRPr="005A221C" w:rsidRDefault="00936A4D">
            <w:pPr>
              <w:tabs>
                <w:tab w:val="left" w:pos="794"/>
                <w:tab w:val="left" w:pos="1191"/>
                <w:tab w:val="left" w:pos="1588"/>
                <w:tab w:val="left" w:pos="1985"/>
              </w:tabs>
              <w:spacing w:before="20" w:after="40"/>
              <w:jc w:val="center"/>
              <w:rPr>
                <w:bCs/>
                <w:highlight w:val="lightGray"/>
                <w:lang w:val="en-CA"/>
              </w:rPr>
            </w:pPr>
            <w:r w:rsidRPr="005A221C">
              <w:rPr>
                <w:bCs/>
                <w:highlight w:val="lightGray"/>
                <w:lang w:val="en-CA"/>
              </w:rPr>
              <w:t>u(16)</w:t>
            </w:r>
          </w:p>
        </w:tc>
      </w:tr>
      <w:tr w:rsidR="00D01A67" w14:paraId="446A8B00" w14:textId="77777777">
        <w:trPr>
          <w:trHeight w:val="204"/>
          <w:jc w:val="center"/>
        </w:trPr>
        <w:tc>
          <w:tcPr>
            <w:tcW w:w="7920" w:type="dxa"/>
          </w:tcPr>
          <w:p w14:paraId="1B4E682E" w14:textId="77777777" w:rsidR="00D01A67" w:rsidRPr="006B3D06" w:rsidRDefault="00936A4D">
            <w:pPr>
              <w:pStyle w:val="tablesyntax"/>
              <w:keepNext w:val="0"/>
              <w:keepLines w:val="0"/>
              <w:spacing w:before="20" w:after="40"/>
              <w:rPr>
                <w:rFonts w:ascii="Times New Roman" w:hAnsi="Times New Roman"/>
                <w:highlight w:val="lightGray"/>
                <w:lang w:val="en-US"/>
              </w:rPr>
            </w:pPr>
            <w:r w:rsidRPr="006B3D06">
              <w:rPr>
                <w:rFonts w:ascii="Times New Roman" w:hAnsi="Times New Roman"/>
                <w:highlight w:val="lightGray"/>
                <w:lang w:val="en-US"/>
              </w:rPr>
              <w:tab/>
            </w:r>
            <w:r w:rsidRPr="006B3D06">
              <w:rPr>
                <w:rFonts w:ascii="Times New Roman" w:hAnsi="Times New Roman"/>
                <w:highlight w:val="lightGray"/>
                <w:lang w:val="en-US"/>
              </w:rPr>
              <w:tab/>
            </w:r>
            <w:r w:rsidRPr="006B3D06">
              <w:rPr>
                <w:rFonts w:ascii="Times New Roman" w:hAnsi="Times New Roman"/>
                <w:highlight w:val="lightGray"/>
                <w:lang w:val="en-US"/>
              </w:rPr>
              <w:tab/>
            </w:r>
            <w:r w:rsidRPr="006B3D06">
              <w:rPr>
                <w:rFonts w:ascii="Times New Roman" w:hAnsi="Times New Roman"/>
                <w:highlight w:val="lightGray"/>
                <w:lang w:val="en-US"/>
              </w:rPr>
              <w:tab/>
              <w:t>}</w:t>
            </w:r>
          </w:p>
        </w:tc>
        <w:tc>
          <w:tcPr>
            <w:tcW w:w="1165" w:type="dxa"/>
          </w:tcPr>
          <w:p w14:paraId="29FF5B9E" w14:textId="77777777" w:rsidR="00D01A67" w:rsidRPr="005A221C" w:rsidRDefault="00D01A67">
            <w:pPr>
              <w:tabs>
                <w:tab w:val="left" w:pos="794"/>
                <w:tab w:val="left" w:pos="1191"/>
                <w:tab w:val="left" w:pos="1588"/>
                <w:tab w:val="left" w:pos="1985"/>
              </w:tabs>
              <w:spacing w:before="20" w:after="40"/>
              <w:jc w:val="center"/>
              <w:rPr>
                <w:bCs/>
                <w:highlight w:val="lightGray"/>
                <w:lang w:val="en-CA"/>
              </w:rPr>
            </w:pPr>
          </w:p>
        </w:tc>
      </w:tr>
      <w:tr w:rsidR="00D01A67" w14:paraId="3331D461" w14:textId="77777777">
        <w:trPr>
          <w:trHeight w:val="204"/>
          <w:jc w:val="center"/>
        </w:trPr>
        <w:tc>
          <w:tcPr>
            <w:tcW w:w="7920" w:type="dxa"/>
          </w:tcPr>
          <w:p w14:paraId="4663473B" w14:textId="77777777" w:rsidR="00D01A67" w:rsidRPr="006B3D06" w:rsidRDefault="00936A4D">
            <w:pPr>
              <w:pStyle w:val="tablesyntax"/>
              <w:keepNext w:val="0"/>
              <w:keepLines w:val="0"/>
              <w:spacing w:before="20" w:after="40"/>
              <w:rPr>
                <w:rFonts w:ascii="Times New Roman" w:hAnsi="Times New Roman"/>
                <w:highlight w:val="lightGray"/>
                <w:lang w:val="en-US"/>
              </w:rPr>
            </w:pPr>
            <w:r w:rsidRPr="006B3D06">
              <w:rPr>
                <w:rFonts w:ascii="Times New Roman" w:hAnsi="Times New Roman"/>
                <w:highlight w:val="lightGray"/>
                <w:lang w:val="en-US"/>
              </w:rPr>
              <w:tab/>
            </w:r>
            <w:r w:rsidRPr="006B3D06">
              <w:rPr>
                <w:rFonts w:ascii="Times New Roman" w:hAnsi="Times New Roman"/>
                <w:highlight w:val="lightGray"/>
                <w:lang w:val="en-US"/>
              </w:rPr>
              <w:tab/>
            </w:r>
            <w:r w:rsidRPr="006B3D06">
              <w:rPr>
                <w:rFonts w:ascii="Times New Roman" w:hAnsi="Times New Roman"/>
                <w:highlight w:val="lightGray"/>
                <w:lang w:val="en-US"/>
              </w:rPr>
              <w:tab/>
            </w:r>
            <w:r w:rsidRPr="006B3D06">
              <w:rPr>
                <w:rFonts w:ascii="Times New Roman" w:hAnsi="Times New Roman"/>
                <w:highlight w:val="lightGray"/>
                <w:lang w:val="en-US"/>
              </w:rPr>
              <w:tab/>
            </w:r>
            <w:r w:rsidRPr="006B3D06">
              <w:rPr>
                <w:rFonts w:ascii="Times New Roman" w:hAnsi="Times New Roman"/>
                <w:b/>
                <w:bCs/>
                <w:highlight w:val="lightGray"/>
                <w:lang w:val="en-CA"/>
              </w:rPr>
              <w:t>nnpfc_tm_tdcv_white_point_x</w:t>
            </w:r>
          </w:p>
        </w:tc>
        <w:tc>
          <w:tcPr>
            <w:tcW w:w="1165" w:type="dxa"/>
          </w:tcPr>
          <w:p w14:paraId="69B0802B" w14:textId="77777777" w:rsidR="00D01A67" w:rsidRPr="005A221C" w:rsidRDefault="00936A4D">
            <w:pPr>
              <w:tabs>
                <w:tab w:val="left" w:pos="794"/>
                <w:tab w:val="left" w:pos="1191"/>
                <w:tab w:val="left" w:pos="1588"/>
                <w:tab w:val="left" w:pos="1985"/>
              </w:tabs>
              <w:spacing w:before="20" w:after="40"/>
              <w:jc w:val="center"/>
              <w:rPr>
                <w:bCs/>
                <w:highlight w:val="lightGray"/>
                <w:lang w:val="en-CA"/>
              </w:rPr>
            </w:pPr>
            <w:r w:rsidRPr="005A221C">
              <w:rPr>
                <w:bCs/>
                <w:highlight w:val="lightGray"/>
                <w:lang w:val="en-CA"/>
              </w:rPr>
              <w:t>u(16)</w:t>
            </w:r>
          </w:p>
        </w:tc>
      </w:tr>
      <w:tr w:rsidR="00D01A67" w14:paraId="7FD5AD08" w14:textId="77777777">
        <w:trPr>
          <w:trHeight w:val="204"/>
          <w:jc w:val="center"/>
        </w:trPr>
        <w:tc>
          <w:tcPr>
            <w:tcW w:w="7920" w:type="dxa"/>
          </w:tcPr>
          <w:p w14:paraId="19AD5027" w14:textId="77777777" w:rsidR="00D01A67" w:rsidRPr="006B3D06" w:rsidRDefault="00936A4D">
            <w:pPr>
              <w:pStyle w:val="tablesyntax"/>
              <w:keepNext w:val="0"/>
              <w:keepLines w:val="0"/>
              <w:spacing w:before="20" w:after="40"/>
              <w:rPr>
                <w:rFonts w:ascii="Times New Roman" w:hAnsi="Times New Roman"/>
                <w:highlight w:val="lightGray"/>
                <w:lang w:val="en-US"/>
              </w:rPr>
            </w:pPr>
            <w:r w:rsidRPr="006B3D06">
              <w:rPr>
                <w:rFonts w:ascii="Times New Roman" w:hAnsi="Times New Roman"/>
                <w:highlight w:val="lightGray"/>
                <w:lang w:val="en-US"/>
              </w:rPr>
              <w:tab/>
            </w:r>
            <w:r w:rsidRPr="006B3D06">
              <w:rPr>
                <w:rFonts w:ascii="Times New Roman" w:hAnsi="Times New Roman"/>
                <w:highlight w:val="lightGray"/>
                <w:lang w:val="en-US"/>
              </w:rPr>
              <w:tab/>
            </w:r>
            <w:r w:rsidRPr="006B3D06">
              <w:rPr>
                <w:rFonts w:ascii="Times New Roman" w:hAnsi="Times New Roman"/>
                <w:highlight w:val="lightGray"/>
                <w:lang w:val="en-US"/>
              </w:rPr>
              <w:tab/>
            </w:r>
            <w:r w:rsidRPr="006B3D06">
              <w:rPr>
                <w:rFonts w:ascii="Times New Roman" w:hAnsi="Times New Roman"/>
                <w:highlight w:val="lightGray"/>
                <w:lang w:val="en-US"/>
              </w:rPr>
              <w:tab/>
            </w:r>
            <w:r w:rsidRPr="006B3D06">
              <w:rPr>
                <w:rFonts w:ascii="Times New Roman" w:hAnsi="Times New Roman"/>
                <w:b/>
                <w:bCs/>
                <w:highlight w:val="lightGray"/>
                <w:lang w:val="en-CA"/>
              </w:rPr>
              <w:t>nnpfc_tm_tdcv_white_point_y</w:t>
            </w:r>
          </w:p>
        </w:tc>
        <w:tc>
          <w:tcPr>
            <w:tcW w:w="1165" w:type="dxa"/>
          </w:tcPr>
          <w:p w14:paraId="28E8A383" w14:textId="77777777" w:rsidR="00D01A67" w:rsidRPr="005A221C" w:rsidRDefault="00936A4D">
            <w:pPr>
              <w:tabs>
                <w:tab w:val="left" w:pos="794"/>
                <w:tab w:val="left" w:pos="1191"/>
                <w:tab w:val="left" w:pos="1588"/>
                <w:tab w:val="left" w:pos="1985"/>
              </w:tabs>
              <w:spacing w:before="20" w:after="40"/>
              <w:jc w:val="center"/>
              <w:rPr>
                <w:bCs/>
                <w:highlight w:val="lightGray"/>
                <w:lang w:val="en-CA"/>
              </w:rPr>
            </w:pPr>
            <w:r w:rsidRPr="005A221C">
              <w:rPr>
                <w:bCs/>
                <w:highlight w:val="lightGray"/>
                <w:lang w:val="en-CA"/>
              </w:rPr>
              <w:t>u(16)</w:t>
            </w:r>
          </w:p>
        </w:tc>
      </w:tr>
      <w:tr w:rsidR="00D01A67" w14:paraId="13F31927" w14:textId="77777777">
        <w:trPr>
          <w:trHeight w:val="204"/>
          <w:jc w:val="center"/>
        </w:trPr>
        <w:tc>
          <w:tcPr>
            <w:tcW w:w="7920" w:type="dxa"/>
          </w:tcPr>
          <w:p w14:paraId="435C00F2" w14:textId="77777777" w:rsidR="00D01A67" w:rsidRPr="006B3D06" w:rsidRDefault="00936A4D">
            <w:pPr>
              <w:pStyle w:val="tablesyntax"/>
              <w:keepNext w:val="0"/>
              <w:keepLines w:val="0"/>
              <w:spacing w:before="20" w:after="40"/>
              <w:rPr>
                <w:rFonts w:ascii="Times New Roman" w:hAnsi="Times New Roman"/>
                <w:highlight w:val="lightGray"/>
                <w:lang w:val="fr-FR"/>
              </w:rPr>
            </w:pPr>
            <w:r w:rsidRPr="006B3D06">
              <w:rPr>
                <w:rFonts w:ascii="Times New Roman" w:hAnsi="Times New Roman"/>
                <w:highlight w:val="lightGray"/>
                <w:lang w:val="fr-FR"/>
              </w:rPr>
              <w:tab/>
            </w:r>
            <w:r w:rsidRPr="006B3D06">
              <w:rPr>
                <w:rFonts w:ascii="Times New Roman" w:hAnsi="Times New Roman"/>
                <w:highlight w:val="lightGray"/>
                <w:lang w:val="fr-FR"/>
              </w:rPr>
              <w:tab/>
            </w:r>
            <w:r w:rsidRPr="006B3D06">
              <w:rPr>
                <w:rFonts w:ascii="Times New Roman" w:hAnsi="Times New Roman"/>
                <w:highlight w:val="lightGray"/>
                <w:lang w:val="fr-FR"/>
              </w:rPr>
              <w:tab/>
            </w:r>
            <w:r w:rsidRPr="006B3D06">
              <w:rPr>
                <w:rFonts w:ascii="Times New Roman" w:hAnsi="Times New Roman"/>
                <w:highlight w:val="lightGray"/>
                <w:lang w:val="fr-FR"/>
              </w:rPr>
              <w:tab/>
            </w:r>
            <w:r w:rsidRPr="006B3D06">
              <w:rPr>
                <w:rFonts w:ascii="Times New Roman" w:hAnsi="Times New Roman"/>
                <w:b/>
                <w:bCs/>
                <w:highlight w:val="lightGray"/>
                <w:lang w:val="fr-FR"/>
              </w:rPr>
              <w:t>nnpfc_tm_tdcv_max_luminance</w:t>
            </w:r>
          </w:p>
        </w:tc>
        <w:tc>
          <w:tcPr>
            <w:tcW w:w="1165" w:type="dxa"/>
          </w:tcPr>
          <w:p w14:paraId="3B9D131D" w14:textId="77777777" w:rsidR="00D01A67" w:rsidRPr="005A221C" w:rsidRDefault="00936A4D">
            <w:pPr>
              <w:tabs>
                <w:tab w:val="left" w:pos="794"/>
                <w:tab w:val="left" w:pos="1191"/>
                <w:tab w:val="left" w:pos="1588"/>
                <w:tab w:val="left" w:pos="1985"/>
              </w:tabs>
              <w:spacing w:before="20" w:after="40"/>
              <w:jc w:val="center"/>
              <w:rPr>
                <w:bCs/>
                <w:highlight w:val="lightGray"/>
                <w:lang w:val="en-CA"/>
              </w:rPr>
            </w:pPr>
            <w:r w:rsidRPr="005A221C">
              <w:rPr>
                <w:bCs/>
                <w:highlight w:val="lightGray"/>
                <w:lang w:val="en-CA"/>
              </w:rPr>
              <w:t>u(32)</w:t>
            </w:r>
          </w:p>
        </w:tc>
      </w:tr>
      <w:tr w:rsidR="00D01A67" w14:paraId="05FAC9DF" w14:textId="77777777">
        <w:trPr>
          <w:trHeight w:val="204"/>
          <w:jc w:val="center"/>
        </w:trPr>
        <w:tc>
          <w:tcPr>
            <w:tcW w:w="7920" w:type="dxa"/>
          </w:tcPr>
          <w:p w14:paraId="7018A9EF" w14:textId="77777777" w:rsidR="00D01A67" w:rsidRPr="006B3D06" w:rsidRDefault="00936A4D">
            <w:pPr>
              <w:pStyle w:val="tablesyntax"/>
              <w:keepNext w:val="0"/>
              <w:keepLines w:val="0"/>
              <w:spacing w:before="20" w:after="40"/>
              <w:rPr>
                <w:rFonts w:ascii="Times New Roman" w:hAnsi="Times New Roman"/>
                <w:b/>
                <w:bCs/>
                <w:highlight w:val="lightGray"/>
                <w:lang w:val="fr-FR"/>
              </w:rPr>
            </w:pPr>
            <w:r w:rsidRPr="006B3D06">
              <w:rPr>
                <w:rFonts w:ascii="Times New Roman" w:hAnsi="Times New Roman"/>
                <w:highlight w:val="lightGray"/>
                <w:lang w:val="fr-FR"/>
              </w:rPr>
              <w:tab/>
            </w:r>
            <w:r w:rsidRPr="006B3D06">
              <w:rPr>
                <w:rFonts w:ascii="Times New Roman" w:hAnsi="Times New Roman"/>
                <w:highlight w:val="lightGray"/>
                <w:lang w:val="fr-FR"/>
              </w:rPr>
              <w:tab/>
            </w:r>
            <w:r w:rsidRPr="006B3D06">
              <w:rPr>
                <w:rFonts w:ascii="Times New Roman" w:hAnsi="Times New Roman"/>
                <w:highlight w:val="lightGray"/>
                <w:lang w:val="fr-FR"/>
              </w:rPr>
              <w:tab/>
            </w:r>
            <w:r w:rsidRPr="006B3D06">
              <w:rPr>
                <w:rFonts w:ascii="Times New Roman" w:hAnsi="Times New Roman"/>
                <w:highlight w:val="lightGray"/>
                <w:lang w:val="fr-FR"/>
              </w:rPr>
              <w:tab/>
            </w:r>
            <w:r w:rsidRPr="006B3D06">
              <w:rPr>
                <w:rFonts w:ascii="Times New Roman" w:hAnsi="Times New Roman"/>
                <w:b/>
                <w:bCs/>
                <w:highlight w:val="lightGray"/>
                <w:lang w:val="fr-FR"/>
              </w:rPr>
              <w:t>nnpfc_tm_tdcv_min_luminance</w:t>
            </w:r>
          </w:p>
        </w:tc>
        <w:tc>
          <w:tcPr>
            <w:tcW w:w="1165" w:type="dxa"/>
          </w:tcPr>
          <w:p w14:paraId="7D3C1B93" w14:textId="77777777" w:rsidR="00D01A67" w:rsidRPr="006B3D06" w:rsidRDefault="00936A4D">
            <w:pPr>
              <w:tabs>
                <w:tab w:val="left" w:pos="794"/>
                <w:tab w:val="left" w:pos="1191"/>
                <w:tab w:val="left" w:pos="1588"/>
                <w:tab w:val="left" w:pos="1985"/>
              </w:tabs>
              <w:spacing w:before="20" w:after="40"/>
              <w:jc w:val="center"/>
              <w:rPr>
                <w:rFonts w:eastAsia="Malgun Gothic"/>
                <w:highlight w:val="lightGray"/>
              </w:rPr>
            </w:pPr>
            <w:r w:rsidRPr="006B3D06">
              <w:rPr>
                <w:rFonts w:eastAsia="Malgun Gothic"/>
                <w:highlight w:val="lightGray"/>
              </w:rPr>
              <w:t>u(32)</w:t>
            </w:r>
          </w:p>
        </w:tc>
      </w:tr>
      <w:tr w:rsidR="00D01A67" w14:paraId="4F16AC0C" w14:textId="77777777">
        <w:trPr>
          <w:trHeight w:val="204"/>
          <w:jc w:val="center"/>
        </w:trPr>
        <w:tc>
          <w:tcPr>
            <w:tcW w:w="7920" w:type="dxa"/>
          </w:tcPr>
          <w:p w14:paraId="011F200C" w14:textId="77777777" w:rsidR="00D01A67" w:rsidRPr="006B3D06" w:rsidRDefault="00936A4D">
            <w:pPr>
              <w:pStyle w:val="tablesyntax"/>
              <w:keepNext w:val="0"/>
              <w:keepLines w:val="0"/>
              <w:spacing w:before="20" w:after="40"/>
              <w:rPr>
                <w:rFonts w:ascii="Times New Roman" w:hAnsi="Times New Roman"/>
                <w:highlight w:val="lightGray"/>
                <w:lang w:val="en-US"/>
              </w:rPr>
            </w:pPr>
            <w:r w:rsidRPr="006B3D06">
              <w:rPr>
                <w:rFonts w:ascii="Times New Roman" w:hAnsi="Times New Roman"/>
                <w:highlight w:val="lightGray"/>
                <w:lang w:val="en-CA"/>
              </w:rPr>
              <w:tab/>
            </w:r>
            <w:r w:rsidRPr="006B3D06">
              <w:rPr>
                <w:rFonts w:ascii="Times New Roman" w:hAnsi="Times New Roman"/>
                <w:highlight w:val="lightGray"/>
                <w:lang w:val="en-CA"/>
              </w:rPr>
              <w:tab/>
            </w:r>
            <w:r w:rsidRPr="006B3D06">
              <w:rPr>
                <w:rFonts w:ascii="Times New Roman" w:hAnsi="Times New Roman"/>
                <w:highlight w:val="lightGray"/>
                <w:lang w:val="en-CA"/>
              </w:rPr>
              <w:tab/>
              <w:t>}</w:t>
            </w:r>
          </w:p>
        </w:tc>
        <w:tc>
          <w:tcPr>
            <w:tcW w:w="1165" w:type="dxa"/>
          </w:tcPr>
          <w:p w14:paraId="221D0A08" w14:textId="77777777" w:rsidR="00D01A67" w:rsidRPr="005A221C" w:rsidRDefault="00D01A67">
            <w:pPr>
              <w:tabs>
                <w:tab w:val="left" w:pos="794"/>
                <w:tab w:val="left" w:pos="1191"/>
                <w:tab w:val="left" w:pos="1588"/>
                <w:tab w:val="left" w:pos="1985"/>
              </w:tabs>
              <w:spacing w:before="20" w:after="40"/>
              <w:jc w:val="center"/>
              <w:rPr>
                <w:bCs/>
                <w:highlight w:val="lightGray"/>
                <w:lang w:val="en-CA"/>
              </w:rPr>
            </w:pPr>
          </w:p>
        </w:tc>
      </w:tr>
      <w:tr w:rsidR="00D01A67" w14:paraId="3E0F842F" w14:textId="77777777">
        <w:trPr>
          <w:trHeight w:val="204"/>
          <w:jc w:val="center"/>
        </w:trPr>
        <w:tc>
          <w:tcPr>
            <w:tcW w:w="7920" w:type="dxa"/>
          </w:tcPr>
          <w:p w14:paraId="33D33738" w14:textId="77777777" w:rsidR="00D01A67" w:rsidRPr="006B3D06" w:rsidRDefault="00936A4D">
            <w:pPr>
              <w:pStyle w:val="tablesyntax"/>
              <w:keepNext w:val="0"/>
              <w:keepLines w:val="0"/>
              <w:spacing w:before="20" w:after="40"/>
              <w:rPr>
                <w:rFonts w:ascii="Times New Roman" w:hAnsi="Times New Roman"/>
                <w:highlight w:val="cyan"/>
                <w:lang w:val="fr-FR"/>
              </w:rPr>
            </w:pPr>
            <w:r w:rsidRPr="006B3D06">
              <w:rPr>
                <w:rFonts w:ascii="Times New Roman" w:hAnsi="Times New Roman"/>
                <w:highlight w:val="cyan"/>
                <w:lang w:val="en-CA"/>
              </w:rPr>
              <w:tab/>
            </w:r>
            <w:r w:rsidRPr="006B3D06">
              <w:rPr>
                <w:rFonts w:ascii="Times New Roman" w:hAnsi="Times New Roman"/>
                <w:highlight w:val="cyan"/>
                <w:lang w:val="en-CA"/>
              </w:rPr>
              <w:tab/>
            </w:r>
            <w:r w:rsidRPr="006B3D06">
              <w:rPr>
                <w:rFonts w:ascii="Times New Roman" w:hAnsi="Times New Roman"/>
                <w:highlight w:val="cyan"/>
                <w:lang w:val="en-CA"/>
              </w:rPr>
              <w:tab/>
            </w:r>
            <w:r w:rsidRPr="006B3D06">
              <w:rPr>
                <w:rFonts w:ascii="Times New Roman" w:hAnsi="Times New Roman"/>
                <w:b/>
                <w:highlight w:val="cyan"/>
                <w:lang w:val="fr-FR"/>
              </w:rPr>
              <w:t>nnpfc_tm_adaptation_information_present_flag</w:t>
            </w:r>
          </w:p>
        </w:tc>
        <w:tc>
          <w:tcPr>
            <w:tcW w:w="1165" w:type="dxa"/>
          </w:tcPr>
          <w:p w14:paraId="48FA1BF6" w14:textId="77777777" w:rsidR="00D01A67" w:rsidRPr="005A221C" w:rsidRDefault="00936A4D">
            <w:pPr>
              <w:tabs>
                <w:tab w:val="left" w:pos="794"/>
                <w:tab w:val="left" w:pos="1191"/>
                <w:tab w:val="left" w:pos="1588"/>
                <w:tab w:val="left" w:pos="1985"/>
              </w:tabs>
              <w:spacing w:before="20" w:after="40"/>
              <w:jc w:val="center"/>
              <w:rPr>
                <w:bCs/>
                <w:highlight w:val="cyan"/>
                <w:lang w:val="en-CA"/>
              </w:rPr>
            </w:pPr>
            <w:r w:rsidRPr="005A221C">
              <w:rPr>
                <w:highlight w:val="cyan"/>
                <w:lang w:val="en-CA"/>
              </w:rPr>
              <w:t>u(1)</w:t>
            </w:r>
          </w:p>
        </w:tc>
      </w:tr>
      <w:tr w:rsidR="00D01A67" w14:paraId="6DF6CD28" w14:textId="77777777">
        <w:trPr>
          <w:trHeight w:val="204"/>
          <w:jc w:val="center"/>
        </w:trPr>
        <w:tc>
          <w:tcPr>
            <w:tcW w:w="7920" w:type="dxa"/>
          </w:tcPr>
          <w:p w14:paraId="744ED46A" w14:textId="77777777" w:rsidR="00D01A67" w:rsidRPr="006B3D06" w:rsidRDefault="00936A4D">
            <w:pPr>
              <w:pStyle w:val="tablesyntax"/>
              <w:keepNext w:val="0"/>
              <w:keepLines w:val="0"/>
              <w:spacing w:before="20" w:after="40"/>
              <w:rPr>
                <w:rFonts w:ascii="Times New Roman" w:hAnsi="Times New Roman"/>
                <w:highlight w:val="cyan"/>
                <w:lang w:val="en-CA"/>
              </w:rPr>
            </w:pPr>
            <w:r w:rsidRPr="006B3D06">
              <w:rPr>
                <w:rFonts w:ascii="Times New Roman" w:hAnsi="Times New Roman"/>
                <w:highlight w:val="cyan"/>
                <w:lang w:val="en-CA"/>
              </w:rPr>
              <w:tab/>
            </w:r>
            <w:r w:rsidRPr="006B3D06">
              <w:rPr>
                <w:rFonts w:ascii="Times New Roman" w:hAnsi="Times New Roman"/>
                <w:highlight w:val="cyan"/>
                <w:lang w:val="en-CA"/>
              </w:rPr>
              <w:tab/>
            </w:r>
            <w:r w:rsidRPr="006B3D06">
              <w:rPr>
                <w:rFonts w:ascii="Times New Roman" w:hAnsi="Times New Roman"/>
                <w:highlight w:val="cyan"/>
                <w:lang w:val="en-CA"/>
              </w:rPr>
              <w:tab/>
              <w:t>if( nnpfc_tm_adaptation_information_present_flag ) {</w:t>
            </w:r>
          </w:p>
        </w:tc>
        <w:tc>
          <w:tcPr>
            <w:tcW w:w="1165" w:type="dxa"/>
          </w:tcPr>
          <w:p w14:paraId="0F37E271" w14:textId="77777777" w:rsidR="00D01A67" w:rsidRPr="005A221C" w:rsidRDefault="00D01A67">
            <w:pPr>
              <w:tabs>
                <w:tab w:val="left" w:pos="794"/>
                <w:tab w:val="left" w:pos="1191"/>
                <w:tab w:val="left" w:pos="1588"/>
                <w:tab w:val="left" w:pos="1985"/>
              </w:tabs>
              <w:spacing w:before="20" w:after="40"/>
              <w:jc w:val="center"/>
              <w:rPr>
                <w:highlight w:val="cyan"/>
                <w:lang w:val="en-CA"/>
              </w:rPr>
            </w:pPr>
          </w:p>
        </w:tc>
      </w:tr>
      <w:tr w:rsidR="00D01A67" w14:paraId="52BAEF40" w14:textId="77777777">
        <w:trPr>
          <w:trHeight w:val="204"/>
          <w:jc w:val="center"/>
        </w:trPr>
        <w:tc>
          <w:tcPr>
            <w:tcW w:w="7920" w:type="dxa"/>
          </w:tcPr>
          <w:p w14:paraId="30297C01" w14:textId="77777777" w:rsidR="00D01A67" w:rsidRPr="006B3D06" w:rsidRDefault="00936A4D">
            <w:pPr>
              <w:pStyle w:val="tablesyntax"/>
              <w:keepNext w:val="0"/>
              <w:keepLines w:val="0"/>
              <w:spacing w:before="20" w:after="40"/>
              <w:rPr>
                <w:rFonts w:ascii="Times New Roman" w:hAnsi="Times New Roman"/>
                <w:highlight w:val="cyan"/>
                <w:lang w:val="en-CA"/>
              </w:rPr>
            </w:pPr>
            <w:bookmarkStart w:id="14" w:name="_Hlk220331869"/>
            <w:r w:rsidRPr="006B3D06">
              <w:rPr>
                <w:rFonts w:ascii="Times New Roman" w:hAnsi="Times New Roman"/>
                <w:b/>
                <w:highlight w:val="cyan"/>
                <w:lang w:val="en-CA"/>
              </w:rPr>
              <w:tab/>
            </w:r>
            <w:r w:rsidRPr="006B3D06">
              <w:rPr>
                <w:rFonts w:ascii="Times New Roman" w:hAnsi="Times New Roman"/>
                <w:b/>
                <w:highlight w:val="cyan"/>
                <w:lang w:val="en-CA"/>
              </w:rPr>
              <w:tab/>
            </w:r>
            <w:r w:rsidRPr="006B3D06">
              <w:rPr>
                <w:rFonts w:ascii="Times New Roman" w:hAnsi="Times New Roman"/>
                <w:b/>
                <w:highlight w:val="cyan"/>
                <w:lang w:val="en-CA"/>
              </w:rPr>
              <w:tab/>
            </w:r>
            <w:r w:rsidRPr="006B3D06">
              <w:rPr>
                <w:rFonts w:ascii="Times New Roman" w:hAnsi="Times New Roman"/>
                <w:b/>
                <w:highlight w:val="cyan"/>
                <w:lang w:val="en-CA"/>
              </w:rPr>
              <w:tab/>
            </w:r>
            <w:bookmarkEnd w:id="14"/>
            <w:r w:rsidRPr="006B3D06">
              <w:rPr>
                <w:rFonts w:ascii="Times New Roman" w:hAnsi="Times New Roman"/>
                <w:b/>
                <w:highlight w:val="cyan"/>
                <w:lang w:val="en-CA"/>
              </w:rPr>
              <w:t>nnpfc_ratio_luminance_value</w:t>
            </w:r>
          </w:p>
        </w:tc>
        <w:tc>
          <w:tcPr>
            <w:tcW w:w="1165" w:type="dxa"/>
          </w:tcPr>
          <w:p w14:paraId="42871199" w14:textId="77777777" w:rsidR="00D01A67" w:rsidRPr="005A221C" w:rsidRDefault="00936A4D">
            <w:pPr>
              <w:tabs>
                <w:tab w:val="left" w:pos="794"/>
                <w:tab w:val="left" w:pos="1191"/>
                <w:tab w:val="left" w:pos="1588"/>
                <w:tab w:val="left" w:pos="1985"/>
              </w:tabs>
              <w:spacing w:before="20" w:after="40"/>
              <w:jc w:val="center"/>
              <w:rPr>
                <w:highlight w:val="cyan"/>
                <w:lang w:val="en-CA"/>
              </w:rPr>
            </w:pPr>
            <w:r w:rsidRPr="005A221C">
              <w:rPr>
                <w:highlight w:val="cyan"/>
                <w:lang w:val="en-CA"/>
              </w:rPr>
              <w:t>u(8)</w:t>
            </w:r>
          </w:p>
        </w:tc>
      </w:tr>
      <w:tr w:rsidR="00115C0C" w14:paraId="243AC3B8" w14:textId="77777777">
        <w:trPr>
          <w:trHeight w:val="204"/>
          <w:jc w:val="center"/>
        </w:trPr>
        <w:tc>
          <w:tcPr>
            <w:tcW w:w="7920" w:type="dxa"/>
          </w:tcPr>
          <w:p w14:paraId="68794DD4" w14:textId="77777777" w:rsidR="00115C0C" w:rsidRPr="006B3D06" w:rsidRDefault="00115C0C">
            <w:pPr>
              <w:pStyle w:val="tablesyntax"/>
              <w:keepNext w:val="0"/>
              <w:keepLines w:val="0"/>
              <w:spacing w:before="20" w:after="40"/>
              <w:rPr>
                <w:rFonts w:ascii="Times New Roman" w:hAnsi="Times New Roman"/>
                <w:b/>
                <w:highlight w:val="cyan"/>
                <w:lang w:val="en-CA"/>
              </w:rPr>
            </w:pPr>
            <w:r w:rsidRPr="006B3D06">
              <w:rPr>
                <w:rFonts w:ascii="Times New Roman" w:hAnsi="Times New Roman"/>
                <w:b/>
                <w:highlight w:val="cyan"/>
                <w:lang w:val="en-CA"/>
              </w:rPr>
              <w:tab/>
            </w:r>
            <w:r w:rsidRPr="006B3D06">
              <w:rPr>
                <w:rFonts w:ascii="Times New Roman" w:hAnsi="Times New Roman"/>
                <w:b/>
                <w:highlight w:val="cyan"/>
                <w:lang w:val="en-CA"/>
              </w:rPr>
              <w:tab/>
            </w:r>
            <w:r w:rsidRPr="006B3D06">
              <w:rPr>
                <w:rFonts w:ascii="Times New Roman" w:hAnsi="Times New Roman"/>
                <w:b/>
                <w:highlight w:val="cyan"/>
                <w:lang w:val="en-CA"/>
              </w:rPr>
              <w:tab/>
            </w:r>
            <w:r w:rsidRPr="006B3D06">
              <w:rPr>
                <w:rFonts w:ascii="Times New Roman" w:hAnsi="Times New Roman"/>
                <w:b/>
                <w:highlight w:val="cyan"/>
                <w:lang w:val="en-CA"/>
              </w:rPr>
              <w:tab/>
            </w:r>
            <w:r w:rsidRPr="006B3D06">
              <w:rPr>
                <w:rFonts w:ascii="Times New Roman" w:hAnsi="Times New Roman"/>
                <w:highlight w:val="cyan"/>
                <w:lang w:val="en-CA"/>
              </w:rPr>
              <w:t>if( nnpf_ratio_luminan</w:t>
            </w:r>
            <w:del w:id="15" w:author="Sachin Deshpande" w:date="2026-04-08T15:45:00Z" w16du:dateUtc="2026-04-08T22:45:00Z">
              <w:r w:rsidRPr="006B3D06" w:rsidDel="00F20CC2">
                <w:rPr>
                  <w:rFonts w:ascii="Times New Roman" w:hAnsi="Times New Roman"/>
                  <w:highlight w:val="cyan"/>
                  <w:lang w:val="en-CA"/>
                </w:rPr>
                <w:delText>a</w:delText>
              </w:r>
            </w:del>
            <w:r w:rsidRPr="006B3D06">
              <w:rPr>
                <w:rFonts w:ascii="Times New Roman" w:hAnsi="Times New Roman"/>
                <w:highlight w:val="cyan"/>
                <w:lang w:val="en-CA"/>
              </w:rPr>
              <w:t>ce_value &gt; 0 )</w:t>
            </w:r>
          </w:p>
        </w:tc>
        <w:tc>
          <w:tcPr>
            <w:tcW w:w="1165" w:type="dxa"/>
          </w:tcPr>
          <w:p w14:paraId="10ABA738" w14:textId="77777777" w:rsidR="00115C0C" w:rsidRPr="005A221C" w:rsidRDefault="00115C0C">
            <w:pPr>
              <w:tabs>
                <w:tab w:val="left" w:pos="794"/>
                <w:tab w:val="left" w:pos="1191"/>
                <w:tab w:val="left" w:pos="1588"/>
                <w:tab w:val="left" w:pos="1985"/>
              </w:tabs>
              <w:spacing w:before="20" w:after="40"/>
              <w:jc w:val="center"/>
              <w:rPr>
                <w:highlight w:val="cyan"/>
                <w:lang w:val="en-CA"/>
              </w:rPr>
            </w:pPr>
          </w:p>
        </w:tc>
      </w:tr>
      <w:tr w:rsidR="00D01A67" w14:paraId="0630DC37" w14:textId="77777777">
        <w:trPr>
          <w:trHeight w:val="204"/>
          <w:jc w:val="center"/>
        </w:trPr>
        <w:tc>
          <w:tcPr>
            <w:tcW w:w="7920" w:type="dxa"/>
          </w:tcPr>
          <w:p w14:paraId="7D734268" w14:textId="77777777" w:rsidR="00D01A67" w:rsidRPr="006B3D06" w:rsidRDefault="00936A4D">
            <w:pPr>
              <w:pStyle w:val="tablesyntax"/>
              <w:keepNext w:val="0"/>
              <w:keepLines w:val="0"/>
              <w:spacing w:before="20" w:after="40"/>
              <w:rPr>
                <w:rFonts w:ascii="Times New Roman" w:hAnsi="Times New Roman"/>
                <w:b/>
                <w:highlight w:val="cyan"/>
                <w:lang w:val="fr-FR"/>
              </w:rPr>
            </w:pPr>
            <w:r w:rsidRPr="006B3D06">
              <w:rPr>
                <w:rFonts w:ascii="Times New Roman" w:hAnsi="Times New Roman"/>
                <w:b/>
                <w:highlight w:val="cyan"/>
                <w:lang w:val="en-US"/>
              </w:rPr>
              <w:tab/>
            </w:r>
            <w:r w:rsidRPr="006B3D06">
              <w:rPr>
                <w:rFonts w:ascii="Times New Roman" w:hAnsi="Times New Roman"/>
                <w:b/>
                <w:highlight w:val="cyan"/>
                <w:lang w:val="en-US"/>
              </w:rPr>
              <w:tab/>
            </w:r>
            <w:r w:rsidRPr="006B3D06">
              <w:rPr>
                <w:rFonts w:ascii="Times New Roman" w:hAnsi="Times New Roman"/>
                <w:b/>
                <w:highlight w:val="cyan"/>
                <w:lang w:val="en-US"/>
              </w:rPr>
              <w:tab/>
            </w:r>
            <w:bookmarkStart w:id="16" w:name="_Hlk220331874"/>
            <w:r w:rsidRPr="006B3D06">
              <w:rPr>
                <w:rFonts w:ascii="Times New Roman" w:hAnsi="Times New Roman"/>
                <w:b/>
                <w:highlight w:val="cyan"/>
                <w:lang w:val="en-US"/>
              </w:rPr>
              <w:tab/>
            </w:r>
            <w:bookmarkEnd w:id="16"/>
            <w:r w:rsidR="00115C0C" w:rsidRPr="006B3D06">
              <w:rPr>
                <w:rFonts w:ascii="Times New Roman" w:hAnsi="Times New Roman"/>
                <w:b/>
                <w:highlight w:val="cyan"/>
                <w:lang w:val="en-US"/>
              </w:rPr>
              <w:tab/>
            </w:r>
            <w:r w:rsidRPr="006B3D06">
              <w:rPr>
                <w:rFonts w:ascii="Times New Roman" w:hAnsi="Times New Roman"/>
                <w:b/>
                <w:highlight w:val="cyan"/>
                <w:lang w:val="fr-FR"/>
              </w:rPr>
              <w:t>nnpfc_ratio_luminance_sign_flag</w:t>
            </w:r>
          </w:p>
        </w:tc>
        <w:tc>
          <w:tcPr>
            <w:tcW w:w="1165" w:type="dxa"/>
          </w:tcPr>
          <w:p w14:paraId="49C78472" w14:textId="77777777" w:rsidR="00D01A67" w:rsidRPr="005A221C" w:rsidRDefault="00936A4D">
            <w:pPr>
              <w:tabs>
                <w:tab w:val="left" w:pos="794"/>
                <w:tab w:val="left" w:pos="1191"/>
                <w:tab w:val="left" w:pos="1588"/>
                <w:tab w:val="left" w:pos="1985"/>
              </w:tabs>
              <w:spacing w:before="20" w:after="40"/>
              <w:jc w:val="center"/>
              <w:rPr>
                <w:highlight w:val="cyan"/>
                <w:lang w:val="en-CA"/>
              </w:rPr>
            </w:pPr>
            <w:r w:rsidRPr="005A221C">
              <w:rPr>
                <w:highlight w:val="cyan"/>
                <w:lang w:val="en-CA"/>
              </w:rPr>
              <w:t>u(1)</w:t>
            </w:r>
          </w:p>
        </w:tc>
      </w:tr>
      <w:tr w:rsidR="00D01A67" w14:paraId="4B3A00CF" w14:textId="77777777">
        <w:trPr>
          <w:trHeight w:val="204"/>
          <w:jc w:val="center"/>
        </w:trPr>
        <w:tc>
          <w:tcPr>
            <w:tcW w:w="7920" w:type="dxa"/>
          </w:tcPr>
          <w:p w14:paraId="1B7CD272" w14:textId="77777777" w:rsidR="00D01A67" w:rsidRPr="006B3D06" w:rsidRDefault="00936A4D">
            <w:pPr>
              <w:pStyle w:val="tablesyntax"/>
              <w:keepNext w:val="0"/>
              <w:keepLines w:val="0"/>
              <w:spacing w:before="20" w:after="40"/>
              <w:rPr>
                <w:rFonts w:ascii="Times New Roman" w:hAnsi="Times New Roman"/>
                <w:b/>
                <w:highlight w:val="cyan"/>
                <w:lang w:val="fr-FR"/>
              </w:rPr>
            </w:pPr>
            <w:r w:rsidRPr="006B3D06">
              <w:rPr>
                <w:rFonts w:ascii="Times New Roman" w:hAnsi="Times New Roman"/>
                <w:b/>
                <w:highlight w:val="cyan"/>
                <w:lang w:val="en-CA"/>
              </w:rPr>
              <w:tab/>
            </w:r>
            <w:r w:rsidRPr="006B3D06">
              <w:rPr>
                <w:rFonts w:ascii="Times New Roman" w:hAnsi="Times New Roman"/>
                <w:b/>
                <w:highlight w:val="cyan"/>
                <w:lang w:val="en-CA"/>
              </w:rPr>
              <w:tab/>
            </w:r>
            <w:r w:rsidRPr="006B3D06">
              <w:rPr>
                <w:rFonts w:ascii="Times New Roman" w:hAnsi="Times New Roman"/>
                <w:b/>
                <w:highlight w:val="cyan"/>
                <w:lang w:val="en-CA"/>
              </w:rPr>
              <w:tab/>
            </w:r>
            <w:r w:rsidRPr="006B3D06">
              <w:rPr>
                <w:rFonts w:ascii="Times New Roman" w:hAnsi="Times New Roman"/>
                <w:b/>
                <w:highlight w:val="cyan"/>
                <w:lang w:val="en-CA"/>
              </w:rPr>
              <w:tab/>
              <w:t>nnpfc_display_model</w:t>
            </w:r>
          </w:p>
        </w:tc>
        <w:tc>
          <w:tcPr>
            <w:tcW w:w="1165" w:type="dxa"/>
          </w:tcPr>
          <w:p w14:paraId="1EA21630" w14:textId="77777777" w:rsidR="00D01A67" w:rsidRPr="005A221C" w:rsidRDefault="00936A4D">
            <w:pPr>
              <w:tabs>
                <w:tab w:val="left" w:pos="794"/>
                <w:tab w:val="left" w:pos="1191"/>
                <w:tab w:val="left" w:pos="1588"/>
                <w:tab w:val="left" w:pos="1985"/>
              </w:tabs>
              <w:spacing w:before="20" w:after="40"/>
              <w:jc w:val="center"/>
              <w:rPr>
                <w:highlight w:val="cyan"/>
                <w:lang w:val="en-CA"/>
              </w:rPr>
            </w:pPr>
            <w:r w:rsidRPr="005A221C">
              <w:rPr>
                <w:highlight w:val="cyan"/>
                <w:lang w:val="en-CA"/>
              </w:rPr>
              <w:t>u(4)</w:t>
            </w:r>
          </w:p>
        </w:tc>
      </w:tr>
      <w:tr w:rsidR="00D01A67" w14:paraId="2A647B13" w14:textId="77777777">
        <w:trPr>
          <w:trHeight w:val="204"/>
          <w:jc w:val="center"/>
        </w:trPr>
        <w:tc>
          <w:tcPr>
            <w:tcW w:w="7920" w:type="dxa"/>
          </w:tcPr>
          <w:p w14:paraId="0B3DE915" w14:textId="77777777" w:rsidR="00D01A67" w:rsidRPr="006B3D06" w:rsidRDefault="00936A4D">
            <w:pPr>
              <w:pStyle w:val="tablesyntax"/>
              <w:keepNext w:val="0"/>
              <w:keepLines w:val="0"/>
              <w:spacing w:before="20" w:after="40"/>
              <w:rPr>
                <w:rFonts w:ascii="Times New Roman" w:hAnsi="Times New Roman"/>
                <w:b/>
                <w:highlight w:val="cyan"/>
                <w:lang w:val="en-CA"/>
              </w:rPr>
            </w:pPr>
            <w:bookmarkStart w:id="17" w:name="_Hlk223532241"/>
            <w:r w:rsidRPr="006B3D06">
              <w:rPr>
                <w:rFonts w:ascii="Times New Roman" w:hAnsi="Times New Roman"/>
                <w:highlight w:val="cyan"/>
                <w:lang w:val="en-CA"/>
              </w:rPr>
              <w:tab/>
            </w:r>
            <w:r w:rsidRPr="006B3D06">
              <w:rPr>
                <w:rFonts w:ascii="Times New Roman" w:hAnsi="Times New Roman"/>
                <w:highlight w:val="cyan"/>
                <w:lang w:val="en-CA"/>
              </w:rPr>
              <w:tab/>
            </w:r>
            <w:bookmarkEnd w:id="17"/>
            <w:r w:rsidRPr="006B3D06">
              <w:rPr>
                <w:rFonts w:ascii="Times New Roman" w:hAnsi="Times New Roman"/>
                <w:highlight w:val="cyan"/>
                <w:lang w:val="en-CA"/>
              </w:rPr>
              <w:tab/>
              <w:t>}</w:t>
            </w:r>
          </w:p>
        </w:tc>
        <w:tc>
          <w:tcPr>
            <w:tcW w:w="1165" w:type="dxa"/>
          </w:tcPr>
          <w:p w14:paraId="612382F9" w14:textId="77777777" w:rsidR="00D01A67" w:rsidRPr="005A221C" w:rsidRDefault="00D01A67">
            <w:pPr>
              <w:tabs>
                <w:tab w:val="left" w:pos="794"/>
                <w:tab w:val="left" w:pos="1191"/>
                <w:tab w:val="left" w:pos="1588"/>
                <w:tab w:val="left" w:pos="1985"/>
              </w:tabs>
              <w:spacing w:before="20" w:after="40"/>
              <w:jc w:val="center"/>
              <w:rPr>
                <w:highlight w:val="cyan"/>
                <w:lang w:val="en-CA"/>
              </w:rPr>
            </w:pPr>
          </w:p>
        </w:tc>
      </w:tr>
      <w:tr w:rsidR="009B1818" w14:paraId="3DC1CECD" w14:textId="77777777">
        <w:trPr>
          <w:trHeight w:val="204"/>
          <w:jc w:val="center"/>
        </w:trPr>
        <w:tc>
          <w:tcPr>
            <w:tcW w:w="7920" w:type="dxa"/>
          </w:tcPr>
          <w:p w14:paraId="6BD261F7" w14:textId="77777777" w:rsidR="009B1818" w:rsidRPr="0095770C" w:rsidRDefault="009B1818">
            <w:pPr>
              <w:pStyle w:val="tablesyntax"/>
              <w:keepNext w:val="0"/>
              <w:keepLines w:val="0"/>
              <w:spacing w:before="20" w:after="40"/>
              <w:rPr>
                <w:highlight w:val="cyan"/>
                <w:lang w:val="en-CA"/>
              </w:rPr>
            </w:pPr>
            <w:r w:rsidRPr="00082BE1">
              <w:rPr>
                <w:lang w:val="en-CA"/>
              </w:rPr>
              <w:tab/>
            </w:r>
            <w:r w:rsidRPr="00082BE1">
              <w:rPr>
                <w:lang w:val="en-CA"/>
              </w:rPr>
              <w:tab/>
            </w:r>
            <w:r>
              <w:rPr>
                <w:lang w:val="en-CA"/>
              </w:rPr>
              <w:t>}</w:t>
            </w:r>
          </w:p>
        </w:tc>
        <w:tc>
          <w:tcPr>
            <w:tcW w:w="1165" w:type="dxa"/>
          </w:tcPr>
          <w:p w14:paraId="01052750" w14:textId="77777777" w:rsidR="009B1818" w:rsidRPr="0095770C" w:rsidRDefault="009B1818">
            <w:pPr>
              <w:tabs>
                <w:tab w:val="left" w:pos="794"/>
                <w:tab w:val="left" w:pos="1191"/>
                <w:tab w:val="left" w:pos="1588"/>
                <w:tab w:val="left" w:pos="1985"/>
              </w:tabs>
              <w:spacing w:before="20" w:after="40"/>
              <w:jc w:val="center"/>
              <w:rPr>
                <w:highlight w:val="cyan"/>
                <w:lang w:val="en-CA"/>
              </w:rPr>
            </w:pPr>
          </w:p>
        </w:tc>
      </w:tr>
      <w:tr w:rsidR="00D01A67" w14:paraId="3A42DF0A" w14:textId="77777777">
        <w:trPr>
          <w:trHeight w:val="204"/>
          <w:jc w:val="center"/>
        </w:trPr>
        <w:tc>
          <w:tcPr>
            <w:tcW w:w="7920" w:type="dxa"/>
          </w:tcPr>
          <w:p w14:paraId="4F2764CA" w14:textId="77777777" w:rsidR="00D01A67" w:rsidRPr="00B84928" w:rsidRDefault="00936A4D">
            <w:pPr>
              <w:tabs>
                <w:tab w:val="clear" w:pos="360"/>
                <w:tab w:val="clear" w:pos="720"/>
                <w:tab w:val="left" w:pos="216"/>
                <w:tab w:val="left" w:pos="432"/>
                <w:tab w:val="left" w:pos="648"/>
                <w:tab w:val="left" w:pos="864"/>
                <w:tab w:val="left" w:pos="1296"/>
                <w:tab w:val="left" w:pos="1512"/>
                <w:tab w:val="left" w:pos="1728"/>
                <w:tab w:val="left" w:pos="1944"/>
              </w:tabs>
              <w:spacing w:before="20" w:after="40"/>
              <w:rPr>
                <w:lang w:val="en-CA"/>
              </w:rPr>
            </w:pPr>
            <w:r w:rsidRPr="00B84928">
              <w:tab/>
            </w:r>
            <w:r w:rsidRPr="00B84928">
              <w:tab/>
            </w:r>
            <w:r w:rsidRPr="00B84928">
              <w:rPr>
                <w:lang w:val="en-CA"/>
              </w:rPr>
              <w:t>if( SpatialExtrapolationFlag ) {</w:t>
            </w:r>
          </w:p>
        </w:tc>
        <w:tc>
          <w:tcPr>
            <w:tcW w:w="1165" w:type="dxa"/>
          </w:tcPr>
          <w:p w14:paraId="35528847" w14:textId="77777777" w:rsidR="00D01A67" w:rsidRPr="00B84928" w:rsidRDefault="00D01A67">
            <w:pPr>
              <w:tabs>
                <w:tab w:val="left" w:pos="215"/>
                <w:tab w:val="left" w:pos="431"/>
                <w:tab w:val="left" w:pos="646"/>
                <w:tab w:val="left" w:pos="862"/>
                <w:tab w:val="left" w:pos="1298"/>
              </w:tabs>
              <w:overflowPunct/>
              <w:autoSpaceDE/>
              <w:autoSpaceDN/>
              <w:adjustRightInd/>
              <w:spacing w:before="20" w:after="40"/>
              <w:jc w:val="center"/>
              <w:textAlignment w:val="auto"/>
              <w:rPr>
                <w:bCs/>
                <w:color w:val="000000" w:themeColor="text1"/>
              </w:rPr>
            </w:pPr>
          </w:p>
        </w:tc>
      </w:tr>
      <w:tr w:rsidR="00D01A67" w14:paraId="772CB5EB" w14:textId="77777777">
        <w:trPr>
          <w:trHeight w:val="204"/>
          <w:jc w:val="center"/>
        </w:trPr>
        <w:tc>
          <w:tcPr>
            <w:tcW w:w="7920" w:type="dxa"/>
          </w:tcPr>
          <w:p w14:paraId="327354E8" w14:textId="77777777" w:rsidR="00D01A67" w:rsidRPr="00B84928" w:rsidRDefault="00936A4D">
            <w:pPr>
              <w:tabs>
                <w:tab w:val="clear" w:pos="360"/>
                <w:tab w:val="clear" w:pos="720"/>
                <w:tab w:val="left" w:pos="216"/>
                <w:tab w:val="left" w:pos="432"/>
                <w:tab w:val="left" w:pos="648"/>
                <w:tab w:val="left" w:pos="864"/>
                <w:tab w:val="left" w:pos="1296"/>
                <w:tab w:val="left" w:pos="1512"/>
                <w:tab w:val="left" w:pos="1728"/>
                <w:tab w:val="left" w:pos="1944"/>
              </w:tabs>
              <w:spacing w:before="20" w:after="40"/>
              <w:rPr>
                <w:lang w:val="en-CA"/>
              </w:rPr>
            </w:pPr>
            <w:r w:rsidRPr="00B84928">
              <w:tab/>
            </w:r>
            <w:r w:rsidRPr="00B84928">
              <w:tab/>
            </w:r>
            <w:r w:rsidRPr="00B84928">
              <w:tab/>
            </w:r>
            <w:r w:rsidRPr="00B84928">
              <w:rPr>
                <w:b/>
                <w:bCs/>
              </w:rPr>
              <w:t>nnpfc_spatial_extrapolation_left_offset</w:t>
            </w:r>
          </w:p>
        </w:tc>
        <w:tc>
          <w:tcPr>
            <w:tcW w:w="1165" w:type="dxa"/>
          </w:tcPr>
          <w:p w14:paraId="0D8D0CB2" w14:textId="77777777" w:rsidR="00D01A67" w:rsidRPr="00B84928" w:rsidRDefault="00936A4D">
            <w:pPr>
              <w:tabs>
                <w:tab w:val="left" w:pos="215"/>
                <w:tab w:val="left" w:pos="431"/>
                <w:tab w:val="left" w:pos="646"/>
                <w:tab w:val="left" w:pos="862"/>
                <w:tab w:val="left" w:pos="1298"/>
              </w:tabs>
              <w:overflowPunct/>
              <w:autoSpaceDE/>
              <w:autoSpaceDN/>
              <w:adjustRightInd/>
              <w:spacing w:before="20" w:after="40"/>
              <w:jc w:val="center"/>
              <w:textAlignment w:val="auto"/>
              <w:rPr>
                <w:bCs/>
                <w:color w:val="000000" w:themeColor="text1"/>
              </w:rPr>
            </w:pPr>
            <w:r w:rsidRPr="00B84928">
              <w:rPr>
                <w:color w:val="000000"/>
              </w:rPr>
              <w:t>se(v)</w:t>
            </w:r>
          </w:p>
        </w:tc>
      </w:tr>
      <w:tr w:rsidR="00D01A67" w14:paraId="4CF9E758" w14:textId="77777777">
        <w:trPr>
          <w:trHeight w:val="204"/>
          <w:jc w:val="center"/>
        </w:trPr>
        <w:tc>
          <w:tcPr>
            <w:tcW w:w="7920" w:type="dxa"/>
          </w:tcPr>
          <w:p w14:paraId="094BED7D" w14:textId="77777777" w:rsidR="00D01A67" w:rsidRPr="00B84928" w:rsidRDefault="00936A4D">
            <w:pPr>
              <w:tabs>
                <w:tab w:val="clear" w:pos="360"/>
                <w:tab w:val="clear" w:pos="720"/>
                <w:tab w:val="left" w:pos="216"/>
                <w:tab w:val="left" w:pos="432"/>
                <w:tab w:val="left" w:pos="648"/>
                <w:tab w:val="left" w:pos="864"/>
                <w:tab w:val="left" w:pos="1296"/>
                <w:tab w:val="left" w:pos="1512"/>
                <w:tab w:val="left" w:pos="1728"/>
                <w:tab w:val="left" w:pos="1944"/>
              </w:tabs>
              <w:spacing w:before="20" w:after="40"/>
              <w:rPr>
                <w:lang w:val="en-CA"/>
              </w:rPr>
            </w:pPr>
            <w:r w:rsidRPr="00B84928">
              <w:tab/>
            </w:r>
            <w:r w:rsidRPr="00B84928">
              <w:tab/>
            </w:r>
            <w:r w:rsidRPr="00B84928">
              <w:tab/>
            </w:r>
            <w:r w:rsidRPr="00B84928">
              <w:rPr>
                <w:b/>
                <w:bCs/>
              </w:rPr>
              <w:t>nnpfc_spatial_extrapolation_right_offset</w:t>
            </w:r>
          </w:p>
        </w:tc>
        <w:tc>
          <w:tcPr>
            <w:tcW w:w="1165" w:type="dxa"/>
          </w:tcPr>
          <w:p w14:paraId="40E2844A" w14:textId="77777777" w:rsidR="00D01A67" w:rsidRPr="00B84928" w:rsidRDefault="00936A4D">
            <w:pPr>
              <w:tabs>
                <w:tab w:val="left" w:pos="215"/>
                <w:tab w:val="left" w:pos="431"/>
                <w:tab w:val="left" w:pos="646"/>
                <w:tab w:val="left" w:pos="862"/>
                <w:tab w:val="left" w:pos="1298"/>
              </w:tabs>
              <w:overflowPunct/>
              <w:autoSpaceDE/>
              <w:autoSpaceDN/>
              <w:adjustRightInd/>
              <w:spacing w:before="20" w:after="40"/>
              <w:jc w:val="center"/>
              <w:textAlignment w:val="auto"/>
              <w:rPr>
                <w:bCs/>
                <w:color w:val="000000" w:themeColor="text1"/>
              </w:rPr>
            </w:pPr>
            <w:r w:rsidRPr="00B84928">
              <w:rPr>
                <w:color w:val="000000"/>
              </w:rPr>
              <w:t>se(v)</w:t>
            </w:r>
          </w:p>
        </w:tc>
      </w:tr>
      <w:tr w:rsidR="00D01A67" w14:paraId="35A93250" w14:textId="77777777">
        <w:trPr>
          <w:trHeight w:val="204"/>
          <w:jc w:val="center"/>
        </w:trPr>
        <w:tc>
          <w:tcPr>
            <w:tcW w:w="7920" w:type="dxa"/>
          </w:tcPr>
          <w:p w14:paraId="2A2CFA5B" w14:textId="77777777" w:rsidR="00D01A67" w:rsidRPr="00B84928" w:rsidRDefault="00936A4D">
            <w:pPr>
              <w:tabs>
                <w:tab w:val="clear" w:pos="360"/>
                <w:tab w:val="clear" w:pos="720"/>
                <w:tab w:val="left" w:pos="216"/>
                <w:tab w:val="left" w:pos="432"/>
                <w:tab w:val="left" w:pos="648"/>
                <w:tab w:val="left" w:pos="864"/>
                <w:tab w:val="left" w:pos="1296"/>
                <w:tab w:val="left" w:pos="1512"/>
                <w:tab w:val="left" w:pos="1728"/>
                <w:tab w:val="left" w:pos="1944"/>
              </w:tabs>
              <w:spacing w:before="20" w:after="40"/>
              <w:rPr>
                <w:lang w:val="en-CA"/>
              </w:rPr>
            </w:pPr>
            <w:r w:rsidRPr="00B84928">
              <w:tab/>
            </w:r>
            <w:r w:rsidRPr="00B84928">
              <w:tab/>
            </w:r>
            <w:r w:rsidRPr="00B84928">
              <w:tab/>
            </w:r>
            <w:r w:rsidRPr="00B84928">
              <w:rPr>
                <w:b/>
                <w:bCs/>
              </w:rPr>
              <w:t>nnpfc_spatial_extrapolation_top_offset</w:t>
            </w:r>
          </w:p>
        </w:tc>
        <w:tc>
          <w:tcPr>
            <w:tcW w:w="1165" w:type="dxa"/>
          </w:tcPr>
          <w:p w14:paraId="1A8D314E" w14:textId="77777777" w:rsidR="00D01A67" w:rsidRPr="00B84928" w:rsidRDefault="00936A4D">
            <w:pPr>
              <w:tabs>
                <w:tab w:val="left" w:pos="215"/>
                <w:tab w:val="left" w:pos="431"/>
                <w:tab w:val="left" w:pos="646"/>
                <w:tab w:val="left" w:pos="862"/>
                <w:tab w:val="left" w:pos="1298"/>
              </w:tabs>
              <w:overflowPunct/>
              <w:autoSpaceDE/>
              <w:autoSpaceDN/>
              <w:adjustRightInd/>
              <w:spacing w:before="20" w:after="40"/>
              <w:jc w:val="center"/>
              <w:textAlignment w:val="auto"/>
              <w:rPr>
                <w:bCs/>
                <w:color w:val="000000" w:themeColor="text1"/>
              </w:rPr>
            </w:pPr>
            <w:r w:rsidRPr="00B84928">
              <w:rPr>
                <w:color w:val="000000"/>
              </w:rPr>
              <w:t>se(v)</w:t>
            </w:r>
          </w:p>
        </w:tc>
      </w:tr>
      <w:tr w:rsidR="00D01A67" w14:paraId="4E03F3B8" w14:textId="77777777">
        <w:trPr>
          <w:trHeight w:val="204"/>
          <w:jc w:val="center"/>
        </w:trPr>
        <w:tc>
          <w:tcPr>
            <w:tcW w:w="7920" w:type="dxa"/>
          </w:tcPr>
          <w:p w14:paraId="36FBEAA6" w14:textId="77777777" w:rsidR="00D01A67" w:rsidRPr="00B84928" w:rsidRDefault="00936A4D">
            <w:pPr>
              <w:tabs>
                <w:tab w:val="clear" w:pos="360"/>
                <w:tab w:val="clear" w:pos="720"/>
                <w:tab w:val="left" w:pos="216"/>
                <w:tab w:val="left" w:pos="432"/>
                <w:tab w:val="left" w:pos="648"/>
                <w:tab w:val="left" w:pos="864"/>
                <w:tab w:val="left" w:pos="1296"/>
                <w:tab w:val="left" w:pos="1512"/>
                <w:tab w:val="left" w:pos="1728"/>
                <w:tab w:val="left" w:pos="1944"/>
              </w:tabs>
              <w:spacing w:before="20" w:after="40"/>
              <w:rPr>
                <w:lang w:val="en-CA"/>
              </w:rPr>
            </w:pPr>
            <w:r w:rsidRPr="00B84928">
              <w:tab/>
            </w:r>
            <w:r w:rsidRPr="00B84928">
              <w:tab/>
            </w:r>
            <w:r w:rsidRPr="00B84928">
              <w:tab/>
            </w:r>
            <w:r w:rsidRPr="00B84928">
              <w:rPr>
                <w:b/>
                <w:bCs/>
              </w:rPr>
              <w:t>nnpfc_spatial_extrapolation_bottom_offset</w:t>
            </w:r>
          </w:p>
        </w:tc>
        <w:tc>
          <w:tcPr>
            <w:tcW w:w="1165" w:type="dxa"/>
          </w:tcPr>
          <w:p w14:paraId="7965B5FF" w14:textId="77777777" w:rsidR="00D01A67" w:rsidRPr="00B84928" w:rsidRDefault="00936A4D">
            <w:pPr>
              <w:tabs>
                <w:tab w:val="left" w:pos="215"/>
                <w:tab w:val="left" w:pos="431"/>
                <w:tab w:val="left" w:pos="646"/>
                <w:tab w:val="left" w:pos="862"/>
                <w:tab w:val="left" w:pos="1298"/>
              </w:tabs>
              <w:overflowPunct/>
              <w:autoSpaceDE/>
              <w:autoSpaceDN/>
              <w:adjustRightInd/>
              <w:spacing w:before="20" w:after="40"/>
              <w:jc w:val="center"/>
              <w:textAlignment w:val="auto"/>
              <w:rPr>
                <w:bCs/>
                <w:color w:val="000000" w:themeColor="text1"/>
              </w:rPr>
            </w:pPr>
            <w:r w:rsidRPr="00B84928">
              <w:rPr>
                <w:color w:val="000000"/>
              </w:rPr>
              <w:t>se(v)</w:t>
            </w:r>
          </w:p>
        </w:tc>
      </w:tr>
      <w:tr w:rsidR="00D01A67" w14:paraId="1AB0CFA6" w14:textId="77777777">
        <w:trPr>
          <w:trHeight w:val="204"/>
          <w:jc w:val="center"/>
        </w:trPr>
        <w:tc>
          <w:tcPr>
            <w:tcW w:w="7920" w:type="dxa"/>
          </w:tcPr>
          <w:p w14:paraId="08A9ABE5" w14:textId="77777777" w:rsidR="00D01A67" w:rsidRPr="00B84928" w:rsidRDefault="00936A4D">
            <w:pPr>
              <w:tabs>
                <w:tab w:val="clear" w:pos="360"/>
                <w:tab w:val="clear" w:pos="720"/>
                <w:tab w:val="left" w:pos="216"/>
                <w:tab w:val="left" w:pos="432"/>
                <w:tab w:val="left" w:pos="648"/>
                <w:tab w:val="left" w:pos="864"/>
                <w:tab w:val="left" w:pos="1296"/>
                <w:tab w:val="left" w:pos="1512"/>
                <w:tab w:val="left" w:pos="1728"/>
                <w:tab w:val="left" w:pos="1944"/>
              </w:tabs>
              <w:spacing w:before="20" w:after="40"/>
              <w:rPr>
                <w:lang w:val="en-CA"/>
              </w:rPr>
            </w:pPr>
            <w:bookmarkStart w:id="18" w:name="_Hlk174368394"/>
            <w:r w:rsidRPr="00B84928">
              <w:lastRenderedPageBreak/>
              <w:tab/>
            </w:r>
            <w:r w:rsidRPr="00B84928">
              <w:tab/>
            </w:r>
            <w:bookmarkEnd w:id="18"/>
            <w:r w:rsidRPr="00B84928">
              <w:t>}</w:t>
            </w:r>
          </w:p>
        </w:tc>
        <w:tc>
          <w:tcPr>
            <w:tcW w:w="1165" w:type="dxa"/>
          </w:tcPr>
          <w:p w14:paraId="70341FB1" w14:textId="77777777" w:rsidR="00D01A67" w:rsidRPr="00B84928" w:rsidRDefault="00D01A67">
            <w:pPr>
              <w:tabs>
                <w:tab w:val="left" w:pos="215"/>
                <w:tab w:val="left" w:pos="431"/>
                <w:tab w:val="left" w:pos="646"/>
                <w:tab w:val="left" w:pos="862"/>
                <w:tab w:val="left" w:pos="1298"/>
              </w:tabs>
              <w:overflowPunct/>
              <w:autoSpaceDE/>
              <w:autoSpaceDN/>
              <w:adjustRightInd/>
              <w:spacing w:before="20" w:after="40"/>
              <w:jc w:val="center"/>
              <w:textAlignment w:val="auto"/>
              <w:rPr>
                <w:bCs/>
                <w:color w:val="000000" w:themeColor="text1"/>
              </w:rPr>
            </w:pPr>
          </w:p>
        </w:tc>
      </w:tr>
      <w:tr w:rsidR="00D01A67" w14:paraId="17190DA4" w14:textId="77777777">
        <w:trPr>
          <w:trHeight w:val="204"/>
          <w:jc w:val="center"/>
        </w:trPr>
        <w:tc>
          <w:tcPr>
            <w:tcW w:w="7920" w:type="dxa"/>
          </w:tcPr>
          <w:p w14:paraId="0C1AE102" w14:textId="77777777" w:rsidR="00D01A67" w:rsidRPr="00B84928" w:rsidRDefault="00936A4D">
            <w:pPr>
              <w:tabs>
                <w:tab w:val="clear" w:pos="360"/>
                <w:tab w:val="clear" w:pos="720"/>
                <w:tab w:val="left" w:pos="215"/>
                <w:tab w:val="left" w:pos="431"/>
                <w:tab w:val="left" w:pos="646"/>
                <w:tab w:val="left" w:pos="862"/>
                <w:tab w:val="left" w:pos="1296"/>
                <w:tab w:val="left" w:pos="1512"/>
                <w:tab w:val="left" w:pos="1728"/>
                <w:tab w:val="left" w:pos="1944"/>
              </w:tabs>
              <w:spacing w:before="20" w:after="40"/>
              <w:rPr>
                <w:b/>
                <w:bCs/>
              </w:rPr>
            </w:pPr>
            <w:r w:rsidRPr="00B84928">
              <w:tab/>
            </w:r>
            <w:r w:rsidRPr="00B84928">
              <w:tab/>
            </w:r>
            <w:r w:rsidRPr="00B84928">
              <w:rPr>
                <w:b/>
                <w:bCs/>
              </w:rPr>
              <w:t>nnpfc_component_last_flag</w:t>
            </w:r>
          </w:p>
        </w:tc>
        <w:tc>
          <w:tcPr>
            <w:tcW w:w="1165" w:type="dxa"/>
          </w:tcPr>
          <w:p w14:paraId="7E36CB10" w14:textId="77777777" w:rsidR="00D01A67" w:rsidRPr="00B84928" w:rsidRDefault="00936A4D">
            <w:pPr>
              <w:tabs>
                <w:tab w:val="left" w:pos="215"/>
                <w:tab w:val="left" w:pos="431"/>
                <w:tab w:val="left" w:pos="646"/>
                <w:tab w:val="left" w:pos="862"/>
                <w:tab w:val="left" w:pos="1298"/>
              </w:tabs>
              <w:overflowPunct/>
              <w:autoSpaceDE/>
              <w:autoSpaceDN/>
              <w:adjustRightInd/>
              <w:spacing w:before="20" w:after="40"/>
              <w:jc w:val="center"/>
              <w:textAlignment w:val="auto"/>
              <w:rPr>
                <w:bCs/>
              </w:rPr>
            </w:pPr>
            <w:r w:rsidRPr="00B84928">
              <w:rPr>
                <w:bCs/>
              </w:rPr>
              <w:t>u(1)</w:t>
            </w:r>
          </w:p>
        </w:tc>
      </w:tr>
      <w:tr w:rsidR="00D01A67" w14:paraId="0A26BF4F" w14:textId="77777777">
        <w:trPr>
          <w:trHeight w:val="204"/>
          <w:jc w:val="center"/>
        </w:trPr>
        <w:tc>
          <w:tcPr>
            <w:tcW w:w="7920" w:type="dxa"/>
          </w:tcPr>
          <w:p w14:paraId="372D048D" w14:textId="77777777" w:rsidR="00D01A67" w:rsidRPr="00B84928" w:rsidRDefault="00936A4D">
            <w:pPr>
              <w:tabs>
                <w:tab w:val="clear" w:pos="360"/>
                <w:tab w:val="clear" w:pos="720"/>
                <w:tab w:val="left" w:pos="215"/>
                <w:tab w:val="left" w:pos="431"/>
                <w:tab w:val="left" w:pos="646"/>
                <w:tab w:val="left" w:pos="862"/>
                <w:tab w:val="left" w:pos="1296"/>
                <w:tab w:val="left" w:pos="1512"/>
                <w:tab w:val="left" w:pos="1728"/>
                <w:tab w:val="left" w:pos="1944"/>
              </w:tabs>
              <w:spacing w:before="20" w:after="40"/>
              <w:rPr>
                <w:b/>
                <w:bCs/>
              </w:rPr>
            </w:pPr>
            <w:r w:rsidRPr="00B84928">
              <w:tab/>
            </w:r>
            <w:r w:rsidRPr="00B84928">
              <w:tab/>
            </w:r>
            <w:r w:rsidRPr="00B84928">
              <w:rPr>
                <w:b/>
                <w:bCs/>
              </w:rPr>
              <w:t>nnpfc_inp_format_idc</w:t>
            </w:r>
          </w:p>
        </w:tc>
        <w:tc>
          <w:tcPr>
            <w:tcW w:w="1165" w:type="dxa"/>
          </w:tcPr>
          <w:p w14:paraId="551462FF" w14:textId="77777777" w:rsidR="00D01A67" w:rsidRPr="00B84928" w:rsidRDefault="00936A4D">
            <w:pPr>
              <w:tabs>
                <w:tab w:val="left" w:pos="215"/>
                <w:tab w:val="left" w:pos="431"/>
                <w:tab w:val="left" w:pos="646"/>
                <w:tab w:val="left" w:pos="862"/>
                <w:tab w:val="left" w:pos="1298"/>
              </w:tabs>
              <w:overflowPunct/>
              <w:autoSpaceDE/>
              <w:autoSpaceDN/>
              <w:adjustRightInd/>
              <w:spacing w:before="20" w:after="40"/>
              <w:jc w:val="center"/>
              <w:textAlignment w:val="auto"/>
              <w:rPr>
                <w:bCs/>
              </w:rPr>
            </w:pPr>
            <w:r w:rsidRPr="00B84928">
              <w:rPr>
                <w:bCs/>
              </w:rPr>
              <w:t>ue(v)</w:t>
            </w:r>
          </w:p>
        </w:tc>
      </w:tr>
      <w:tr w:rsidR="00D01A67" w14:paraId="0D8AF85B" w14:textId="77777777">
        <w:trPr>
          <w:trHeight w:val="204"/>
          <w:jc w:val="center"/>
        </w:trPr>
        <w:tc>
          <w:tcPr>
            <w:tcW w:w="7920" w:type="dxa"/>
          </w:tcPr>
          <w:p w14:paraId="0B85F80B" w14:textId="77777777" w:rsidR="00D01A67" w:rsidRPr="00B84928" w:rsidRDefault="00936A4D">
            <w:pPr>
              <w:tabs>
                <w:tab w:val="clear" w:pos="360"/>
                <w:tab w:val="clear" w:pos="720"/>
                <w:tab w:val="left" w:pos="215"/>
                <w:tab w:val="left" w:pos="431"/>
                <w:tab w:val="left" w:pos="646"/>
                <w:tab w:val="left" w:pos="862"/>
                <w:tab w:val="left" w:pos="1296"/>
                <w:tab w:val="left" w:pos="1512"/>
                <w:tab w:val="left" w:pos="1728"/>
                <w:tab w:val="left" w:pos="1944"/>
              </w:tabs>
              <w:spacing w:before="20" w:after="40"/>
            </w:pPr>
            <w:r w:rsidRPr="00B84928">
              <w:tab/>
            </w:r>
            <w:r w:rsidRPr="00B84928">
              <w:tab/>
            </w:r>
            <w:r w:rsidRPr="00B84928">
              <w:rPr>
                <w:b/>
                <w:bCs/>
              </w:rPr>
              <w:t>nnpfc_auxiliary_inp_idc</w:t>
            </w:r>
          </w:p>
        </w:tc>
        <w:tc>
          <w:tcPr>
            <w:tcW w:w="1165" w:type="dxa"/>
          </w:tcPr>
          <w:p w14:paraId="2D897645" w14:textId="77777777" w:rsidR="00D01A67" w:rsidRPr="00B84928" w:rsidRDefault="00936A4D">
            <w:pPr>
              <w:tabs>
                <w:tab w:val="left" w:pos="215"/>
                <w:tab w:val="left" w:pos="431"/>
                <w:tab w:val="left" w:pos="646"/>
                <w:tab w:val="left" w:pos="862"/>
                <w:tab w:val="left" w:pos="1298"/>
              </w:tabs>
              <w:overflowPunct/>
              <w:autoSpaceDE/>
              <w:autoSpaceDN/>
              <w:adjustRightInd/>
              <w:spacing w:before="20" w:after="40"/>
              <w:jc w:val="center"/>
              <w:textAlignment w:val="auto"/>
              <w:rPr>
                <w:bCs/>
              </w:rPr>
            </w:pPr>
            <w:r w:rsidRPr="00B84928">
              <w:rPr>
                <w:bCs/>
              </w:rPr>
              <w:t>ue(v)</w:t>
            </w:r>
          </w:p>
        </w:tc>
      </w:tr>
      <w:tr w:rsidR="00D01A67" w14:paraId="0607791A" w14:textId="77777777">
        <w:trPr>
          <w:trHeight w:val="204"/>
          <w:jc w:val="center"/>
        </w:trPr>
        <w:tc>
          <w:tcPr>
            <w:tcW w:w="7920" w:type="dxa"/>
          </w:tcPr>
          <w:p w14:paraId="276672E2" w14:textId="77777777" w:rsidR="00D01A67" w:rsidRPr="00B84928" w:rsidRDefault="00936A4D">
            <w:pPr>
              <w:tabs>
                <w:tab w:val="clear" w:pos="360"/>
                <w:tab w:val="clear" w:pos="720"/>
                <w:tab w:val="left" w:pos="215"/>
                <w:tab w:val="left" w:pos="431"/>
                <w:tab w:val="left" w:pos="646"/>
                <w:tab w:val="left" w:pos="862"/>
                <w:tab w:val="left" w:pos="1296"/>
                <w:tab w:val="left" w:pos="1512"/>
                <w:tab w:val="left" w:pos="1728"/>
                <w:tab w:val="left" w:pos="1944"/>
              </w:tabs>
              <w:spacing w:before="20" w:after="40"/>
            </w:pPr>
            <w:r w:rsidRPr="00B84928">
              <w:tab/>
            </w:r>
            <w:r w:rsidRPr="00B84928">
              <w:tab/>
              <w:t>if( ( nnpfc_auxiliary_inp_idc &amp; 2 ) &gt; 0 ) {</w:t>
            </w:r>
          </w:p>
        </w:tc>
        <w:tc>
          <w:tcPr>
            <w:tcW w:w="1165" w:type="dxa"/>
          </w:tcPr>
          <w:p w14:paraId="205207F1" w14:textId="77777777" w:rsidR="00D01A67" w:rsidRPr="00B84928" w:rsidRDefault="00D01A67">
            <w:pPr>
              <w:tabs>
                <w:tab w:val="left" w:pos="215"/>
                <w:tab w:val="left" w:pos="431"/>
                <w:tab w:val="left" w:pos="646"/>
                <w:tab w:val="left" w:pos="862"/>
                <w:tab w:val="left" w:pos="1298"/>
              </w:tabs>
              <w:overflowPunct/>
              <w:autoSpaceDE/>
              <w:autoSpaceDN/>
              <w:adjustRightInd/>
              <w:spacing w:before="20" w:after="40"/>
              <w:jc w:val="center"/>
              <w:textAlignment w:val="auto"/>
              <w:rPr>
                <w:bCs/>
              </w:rPr>
            </w:pPr>
          </w:p>
        </w:tc>
      </w:tr>
      <w:tr w:rsidR="00D01A67" w14:paraId="61A60E69" w14:textId="77777777">
        <w:trPr>
          <w:trHeight w:val="204"/>
          <w:jc w:val="center"/>
        </w:trPr>
        <w:tc>
          <w:tcPr>
            <w:tcW w:w="7920" w:type="dxa"/>
          </w:tcPr>
          <w:p w14:paraId="67BD9809" w14:textId="77777777" w:rsidR="00D01A67" w:rsidRPr="00B84928" w:rsidRDefault="00936A4D">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s>
              <w:spacing w:before="20" w:after="40"/>
              <w:rPr>
                <w:b/>
                <w:bCs/>
              </w:rPr>
            </w:pPr>
            <w:r w:rsidRPr="00B84928">
              <w:tab/>
            </w:r>
            <w:r w:rsidRPr="00B84928">
              <w:tab/>
            </w:r>
            <w:r w:rsidRPr="00B84928">
              <w:tab/>
            </w:r>
            <w:r w:rsidRPr="00B84928">
              <w:rPr>
                <w:b/>
                <w:bCs/>
              </w:rPr>
              <w:t>nnpfc_inband_prompt_flag</w:t>
            </w:r>
          </w:p>
        </w:tc>
        <w:tc>
          <w:tcPr>
            <w:tcW w:w="1165" w:type="dxa"/>
          </w:tcPr>
          <w:p w14:paraId="6F7E76F2" w14:textId="77777777" w:rsidR="00D01A67" w:rsidRPr="00B84928" w:rsidRDefault="00936A4D">
            <w:pPr>
              <w:tabs>
                <w:tab w:val="left" w:pos="215"/>
                <w:tab w:val="left" w:pos="431"/>
                <w:tab w:val="left" w:pos="646"/>
                <w:tab w:val="left" w:pos="862"/>
                <w:tab w:val="left" w:pos="1298"/>
              </w:tabs>
              <w:overflowPunct/>
              <w:autoSpaceDE/>
              <w:autoSpaceDN/>
              <w:adjustRightInd/>
              <w:spacing w:before="20" w:after="40"/>
              <w:jc w:val="center"/>
              <w:textAlignment w:val="auto"/>
              <w:rPr>
                <w:bCs/>
              </w:rPr>
            </w:pPr>
            <w:r w:rsidRPr="00B84928">
              <w:rPr>
                <w:bCs/>
              </w:rPr>
              <w:t>u(1)</w:t>
            </w:r>
          </w:p>
        </w:tc>
      </w:tr>
      <w:tr w:rsidR="00D01A67" w14:paraId="2C66F0DC" w14:textId="77777777">
        <w:trPr>
          <w:trHeight w:val="204"/>
          <w:jc w:val="center"/>
        </w:trPr>
        <w:tc>
          <w:tcPr>
            <w:tcW w:w="7920" w:type="dxa"/>
          </w:tcPr>
          <w:p w14:paraId="3A83AC95" w14:textId="77777777" w:rsidR="00D01A67" w:rsidRPr="00B84928" w:rsidRDefault="00936A4D">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s>
              <w:spacing w:before="20" w:after="40"/>
            </w:pPr>
            <w:r w:rsidRPr="00B84928">
              <w:tab/>
            </w:r>
            <w:r w:rsidRPr="00B84928">
              <w:tab/>
            </w:r>
            <w:r w:rsidRPr="00B84928">
              <w:tab/>
              <w:t>if( nnpfc_inband_prompt_flag ) {</w:t>
            </w:r>
          </w:p>
        </w:tc>
        <w:tc>
          <w:tcPr>
            <w:tcW w:w="1165" w:type="dxa"/>
          </w:tcPr>
          <w:p w14:paraId="6880B32F" w14:textId="77777777" w:rsidR="00D01A67" w:rsidRPr="00B84928" w:rsidRDefault="00D01A67">
            <w:pPr>
              <w:tabs>
                <w:tab w:val="left" w:pos="215"/>
                <w:tab w:val="left" w:pos="431"/>
                <w:tab w:val="left" w:pos="646"/>
                <w:tab w:val="left" w:pos="862"/>
                <w:tab w:val="left" w:pos="1298"/>
              </w:tabs>
              <w:overflowPunct/>
              <w:autoSpaceDE/>
              <w:autoSpaceDN/>
              <w:adjustRightInd/>
              <w:spacing w:before="20" w:after="40"/>
              <w:jc w:val="center"/>
              <w:textAlignment w:val="auto"/>
              <w:rPr>
                <w:bCs/>
              </w:rPr>
            </w:pPr>
          </w:p>
        </w:tc>
      </w:tr>
      <w:tr w:rsidR="00D01A67" w14:paraId="6009548D" w14:textId="77777777">
        <w:trPr>
          <w:trHeight w:val="204"/>
          <w:jc w:val="center"/>
        </w:trPr>
        <w:tc>
          <w:tcPr>
            <w:tcW w:w="7920" w:type="dxa"/>
          </w:tcPr>
          <w:p w14:paraId="0432F926" w14:textId="77777777" w:rsidR="00D01A67" w:rsidRPr="00B84928" w:rsidRDefault="00936A4D">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s>
              <w:spacing w:before="20" w:after="40"/>
            </w:pPr>
            <w:r w:rsidRPr="00B84928">
              <w:tab/>
            </w:r>
            <w:r w:rsidRPr="00B84928">
              <w:tab/>
            </w:r>
            <w:r w:rsidRPr="00B84928">
              <w:tab/>
            </w:r>
            <w:r w:rsidRPr="00B84928">
              <w:tab/>
              <w:t>while( !byte_aligned( ) )</w:t>
            </w:r>
          </w:p>
        </w:tc>
        <w:tc>
          <w:tcPr>
            <w:tcW w:w="1165" w:type="dxa"/>
          </w:tcPr>
          <w:p w14:paraId="328CD663" w14:textId="77777777" w:rsidR="00D01A67" w:rsidRPr="00B84928" w:rsidRDefault="00D01A67">
            <w:pPr>
              <w:tabs>
                <w:tab w:val="left" w:pos="215"/>
                <w:tab w:val="left" w:pos="431"/>
                <w:tab w:val="left" w:pos="646"/>
                <w:tab w:val="left" w:pos="862"/>
                <w:tab w:val="left" w:pos="1298"/>
              </w:tabs>
              <w:overflowPunct/>
              <w:autoSpaceDE/>
              <w:autoSpaceDN/>
              <w:adjustRightInd/>
              <w:spacing w:before="20" w:after="40"/>
              <w:jc w:val="center"/>
              <w:textAlignment w:val="auto"/>
            </w:pPr>
          </w:p>
        </w:tc>
      </w:tr>
      <w:tr w:rsidR="00D01A67" w14:paraId="6579BC4A" w14:textId="77777777">
        <w:trPr>
          <w:trHeight w:val="204"/>
          <w:jc w:val="center"/>
        </w:trPr>
        <w:tc>
          <w:tcPr>
            <w:tcW w:w="7920" w:type="dxa"/>
          </w:tcPr>
          <w:p w14:paraId="60FD9517" w14:textId="77777777" w:rsidR="00D01A67" w:rsidRPr="00B84928" w:rsidRDefault="00936A4D">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s>
              <w:spacing w:before="20" w:after="40"/>
              <w:rPr>
                <w:lang w:val="de-DE"/>
              </w:rPr>
            </w:pPr>
            <w:r w:rsidRPr="00B84928">
              <w:rPr>
                <w:lang w:val="de-DE"/>
              </w:rPr>
              <w:tab/>
            </w:r>
            <w:r w:rsidRPr="00B84928">
              <w:rPr>
                <w:lang w:val="de-DE"/>
              </w:rPr>
              <w:tab/>
            </w:r>
            <w:r w:rsidRPr="00B84928">
              <w:rPr>
                <w:lang w:val="de-DE"/>
              </w:rPr>
              <w:tab/>
            </w:r>
            <w:r w:rsidRPr="00B84928">
              <w:rPr>
                <w:lang w:val="de-DE"/>
              </w:rPr>
              <w:tab/>
            </w:r>
            <w:r w:rsidRPr="00B84928">
              <w:rPr>
                <w:lang w:val="de-DE"/>
              </w:rPr>
              <w:tab/>
            </w:r>
            <w:r w:rsidRPr="00B84928">
              <w:rPr>
                <w:b/>
                <w:lang w:val="de-DE"/>
              </w:rPr>
              <w:t>nnpfc_alignment_zero_bit_c</w:t>
            </w:r>
          </w:p>
        </w:tc>
        <w:tc>
          <w:tcPr>
            <w:tcW w:w="1165" w:type="dxa"/>
          </w:tcPr>
          <w:p w14:paraId="7B4D7476" w14:textId="77777777" w:rsidR="00D01A67" w:rsidRPr="00B84928" w:rsidRDefault="00936A4D">
            <w:pPr>
              <w:tabs>
                <w:tab w:val="left" w:pos="215"/>
                <w:tab w:val="left" w:pos="431"/>
                <w:tab w:val="left" w:pos="646"/>
                <w:tab w:val="left" w:pos="862"/>
                <w:tab w:val="left" w:pos="1298"/>
              </w:tabs>
              <w:overflowPunct/>
              <w:autoSpaceDE/>
              <w:autoSpaceDN/>
              <w:adjustRightInd/>
              <w:spacing w:before="20" w:after="40"/>
              <w:jc w:val="center"/>
              <w:textAlignment w:val="auto"/>
            </w:pPr>
            <w:r w:rsidRPr="00B84928">
              <w:rPr>
                <w:bCs/>
              </w:rPr>
              <w:t>u(1)</w:t>
            </w:r>
          </w:p>
        </w:tc>
      </w:tr>
      <w:tr w:rsidR="00D01A67" w14:paraId="51F19733" w14:textId="77777777" w:rsidTr="0095770C">
        <w:trPr>
          <w:trHeight w:val="204"/>
          <w:jc w:val="center"/>
        </w:trPr>
        <w:tc>
          <w:tcPr>
            <w:tcW w:w="7920" w:type="dxa"/>
            <w:shd w:val="clear" w:color="auto" w:fill="66FF66"/>
          </w:tcPr>
          <w:p w14:paraId="0A39529B" w14:textId="77777777" w:rsidR="00D01A67" w:rsidRPr="00B84928" w:rsidRDefault="00936A4D">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s>
              <w:spacing w:before="20" w:after="40"/>
            </w:pPr>
            <w:r w:rsidRPr="00B84928">
              <w:tab/>
            </w:r>
            <w:r w:rsidRPr="00B84928">
              <w:tab/>
            </w:r>
            <w:r w:rsidRPr="00B84928">
              <w:tab/>
            </w:r>
            <w:r w:rsidRPr="00B84928">
              <w:tab/>
            </w:r>
            <w:r w:rsidRPr="0095770C">
              <w:t>for( i = 0; i &lt;</w:t>
            </w:r>
            <w:r w:rsidR="00F9750B" w:rsidRPr="00EA44F0">
              <w:rPr>
                <w:bCs/>
                <w:color w:val="000000" w:themeColor="text1"/>
                <w:highlight w:val="green"/>
                <w:lang w:val="en-CA"/>
              </w:rPr>
              <w:t xml:space="preserve"> </w:t>
            </w:r>
            <w:r w:rsidR="009B5AD6">
              <w:t>NnpfNumI</w:t>
            </w:r>
            <w:r w:rsidR="009B5AD6" w:rsidRPr="0095770C">
              <w:t>nferences</w:t>
            </w:r>
            <w:r w:rsidRPr="0095770C">
              <w:t>; i++ )</w:t>
            </w:r>
          </w:p>
        </w:tc>
        <w:tc>
          <w:tcPr>
            <w:tcW w:w="1165" w:type="dxa"/>
            <w:shd w:val="clear" w:color="auto" w:fill="66FF66"/>
          </w:tcPr>
          <w:p w14:paraId="5422B11D" w14:textId="77777777" w:rsidR="00D01A67" w:rsidRPr="00B84928" w:rsidRDefault="00D01A67">
            <w:pPr>
              <w:tabs>
                <w:tab w:val="left" w:pos="215"/>
                <w:tab w:val="left" w:pos="431"/>
                <w:tab w:val="left" w:pos="646"/>
                <w:tab w:val="left" w:pos="862"/>
                <w:tab w:val="left" w:pos="1298"/>
              </w:tabs>
              <w:overflowPunct/>
              <w:autoSpaceDE/>
              <w:autoSpaceDN/>
              <w:adjustRightInd/>
              <w:spacing w:before="20" w:after="40"/>
              <w:jc w:val="center"/>
              <w:textAlignment w:val="auto"/>
              <w:rPr>
                <w:bCs/>
              </w:rPr>
            </w:pPr>
          </w:p>
        </w:tc>
      </w:tr>
      <w:tr w:rsidR="00D01A67" w14:paraId="305358F5" w14:textId="77777777">
        <w:trPr>
          <w:trHeight w:val="204"/>
          <w:jc w:val="center"/>
        </w:trPr>
        <w:tc>
          <w:tcPr>
            <w:tcW w:w="7920" w:type="dxa"/>
          </w:tcPr>
          <w:p w14:paraId="3C426E6C" w14:textId="77777777" w:rsidR="00D01A67" w:rsidRPr="00B84928" w:rsidRDefault="00936A4D">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s>
              <w:spacing w:before="20" w:after="40"/>
            </w:pPr>
            <w:r w:rsidRPr="00B84928">
              <w:tab/>
            </w:r>
            <w:r w:rsidRPr="00B84928">
              <w:tab/>
            </w:r>
            <w:r w:rsidRPr="00B84928">
              <w:tab/>
            </w:r>
            <w:r w:rsidRPr="00B84928">
              <w:tab/>
            </w:r>
            <w:r w:rsidRPr="00B84928">
              <w:tab/>
            </w:r>
            <w:r w:rsidRPr="00B84928">
              <w:rPr>
                <w:b/>
                <w:bCs/>
              </w:rPr>
              <w:t>nnpfc_prompt</w:t>
            </w:r>
            <w:r w:rsidRPr="0095770C">
              <w:rPr>
                <w:highlight w:val="green"/>
              </w:rPr>
              <w:t>[ i ]</w:t>
            </w:r>
          </w:p>
        </w:tc>
        <w:tc>
          <w:tcPr>
            <w:tcW w:w="1165" w:type="dxa"/>
          </w:tcPr>
          <w:p w14:paraId="5B92F87A" w14:textId="77777777" w:rsidR="00D01A67" w:rsidRPr="00B84928" w:rsidRDefault="00936A4D">
            <w:pPr>
              <w:tabs>
                <w:tab w:val="left" w:pos="215"/>
                <w:tab w:val="left" w:pos="431"/>
                <w:tab w:val="left" w:pos="646"/>
                <w:tab w:val="left" w:pos="862"/>
                <w:tab w:val="left" w:pos="1298"/>
              </w:tabs>
              <w:overflowPunct/>
              <w:autoSpaceDE/>
              <w:autoSpaceDN/>
              <w:adjustRightInd/>
              <w:spacing w:before="20" w:after="40"/>
              <w:jc w:val="center"/>
              <w:textAlignment w:val="auto"/>
            </w:pPr>
            <w:r w:rsidRPr="00B84928">
              <w:t>st(v)</w:t>
            </w:r>
          </w:p>
        </w:tc>
      </w:tr>
      <w:tr w:rsidR="00D01A67" w14:paraId="748D29BC" w14:textId="77777777">
        <w:trPr>
          <w:trHeight w:val="204"/>
          <w:jc w:val="center"/>
        </w:trPr>
        <w:tc>
          <w:tcPr>
            <w:tcW w:w="7920" w:type="dxa"/>
          </w:tcPr>
          <w:p w14:paraId="0888736B" w14:textId="77777777" w:rsidR="00D01A67" w:rsidRDefault="00936A4D">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s>
              <w:spacing w:before="20" w:after="40"/>
            </w:pPr>
            <w:r>
              <w:tab/>
            </w:r>
            <w:r>
              <w:tab/>
            </w:r>
            <w:r>
              <w:tab/>
              <w:t>}</w:t>
            </w:r>
          </w:p>
        </w:tc>
        <w:tc>
          <w:tcPr>
            <w:tcW w:w="1165" w:type="dxa"/>
          </w:tcPr>
          <w:p w14:paraId="75C07D20" w14:textId="77777777" w:rsidR="00D01A67" w:rsidRDefault="00D01A67">
            <w:pPr>
              <w:tabs>
                <w:tab w:val="left" w:pos="215"/>
                <w:tab w:val="left" w:pos="431"/>
                <w:tab w:val="left" w:pos="646"/>
                <w:tab w:val="left" w:pos="862"/>
                <w:tab w:val="left" w:pos="1298"/>
              </w:tabs>
              <w:overflowPunct/>
              <w:autoSpaceDE/>
              <w:autoSpaceDN/>
              <w:adjustRightInd/>
              <w:spacing w:before="20" w:after="40"/>
              <w:jc w:val="center"/>
              <w:textAlignment w:val="auto"/>
            </w:pPr>
          </w:p>
        </w:tc>
      </w:tr>
      <w:tr w:rsidR="00D01A67" w14:paraId="6F1BCF7D" w14:textId="77777777">
        <w:trPr>
          <w:trHeight w:val="204"/>
          <w:jc w:val="center"/>
        </w:trPr>
        <w:tc>
          <w:tcPr>
            <w:tcW w:w="7920" w:type="dxa"/>
          </w:tcPr>
          <w:p w14:paraId="66870DE7" w14:textId="77777777" w:rsidR="00D01A67" w:rsidRDefault="00936A4D">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s>
              <w:spacing w:before="20" w:after="40"/>
            </w:pPr>
            <w:r>
              <w:tab/>
            </w:r>
            <w:r>
              <w:tab/>
              <w:t>}</w:t>
            </w:r>
          </w:p>
        </w:tc>
        <w:tc>
          <w:tcPr>
            <w:tcW w:w="1165" w:type="dxa"/>
          </w:tcPr>
          <w:p w14:paraId="662D3374" w14:textId="77777777" w:rsidR="00D01A67" w:rsidRDefault="00D01A67">
            <w:pPr>
              <w:tabs>
                <w:tab w:val="left" w:pos="215"/>
                <w:tab w:val="left" w:pos="431"/>
                <w:tab w:val="left" w:pos="646"/>
                <w:tab w:val="left" w:pos="862"/>
                <w:tab w:val="left" w:pos="1298"/>
              </w:tabs>
              <w:overflowPunct/>
              <w:autoSpaceDE/>
              <w:autoSpaceDN/>
              <w:adjustRightInd/>
              <w:spacing w:before="20" w:after="40"/>
              <w:jc w:val="center"/>
              <w:textAlignment w:val="auto"/>
            </w:pPr>
          </w:p>
        </w:tc>
      </w:tr>
      <w:tr w:rsidR="00D01A67" w14:paraId="51B8543C" w14:textId="77777777">
        <w:trPr>
          <w:trHeight w:val="204"/>
          <w:jc w:val="center"/>
        </w:trPr>
        <w:tc>
          <w:tcPr>
            <w:tcW w:w="7920" w:type="dxa"/>
          </w:tcPr>
          <w:p w14:paraId="18F3F343" w14:textId="77777777" w:rsidR="00D01A67" w:rsidRDefault="00936A4D">
            <w:pPr>
              <w:pStyle w:val="tablesyntax"/>
              <w:keepNext w:val="0"/>
              <w:keepLines w:val="0"/>
              <w:spacing w:before="20" w:after="40"/>
              <w:rPr>
                <w:lang w:val="en-CA"/>
              </w:rPr>
            </w:pPr>
            <w:r>
              <w:rPr>
                <w:lang w:val="fr-FR"/>
              </w:rPr>
              <w:tab/>
              <w:t>…</w:t>
            </w:r>
          </w:p>
        </w:tc>
        <w:tc>
          <w:tcPr>
            <w:tcW w:w="1165" w:type="dxa"/>
          </w:tcPr>
          <w:p w14:paraId="61C806C3" w14:textId="77777777" w:rsidR="00D01A67" w:rsidRDefault="00D01A67">
            <w:pPr>
              <w:tabs>
                <w:tab w:val="left" w:pos="794"/>
                <w:tab w:val="left" w:pos="1191"/>
                <w:tab w:val="left" w:pos="1588"/>
                <w:tab w:val="left" w:pos="1985"/>
              </w:tabs>
              <w:spacing w:before="20" w:after="40"/>
              <w:jc w:val="center"/>
              <w:rPr>
                <w:lang w:val="en-CA"/>
              </w:rPr>
            </w:pPr>
          </w:p>
        </w:tc>
      </w:tr>
    </w:tbl>
    <w:bookmarkEnd w:id="12"/>
    <w:p w14:paraId="27846321" w14:textId="77777777" w:rsidR="00D01A67" w:rsidRDefault="00936A4D">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3"/>
        <w:rPr>
          <w:b/>
          <w:lang w:val="en-CA"/>
        </w:rPr>
      </w:pPr>
      <w:r>
        <w:rPr>
          <w:b/>
          <w:lang w:val="en-CA"/>
        </w:rPr>
        <w:t>8.2</w:t>
      </w:r>
      <w:r w:rsidR="009B5AD6">
        <w:rPr>
          <w:b/>
          <w:lang w:val="en-CA"/>
        </w:rPr>
        <w:t>8</w:t>
      </w:r>
      <w:r>
        <w:rPr>
          <w:b/>
          <w:lang w:val="en-CA"/>
        </w:rPr>
        <w:t>.1.2</w:t>
      </w:r>
      <w:r>
        <w:rPr>
          <w:b/>
          <w:lang w:val="en-CA"/>
        </w:rPr>
        <w:tab/>
        <w:t>Neural-network post-filter characteristics SEI message syntax</w:t>
      </w:r>
    </w:p>
    <w:p w14:paraId="1CDBC0F5" w14:textId="77777777" w:rsidR="00D01A67" w:rsidRDefault="00936A4D">
      <w:pPr>
        <w:rPr>
          <w:rFonts w:eastAsiaTheme="minorEastAsia"/>
          <w:szCs w:val="22"/>
        </w:rPr>
      </w:pPr>
      <w:r>
        <w:rPr>
          <w:rFonts w:eastAsiaTheme="minorEastAsia"/>
          <w:b/>
          <w:bCs/>
          <w:szCs w:val="22"/>
        </w:rPr>
        <w:t>nnpfc_purpose</w:t>
      </w:r>
      <w:r>
        <w:rPr>
          <w:rFonts w:eastAsiaTheme="minorEastAsia"/>
          <w:szCs w:val="22"/>
        </w:rPr>
        <w:t xml:space="preserve"> indicates the purpose of the NNPF as specified in </w:t>
      </w:r>
      <w:r>
        <w:t>Table 20</w:t>
      </w:r>
      <w:r>
        <w:rPr>
          <w:rFonts w:eastAsiaTheme="minorEastAsia"/>
          <w:szCs w:val="22"/>
        </w:rPr>
        <w:t xml:space="preserve">, where ( nnpfc_purpose &amp; bitMask ) not equal to 0 indicates that the NNPF has the purpose associated with the bitMask value in </w:t>
      </w:r>
      <w:r>
        <w:t>Table 20</w:t>
      </w:r>
      <w:r>
        <w:rPr>
          <w:rFonts w:eastAsiaTheme="minorEastAsia"/>
          <w:szCs w:val="22"/>
        </w:rPr>
        <w:t>. When nnpfc_purpose is greater than 0 and ( nnpfc_purpose &amp; bitMask ) is equal to 0, the purpose associated with the bitMask value is not applicable to the NNPF. When nnpfc_pu</w:t>
      </w:r>
      <w:ins w:id="19" w:author="Sachin Deshpande" w:date="2026-04-08T15:43:00Z" w16du:dateUtc="2026-04-08T22:43:00Z">
        <w:r w:rsidR="00F20CC2">
          <w:rPr>
            <w:rFonts w:eastAsiaTheme="minorEastAsia"/>
            <w:szCs w:val="22"/>
          </w:rPr>
          <w:t>r</w:t>
        </w:r>
      </w:ins>
      <w:r>
        <w:rPr>
          <w:rFonts w:eastAsiaTheme="minorEastAsia"/>
          <w:szCs w:val="22"/>
        </w:rPr>
        <w:t>pose is equal to 0, the NNPF may be used as determined by the application</w:t>
      </w:r>
      <w:r>
        <w:rPr>
          <w:rFonts w:eastAsiaTheme="minorEastAsia"/>
          <w:szCs w:val="22"/>
          <w:lang w:val="en-CA"/>
        </w:rPr>
        <w:t xml:space="preserve"> and as specified by the nnpfc_application_purpose_tag_uri</w:t>
      </w:r>
      <w:r>
        <w:rPr>
          <w:rFonts w:eastAsiaTheme="minorEastAsia"/>
          <w:szCs w:val="22"/>
        </w:rPr>
        <w:t>.</w:t>
      </w:r>
    </w:p>
    <w:p w14:paraId="358633EC" w14:textId="77777777" w:rsidR="00D01A67" w:rsidRDefault="00936A4D">
      <w:pPr>
        <w:rPr>
          <w:rFonts w:eastAsiaTheme="minorEastAsia"/>
          <w:szCs w:val="22"/>
        </w:rPr>
      </w:pPr>
      <w:r>
        <w:rPr>
          <w:rFonts w:eastAsiaTheme="minorEastAsia"/>
          <w:szCs w:val="22"/>
        </w:rPr>
        <w:t>All NNPFC SEI messages with a particular value of nnpfc_id within a CLVS shall have the same value of nnpfc_purpose.</w:t>
      </w:r>
    </w:p>
    <w:p w14:paraId="7882B20F" w14:textId="77777777" w:rsidR="00D01A67" w:rsidRPr="00313B0A" w:rsidRDefault="00936A4D">
      <w:r>
        <w:rPr>
          <w:rFonts w:eastAsiaTheme="minorEastAsia"/>
          <w:szCs w:val="22"/>
        </w:rPr>
        <w:t xml:space="preserve">The value of nnpfc_purpose shall be in the range of </w:t>
      </w:r>
      <w:r w:rsidRPr="00313B0A">
        <w:rPr>
          <w:rFonts w:eastAsiaTheme="minorEastAsia"/>
          <w:szCs w:val="22"/>
        </w:rPr>
        <w:t>0 to</w:t>
      </w:r>
      <w:r w:rsidR="00541171">
        <w:rPr>
          <w:rFonts w:eastAsiaTheme="minorEastAsia"/>
          <w:szCs w:val="22"/>
        </w:rPr>
        <w:t xml:space="preserve"> </w:t>
      </w:r>
      <w:r w:rsidR="00541171" w:rsidRPr="00082BE1">
        <w:rPr>
          <w:rFonts w:eastAsiaTheme="minorEastAsia"/>
          <w:szCs w:val="22"/>
          <w:highlight w:val="magenta"/>
        </w:rPr>
        <w:t>1023</w:t>
      </w:r>
      <w:r w:rsidRPr="00313B0A">
        <w:rPr>
          <w:rFonts w:eastAsiaTheme="minorEastAsia"/>
        </w:rPr>
        <w:t>, inclusive</w:t>
      </w:r>
      <w:r w:rsidRPr="00313B0A">
        <w:t>, in bitstreams conforming to this version of this Specification</w:t>
      </w:r>
      <w:r w:rsidRPr="00313B0A">
        <w:rPr>
          <w:rFonts w:eastAsiaTheme="minorEastAsia"/>
        </w:rPr>
        <w:t xml:space="preserve">. Values of </w:t>
      </w:r>
      <w:r w:rsidR="00541171" w:rsidRPr="00082BE1">
        <w:rPr>
          <w:rFonts w:eastAsiaTheme="minorEastAsia"/>
          <w:highlight w:val="magenta"/>
        </w:rPr>
        <w:t>1024</w:t>
      </w:r>
      <w:r w:rsidR="00541171">
        <w:rPr>
          <w:rFonts w:eastAsiaTheme="minorEastAsia"/>
        </w:rPr>
        <w:t xml:space="preserve"> </w:t>
      </w:r>
      <w:r w:rsidRPr="00313B0A">
        <w:rPr>
          <w:rFonts w:eastAsiaTheme="minorEastAsia"/>
        </w:rPr>
        <w:t xml:space="preserve">to 65 535, inclusive, for nnpfc_purpose are reserved for future use by ITU-T | ISO/IEC and shall not be present in bitstreams conforming to this version of this Specification. Decoders conforming to this version of this Specification shall ignore NNPFC SEI messages with nnpfc_purpose in the range of </w:t>
      </w:r>
      <w:r w:rsidR="00541171" w:rsidRPr="00082BE1">
        <w:rPr>
          <w:rFonts w:eastAsiaTheme="minorEastAsia"/>
          <w:highlight w:val="magenta"/>
        </w:rPr>
        <w:t>1024</w:t>
      </w:r>
      <w:r w:rsidR="00541171">
        <w:rPr>
          <w:rFonts w:eastAsiaTheme="minorEastAsia"/>
        </w:rPr>
        <w:t xml:space="preserve"> </w:t>
      </w:r>
      <w:r w:rsidRPr="00313B0A">
        <w:rPr>
          <w:rFonts w:eastAsiaTheme="minorEastAsia"/>
        </w:rPr>
        <w:t>to 65 535, inclusive.</w:t>
      </w:r>
    </w:p>
    <w:p w14:paraId="48F5D4AC" w14:textId="77777777" w:rsidR="00D01A67" w:rsidRPr="00313B0A" w:rsidRDefault="00936A4D">
      <w:pPr>
        <w:keepNext/>
        <w:spacing w:before="240" w:after="113"/>
        <w:jc w:val="center"/>
        <w:rPr>
          <w:b/>
        </w:rPr>
      </w:pPr>
      <w:bookmarkStart w:id="20" w:name="_Ref140274842"/>
      <w:r w:rsidRPr="00313B0A">
        <w:rPr>
          <w:b/>
        </w:rPr>
        <w:t>Table </w:t>
      </w:r>
      <w:r w:rsidRPr="00313B0A">
        <w:rPr>
          <w:b/>
          <w:bCs/>
        </w:rPr>
        <w:t>20</w:t>
      </w:r>
      <w:bookmarkEnd w:id="20"/>
      <w:r w:rsidRPr="00313B0A">
        <w:rPr>
          <w:b/>
        </w:rPr>
        <w:t xml:space="preserve"> – Definition of nnpfc_purpose</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7796"/>
      </w:tblGrid>
      <w:tr w:rsidR="00D01A67" w:rsidRPr="00313B0A" w14:paraId="1CF8F4FB" w14:textId="77777777">
        <w:trPr>
          <w:jc w:val="center"/>
        </w:trPr>
        <w:tc>
          <w:tcPr>
            <w:tcW w:w="1555" w:type="dxa"/>
          </w:tcPr>
          <w:p w14:paraId="19ECA1A1" w14:textId="77777777" w:rsidR="00D01A67" w:rsidRPr="00313B0A" w:rsidRDefault="00936A4D">
            <w:pPr>
              <w:keepNext/>
              <w:tabs>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sz w:val="18"/>
              </w:rPr>
            </w:pPr>
            <w:r w:rsidRPr="00313B0A">
              <w:rPr>
                <w:b/>
                <w:sz w:val="18"/>
              </w:rPr>
              <w:t>bitMask</w:t>
            </w:r>
          </w:p>
        </w:tc>
        <w:tc>
          <w:tcPr>
            <w:tcW w:w="7796" w:type="dxa"/>
          </w:tcPr>
          <w:p w14:paraId="26015A7B" w14:textId="77777777" w:rsidR="00D01A67" w:rsidRPr="00313B0A" w:rsidRDefault="00936A4D">
            <w:pPr>
              <w:keepNext/>
              <w:tabs>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sz w:val="18"/>
              </w:rPr>
            </w:pPr>
            <w:r w:rsidRPr="00313B0A">
              <w:rPr>
                <w:b/>
                <w:sz w:val="18"/>
              </w:rPr>
              <w:t>Interpretation</w:t>
            </w:r>
          </w:p>
        </w:tc>
      </w:tr>
      <w:tr w:rsidR="00D01A67" w:rsidRPr="00313B0A" w14:paraId="3B25A137" w14:textId="77777777">
        <w:trPr>
          <w:jc w:val="center"/>
        </w:trPr>
        <w:tc>
          <w:tcPr>
            <w:tcW w:w="1555" w:type="dxa"/>
            <w:vAlign w:val="center"/>
          </w:tcPr>
          <w:p w14:paraId="15DB01ED" w14:textId="77777777" w:rsidR="00D01A67" w:rsidRPr="00313B0A" w:rsidRDefault="00936A4D">
            <w:pPr>
              <w:keepLines/>
              <w:spacing w:before="40" w:after="40" w:line="190" w:lineRule="exact"/>
              <w:jc w:val="center"/>
              <w:rPr>
                <w:sz w:val="18"/>
              </w:rPr>
            </w:pPr>
            <w:r w:rsidRPr="00313B0A">
              <w:rPr>
                <w:sz w:val="18"/>
              </w:rPr>
              <w:t>0x01</w:t>
            </w:r>
          </w:p>
        </w:tc>
        <w:tc>
          <w:tcPr>
            <w:tcW w:w="7796" w:type="dxa"/>
            <w:vAlign w:val="center"/>
          </w:tcPr>
          <w:p w14:paraId="0DE5922E" w14:textId="77777777" w:rsidR="00D01A67" w:rsidRPr="00313B0A" w:rsidRDefault="00936A4D">
            <w:pPr>
              <w:keepLines/>
              <w:spacing w:before="40" w:after="40" w:line="190" w:lineRule="exact"/>
              <w:jc w:val="left"/>
              <w:rPr>
                <w:sz w:val="18"/>
                <w:szCs w:val="22"/>
              </w:rPr>
            </w:pPr>
            <w:r w:rsidRPr="00313B0A">
              <w:rPr>
                <w:sz w:val="18"/>
                <w:szCs w:val="22"/>
              </w:rPr>
              <w:t>General visual quality improvement</w:t>
            </w:r>
          </w:p>
        </w:tc>
      </w:tr>
      <w:tr w:rsidR="00D01A67" w:rsidRPr="00313B0A" w14:paraId="274ED3E7" w14:textId="77777777">
        <w:trPr>
          <w:jc w:val="center"/>
        </w:trPr>
        <w:tc>
          <w:tcPr>
            <w:tcW w:w="1555" w:type="dxa"/>
            <w:vAlign w:val="center"/>
          </w:tcPr>
          <w:p w14:paraId="2DA67ECB" w14:textId="77777777" w:rsidR="00D01A67" w:rsidRPr="00313B0A" w:rsidRDefault="00936A4D">
            <w:pPr>
              <w:keepLines/>
              <w:spacing w:before="40" w:after="40" w:line="190" w:lineRule="exact"/>
              <w:jc w:val="center"/>
              <w:rPr>
                <w:sz w:val="18"/>
              </w:rPr>
            </w:pPr>
            <w:r w:rsidRPr="00313B0A">
              <w:rPr>
                <w:sz w:val="18"/>
              </w:rPr>
              <w:t>0x02</w:t>
            </w:r>
          </w:p>
        </w:tc>
        <w:tc>
          <w:tcPr>
            <w:tcW w:w="7796" w:type="dxa"/>
            <w:vAlign w:val="center"/>
          </w:tcPr>
          <w:p w14:paraId="675AF3FB" w14:textId="77777777" w:rsidR="00D01A67" w:rsidRPr="00313B0A" w:rsidRDefault="00936A4D">
            <w:pPr>
              <w:keepLines/>
              <w:spacing w:before="40" w:after="40" w:line="190" w:lineRule="exact"/>
              <w:jc w:val="left"/>
              <w:rPr>
                <w:sz w:val="18"/>
                <w:szCs w:val="22"/>
              </w:rPr>
            </w:pPr>
            <w:r w:rsidRPr="00313B0A">
              <w:rPr>
                <w:sz w:val="18"/>
                <w:szCs w:val="22"/>
              </w:rPr>
              <w:t>Chroma upsampling (from the 4:2:0 chroma format to the 4:2:2 or 4:4:4 chroma format, or from the 4:2:2 chroma format to the 4:4:4 chroma format)</w:t>
            </w:r>
          </w:p>
        </w:tc>
      </w:tr>
      <w:tr w:rsidR="00D01A67" w:rsidRPr="00313B0A" w14:paraId="49291CED" w14:textId="77777777">
        <w:trPr>
          <w:jc w:val="center"/>
        </w:trPr>
        <w:tc>
          <w:tcPr>
            <w:tcW w:w="1555" w:type="dxa"/>
            <w:vAlign w:val="center"/>
          </w:tcPr>
          <w:p w14:paraId="16241817" w14:textId="77777777" w:rsidR="00D01A67" w:rsidRPr="00313B0A" w:rsidRDefault="00936A4D">
            <w:pPr>
              <w:keepLines/>
              <w:spacing w:before="40" w:after="40" w:line="190" w:lineRule="exact"/>
              <w:jc w:val="center"/>
              <w:rPr>
                <w:sz w:val="18"/>
              </w:rPr>
            </w:pPr>
            <w:r w:rsidRPr="00313B0A">
              <w:rPr>
                <w:sz w:val="18"/>
              </w:rPr>
              <w:t>0x04</w:t>
            </w:r>
          </w:p>
        </w:tc>
        <w:tc>
          <w:tcPr>
            <w:tcW w:w="7796" w:type="dxa"/>
            <w:vAlign w:val="center"/>
          </w:tcPr>
          <w:p w14:paraId="01BCF5AA" w14:textId="77777777" w:rsidR="00D01A67" w:rsidRPr="00313B0A" w:rsidRDefault="00936A4D">
            <w:pPr>
              <w:keepLines/>
              <w:spacing w:before="40" w:after="40" w:line="190" w:lineRule="exact"/>
              <w:jc w:val="left"/>
              <w:rPr>
                <w:sz w:val="18"/>
                <w:szCs w:val="22"/>
              </w:rPr>
            </w:pPr>
            <w:r w:rsidRPr="00313B0A">
              <w:rPr>
                <w:sz w:val="18"/>
                <w:szCs w:val="22"/>
              </w:rPr>
              <w:t>Resolution resampling (increasing or decreasing the width or height)</w:t>
            </w:r>
          </w:p>
        </w:tc>
      </w:tr>
      <w:tr w:rsidR="00D01A67" w:rsidRPr="00313B0A" w14:paraId="65241C3A" w14:textId="77777777">
        <w:trPr>
          <w:jc w:val="center"/>
        </w:trPr>
        <w:tc>
          <w:tcPr>
            <w:tcW w:w="1555" w:type="dxa"/>
            <w:vAlign w:val="center"/>
          </w:tcPr>
          <w:p w14:paraId="49478358" w14:textId="77777777" w:rsidR="00D01A67" w:rsidRPr="00313B0A" w:rsidRDefault="00936A4D">
            <w:pPr>
              <w:keepLines/>
              <w:spacing w:before="40" w:after="40" w:line="190" w:lineRule="exact"/>
              <w:jc w:val="center"/>
              <w:rPr>
                <w:sz w:val="18"/>
              </w:rPr>
            </w:pPr>
            <w:r w:rsidRPr="00313B0A">
              <w:rPr>
                <w:sz w:val="18"/>
              </w:rPr>
              <w:t>0x08</w:t>
            </w:r>
          </w:p>
        </w:tc>
        <w:tc>
          <w:tcPr>
            <w:tcW w:w="7796" w:type="dxa"/>
            <w:vAlign w:val="center"/>
          </w:tcPr>
          <w:p w14:paraId="5786B03E" w14:textId="77777777" w:rsidR="00D01A67" w:rsidRPr="00313B0A" w:rsidRDefault="00936A4D">
            <w:pPr>
              <w:keepLines/>
              <w:spacing w:before="40" w:after="40" w:line="190" w:lineRule="exact"/>
              <w:jc w:val="left"/>
              <w:rPr>
                <w:sz w:val="18"/>
                <w:szCs w:val="22"/>
              </w:rPr>
            </w:pPr>
            <w:r w:rsidRPr="00313B0A">
              <w:rPr>
                <w:sz w:val="18"/>
                <w:szCs w:val="22"/>
              </w:rPr>
              <w:t>Picture rate upsampling</w:t>
            </w:r>
          </w:p>
        </w:tc>
      </w:tr>
      <w:tr w:rsidR="00D01A67" w:rsidRPr="00313B0A" w14:paraId="7EBE2EB4" w14:textId="77777777">
        <w:trPr>
          <w:jc w:val="center"/>
        </w:trPr>
        <w:tc>
          <w:tcPr>
            <w:tcW w:w="1555" w:type="dxa"/>
            <w:tcBorders>
              <w:top w:val="single" w:sz="4" w:space="0" w:color="auto"/>
              <w:left w:val="single" w:sz="4" w:space="0" w:color="auto"/>
              <w:bottom w:val="single" w:sz="4" w:space="0" w:color="auto"/>
              <w:right w:val="single" w:sz="4" w:space="0" w:color="auto"/>
            </w:tcBorders>
            <w:vAlign w:val="center"/>
          </w:tcPr>
          <w:p w14:paraId="355BD7E1" w14:textId="77777777" w:rsidR="00D01A67" w:rsidRPr="00313B0A" w:rsidRDefault="00936A4D">
            <w:pPr>
              <w:keepLines/>
              <w:spacing w:before="40" w:after="40" w:line="190" w:lineRule="exact"/>
              <w:jc w:val="center"/>
              <w:rPr>
                <w:sz w:val="18"/>
              </w:rPr>
            </w:pPr>
            <w:r w:rsidRPr="00313B0A">
              <w:rPr>
                <w:sz w:val="18"/>
              </w:rPr>
              <w:t>0x10</w:t>
            </w:r>
          </w:p>
        </w:tc>
        <w:tc>
          <w:tcPr>
            <w:tcW w:w="7796" w:type="dxa"/>
            <w:tcBorders>
              <w:top w:val="single" w:sz="4" w:space="0" w:color="auto"/>
              <w:left w:val="single" w:sz="4" w:space="0" w:color="auto"/>
              <w:bottom w:val="single" w:sz="4" w:space="0" w:color="auto"/>
              <w:right w:val="single" w:sz="4" w:space="0" w:color="auto"/>
            </w:tcBorders>
            <w:vAlign w:val="center"/>
          </w:tcPr>
          <w:p w14:paraId="1F75A16A" w14:textId="77777777" w:rsidR="00D01A67" w:rsidRPr="00313B0A" w:rsidRDefault="00936A4D">
            <w:pPr>
              <w:keepLines/>
              <w:spacing w:before="40" w:after="40" w:line="190" w:lineRule="exact"/>
              <w:jc w:val="left"/>
              <w:rPr>
                <w:sz w:val="18"/>
                <w:szCs w:val="22"/>
              </w:rPr>
            </w:pPr>
            <w:r w:rsidRPr="00313B0A">
              <w:rPr>
                <w:sz w:val="18"/>
                <w:szCs w:val="22"/>
              </w:rPr>
              <w:t>Bit depth upsampling (increasing the luma bit depth or the chroma bit depth)</w:t>
            </w:r>
          </w:p>
        </w:tc>
      </w:tr>
      <w:tr w:rsidR="00D01A67" w:rsidRPr="00313B0A" w14:paraId="08B8658D" w14:textId="77777777">
        <w:trPr>
          <w:jc w:val="center"/>
        </w:trPr>
        <w:tc>
          <w:tcPr>
            <w:tcW w:w="1555" w:type="dxa"/>
            <w:tcBorders>
              <w:top w:val="single" w:sz="4" w:space="0" w:color="auto"/>
              <w:left w:val="single" w:sz="4" w:space="0" w:color="auto"/>
              <w:bottom w:val="single" w:sz="4" w:space="0" w:color="auto"/>
              <w:right w:val="single" w:sz="4" w:space="0" w:color="auto"/>
            </w:tcBorders>
            <w:vAlign w:val="center"/>
          </w:tcPr>
          <w:p w14:paraId="6112AF5E" w14:textId="77777777" w:rsidR="00D01A67" w:rsidRPr="00313B0A" w:rsidRDefault="00936A4D">
            <w:pPr>
              <w:keepLines/>
              <w:spacing w:before="40" w:after="40" w:line="190" w:lineRule="exact"/>
              <w:jc w:val="center"/>
              <w:rPr>
                <w:sz w:val="18"/>
              </w:rPr>
            </w:pPr>
            <w:r w:rsidRPr="00313B0A">
              <w:rPr>
                <w:sz w:val="18"/>
              </w:rPr>
              <w:t>0x20</w:t>
            </w:r>
          </w:p>
        </w:tc>
        <w:tc>
          <w:tcPr>
            <w:tcW w:w="7796" w:type="dxa"/>
            <w:tcBorders>
              <w:top w:val="single" w:sz="4" w:space="0" w:color="auto"/>
              <w:left w:val="single" w:sz="4" w:space="0" w:color="auto"/>
              <w:bottom w:val="single" w:sz="4" w:space="0" w:color="auto"/>
              <w:right w:val="single" w:sz="4" w:space="0" w:color="auto"/>
            </w:tcBorders>
            <w:vAlign w:val="center"/>
          </w:tcPr>
          <w:p w14:paraId="24DE8C48" w14:textId="77777777" w:rsidR="00D01A67" w:rsidRPr="00313B0A" w:rsidRDefault="00936A4D">
            <w:pPr>
              <w:keepLines/>
              <w:spacing w:before="40" w:after="40" w:line="190" w:lineRule="exact"/>
              <w:jc w:val="left"/>
              <w:rPr>
                <w:sz w:val="18"/>
                <w:szCs w:val="22"/>
              </w:rPr>
            </w:pPr>
            <w:r w:rsidRPr="00313B0A">
              <w:rPr>
                <w:sz w:val="18"/>
                <w:szCs w:val="22"/>
              </w:rPr>
              <w:t>Colourization</w:t>
            </w:r>
          </w:p>
        </w:tc>
      </w:tr>
      <w:tr w:rsidR="00D01A67" w:rsidRPr="00313B0A" w14:paraId="0CB95C02" w14:textId="77777777">
        <w:trPr>
          <w:jc w:val="center"/>
        </w:trPr>
        <w:tc>
          <w:tcPr>
            <w:tcW w:w="1555" w:type="dxa"/>
            <w:tcBorders>
              <w:top w:val="single" w:sz="4" w:space="0" w:color="auto"/>
              <w:left w:val="single" w:sz="4" w:space="0" w:color="auto"/>
              <w:bottom w:val="single" w:sz="4" w:space="0" w:color="auto"/>
              <w:right w:val="single" w:sz="4" w:space="0" w:color="auto"/>
            </w:tcBorders>
            <w:vAlign w:val="center"/>
          </w:tcPr>
          <w:p w14:paraId="251C78F6" w14:textId="77777777" w:rsidR="00D01A67" w:rsidRPr="00313B0A" w:rsidRDefault="00936A4D">
            <w:pPr>
              <w:keepLines/>
              <w:spacing w:before="40" w:after="40" w:line="190" w:lineRule="exact"/>
              <w:jc w:val="center"/>
              <w:rPr>
                <w:sz w:val="18"/>
              </w:rPr>
            </w:pPr>
            <w:r w:rsidRPr="00313B0A">
              <w:rPr>
                <w:sz w:val="18"/>
              </w:rPr>
              <w:t>0x40</w:t>
            </w:r>
          </w:p>
        </w:tc>
        <w:tc>
          <w:tcPr>
            <w:tcW w:w="7796" w:type="dxa"/>
            <w:tcBorders>
              <w:top w:val="single" w:sz="4" w:space="0" w:color="auto"/>
              <w:left w:val="single" w:sz="4" w:space="0" w:color="auto"/>
              <w:bottom w:val="single" w:sz="4" w:space="0" w:color="auto"/>
              <w:right w:val="single" w:sz="4" w:space="0" w:color="auto"/>
            </w:tcBorders>
            <w:vAlign w:val="center"/>
          </w:tcPr>
          <w:p w14:paraId="50594BAF" w14:textId="77777777" w:rsidR="00D01A67" w:rsidRPr="00313B0A" w:rsidRDefault="00936A4D">
            <w:pPr>
              <w:keepLines/>
              <w:spacing w:before="40" w:after="40" w:line="190" w:lineRule="exact"/>
              <w:jc w:val="left"/>
              <w:rPr>
                <w:sz w:val="18"/>
                <w:szCs w:val="22"/>
              </w:rPr>
            </w:pPr>
            <w:r w:rsidRPr="00313B0A">
              <w:rPr>
                <w:sz w:val="18"/>
                <w:szCs w:val="22"/>
                <w:lang w:val="en-CA"/>
              </w:rPr>
              <w:t>Temporal extrapolation (i.e., generating one or more future pictures)</w:t>
            </w:r>
          </w:p>
        </w:tc>
      </w:tr>
      <w:tr w:rsidR="00D01A67" w:rsidRPr="00313B0A" w14:paraId="69B4C19F" w14:textId="77777777">
        <w:trPr>
          <w:jc w:val="center"/>
        </w:trPr>
        <w:tc>
          <w:tcPr>
            <w:tcW w:w="1555" w:type="dxa"/>
            <w:tcBorders>
              <w:top w:val="single" w:sz="4" w:space="0" w:color="auto"/>
              <w:left w:val="single" w:sz="4" w:space="0" w:color="auto"/>
              <w:bottom w:val="single" w:sz="4" w:space="0" w:color="auto"/>
              <w:right w:val="single" w:sz="4" w:space="0" w:color="auto"/>
            </w:tcBorders>
            <w:vAlign w:val="center"/>
          </w:tcPr>
          <w:p w14:paraId="3E0B6DA0" w14:textId="77777777" w:rsidR="00D01A67" w:rsidRPr="00313B0A" w:rsidRDefault="00936A4D">
            <w:pPr>
              <w:keepLines/>
              <w:spacing w:before="40" w:after="40" w:line="190" w:lineRule="exact"/>
              <w:jc w:val="center"/>
              <w:rPr>
                <w:sz w:val="18"/>
                <w:szCs w:val="18"/>
              </w:rPr>
            </w:pPr>
            <w:r w:rsidRPr="00313B0A">
              <w:rPr>
                <w:sz w:val="18"/>
                <w:szCs w:val="18"/>
              </w:rPr>
              <w:t>0x80</w:t>
            </w:r>
          </w:p>
        </w:tc>
        <w:tc>
          <w:tcPr>
            <w:tcW w:w="7796" w:type="dxa"/>
            <w:tcBorders>
              <w:top w:val="single" w:sz="4" w:space="0" w:color="auto"/>
              <w:left w:val="single" w:sz="4" w:space="0" w:color="auto"/>
              <w:bottom w:val="single" w:sz="4" w:space="0" w:color="auto"/>
              <w:right w:val="single" w:sz="4" w:space="0" w:color="auto"/>
            </w:tcBorders>
            <w:vAlign w:val="center"/>
          </w:tcPr>
          <w:p w14:paraId="5779761B" w14:textId="77777777" w:rsidR="00D01A67" w:rsidRPr="00313B0A" w:rsidRDefault="00936A4D">
            <w:pPr>
              <w:keepLines/>
              <w:spacing w:before="40" w:after="40" w:line="190" w:lineRule="exact"/>
              <w:jc w:val="left"/>
              <w:rPr>
                <w:sz w:val="18"/>
                <w:szCs w:val="18"/>
                <w:lang w:val="en-CA"/>
              </w:rPr>
            </w:pPr>
            <w:r w:rsidRPr="00313B0A">
              <w:rPr>
                <w:sz w:val="18"/>
                <w:szCs w:val="18"/>
                <w:lang w:val="en-CA"/>
              </w:rPr>
              <w:t>Spatial extrapolation (i.e., generating content outside of the spatial area of the input pictures), possibly also with removal (i.e. remove partial content from the input pictures)</w:t>
            </w:r>
          </w:p>
        </w:tc>
      </w:tr>
      <w:tr w:rsidR="00D01A67" w:rsidRPr="00313B0A" w14:paraId="5054485E" w14:textId="77777777">
        <w:trPr>
          <w:jc w:val="center"/>
        </w:trPr>
        <w:tc>
          <w:tcPr>
            <w:tcW w:w="1555" w:type="dxa"/>
            <w:tcBorders>
              <w:top w:val="single" w:sz="4" w:space="0" w:color="auto"/>
              <w:left w:val="single" w:sz="4" w:space="0" w:color="auto"/>
              <w:bottom w:val="single" w:sz="4" w:space="0" w:color="auto"/>
              <w:right w:val="single" w:sz="4" w:space="0" w:color="auto"/>
            </w:tcBorders>
            <w:vAlign w:val="center"/>
          </w:tcPr>
          <w:p w14:paraId="5674EC78" w14:textId="77777777" w:rsidR="00D01A67" w:rsidRPr="0095770C" w:rsidRDefault="00936A4D">
            <w:pPr>
              <w:keepLines/>
              <w:spacing w:before="40" w:after="40" w:line="190" w:lineRule="exact"/>
              <w:jc w:val="center"/>
              <w:rPr>
                <w:sz w:val="18"/>
                <w:szCs w:val="18"/>
                <w:highlight w:val="cyan"/>
              </w:rPr>
            </w:pPr>
            <w:r w:rsidRPr="0095770C">
              <w:rPr>
                <w:sz w:val="18"/>
                <w:szCs w:val="18"/>
                <w:highlight w:val="cyan"/>
              </w:rPr>
              <w:t>0x100</w:t>
            </w:r>
          </w:p>
        </w:tc>
        <w:tc>
          <w:tcPr>
            <w:tcW w:w="7796" w:type="dxa"/>
            <w:tcBorders>
              <w:top w:val="single" w:sz="4" w:space="0" w:color="auto"/>
              <w:left w:val="single" w:sz="4" w:space="0" w:color="auto"/>
              <w:bottom w:val="single" w:sz="4" w:space="0" w:color="auto"/>
              <w:right w:val="single" w:sz="4" w:space="0" w:color="auto"/>
            </w:tcBorders>
            <w:vAlign w:val="center"/>
          </w:tcPr>
          <w:p w14:paraId="5EA08D29" w14:textId="77777777" w:rsidR="00D01A67" w:rsidRPr="00313B0A" w:rsidRDefault="00936A4D">
            <w:pPr>
              <w:keepLines/>
              <w:spacing w:before="40" w:after="40" w:line="190" w:lineRule="exact"/>
              <w:jc w:val="left"/>
              <w:rPr>
                <w:sz w:val="18"/>
                <w:szCs w:val="18"/>
                <w:lang w:val="en-CA"/>
              </w:rPr>
            </w:pPr>
            <w:r w:rsidRPr="0095770C">
              <w:rPr>
                <w:szCs w:val="28"/>
                <w:highlight w:val="cyan"/>
              </w:rPr>
              <w:t>Tone mapping (i.e., modification of the colour samples values, in terms of contrast, colour, saturation, luminance)</w:t>
            </w:r>
          </w:p>
        </w:tc>
      </w:tr>
      <w:tr w:rsidR="005838DD" w:rsidRPr="00313B0A" w14:paraId="4F7EBF49" w14:textId="77777777">
        <w:trPr>
          <w:jc w:val="center"/>
        </w:trPr>
        <w:tc>
          <w:tcPr>
            <w:tcW w:w="1555" w:type="dxa"/>
            <w:tcBorders>
              <w:top w:val="single" w:sz="4" w:space="0" w:color="auto"/>
              <w:left w:val="single" w:sz="4" w:space="0" w:color="auto"/>
              <w:bottom w:val="single" w:sz="4" w:space="0" w:color="auto"/>
              <w:right w:val="single" w:sz="4" w:space="0" w:color="auto"/>
            </w:tcBorders>
            <w:vAlign w:val="center"/>
          </w:tcPr>
          <w:p w14:paraId="4C691C42" w14:textId="77777777" w:rsidR="005838DD" w:rsidRPr="00082BE1" w:rsidRDefault="005838DD">
            <w:pPr>
              <w:keepLines/>
              <w:spacing w:before="40" w:after="40" w:line="190" w:lineRule="exact"/>
              <w:jc w:val="center"/>
              <w:rPr>
                <w:sz w:val="18"/>
                <w:szCs w:val="18"/>
                <w:highlight w:val="magenta"/>
              </w:rPr>
            </w:pPr>
            <w:r w:rsidRPr="00082BE1">
              <w:rPr>
                <w:sz w:val="18"/>
                <w:szCs w:val="18"/>
                <w:highlight w:val="magenta"/>
              </w:rPr>
              <w:t>0</w:t>
            </w:r>
            <w:r w:rsidR="00542471" w:rsidRPr="00082BE1">
              <w:rPr>
                <w:sz w:val="18"/>
                <w:szCs w:val="18"/>
                <w:highlight w:val="magenta"/>
              </w:rPr>
              <w:t>x200</w:t>
            </w:r>
          </w:p>
        </w:tc>
        <w:tc>
          <w:tcPr>
            <w:tcW w:w="7796" w:type="dxa"/>
            <w:tcBorders>
              <w:top w:val="single" w:sz="4" w:space="0" w:color="auto"/>
              <w:left w:val="single" w:sz="4" w:space="0" w:color="auto"/>
              <w:bottom w:val="single" w:sz="4" w:space="0" w:color="auto"/>
              <w:right w:val="single" w:sz="4" w:space="0" w:color="auto"/>
            </w:tcBorders>
            <w:vAlign w:val="center"/>
          </w:tcPr>
          <w:p w14:paraId="776DEF35" w14:textId="77777777" w:rsidR="005838DD" w:rsidRPr="00082BE1" w:rsidRDefault="0043294F">
            <w:pPr>
              <w:keepLines/>
              <w:spacing w:before="40" w:after="40" w:line="190" w:lineRule="exact"/>
              <w:jc w:val="left"/>
              <w:rPr>
                <w:szCs w:val="28"/>
                <w:highlight w:val="magenta"/>
              </w:rPr>
            </w:pPr>
            <w:r w:rsidRPr="00082BE1">
              <w:rPr>
                <w:szCs w:val="28"/>
                <w:highlight w:val="magenta"/>
              </w:rPr>
              <w:t>Demosaicing (</w:t>
            </w:r>
            <w:r w:rsidR="008A3074" w:rsidRPr="00082BE1">
              <w:rPr>
                <w:szCs w:val="28"/>
                <w:highlight w:val="magenta"/>
              </w:rPr>
              <w:t xml:space="preserve">i.e., </w:t>
            </w:r>
            <w:r w:rsidR="008A3074" w:rsidRPr="00082BE1">
              <w:rPr>
                <w:highlight w:val="magenta"/>
              </w:rPr>
              <w:t>reconstruction of a full colour image from the incomplete colour samples output from an image sensor overlaid with a colour filter array).</w:t>
            </w:r>
          </w:p>
        </w:tc>
      </w:tr>
    </w:tbl>
    <w:p w14:paraId="4C7D3719" w14:textId="77777777" w:rsidR="00D01A67" w:rsidRPr="00313B0A" w:rsidRDefault="00D01A67"/>
    <w:p w14:paraId="7AB7A347" w14:textId="77777777" w:rsidR="00D01A67" w:rsidRDefault="00936A4D">
      <w:pPr>
        <w:rPr>
          <w:rFonts w:eastAsia="Malgun Gothic"/>
          <w:bCs/>
          <w:szCs w:val="18"/>
        </w:rPr>
      </w:pPr>
      <w:r w:rsidRPr="00313B0A">
        <w:rPr>
          <w:rFonts w:eastAsia="Malgun Gothic"/>
          <w:bCs/>
          <w:szCs w:val="18"/>
        </w:rPr>
        <w:t xml:space="preserve">The variables ChromaUpsamplingFlag, </w:t>
      </w:r>
      <w:r w:rsidRPr="00313B0A">
        <w:t xml:space="preserve">ResolutionResamplingFlag, </w:t>
      </w:r>
      <w:r w:rsidRPr="00313B0A">
        <w:rPr>
          <w:rFonts w:eastAsia="Malgun Gothic"/>
          <w:bCs/>
          <w:szCs w:val="18"/>
        </w:rPr>
        <w:t xml:space="preserve">PictureRateUpsamplingFlag, BitDepthUpsamplingFlag, ColourizationFlag, </w:t>
      </w:r>
      <w:r w:rsidRPr="00313B0A">
        <w:rPr>
          <w:rFonts w:eastAsia="Malgun Gothic"/>
          <w:bCs/>
          <w:szCs w:val="18"/>
          <w:lang w:val="en-CA"/>
        </w:rPr>
        <w:t xml:space="preserve">TemporalExtrapolationFlag, </w:t>
      </w:r>
      <w:r w:rsidRPr="0095770C">
        <w:rPr>
          <w:rFonts w:eastAsia="Malgun Gothic"/>
          <w:bCs/>
          <w:strike/>
          <w:szCs w:val="18"/>
          <w:highlight w:val="cyan"/>
          <w:lang w:val="en-CA"/>
        </w:rPr>
        <w:t>and</w:t>
      </w:r>
      <w:r w:rsidRPr="00313B0A">
        <w:rPr>
          <w:rFonts w:eastAsia="Malgun Gothic"/>
          <w:bCs/>
          <w:szCs w:val="18"/>
          <w:lang w:val="en-CA"/>
        </w:rPr>
        <w:t xml:space="preserve"> SpatialExtrapolationFlag, </w:t>
      </w:r>
      <w:r w:rsidRPr="0095770C">
        <w:rPr>
          <w:rFonts w:eastAsia="Malgun Gothic"/>
          <w:bCs/>
          <w:szCs w:val="18"/>
          <w:highlight w:val="cyan"/>
          <w:lang w:val="en-CA"/>
        </w:rPr>
        <w:t xml:space="preserve"> ToneMappingFlag</w:t>
      </w:r>
      <w:r w:rsidR="007001F2" w:rsidRPr="00082BE1">
        <w:rPr>
          <w:rFonts w:eastAsia="Malgun Gothic"/>
          <w:bCs/>
          <w:szCs w:val="18"/>
          <w:highlight w:val="magenta"/>
          <w:lang w:val="en-CA"/>
        </w:rPr>
        <w:t>, and DemosaicingFlag</w:t>
      </w:r>
      <w:r w:rsidRPr="00313B0A">
        <w:rPr>
          <w:rFonts w:eastAsia="Malgun Gothic"/>
          <w:bCs/>
          <w:szCs w:val="18"/>
        </w:rPr>
        <w:t xml:space="preserve"> specifying whether nnpfc_purpose indicates the purpose of the NNPF to </w:t>
      </w:r>
      <w:r w:rsidRPr="00313B0A">
        <w:rPr>
          <w:rFonts w:eastAsia="Malgun Gothic"/>
          <w:bCs/>
          <w:szCs w:val="18"/>
        </w:rPr>
        <w:lastRenderedPageBreak/>
        <w:t>include chroma upsampling, resolution resampling, picture rate upsampling, bit depth upsampling, colourization</w:t>
      </w:r>
      <w:r w:rsidRPr="00313B0A">
        <w:rPr>
          <w:rFonts w:eastAsia="Malgun Gothic"/>
          <w:bCs/>
          <w:szCs w:val="18"/>
          <w:lang w:val="en-CA"/>
        </w:rPr>
        <w:t>, and</w:t>
      </w:r>
      <w:r>
        <w:rPr>
          <w:rFonts w:eastAsia="Malgun Gothic"/>
          <w:bCs/>
          <w:szCs w:val="18"/>
          <w:lang w:val="en-CA"/>
        </w:rPr>
        <w:t xml:space="preserve"> temporal extrapolation</w:t>
      </w:r>
      <w:r>
        <w:rPr>
          <w:rFonts w:eastAsia="Malgun Gothic"/>
          <w:bCs/>
          <w:szCs w:val="18"/>
        </w:rPr>
        <w:t>, respectively, are derived as follows:</w:t>
      </w:r>
    </w:p>
    <w:p w14:paraId="71FFDBE4" w14:textId="77777777" w:rsidR="00625A2E" w:rsidRDefault="00936A4D" w:rsidP="00625760">
      <w:pPr>
        <w:tabs>
          <w:tab w:val="left" w:pos="1350"/>
          <w:tab w:val="left" w:pos="1980"/>
          <w:tab w:val="left" w:pos="2340"/>
          <w:tab w:val="center" w:pos="4849"/>
          <w:tab w:val="right" w:pos="9696"/>
        </w:tabs>
        <w:spacing w:before="193" w:after="120"/>
        <w:ind w:left="794"/>
        <w:jc w:val="left"/>
        <w:rPr>
          <w:lang w:val="en-CA"/>
        </w:rPr>
      </w:pPr>
      <w:r>
        <w:t>ChromaUpsamplingFlag = ( ( nnpfc_purpose &amp; 0x02 ) &gt; 0 ) ? 1 : 0</w:t>
      </w:r>
      <w:r>
        <w:br/>
        <w:t>ResolutionResamplingFlag = ( ( nnpfc_purpose &amp; 0x04 ) &gt; 0 ) ? 1 : 0</w:t>
      </w:r>
      <w:r>
        <w:br/>
        <w:t>PictureRateUpsamplingFlag = ( ( nnpfc_purpose &amp; 0x08 ) &gt; 0 ) ? 1 : 0</w:t>
      </w:r>
      <w:r>
        <w:tab/>
        <w:t>(</w:t>
      </w:r>
      <w:r>
        <w:rPr>
          <w:bCs/>
        </w:rPr>
        <w:t>75</w:t>
      </w:r>
      <w:r>
        <w:t>)</w:t>
      </w:r>
      <w:r>
        <w:br/>
        <w:t>BitDepthUpsamplingFlag = ( ( nnpfc_purpose &amp; 0x10 ) &gt; 0 ) ? 1 : 0</w:t>
      </w:r>
      <w:r>
        <w:br/>
        <w:t>ColourizationFlag = ( ( nnpfc_purpose &amp; 0x20 ) &gt; 0 ) ? 1 : 0</w:t>
      </w:r>
      <w:r>
        <w:br/>
      </w:r>
      <w:r>
        <w:rPr>
          <w:lang w:val="en-CA"/>
        </w:rPr>
        <w:t>TemporalExtrapolationFlag = ( ( nnpfc_purpose &amp; 0x40 ) &gt; 0 ) ? 1 : 0</w:t>
      </w:r>
      <w:r>
        <w:rPr>
          <w:lang w:val="en-CA"/>
        </w:rPr>
        <w:br/>
        <w:t>SpatialExtrapolationFlag = ( ( nnpfc_purpose &amp; 0x80 ) &gt; 0 ) ? 1 : 0</w:t>
      </w:r>
      <w:r>
        <w:rPr>
          <w:lang w:val="en-CA"/>
        </w:rPr>
        <w:br/>
      </w:r>
      <w:r w:rsidRPr="0095770C">
        <w:rPr>
          <w:highlight w:val="cyan"/>
          <w:lang w:val="en-CA"/>
        </w:rPr>
        <w:t>ToneMappingFlag = ( ( nnpfc_purpose &amp; 0x100 ) &gt; 0 ) ? 1 : 0</w:t>
      </w:r>
      <w:r w:rsidR="00625760">
        <w:rPr>
          <w:lang w:val="en-CA"/>
        </w:rPr>
        <w:br/>
      </w:r>
      <w:r w:rsidR="00625A2E" w:rsidRPr="00082BE1">
        <w:rPr>
          <w:highlight w:val="magenta"/>
          <w:lang w:val="en-CA"/>
        </w:rPr>
        <w:t>DemosaicingFlag = ( ( nnpfc_purpose &amp; 0x200 ) &gt; 0 ) ? 1 : 0</w:t>
      </w:r>
    </w:p>
    <w:p w14:paraId="7FA3B8D4" w14:textId="77777777" w:rsidR="00D01A67" w:rsidRDefault="00936A4D">
      <w:pPr>
        <w:rPr>
          <w:bCs/>
          <w:szCs w:val="18"/>
        </w:rPr>
      </w:pPr>
      <w:r>
        <w:rPr>
          <w:b/>
          <w:bCs/>
          <w:szCs w:val="18"/>
          <w:lang w:val="en-CA"/>
        </w:rPr>
        <w:t>nnpfc_extrapolated_pics_minus1</w:t>
      </w:r>
      <w:r>
        <w:rPr>
          <w:bCs/>
          <w:szCs w:val="18"/>
          <w:lang w:val="en-CA"/>
        </w:rPr>
        <w:t xml:space="preserve"> plus 1 specifies the number of extrapolated pictures generated by the NNPF subsequent to all input pictures for the NNPF in output order. The value of nnpfc_extrapolated_pics_minus1 shall be in the range of 0 to 62, inclusive.</w:t>
      </w:r>
    </w:p>
    <w:p w14:paraId="46F698B9" w14:textId="77777777" w:rsidR="00D01A67" w:rsidRDefault="00936A4D">
      <w:pPr>
        <w:rPr>
          <w:bCs/>
          <w:szCs w:val="18"/>
        </w:rPr>
      </w:pPr>
      <w:r>
        <w:rPr>
          <w:bCs/>
          <w:szCs w:val="18"/>
        </w:rPr>
        <w:t>The variables NumInpPicsInOutputTensor, specifying the number of pictures that have a corresponding input picture and are present in the output tensor of the NNPF, InpIdx[ idx ], specifying the input picture index, to the list of input pictures in reverse output order, of the idx-th picture that is present in the output tensor of the NNPF and has a corresponding input picture, and numPicsInOutputTensor, specifying the total number of pictures present in the output tensor of the NNPF, are derived as follows:</w:t>
      </w:r>
    </w:p>
    <w:p w14:paraId="7D4DC6D9" w14:textId="77777777" w:rsidR="00D01A67" w:rsidRDefault="00936A4D">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794"/>
          <w:tab w:val="left" w:pos="1350"/>
          <w:tab w:val="left" w:pos="1588"/>
          <w:tab w:val="left" w:pos="1985"/>
          <w:tab w:val="left" w:pos="2340"/>
          <w:tab w:val="center" w:pos="4849"/>
          <w:tab w:val="right" w:pos="9696"/>
        </w:tabs>
        <w:spacing w:before="193" w:after="240"/>
        <w:ind w:left="794"/>
        <w:jc w:val="left"/>
      </w:pPr>
      <w:r>
        <w:t>for( i = 0, numPicsInOutputTensor = 0; i &lt; numInputPics; i++ )</w:t>
      </w:r>
      <w:r>
        <w:br/>
      </w:r>
      <w:r>
        <w:tab/>
        <w:t>if( nnpfc_input_pic_filtering_flag[ i ] ) {</w:t>
      </w:r>
      <w:r>
        <w:br/>
      </w:r>
      <w:r>
        <w:tab/>
      </w:r>
      <w:r>
        <w:tab/>
        <w:t>InpIdx[ numPicsInOutputTensor ] = i</w:t>
      </w:r>
      <w:r>
        <w:br/>
      </w:r>
      <w:r>
        <w:tab/>
      </w:r>
      <w:r>
        <w:tab/>
        <w:t>numPicsInOutputTensor++</w:t>
      </w:r>
      <w:r>
        <w:br/>
      </w:r>
      <w:r>
        <w:tab/>
        <w:t>}</w:t>
      </w:r>
      <w:r>
        <w:tab/>
      </w:r>
      <w:r>
        <w:tab/>
      </w:r>
      <w:r>
        <w:tab/>
      </w:r>
      <w:r>
        <w:tab/>
      </w:r>
      <w:r>
        <w:tab/>
      </w:r>
      <w:r>
        <w:tab/>
        <w:t>(</w:t>
      </w:r>
      <w:r>
        <w:rPr>
          <w:bCs/>
        </w:rPr>
        <w:t>79</w:t>
      </w:r>
      <w:r>
        <w:t>)</w:t>
      </w:r>
      <w:r>
        <w:br/>
        <w:t>NumInpPicsInOutputTensor = numPicsInOutputTensor</w:t>
      </w:r>
      <w:r>
        <w:br/>
        <w:t>if( PictureRateUpsamplingFlag )</w:t>
      </w:r>
      <w:r>
        <w:br/>
      </w:r>
      <w:r>
        <w:tab/>
        <w:t>for( i = 0; i  &lt;=  numInputPics − 2; i++ )</w:t>
      </w:r>
      <w:r>
        <w:br/>
      </w:r>
      <w:r>
        <w:tab/>
      </w:r>
      <w:r>
        <w:tab/>
        <w:t>numPicsInOutputTensor  +=  </w:t>
      </w:r>
      <w:r>
        <w:rPr>
          <w:rFonts w:eastAsia="Malgun Gothic"/>
          <w:szCs w:val="18"/>
        </w:rPr>
        <w:t>nnpfc_interpolated_pics[ i ]</w:t>
      </w:r>
      <w:r>
        <w:rPr>
          <w:rFonts w:eastAsia="Malgun Gothic"/>
          <w:szCs w:val="18"/>
        </w:rPr>
        <w:br/>
      </w:r>
      <w:r>
        <w:rPr>
          <w:lang w:val="en-CA"/>
        </w:rPr>
        <w:t>if( TemporalExtrapolationFlag )</w:t>
      </w:r>
      <w:r>
        <w:rPr>
          <w:lang w:val="en-CA"/>
        </w:rPr>
        <w:br/>
      </w:r>
      <w:r>
        <w:rPr>
          <w:lang w:val="en-CA"/>
        </w:rPr>
        <w:tab/>
        <w:t>numPicsInOutputTensor  +=  nnpfc_extrapolated_pics + 1</w:t>
      </w:r>
    </w:p>
    <w:p w14:paraId="2BD26446" w14:textId="77777777" w:rsidR="00D01A67" w:rsidRPr="0095770C" w:rsidRDefault="00936A4D">
      <w:pPr>
        <w:rPr>
          <w:rFonts w:eastAsia="MS Mincho"/>
          <w:highlight w:val="yellow"/>
          <w:lang w:eastAsia="zh-CN"/>
        </w:rPr>
      </w:pPr>
      <w:r w:rsidRPr="0095770C">
        <w:rPr>
          <w:rFonts w:eastAsia="MS Mincho"/>
          <w:b/>
          <w:bCs/>
          <w:highlight w:val="yellow"/>
          <w:lang w:eastAsia="zh-CN"/>
        </w:rPr>
        <w:t>nnpfc_num_alt_instances_minus1</w:t>
      </w:r>
      <w:r w:rsidRPr="0095770C">
        <w:rPr>
          <w:rFonts w:eastAsia="MS Mincho"/>
          <w:highlight w:val="yellow"/>
          <w:lang w:eastAsia="zh-CN"/>
        </w:rPr>
        <w:t xml:space="preserve"> plus 1 indicates the number of alternative temporal extrapolation picture versions generated </w:t>
      </w:r>
      <w:bookmarkStart w:id="21" w:name="_Hlk186743323"/>
      <w:r w:rsidRPr="0095770C">
        <w:rPr>
          <w:rFonts w:eastAsia="MS Mincho"/>
          <w:highlight w:val="yellow"/>
          <w:lang w:eastAsia="zh-CN"/>
        </w:rPr>
        <w:t>by the NNPF</w:t>
      </w:r>
      <w:bookmarkEnd w:id="21"/>
      <w:r w:rsidRPr="0095770C">
        <w:rPr>
          <w:rFonts w:eastAsia="MS Mincho"/>
          <w:highlight w:val="yellow"/>
          <w:lang w:eastAsia="zh-CN"/>
        </w:rPr>
        <w:t xml:space="preserve"> process. When not present, nnpfc_num_alt_instances_minus1 is inferred to be equal to 0.</w:t>
      </w:r>
    </w:p>
    <w:p w14:paraId="415DAB6B" w14:textId="77777777" w:rsidR="00D01A67" w:rsidRPr="0095770C" w:rsidRDefault="00936A4D">
      <w:pPr>
        <w:rPr>
          <w:rFonts w:eastAsia="MS Mincho"/>
          <w:szCs w:val="18"/>
          <w:highlight w:val="yellow"/>
          <w:lang w:eastAsia="zh-CN"/>
        </w:rPr>
      </w:pPr>
      <w:bookmarkStart w:id="22" w:name="_Hlk186887104"/>
      <w:r w:rsidRPr="0095770C">
        <w:rPr>
          <w:rFonts w:eastAsia="MS Mincho"/>
          <w:b/>
          <w:bCs/>
          <w:szCs w:val="18"/>
          <w:highlight w:val="yellow"/>
          <w:lang w:eastAsia="zh-CN"/>
        </w:rPr>
        <w:t>nnpfc_mult_inferences_flag</w:t>
      </w:r>
      <w:r w:rsidRPr="0095770C">
        <w:rPr>
          <w:rFonts w:eastAsia="MS Mincho"/>
          <w:szCs w:val="18"/>
          <w:highlight w:val="yellow"/>
          <w:lang w:eastAsia="zh-CN"/>
        </w:rPr>
        <w:t xml:space="preserve"> equal to 1 specifies that the count of times the process NnpfInferenceProcess is invoked is equal to </w:t>
      </w:r>
      <w:r w:rsidR="00F9750B" w:rsidRPr="00EA44F0">
        <w:rPr>
          <w:color w:val="000000" w:themeColor="text1"/>
          <w:kern w:val="32"/>
          <w:szCs w:val="18"/>
          <w:highlight w:val="yellow"/>
          <w:lang w:val="en-GB" w:eastAsia="ja-JP"/>
        </w:rPr>
        <w:t>nnpfa_num_inferences_minus1 + 1, when nnpfa_num_inferences_minus1 is present in the latest NNPFA SEI message activating the NNPF defined by this NNPFC SEI message</w:t>
      </w:r>
      <w:r w:rsidR="00F9750B" w:rsidRPr="00EA44F0">
        <w:rPr>
          <w:rFonts w:eastAsia="MS Mincho"/>
          <w:color w:val="000000" w:themeColor="text1"/>
          <w:szCs w:val="18"/>
          <w:highlight w:val="yellow"/>
          <w:lang w:eastAsia="zh-CN"/>
        </w:rPr>
        <w:t xml:space="preserve">, or is equal </w:t>
      </w:r>
      <w:r w:rsidR="00F9750B">
        <w:rPr>
          <w:rFonts w:eastAsia="MS Mincho"/>
          <w:color w:val="000000" w:themeColor="text1"/>
          <w:szCs w:val="18"/>
          <w:highlight w:val="yellow"/>
          <w:lang w:eastAsia="zh-CN"/>
        </w:rPr>
        <w:t xml:space="preserve">to </w:t>
      </w:r>
      <w:r w:rsidRPr="0095770C">
        <w:rPr>
          <w:rFonts w:eastAsia="MS Mincho"/>
          <w:szCs w:val="18"/>
          <w:highlight w:val="yellow"/>
          <w:lang w:eastAsia="zh-CN"/>
        </w:rPr>
        <w:t>nnpfc_num</w:t>
      </w:r>
      <w:ins w:id="23" w:author="Sachin Deshpande" w:date="2026-04-08T15:43:00Z" w16du:dateUtc="2026-04-08T22:43:00Z">
        <w:r w:rsidR="00F20CC2" w:rsidRPr="0095770C" w:rsidDel="00F20CC2">
          <w:rPr>
            <w:rFonts w:eastAsia="MS Mincho"/>
            <w:szCs w:val="18"/>
            <w:highlight w:val="yellow"/>
            <w:lang w:eastAsia="zh-CN"/>
          </w:rPr>
          <w:t xml:space="preserve"> </w:t>
        </w:r>
      </w:ins>
      <w:del w:id="24" w:author="Sachin Deshpande" w:date="2026-04-08T15:43:00Z" w16du:dateUtc="2026-04-08T22:43:00Z">
        <w:r w:rsidRPr="0095770C" w:rsidDel="00F20CC2">
          <w:rPr>
            <w:rFonts w:eastAsia="MS Mincho"/>
            <w:szCs w:val="18"/>
            <w:highlight w:val="yellow"/>
            <w:lang w:eastAsia="zh-CN"/>
          </w:rPr>
          <w:delText>_num</w:delText>
        </w:r>
      </w:del>
      <w:r w:rsidRPr="0095770C">
        <w:rPr>
          <w:rFonts w:eastAsia="MS Mincho"/>
          <w:szCs w:val="18"/>
          <w:highlight w:val="yellow"/>
          <w:lang w:eastAsia="zh-CN"/>
        </w:rPr>
        <w:t xml:space="preserve">_alt_instances_minus1 + 1 </w:t>
      </w:r>
      <w:r w:rsidR="00F9750B">
        <w:rPr>
          <w:rFonts w:eastAsia="MS Mincho"/>
          <w:szCs w:val="18"/>
          <w:highlight w:val="yellow"/>
          <w:lang w:eastAsia="zh-CN"/>
        </w:rPr>
        <w:t xml:space="preserve">otherwise </w:t>
      </w:r>
      <w:r w:rsidRPr="0095770C">
        <w:rPr>
          <w:rFonts w:eastAsia="MS Mincho"/>
          <w:szCs w:val="18"/>
          <w:highlight w:val="yellow"/>
          <w:lang w:eastAsia="zh-CN"/>
        </w:rPr>
        <w:t>and the number of alternative temporal extrapolation versions in each output tensor is equal to 1. nnpfc_mult_inferences_flag equal to 0 specifies that the count of times the process NnpfInferenceProcess is invoked is equal to 1 and the number of alternative temporal extrapolation versions in each output tensor is equal to nnpfc_num_alt_instances_minus1 + 1. When not present, nnpfc_mult_inferences_flag is inferred to be equal to 0.</w:t>
      </w:r>
    </w:p>
    <w:p w14:paraId="4186077B" w14:textId="77777777" w:rsidR="00D01A67" w:rsidRPr="0095770C" w:rsidRDefault="00936A4D">
      <w:pPr>
        <w:rPr>
          <w:bCs/>
          <w:highlight w:val="yellow"/>
        </w:rPr>
      </w:pPr>
      <w:r w:rsidRPr="0095770C">
        <w:rPr>
          <w:bCs/>
          <w:highlight w:val="yellow"/>
        </w:rPr>
        <w:t>The variable numTemporalExtrapolations, specifying the number of alternative temporal extrapolation picture versions present in the output tensor of the NNPF is derived as follows:</w:t>
      </w:r>
    </w:p>
    <w:p w14:paraId="4DD9CAD5" w14:textId="77777777" w:rsidR="00D01A67" w:rsidRPr="00313B0A" w:rsidRDefault="00936A4D">
      <w:pPr>
        <w:ind w:left="360"/>
        <w:rPr>
          <w:szCs w:val="16"/>
        </w:rPr>
      </w:pPr>
      <w:r w:rsidRPr="0095770C">
        <w:rPr>
          <w:highlight w:val="yellow"/>
        </w:rPr>
        <w:t>numTemporalExtrapolations = nnpfc_mult_inferences_flag ?</w:t>
      </w:r>
      <w:r w:rsidRPr="0095770C">
        <w:rPr>
          <w:highlight w:val="yellow"/>
        </w:rPr>
        <w:br/>
      </w:r>
      <w:r w:rsidRPr="0095770C">
        <w:rPr>
          <w:highlight w:val="yellow"/>
        </w:rPr>
        <w:tab/>
      </w:r>
      <w:r w:rsidRPr="0095770C">
        <w:rPr>
          <w:highlight w:val="yellow"/>
        </w:rPr>
        <w:tab/>
      </w:r>
      <w:r w:rsidRPr="0095770C">
        <w:rPr>
          <w:highlight w:val="yellow"/>
        </w:rPr>
        <w:tab/>
      </w:r>
      <w:r w:rsidRPr="0095770C">
        <w:rPr>
          <w:highlight w:val="yellow"/>
        </w:rPr>
        <w:tab/>
      </w:r>
      <w:r w:rsidRPr="0095770C">
        <w:rPr>
          <w:highlight w:val="yellow"/>
        </w:rPr>
        <w:tab/>
      </w:r>
      <w:r w:rsidRPr="0095770C">
        <w:rPr>
          <w:highlight w:val="yellow"/>
        </w:rPr>
        <w:tab/>
      </w:r>
      <w:r w:rsidRPr="0095770C">
        <w:rPr>
          <w:highlight w:val="yellow"/>
        </w:rPr>
        <w:tab/>
      </w:r>
      <w:r w:rsidRPr="0095770C">
        <w:rPr>
          <w:highlight w:val="yellow"/>
        </w:rPr>
        <w:tab/>
      </w:r>
      <w:r w:rsidRPr="0095770C">
        <w:rPr>
          <w:highlight w:val="yellow"/>
        </w:rPr>
        <w:tab/>
      </w:r>
      <w:r w:rsidRPr="0095770C">
        <w:rPr>
          <w:bCs/>
          <w:highlight w:val="yellow"/>
        </w:rPr>
        <w:t>1 : nnpfc_num_alt_instances_minus1 + 1</w:t>
      </w:r>
    </w:p>
    <w:bookmarkEnd w:id="22"/>
    <w:p w14:paraId="37471C5B" w14:textId="77777777" w:rsidR="00D01A67" w:rsidRPr="0095770C" w:rsidRDefault="00936A4D">
      <w:pPr>
        <w:rPr>
          <w:szCs w:val="18"/>
          <w:highlight w:val="yellow"/>
        </w:rPr>
      </w:pPr>
      <w:r w:rsidRPr="0095770C">
        <w:rPr>
          <w:szCs w:val="18"/>
          <w:highlight w:val="yellow"/>
        </w:rPr>
        <w:t xml:space="preserve">The variable </w:t>
      </w:r>
      <w:r w:rsidR="00A83F89">
        <w:rPr>
          <w:szCs w:val="18"/>
          <w:highlight w:val="yellow"/>
        </w:rPr>
        <w:t>NnpfNumInferences</w:t>
      </w:r>
      <w:r w:rsidRPr="0095770C">
        <w:rPr>
          <w:szCs w:val="18"/>
          <w:highlight w:val="yellow"/>
        </w:rPr>
        <w:t>, specifying the count of times the process NnpfInferenceProcess is invoked, is derived as follows:</w:t>
      </w:r>
    </w:p>
    <w:p w14:paraId="3E1793C5" w14:textId="77777777" w:rsidR="00D01A67" w:rsidRPr="0095770C"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34"/>
        <w:ind w:left="397" w:hanging="397"/>
        <w:rPr>
          <w:kern w:val="32"/>
          <w:szCs w:val="18"/>
          <w:highlight w:val="yellow"/>
          <w:lang w:val="en-GB" w:eastAsia="ja-JP"/>
        </w:rPr>
      </w:pPr>
      <w:r w:rsidRPr="0095770C">
        <w:rPr>
          <w:szCs w:val="18"/>
          <w:highlight w:val="yellow"/>
          <w:lang w:val="en-GB"/>
        </w:rPr>
        <w:t>–</w:t>
      </w:r>
      <w:r w:rsidRPr="0095770C">
        <w:rPr>
          <w:szCs w:val="18"/>
          <w:highlight w:val="yellow"/>
          <w:lang w:val="en-GB"/>
        </w:rPr>
        <w:tab/>
      </w:r>
      <w:r w:rsidRPr="0095770C">
        <w:rPr>
          <w:kern w:val="32"/>
          <w:szCs w:val="18"/>
          <w:highlight w:val="yellow"/>
          <w:lang w:val="en-GB" w:eastAsia="ja-JP"/>
        </w:rPr>
        <w:t xml:space="preserve">If nnpfc_mult_inferences_flag is equal to 0, </w:t>
      </w:r>
      <w:r w:rsidR="00A83F89">
        <w:rPr>
          <w:kern w:val="32"/>
          <w:szCs w:val="18"/>
          <w:highlight w:val="yellow"/>
          <w:lang w:val="en-GB" w:eastAsia="ja-JP"/>
        </w:rPr>
        <w:t>NnpfNumInferences</w:t>
      </w:r>
      <w:r w:rsidRPr="0095770C">
        <w:rPr>
          <w:kern w:val="32"/>
          <w:szCs w:val="18"/>
          <w:highlight w:val="yellow"/>
          <w:lang w:val="en-GB" w:eastAsia="ja-JP"/>
        </w:rPr>
        <w:t xml:space="preserve"> is set equal to 1.</w:t>
      </w:r>
    </w:p>
    <w:p w14:paraId="298CB5B3" w14:textId="77777777" w:rsidR="00D01A67" w:rsidRPr="0095770C"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34"/>
        <w:ind w:left="397" w:hanging="397"/>
        <w:rPr>
          <w:kern w:val="32"/>
          <w:szCs w:val="18"/>
          <w:highlight w:val="yellow"/>
          <w:lang w:val="en-GB" w:eastAsia="ja-JP"/>
        </w:rPr>
      </w:pPr>
      <w:r w:rsidRPr="0095770C">
        <w:rPr>
          <w:szCs w:val="18"/>
          <w:highlight w:val="yellow"/>
          <w:lang w:val="en-GB"/>
        </w:rPr>
        <w:t>–</w:t>
      </w:r>
      <w:r w:rsidRPr="0095770C">
        <w:rPr>
          <w:szCs w:val="18"/>
          <w:highlight w:val="yellow"/>
          <w:lang w:val="en-GB"/>
        </w:rPr>
        <w:tab/>
      </w:r>
      <w:r w:rsidRPr="0095770C">
        <w:rPr>
          <w:kern w:val="32"/>
          <w:szCs w:val="18"/>
          <w:highlight w:val="yellow"/>
          <w:lang w:val="en-GB" w:eastAsia="ja-JP"/>
        </w:rPr>
        <w:t xml:space="preserve">Otherwise, if nnpfa_num_inferences_minus1 is present in the latest NNPFA SEI message activating the NNPF defined by this NNPFC SEI message, </w:t>
      </w:r>
      <w:r w:rsidR="00A83F89">
        <w:rPr>
          <w:kern w:val="32"/>
          <w:szCs w:val="18"/>
          <w:highlight w:val="yellow"/>
          <w:lang w:val="en-GB" w:eastAsia="ja-JP"/>
        </w:rPr>
        <w:t>NnpfNumInferences</w:t>
      </w:r>
      <w:r w:rsidRPr="0095770C">
        <w:rPr>
          <w:kern w:val="32"/>
          <w:szCs w:val="18"/>
          <w:highlight w:val="yellow"/>
          <w:lang w:val="en-GB" w:eastAsia="ja-JP"/>
        </w:rPr>
        <w:t xml:space="preserve"> is set equal to nnpfa_num_inferences_minus1 + 1.</w:t>
      </w:r>
    </w:p>
    <w:p w14:paraId="1623524C" w14:textId="77777777" w:rsidR="00D01A67" w:rsidRPr="00313B0A"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34"/>
        <w:ind w:left="397" w:hanging="397"/>
        <w:rPr>
          <w:kern w:val="32"/>
          <w:szCs w:val="18"/>
          <w:lang w:val="en-GB" w:eastAsia="ja-JP"/>
        </w:rPr>
      </w:pPr>
      <w:r w:rsidRPr="0095770C">
        <w:rPr>
          <w:szCs w:val="18"/>
          <w:highlight w:val="yellow"/>
          <w:lang w:val="en-GB"/>
        </w:rPr>
        <w:t>–</w:t>
      </w:r>
      <w:r w:rsidRPr="0095770C">
        <w:rPr>
          <w:szCs w:val="18"/>
          <w:highlight w:val="yellow"/>
          <w:lang w:val="en-GB"/>
        </w:rPr>
        <w:tab/>
        <w:t xml:space="preserve">Otherwise, </w:t>
      </w:r>
      <w:r w:rsidR="00A83F89">
        <w:rPr>
          <w:kern w:val="32"/>
          <w:szCs w:val="18"/>
          <w:highlight w:val="yellow"/>
          <w:lang w:val="en-GB" w:eastAsia="ja-JP"/>
        </w:rPr>
        <w:t>NnpfNumInferences</w:t>
      </w:r>
      <w:r w:rsidRPr="0095770C">
        <w:rPr>
          <w:kern w:val="32"/>
          <w:szCs w:val="18"/>
          <w:highlight w:val="yellow"/>
          <w:lang w:val="en-GB" w:eastAsia="ja-JP"/>
        </w:rPr>
        <w:t xml:space="preserve"> is set equal to nnpfc_num_</w:t>
      </w:r>
      <w:r w:rsidRPr="0095770C">
        <w:rPr>
          <w:rFonts w:eastAsia="MS Mincho"/>
          <w:szCs w:val="18"/>
          <w:highlight w:val="yellow"/>
          <w:lang w:eastAsia="zh-CN"/>
        </w:rPr>
        <w:t>alt_instances</w:t>
      </w:r>
      <w:r w:rsidRPr="0095770C">
        <w:rPr>
          <w:kern w:val="32"/>
          <w:szCs w:val="18"/>
          <w:highlight w:val="yellow"/>
          <w:lang w:val="en-GB" w:eastAsia="ja-JP"/>
        </w:rPr>
        <w:t>_minus1 + 1.</w:t>
      </w:r>
    </w:p>
    <w:p w14:paraId="6418DEE9" w14:textId="77777777" w:rsidR="00D01A67" w:rsidRPr="0095770C" w:rsidRDefault="00936A4D">
      <w:pPr>
        <w:pStyle w:val="BodyText"/>
        <w:autoSpaceDE w:val="0"/>
        <w:autoSpaceDN w:val="0"/>
        <w:adjustRightInd w:val="0"/>
        <w:spacing w:before="136" w:after="0"/>
        <w:rPr>
          <w:rFonts w:eastAsia="SimSun"/>
          <w:highlight w:val="cyan"/>
          <w:lang w:val="en-CA"/>
        </w:rPr>
      </w:pPr>
      <w:r w:rsidRPr="0095770C">
        <w:rPr>
          <w:rFonts w:eastAsia="SimSun"/>
          <w:b/>
          <w:highlight w:val="cyan"/>
          <w:lang w:val="en-CA"/>
        </w:rPr>
        <w:lastRenderedPageBreak/>
        <w:t>nnpfc_tm_</w:t>
      </w:r>
      <w:r w:rsidRPr="0095770C">
        <w:rPr>
          <w:rFonts w:eastAsia="SimSun"/>
          <w:b/>
          <w:highlight w:val="lightGray"/>
          <w:lang w:val="en-CA"/>
        </w:rPr>
        <w:t>t</w:t>
      </w:r>
      <w:r w:rsidRPr="0095770C">
        <w:rPr>
          <w:rFonts w:eastAsia="SimSun"/>
          <w:b/>
          <w:highlight w:val="cyan"/>
          <w:lang w:val="en-CA"/>
        </w:rPr>
        <w:t>cv_primaries_present_flag</w:t>
      </w:r>
      <w:r w:rsidRPr="0095770C">
        <w:rPr>
          <w:rFonts w:eastAsia="SimSun"/>
          <w:highlight w:val="cyan"/>
          <w:lang w:val="en-CA"/>
        </w:rPr>
        <w:t xml:space="preserve"> equal to 1 specifies that the syntax elements </w:t>
      </w:r>
      <w:r w:rsidRPr="0095770C">
        <w:rPr>
          <w:highlight w:val="cyan"/>
        </w:rPr>
        <w:t>nnpfc</w:t>
      </w:r>
      <w:r w:rsidRPr="0095770C">
        <w:rPr>
          <w:rFonts w:eastAsia="SimSun"/>
          <w:highlight w:val="cyan"/>
          <w:lang w:val="en-CA"/>
        </w:rPr>
        <w:t>_tm_</w:t>
      </w:r>
      <w:r w:rsidRPr="0095770C">
        <w:rPr>
          <w:rFonts w:eastAsia="SimSun"/>
          <w:bCs/>
          <w:highlight w:val="lightGray"/>
          <w:lang w:val="en-CA"/>
        </w:rPr>
        <w:t>t</w:t>
      </w:r>
      <w:r w:rsidRPr="0095770C">
        <w:rPr>
          <w:rFonts w:eastAsia="SimSun"/>
          <w:highlight w:val="cyan"/>
          <w:lang w:val="en-CA"/>
        </w:rPr>
        <w:t>cv</w:t>
      </w:r>
      <w:r w:rsidRPr="0095770C">
        <w:rPr>
          <w:highlight w:val="cyan"/>
        </w:rPr>
        <w:t>_primaries_x</w:t>
      </w:r>
      <w:r w:rsidRPr="0095770C">
        <w:rPr>
          <w:rFonts w:eastAsia="SimSun"/>
          <w:highlight w:val="cyan"/>
          <w:lang w:val="en-CA"/>
        </w:rPr>
        <w:t xml:space="preserve">[ c ] and </w:t>
      </w:r>
      <w:r w:rsidRPr="0095770C">
        <w:rPr>
          <w:highlight w:val="cyan"/>
        </w:rPr>
        <w:t>nnpfc</w:t>
      </w:r>
      <w:r w:rsidRPr="0095770C">
        <w:rPr>
          <w:rFonts w:eastAsia="SimSun"/>
          <w:highlight w:val="cyan"/>
          <w:lang w:val="en-CA"/>
        </w:rPr>
        <w:t>_tm_</w:t>
      </w:r>
      <w:r w:rsidRPr="0095770C">
        <w:rPr>
          <w:rFonts w:eastAsia="SimSun"/>
          <w:bCs/>
          <w:highlight w:val="lightGray"/>
          <w:lang w:val="en-CA"/>
        </w:rPr>
        <w:t>t</w:t>
      </w:r>
      <w:r w:rsidRPr="0095770C">
        <w:rPr>
          <w:rFonts w:eastAsia="SimSun"/>
          <w:highlight w:val="cyan"/>
          <w:lang w:val="en-CA"/>
        </w:rPr>
        <w:t>cv</w:t>
      </w:r>
      <w:r w:rsidRPr="0095770C">
        <w:rPr>
          <w:highlight w:val="cyan"/>
        </w:rPr>
        <w:t>_primaries_y</w:t>
      </w:r>
      <w:r w:rsidRPr="0095770C">
        <w:rPr>
          <w:rFonts w:eastAsia="SimSun"/>
          <w:highlight w:val="cyan"/>
          <w:lang w:val="en-CA"/>
        </w:rPr>
        <w:t>[ c ] are present. nnpfc_tm_</w:t>
      </w:r>
      <w:r w:rsidRPr="0095770C">
        <w:rPr>
          <w:rFonts w:eastAsia="SimSun"/>
          <w:bCs/>
          <w:highlight w:val="lightGray"/>
          <w:lang w:val="en-CA"/>
        </w:rPr>
        <w:t>t</w:t>
      </w:r>
      <w:r w:rsidRPr="0095770C">
        <w:rPr>
          <w:rFonts w:eastAsia="SimSun"/>
          <w:highlight w:val="cyan"/>
          <w:lang w:val="en-CA"/>
        </w:rPr>
        <w:t xml:space="preserve">cv_primaries_present_flag equal to 0 specifies that the syntax elements </w:t>
      </w:r>
      <w:r w:rsidRPr="0095770C">
        <w:rPr>
          <w:highlight w:val="cyan"/>
        </w:rPr>
        <w:t>nnpfc</w:t>
      </w:r>
      <w:r w:rsidRPr="0095770C">
        <w:rPr>
          <w:rFonts w:eastAsia="SimSun"/>
          <w:highlight w:val="cyan"/>
          <w:lang w:val="en-CA"/>
        </w:rPr>
        <w:t>_tm_</w:t>
      </w:r>
      <w:r w:rsidRPr="0095770C">
        <w:rPr>
          <w:rFonts w:eastAsia="SimSun"/>
          <w:bCs/>
          <w:highlight w:val="lightGray"/>
          <w:lang w:val="en-CA"/>
        </w:rPr>
        <w:t>t</w:t>
      </w:r>
      <w:r w:rsidRPr="0095770C">
        <w:rPr>
          <w:rFonts w:eastAsia="SimSun"/>
          <w:highlight w:val="cyan"/>
          <w:lang w:val="en-CA"/>
        </w:rPr>
        <w:t>cv</w:t>
      </w:r>
      <w:r w:rsidRPr="0095770C">
        <w:rPr>
          <w:highlight w:val="cyan"/>
        </w:rPr>
        <w:t>_primaries</w:t>
      </w:r>
      <w:r w:rsidRPr="0095770C">
        <w:rPr>
          <w:rFonts w:eastAsia="SimSun"/>
          <w:highlight w:val="cyan"/>
          <w:lang w:val="en-CA"/>
        </w:rPr>
        <w:t xml:space="preserve">_x[ c ] and </w:t>
      </w:r>
      <w:r w:rsidRPr="0095770C">
        <w:rPr>
          <w:highlight w:val="cyan"/>
        </w:rPr>
        <w:t>nnpfc</w:t>
      </w:r>
      <w:r w:rsidRPr="0095770C">
        <w:rPr>
          <w:rFonts w:eastAsia="SimSun"/>
          <w:highlight w:val="cyan"/>
          <w:lang w:val="en-CA"/>
        </w:rPr>
        <w:t>_tm_</w:t>
      </w:r>
      <w:r w:rsidRPr="0095770C">
        <w:rPr>
          <w:rFonts w:eastAsia="SimSun"/>
          <w:bCs/>
          <w:highlight w:val="lightGray"/>
          <w:lang w:val="en-CA"/>
        </w:rPr>
        <w:t>t</w:t>
      </w:r>
      <w:r w:rsidRPr="0095770C">
        <w:rPr>
          <w:rFonts w:eastAsia="SimSun"/>
          <w:highlight w:val="cyan"/>
          <w:lang w:val="en-CA"/>
        </w:rPr>
        <w:t>cv</w:t>
      </w:r>
      <w:r w:rsidRPr="0095770C">
        <w:rPr>
          <w:highlight w:val="cyan"/>
        </w:rPr>
        <w:t>_primaries</w:t>
      </w:r>
      <w:r w:rsidRPr="0095770C">
        <w:rPr>
          <w:rFonts w:eastAsia="SimSun"/>
          <w:highlight w:val="cyan"/>
          <w:lang w:val="en-CA"/>
        </w:rPr>
        <w:t>_y[ c ] are not present.</w:t>
      </w:r>
    </w:p>
    <w:p w14:paraId="292C7E6B" w14:textId="77777777" w:rsidR="00D01A67" w:rsidRPr="0095770C" w:rsidRDefault="00936A4D">
      <w:pPr>
        <w:pStyle w:val="BodyText"/>
        <w:spacing w:before="136" w:after="0"/>
        <w:rPr>
          <w:highlight w:val="cyan"/>
          <w:lang w:val="en-CA"/>
        </w:rPr>
      </w:pPr>
      <w:r w:rsidRPr="0095770C">
        <w:rPr>
          <w:rFonts w:eastAsia="SimSun"/>
          <w:b/>
          <w:highlight w:val="cyan"/>
          <w:lang w:val="en-CA"/>
        </w:rPr>
        <w:t>nnpfc_tm_</w:t>
      </w:r>
      <w:r w:rsidRPr="0095770C">
        <w:rPr>
          <w:rFonts w:eastAsia="SimSun"/>
          <w:b/>
          <w:highlight w:val="lightGray"/>
          <w:lang w:val="en-CA"/>
        </w:rPr>
        <w:t>t</w:t>
      </w:r>
      <w:r w:rsidRPr="0095770C">
        <w:rPr>
          <w:rFonts w:eastAsia="SimSun"/>
          <w:b/>
          <w:highlight w:val="cyan"/>
          <w:lang w:val="en-CA"/>
        </w:rPr>
        <w:t>cv</w:t>
      </w:r>
      <w:r w:rsidRPr="0095770C">
        <w:rPr>
          <w:b/>
          <w:bCs/>
          <w:highlight w:val="cyan"/>
        </w:rPr>
        <w:t>_primaries_x</w:t>
      </w:r>
      <w:r w:rsidRPr="0095770C">
        <w:rPr>
          <w:highlight w:val="cyan"/>
        </w:rPr>
        <w:t>[ c ]</w:t>
      </w:r>
      <w:r w:rsidRPr="0095770C">
        <w:rPr>
          <w:rFonts w:eastAsia="SimSun"/>
          <w:highlight w:val="cyan"/>
          <w:lang w:val="en-CA"/>
        </w:rPr>
        <w:t xml:space="preserve"> specifies the normalized x chromaticity coordinate of the colour primary component c of the maximal target colour volume after application of the NNPF, according to the </w:t>
      </w:r>
      <w:r w:rsidRPr="0095770C">
        <w:rPr>
          <w:rStyle w:val="stdpublisher"/>
          <w:highlight w:val="cyan"/>
          <w:lang w:val="en-CA"/>
        </w:rPr>
        <w:t>CIE</w:t>
      </w:r>
      <w:r w:rsidRPr="0095770C">
        <w:rPr>
          <w:rFonts w:eastAsia="SimSun"/>
          <w:highlight w:val="cyan"/>
          <w:lang w:val="en-CA"/>
        </w:rPr>
        <w:t> </w:t>
      </w:r>
      <w:r w:rsidRPr="0095770C">
        <w:rPr>
          <w:rStyle w:val="stddocNumber"/>
          <w:rFonts w:eastAsia="SimSun"/>
          <w:highlight w:val="cyan"/>
          <w:lang w:val="en-CA"/>
        </w:rPr>
        <w:t>1931</w:t>
      </w:r>
      <w:r w:rsidRPr="0095770C">
        <w:rPr>
          <w:rFonts w:eastAsia="SimSun"/>
          <w:highlight w:val="cyan"/>
          <w:lang w:val="en-CA"/>
        </w:rPr>
        <w:t xml:space="preserve"> definition of x as specified in </w:t>
      </w:r>
      <w:r w:rsidRPr="0095770C">
        <w:rPr>
          <w:rStyle w:val="stdpublisher"/>
          <w:rFonts w:eastAsia="SimSun"/>
          <w:highlight w:val="cyan"/>
          <w:lang w:val="en-CA"/>
        </w:rPr>
        <w:t>ISO/CIE</w:t>
      </w:r>
      <w:r w:rsidRPr="0095770C">
        <w:rPr>
          <w:rFonts w:eastAsia="SimSun"/>
          <w:highlight w:val="cyan"/>
          <w:lang w:val="en-CA"/>
        </w:rPr>
        <w:t> </w:t>
      </w:r>
      <w:r w:rsidRPr="0095770C">
        <w:rPr>
          <w:rStyle w:val="stddocNumber"/>
          <w:rFonts w:eastAsia="SimSun"/>
          <w:highlight w:val="cyan"/>
          <w:lang w:val="en-CA"/>
        </w:rPr>
        <w:t>11664</w:t>
      </w:r>
      <w:r w:rsidRPr="0095770C">
        <w:rPr>
          <w:rFonts w:eastAsia="SimSun"/>
          <w:highlight w:val="cyan"/>
          <w:lang w:val="en-CA"/>
        </w:rPr>
        <w:t>-</w:t>
      </w:r>
      <w:r w:rsidRPr="0095770C">
        <w:rPr>
          <w:rStyle w:val="stddocPartNumber"/>
          <w:rFonts w:eastAsia="SimSun"/>
          <w:highlight w:val="cyan"/>
          <w:lang w:val="en-CA"/>
        </w:rPr>
        <w:t>1</w:t>
      </w:r>
      <w:r w:rsidRPr="0095770C">
        <w:rPr>
          <w:rFonts w:eastAsia="SimSun"/>
          <w:highlight w:val="cyan"/>
          <w:lang w:val="en-CA"/>
        </w:rPr>
        <w:t xml:space="preserve"> (see also </w:t>
      </w:r>
      <w:r w:rsidRPr="0095770C">
        <w:rPr>
          <w:rStyle w:val="stdpublisher"/>
          <w:rFonts w:eastAsia="SimSun"/>
          <w:highlight w:val="cyan"/>
          <w:lang w:val="en-CA"/>
        </w:rPr>
        <w:t>ISO/CIE</w:t>
      </w:r>
      <w:r w:rsidRPr="0095770C">
        <w:rPr>
          <w:rFonts w:eastAsia="SimSun"/>
          <w:highlight w:val="cyan"/>
          <w:lang w:val="en-CA"/>
        </w:rPr>
        <w:t> </w:t>
      </w:r>
      <w:r w:rsidRPr="0095770C">
        <w:rPr>
          <w:rStyle w:val="stddocNumber"/>
          <w:rFonts w:eastAsia="SimSun"/>
          <w:highlight w:val="cyan"/>
          <w:lang w:val="en-CA"/>
        </w:rPr>
        <w:t>11664</w:t>
      </w:r>
      <w:r w:rsidRPr="0095770C">
        <w:rPr>
          <w:rFonts w:eastAsia="SimSun"/>
          <w:highlight w:val="cyan"/>
          <w:lang w:val="en-CA"/>
        </w:rPr>
        <w:t>-</w:t>
      </w:r>
      <w:r w:rsidRPr="0095770C">
        <w:rPr>
          <w:rStyle w:val="stddocPartNumber"/>
          <w:rFonts w:eastAsia="SimSun"/>
          <w:highlight w:val="cyan"/>
          <w:lang w:val="en-CA"/>
        </w:rPr>
        <w:t>3</w:t>
      </w:r>
      <w:r w:rsidRPr="0095770C">
        <w:rPr>
          <w:rFonts w:eastAsia="SimSun"/>
          <w:highlight w:val="cyan"/>
          <w:lang w:val="en-CA"/>
        </w:rPr>
        <w:t xml:space="preserve"> and </w:t>
      </w:r>
      <w:r w:rsidRPr="0095770C">
        <w:rPr>
          <w:rStyle w:val="stdpublisher"/>
          <w:rFonts w:eastAsia="SimSun"/>
          <w:highlight w:val="cyan"/>
          <w:lang w:val="en-CA"/>
        </w:rPr>
        <w:t>CIE</w:t>
      </w:r>
      <w:r w:rsidRPr="0095770C">
        <w:rPr>
          <w:rFonts w:eastAsia="SimSun"/>
          <w:highlight w:val="cyan"/>
          <w:lang w:val="en-CA"/>
        </w:rPr>
        <w:t> </w:t>
      </w:r>
      <w:r w:rsidRPr="0095770C">
        <w:rPr>
          <w:rStyle w:val="stddocNumber"/>
          <w:rFonts w:eastAsia="SimSun"/>
          <w:highlight w:val="cyan"/>
          <w:lang w:val="en-CA"/>
        </w:rPr>
        <w:t xml:space="preserve">15), </w:t>
      </w:r>
      <w:r w:rsidRPr="0095770C">
        <w:rPr>
          <w:highlight w:val="cyan"/>
          <w:lang w:val="en-CA"/>
        </w:rPr>
        <w:t>in normalized increments of 0.00002. For describing target colour volumes that use red, green, and blue colour primaries, it is suggested that index value c equal to 0 should correspond to the green primary, c equal to 1 should correspond to the blue primary, and c equal to 2 should correspond to the red colour primary specified in the VUI parameters.</w:t>
      </w:r>
    </w:p>
    <w:p w14:paraId="2AFA8652" w14:textId="77777777" w:rsidR="00D01A67" w:rsidRPr="0095770C" w:rsidRDefault="00936A4D">
      <w:pPr>
        <w:pStyle w:val="BodyText"/>
        <w:autoSpaceDE w:val="0"/>
        <w:autoSpaceDN w:val="0"/>
        <w:adjustRightInd w:val="0"/>
        <w:spacing w:before="136" w:after="0"/>
        <w:rPr>
          <w:rFonts w:eastAsia="SimSun"/>
          <w:highlight w:val="cyan"/>
          <w:lang w:val="en-CA"/>
        </w:rPr>
      </w:pPr>
      <w:r w:rsidRPr="0095770C">
        <w:rPr>
          <w:rFonts w:eastAsia="SimSun"/>
          <w:b/>
          <w:highlight w:val="cyan"/>
          <w:lang w:val="en-CA"/>
        </w:rPr>
        <w:t>nnpfc_tm_</w:t>
      </w:r>
      <w:r w:rsidRPr="0095770C">
        <w:rPr>
          <w:rFonts w:eastAsia="SimSun"/>
          <w:b/>
          <w:highlight w:val="lightGray"/>
          <w:lang w:val="en-CA"/>
        </w:rPr>
        <w:t>t</w:t>
      </w:r>
      <w:r w:rsidRPr="0095770C">
        <w:rPr>
          <w:rFonts w:eastAsia="SimSun"/>
          <w:b/>
          <w:highlight w:val="cyan"/>
          <w:lang w:val="en-CA"/>
        </w:rPr>
        <w:t>cv</w:t>
      </w:r>
      <w:r w:rsidRPr="0095770C">
        <w:rPr>
          <w:b/>
          <w:bCs/>
          <w:highlight w:val="cyan"/>
        </w:rPr>
        <w:t>_primaries_y</w:t>
      </w:r>
      <w:r w:rsidRPr="0095770C">
        <w:rPr>
          <w:highlight w:val="cyan"/>
        </w:rPr>
        <w:t>[ c ]</w:t>
      </w:r>
      <w:r w:rsidRPr="0095770C">
        <w:rPr>
          <w:rFonts w:eastAsia="SimSun"/>
          <w:highlight w:val="cyan"/>
          <w:lang w:val="en-CA"/>
        </w:rPr>
        <w:t xml:space="preserve"> specifies the normalized y chromaticity coordinate of the colour primary component c of the maximal target colour volume after application of the NNPF, according to the </w:t>
      </w:r>
      <w:r w:rsidRPr="0095770C">
        <w:rPr>
          <w:rStyle w:val="stdpublisher"/>
          <w:highlight w:val="cyan"/>
          <w:lang w:val="en-CA"/>
        </w:rPr>
        <w:t>CIE</w:t>
      </w:r>
      <w:r w:rsidRPr="0095770C">
        <w:rPr>
          <w:rFonts w:eastAsia="SimSun"/>
          <w:highlight w:val="cyan"/>
          <w:lang w:val="en-CA"/>
        </w:rPr>
        <w:t> </w:t>
      </w:r>
      <w:r w:rsidRPr="0095770C">
        <w:rPr>
          <w:rStyle w:val="stddocNumber"/>
          <w:rFonts w:eastAsia="SimSun"/>
          <w:highlight w:val="cyan"/>
          <w:lang w:val="en-CA"/>
        </w:rPr>
        <w:t>1931</w:t>
      </w:r>
      <w:r w:rsidRPr="0095770C">
        <w:rPr>
          <w:rFonts w:eastAsia="SimSun"/>
          <w:highlight w:val="cyan"/>
          <w:lang w:val="en-CA"/>
        </w:rPr>
        <w:t xml:space="preserve"> definition of as specified in </w:t>
      </w:r>
      <w:r w:rsidRPr="0095770C">
        <w:rPr>
          <w:rStyle w:val="stdpublisher"/>
          <w:rFonts w:eastAsia="SimSun"/>
          <w:highlight w:val="cyan"/>
          <w:lang w:val="en-CA"/>
        </w:rPr>
        <w:t>ISO/CIE</w:t>
      </w:r>
      <w:r w:rsidRPr="0095770C">
        <w:rPr>
          <w:rFonts w:eastAsia="SimSun"/>
          <w:highlight w:val="cyan"/>
          <w:lang w:val="en-CA"/>
        </w:rPr>
        <w:t> </w:t>
      </w:r>
      <w:r w:rsidRPr="0095770C">
        <w:rPr>
          <w:rStyle w:val="stddocNumber"/>
          <w:rFonts w:eastAsia="SimSun"/>
          <w:highlight w:val="cyan"/>
          <w:lang w:val="en-CA"/>
        </w:rPr>
        <w:t>11664</w:t>
      </w:r>
      <w:r w:rsidRPr="0095770C">
        <w:rPr>
          <w:rFonts w:eastAsia="SimSun"/>
          <w:highlight w:val="cyan"/>
          <w:lang w:val="en-CA"/>
        </w:rPr>
        <w:t>-</w:t>
      </w:r>
      <w:r w:rsidRPr="0095770C">
        <w:rPr>
          <w:rStyle w:val="stddocPartNumber"/>
          <w:rFonts w:eastAsia="SimSun"/>
          <w:highlight w:val="cyan"/>
          <w:lang w:val="en-CA"/>
        </w:rPr>
        <w:t>1</w:t>
      </w:r>
      <w:r w:rsidRPr="0095770C">
        <w:rPr>
          <w:rFonts w:eastAsia="SimSun"/>
          <w:highlight w:val="cyan"/>
          <w:lang w:val="en-CA"/>
        </w:rPr>
        <w:t xml:space="preserve"> (see also </w:t>
      </w:r>
      <w:r w:rsidRPr="0095770C">
        <w:rPr>
          <w:rStyle w:val="stdpublisher"/>
          <w:rFonts w:eastAsia="SimSun"/>
          <w:highlight w:val="cyan"/>
          <w:lang w:val="en-CA"/>
        </w:rPr>
        <w:t>ISO/CIE</w:t>
      </w:r>
      <w:r w:rsidRPr="0095770C">
        <w:rPr>
          <w:rFonts w:eastAsia="SimSun"/>
          <w:highlight w:val="cyan"/>
          <w:lang w:val="en-CA"/>
        </w:rPr>
        <w:t> </w:t>
      </w:r>
      <w:r w:rsidRPr="0095770C">
        <w:rPr>
          <w:rStyle w:val="stddocNumber"/>
          <w:rFonts w:eastAsia="SimSun"/>
          <w:highlight w:val="cyan"/>
          <w:lang w:val="en-CA"/>
        </w:rPr>
        <w:t>11664</w:t>
      </w:r>
      <w:r w:rsidRPr="0095770C">
        <w:rPr>
          <w:rFonts w:eastAsia="SimSun"/>
          <w:highlight w:val="cyan"/>
          <w:lang w:val="en-CA"/>
        </w:rPr>
        <w:t>-</w:t>
      </w:r>
      <w:r w:rsidRPr="0095770C">
        <w:rPr>
          <w:rStyle w:val="stddocPartNumber"/>
          <w:rFonts w:eastAsia="SimSun"/>
          <w:highlight w:val="cyan"/>
          <w:lang w:val="en-CA"/>
        </w:rPr>
        <w:t>3</w:t>
      </w:r>
      <w:r w:rsidRPr="0095770C">
        <w:rPr>
          <w:rFonts w:eastAsia="SimSun"/>
          <w:highlight w:val="cyan"/>
          <w:lang w:val="en-CA"/>
        </w:rPr>
        <w:t xml:space="preserve"> and </w:t>
      </w:r>
      <w:r w:rsidRPr="0095770C">
        <w:rPr>
          <w:rStyle w:val="stdpublisher"/>
          <w:rFonts w:eastAsia="SimSun"/>
          <w:highlight w:val="cyan"/>
          <w:lang w:val="en-CA"/>
        </w:rPr>
        <w:t>CIE</w:t>
      </w:r>
      <w:r w:rsidRPr="0095770C">
        <w:rPr>
          <w:rFonts w:eastAsia="SimSun"/>
          <w:highlight w:val="cyan"/>
          <w:lang w:val="en-CA"/>
        </w:rPr>
        <w:t> </w:t>
      </w:r>
      <w:r w:rsidRPr="0095770C">
        <w:rPr>
          <w:rStyle w:val="stddocNumber"/>
          <w:rFonts w:eastAsia="SimSun"/>
          <w:highlight w:val="cyan"/>
          <w:lang w:val="en-CA"/>
        </w:rPr>
        <w:t xml:space="preserve">15), </w:t>
      </w:r>
      <w:r w:rsidRPr="0095770C">
        <w:rPr>
          <w:highlight w:val="cyan"/>
          <w:lang w:val="en-CA"/>
        </w:rPr>
        <w:t>in normalized increments of 0.00002. For describing target colour volumes that use red, green, and blue colour primaries, it is suggested that index value c equal to 0 should correspond to the green primary, c equal to 1 should correspond to the blue primary, and c equal to 2 should correspond to the red colour primary specified in the VUI parameters.</w:t>
      </w:r>
    </w:p>
    <w:p w14:paraId="67FFBB26" w14:textId="77777777" w:rsidR="00D01A67" w:rsidRPr="0095770C" w:rsidRDefault="00936A4D">
      <w:pPr>
        <w:pStyle w:val="BodyText"/>
        <w:spacing w:before="136" w:after="0"/>
        <w:rPr>
          <w:highlight w:val="cyan"/>
          <w:lang w:val="en-CA"/>
        </w:rPr>
      </w:pPr>
      <w:r w:rsidRPr="0095770C">
        <w:rPr>
          <w:highlight w:val="cyan"/>
          <w:lang w:val="en-CA"/>
        </w:rPr>
        <w:t>The values of nnpfc_tm_</w:t>
      </w:r>
      <w:r w:rsidRPr="0095770C">
        <w:rPr>
          <w:rFonts w:eastAsia="SimSun"/>
          <w:bCs/>
          <w:highlight w:val="lightGray"/>
          <w:lang w:val="en-CA"/>
        </w:rPr>
        <w:t>t</w:t>
      </w:r>
      <w:r w:rsidRPr="0095770C">
        <w:rPr>
          <w:highlight w:val="cyan"/>
          <w:lang w:val="en-CA"/>
        </w:rPr>
        <w:t>cv_primaries_x[ c ] and nnpfc_tm_</w:t>
      </w:r>
      <w:r w:rsidRPr="0095770C">
        <w:rPr>
          <w:rFonts w:eastAsia="SimSun"/>
          <w:bCs/>
          <w:highlight w:val="lightGray"/>
          <w:lang w:val="en-CA"/>
        </w:rPr>
        <w:t>t</w:t>
      </w:r>
      <w:r w:rsidRPr="0095770C">
        <w:rPr>
          <w:highlight w:val="cyan"/>
          <w:lang w:val="en-CA"/>
        </w:rPr>
        <w:t>cv_primaries_y[ c ] shall be in the range of −5 000 000 to 5 000 000, inclusive.</w:t>
      </w:r>
    </w:p>
    <w:p w14:paraId="58BB85F5" w14:textId="77777777" w:rsidR="00D01A67" w:rsidRPr="0095770C" w:rsidRDefault="00936A4D">
      <w:pPr>
        <w:pStyle w:val="BodyText"/>
        <w:spacing w:before="136" w:after="0"/>
        <w:rPr>
          <w:highlight w:val="cyan"/>
          <w:lang w:val="en-CA"/>
        </w:rPr>
      </w:pPr>
      <w:r w:rsidRPr="0095770C">
        <w:rPr>
          <w:highlight w:val="cyan"/>
          <w:lang w:val="en-CA"/>
        </w:rPr>
        <w:t>When nnpfc_tm_</w:t>
      </w:r>
      <w:r w:rsidRPr="0095770C">
        <w:rPr>
          <w:rFonts w:eastAsia="SimSun"/>
          <w:bCs/>
          <w:highlight w:val="lightGray"/>
          <w:lang w:val="en-CA"/>
        </w:rPr>
        <w:t>t</w:t>
      </w:r>
      <w:r w:rsidRPr="0095770C">
        <w:rPr>
          <w:highlight w:val="cyan"/>
          <w:lang w:val="en-CA"/>
        </w:rPr>
        <w:t>cv_primaries_x[ c ] and nnpfc_tm_</w:t>
      </w:r>
      <w:r w:rsidRPr="0095770C">
        <w:rPr>
          <w:rFonts w:eastAsia="SimSun"/>
          <w:bCs/>
          <w:highlight w:val="lightGray"/>
          <w:lang w:val="en-CA"/>
        </w:rPr>
        <w:t>t</w:t>
      </w:r>
      <w:r w:rsidRPr="0095770C">
        <w:rPr>
          <w:highlight w:val="cyan"/>
          <w:lang w:val="en-CA"/>
        </w:rPr>
        <w:t>cv_primaries_y[ c ] are not present, they are inferred to be equal to the normalized x and y chromaticity coordinates, respectively, specified by vui_colour_primaries.</w:t>
      </w:r>
    </w:p>
    <w:p w14:paraId="2D0EEA16" w14:textId="77777777" w:rsidR="00D01A67" w:rsidRPr="0095770C" w:rsidRDefault="00D01A67">
      <w:pPr>
        <w:pStyle w:val="BodyText"/>
        <w:autoSpaceDE w:val="0"/>
        <w:autoSpaceDN w:val="0"/>
        <w:adjustRightInd w:val="0"/>
        <w:spacing w:before="136" w:after="0"/>
        <w:rPr>
          <w:rFonts w:eastAsia="SimSun"/>
          <w:highlight w:val="cyan"/>
          <w:lang w:val="en-CA"/>
        </w:rPr>
      </w:pPr>
    </w:p>
    <w:p w14:paraId="30371EEB" w14:textId="77777777" w:rsidR="00D01A67" w:rsidRPr="0095770C" w:rsidRDefault="00936A4D">
      <w:pPr>
        <w:pStyle w:val="BodyText"/>
        <w:autoSpaceDE w:val="0"/>
        <w:autoSpaceDN w:val="0"/>
        <w:adjustRightInd w:val="0"/>
        <w:spacing w:before="136" w:after="0"/>
        <w:rPr>
          <w:rFonts w:eastAsia="SimSun"/>
          <w:highlight w:val="cyan"/>
          <w:lang w:val="en-CA"/>
        </w:rPr>
      </w:pPr>
      <w:r w:rsidRPr="0095770C">
        <w:rPr>
          <w:rFonts w:eastAsia="SimSun"/>
          <w:b/>
          <w:highlight w:val="cyan"/>
          <w:lang w:val="en-CA"/>
        </w:rPr>
        <w:t>nnpfc_tm_</w:t>
      </w:r>
      <w:r w:rsidRPr="0095770C">
        <w:rPr>
          <w:rFonts w:eastAsia="SimSun"/>
          <w:b/>
          <w:highlight w:val="lightGray"/>
          <w:lang w:val="en-CA"/>
        </w:rPr>
        <w:t>t</w:t>
      </w:r>
      <w:r w:rsidRPr="0095770C">
        <w:rPr>
          <w:rFonts w:eastAsia="SimSun"/>
          <w:b/>
          <w:highlight w:val="cyan"/>
          <w:lang w:val="en-CA"/>
        </w:rPr>
        <w:t>cv_white_point_present_flag</w:t>
      </w:r>
      <w:r w:rsidRPr="0095770C">
        <w:rPr>
          <w:rFonts w:eastAsia="SimSun"/>
          <w:highlight w:val="cyan"/>
          <w:lang w:val="en-CA"/>
        </w:rPr>
        <w:t xml:space="preserve"> equal to 1 specifies that the syntax elements </w:t>
      </w:r>
      <w:r w:rsidRPr="0095770C">
        <w:rPr>
          <w:highlight w:val="cyan"/>
        </w:rPr>
        <w:t>nnpfc</w:t>
      </w:r>
      <w:r w:rsidRPr="0095770C">
        <w:rPr>
          <w:rFonts w:eastAsia="SimSun"/>
          <w:highlight w:val="cyan"/>
          <w:lang w:val="en-CA"/>
        </w:rPr>
        <w:t>_tm_</w:t>
      </w:r>
      <w:r w:rsidRPr="0095770C">
        <w:rPr>
          <w:rFonts w:eastAsia="SimSun"/>
          <w:bCs/>
          <w:highlight w:val="lightGray"/>
          <w:lang w:val="en-CA"/>
        </w:rPr>
        <w:t>t</w:t>
      </w:r>
      <w:r w:rsidRPr="0095770C">
        <w:rPr>
          <w:rFonts w:eastAsia="SimSun"/>
          <w:highlight w:val="cyan"/>
          <w:lang w:val="en-CA"/>
        </w:rPr>
        <w:t>cv</w:t>
      </w:r>
      <w:r w:rsidRPr="0095770C">
        <w:rPr>
          <w:highlight w:val="cyan"/>
        </w:rPr>
        <w:t>_white_point_x</w:t>
      </w:r>
      <w:r w:rsidRPr="0095770C">
        <w:rPr>
          <w:rFonts w:eastAsia="SimSun"/>
          <w:highlight w:val="cyan"/>
          <w:lang w:val="en-CA"/>
        </w:rPr>
        <w:t xml:space="preserve"> and </w:t>
      </w:r>
      <w:r w:rsidRPr="0095770C">
        <w:rPr>
          <w:highlight w:val="cyan"/>
        </w:rPr>
        <w:t>nnpfc</w:t>
      </w:r>
      <w:r w:rsidRPr="0095770C">
        <w:rPr>
          <w:rFonts w:eastAsia="SimSun"/>
          <w:highlight w:val="cyan"/>
          <w:lang w:val="en-CA"/>
        </w:rPr>
        <w:t>_tm_</w:t>
      </w:r>
      <w:r w:rsidRPr="0095770C">
        <w:rPr>
          <w:rFonts w:eastAsia="SimSun"/>
          <w:bCs/>
          <w:highlight w:val="lightGray"/>
          <w:lang w:val="en-CA"/>
        </w:rPr>
        <w:t>t</w:t>
      </w:r>
      <w:r w:rsidRPr="0095770C">
        <w:rPr>
          <w:rFonts w:eastAsia="SimSun"/>
          <w:highlight w:val="cyan"/>
          <w:lang w:val="en-CA"/>
        </w:rPr>
        <w:t>cv</w:t>
      </w:r>
      <w:r w:rsidRPr="0095770C">
        <w:rPr>
          <w:highlight w:val="cyan"/>
        </w:rPr>
        <w:t>_white_point_y</w:t>
      </w:r>
      <w:r w:rsidRPr="0095770C">
        <w:rPr>
          <w:rFonts w:eastAsia="SimSun"/>
          <w:highlight w:val="cyan"/>
          <w:lang w:val="en-CA"/>
        </w:rPr>
        <w:t xml:space="preserve"> are present. nnpfc_tm_</w:t>
      </w:r>
      <w:r w:rsidRPr="0095770C">
        <w:rPr>
          <w:rFonts w:eastAsia="SimSun"/>
          <w:bCs/>
          <w:highlight w:val="lightGray"/>
          <w:lang w:val="en-CA"/>
        </w:rPr>
        <w:t>t</w:t>
      </w:r>
      <w:r w:rsidRPr="0095770C">
        <w:rPr>
          <w:rFonts w:eastAsia="SimSun"/>
          <w:highlight w:val="cyan"/>
          <w:lang w:val="en-CA"/>
        </w:rPr>
        <w:t xml:space="preserve">cv_white_point_present_flag equal to 0 specifies that the syntax elements </w:t>
      </w:r>
      <w:r w:rsidRPr="0095770C">
        <w:rPr>
          <w:highlight w:val="cyan"/>
        </w:rPr>
        <w:t>nnpfc</w:t>
      </w:r>
      <w:r w:rsidRPr="0095770C">
        <w:rPr>
          <w:rFonts w:eastAsia="SimSun"/>
          <w:highlight w:val="cyan"/>
          <w:lang w:val="en-CA"/>
        </w:rPr>
        <w:t>_tm_</w:t>
      </w:r>
      <w:r w:rsidRPr="0095770C">
        <w:rPr>
          <w:rFonts w:eastAsia="SimSun"/>
          <w:bCs/>
          <w:highlight w:val="lightGray"/>
          <w:lang w:val="en-CA"/>
        </w:rPr>
        <w:t>t</w:t>
      </w:r>
      <w:r w:rsidRPr="0095770C">
        <w:rPr>
          <w:rFonts w:eastAsia="SimSun"/>
          <w:highlight w:val="cyan"/>
          <w:lang w:val="en-CA"/>
        </w:rPr>
        <w:t>cv</w:t>
      </w:r>
      <w:r w:rsidRPr="0095770C">
        <w:rPr>
          <w:highlight w:val="cyan"/>
        </w:rPr>
        <w:t>_white_point</w:t>
      </w:r>
      <w:r w:rsidRPr="0095770C">
        <w:rPr>
          <w:rFonts w:eastAsia="SimSun"/>
          <w:highlight w:val="cyan"/>
          <w:lang w:val="en-CA"/>
        </w:rPr>
        <w:t xml:space="preserve">_x and </w:t>
      </w:r>
      <w:r w:rsidRPr="0095770C">
        <w:rPr>
          <w:highlight w:val="cyan"/>
        </w:rPr>
        <w:t>nnpfc</w:t>
      </w:r>
      <w:r w:rsidRPr="0095770C">
        <w:rPr>
          <w:rFonts w:eastAsia="SimSun"/>
          <w:highlight w:val="cyan"/>
          <w:lang w:val="en-CA"/>
        </w:rPr>
        <w:t>_tm_</w:t>
      </w:r>
      <w:r w:rsidRPr="0095770C">
        <w:rPr>
          <w:rFonts w:eastAsia="SimSun"/>
          <w:bCs/>
          <w:highlight w:val="lightGray"/>
          <w:lang w:val="en-CA"/>
        </w:rPr>
        <w:t>t</w:t>
      </w:r>
      <w:r w:rsidRPr="0095770C">
        <w:rPr>
          <w:rFonts w:eastAsia="SimSun"/>
          <w:highlight w:val="cyan"/>
          <w:lang w:val="en-CA"/>
        </w:rPr>
        <w:t>cv</w:t>
      </w:r>
      <w:r w:rsidRPr="0095770C">
        <w:rPr>
          <w:highlight w:val="cyan"/>
        </w:rPr>
        <w:t>_white_point</w:t>
      </w:r>
      <w:r w:rsidRPr="0095770C">
        <w:rPr>
          <w:rFonts w:eastAsia="SimSun"/>
          <w:highlight w:val="cyan"/>
          <w:lang w:val="en-CA"/>
        </w:rPr>
        <w:t>_y are not present.</w:t>
      </w:r>
    </w:p>
    <w:p w14:paraId="4DA9D771" w14:textId="77777777" w:rsidR="00D01A67" w:rsidRPr="0095770C" w:rsidRDefault="00936A4D">
      <w:pPr>
        <w:pStyle w:val="BodyText"/>
        <w:autoSpaceDE w:val="0"/>
        <w:autoSpaceDN w:val="0"/>
        <w:adjustRightInd w:val="0"/>
        <w:spacing w:before="136" w:after="0"/>
        <w:rPr>
          <w:rFonts w:eastAsia="SimSun"/>
          <w:highlight w:val="cyan"/>
          <w:lang w:val="en-CA"/>
        </w:rPr>
      </w:pPr>
      <w:r w:rsidRPr="0095770C">
        <w:rPr>
          <w:rFonts w:eastAsia="SimSun"/>
          <w:b/>
          <w:highlight w:val="cyan"/>
          <w:lang w:val="en-CA"/>
        </w:rPr>
        <w:t>nnpfc_tm_</w:t>
      </w:r>
      <w:r w:rsidRPr="0095770C">
        <w:rPr>
          <w:rFonts w:eastAsia="SimSun"/>
          <w:b/>
          <w:highlight w:val="lightGray"/>
          <w:lang w:val="en-CA"/>
        </w:rPr>
        <w:t>t</w:t>
      </w:r>
      <w:r w:rsidRPr="0095770C">
        <w:rPr>
          <w:rFonts w:eastAsia="SimSun"/>
          <w:b/>
          <w:highlight w:val="cyan"/>
          <w:lang w:val="en-CA"/>
        </w:rPr>
        <w:t>cv_white_point_x</w:t>
      </w:r>
      <w:r w:rsidRPr="0095770C">
        <w:rPr>
          <w:rFonts w:eastAsia="SimSun"/>
          <w:highlight w:val="cyan"/>
          <w:lang w:val="en-CA"/>
        </w:rPr>
        <w:t xml:space="preserve">, when in the range of 5 to 37 000, inclusive, specifies the normalized x chromaticity coordinate of the white point of the maximal target colour volume after application of the NNPF, according to the </w:t>
      </w:r>
      <w:r w:rsidRPr="0095770C">
        <w:rPr>
          <w:rStyle w:val="stdpublisher"/>
          <w:highlight w:val="cyan"/>
          <w:lang w:val="en-CA"/>
        </w:rPr>
        <w:t>CIE</w:t>
      </w:r>
      <w:r w:rsidRPr="0095770C">
        <w:rPr>
          <w:rFonts w:eastAsia="SimSun"/>
          <w:highlight w:val="cyan"/>
          <w:lang w:val="en-CA"/>
        </w:rPr>
        <w:t> </w:t>
      </w:r>
      <w:r w:rsidRPr="0095770C">
        <w:rPr>
          <w:rStyle w:val="stddocNumber"/>
          <w:rFonts w:eastAsia="SimSun"/>
          <w:highlight w:val="cyan"/>
          <w:lang w:val="en-CA"/>
        </w:rPr>
        <w:t>1931</w:t>
      </w:r>
      <w:r w:rsidRPr="0095770C">
        <w:rPr>
          <w:rFonts w:eastAsia="SimSun"/>
          <w:highlight w:val="cyan"/>
          <w:lang w:val="en-CA"/>
        </w:rPr>
        <w:t xml:space="preserve"> definition of x as specified in </w:t>
      </w:r>
      <w:r w:rsidRPr="0095770C">
        <w:rPr>
          <w:rStyle w:val="stdpublisher"/>
          <w:rFonts w:eastAsia="SimSun"/>
          <w:highlight w:val="cyan"/>
          <w:lang w:val="en-CA"/>
        </w:rPr>
        <w:t>ISO/CIE</w:t>
      </w:r>
      <w:r w:rsidRPr="0095770C">
        <w:rPr>
          <w:rFonts w:eastAsia="SimSun"/>
          <w:highlight w:val="cyan"/>
          <w:lang w:val="en-CA"/>
        </w:rPr>
        <w:t> </w:t>
      </w:r>
      <w:r w:rsidRPr="0095770C">
        <w:rPr>
          <w:rStyle w:val="stddocNumber"/>
          <w:rFonts w:eastAsia="SimSun"/>
          <w:highlight w:val="cyan"/>
          <w:lang w:val="en-CA"/>
        </w:rPr>
        <w:t>11664</w:t>
      </w:r>
      <w:r w:rsidRPr="0095770C">
        <w:rPr>
          <w:rFonts w:eastAsia="SimSun"/>
          <w:highlight w:val="cyan"/>
          <w:lang w:val="en-CA"/>
        </w:rPr>
        <w:t>-</w:t>
      </w:r>
      <w:r w:rsidRPr="0095770C">
        <w:rPr>
          <w:rStyle w:val="stddocPartNumber"/>
          <w:rFonts w:eastAsia="SimSun"/>
          <w:highlight w:val="cyan"/>
          <w:lang w:val="en-CA"/>
        </w:rPr>
        <w:t>1</w:t>
      </w:r>
      <w:r w:rsidRPr="0095770C">
        <w:rPr>
          <w:rFonts w:eastAsia="SimSun"/>
          <w:highlight w:val="cyan"/>
          <w:lang w:val="en-CA"/>
        </w:rPr>
        <w:t xml:space="preserve"> (see also </w:t>
      </w:r>
      <w:r w:rsidRPr="0095770C">
        <w:rPr>
          <w:rStyle w:val="stdpublisher"/>
          <w:rFonts w:eastAsia="SimSun"/>
          <w:highlight w:val="cyan"/>
          <w:lang w:val="en-CA"/>
        </w:rPr>
        <w:t>ISO/CIE</w:t>
      </w:r>
      <w:r w:rsidRPr="0095770C">
        <w:rPr>
          <w:rFonts w:eastAsia="SimSun"/>
          <w:highlight w:val="cyan"/>
          <w:lang w:val="en-CA"/>
        </w:rPr>
        <w:t> </w:t>
      </w:r>
      <w:r w:rsidRPr="0095770C">
        <w:rPr>
          <w:rStyle w:val="stddocNumber"/>
          <w:rFonts w:eastAsia="SimSun"/>
          <w:highlight w:val="cyan"/>
          <w:lang w:val="en-CA"/>
        </w:rPr>
        <w:t>11664</w:t>
      </w:r>
      <w:r w:rsidRPr="0095770C">
        <w:rPr>
          <w:rFonts w:eastAsia="SimSun"/>
          <w:highlight w:val="cyan"/>
          <w:lang w:val="en-CA"/>
        </w:rPr>
        <w:t>-</w:t>
      </w:r>
      <w:r w:rsidRPr="0095770C">
        <w:rPr>
          <w:rStyle w:val="stddocPartNumber"/>
          <w:rFonts w:eastAsia="SimSun"/>
          <w:highlight w:val="cyan"/>
          <w:lang w:val="en-CA"/>
        </w:rPr>
        <w:t>3</w:t>
      </w:r>
      <w:r w:rsidRPr="0095770C">
        <w:rPr>
          <w:rFonts w:eastAsia="SimSun"/>
          <w:highlight w:val="cyan"/>
          <w:lang w:val="en-CA"/>
        </w:rPr>
        <w:t xml:space="preserve"> and </w:t>
      </w:r>
      <w:r w:rsidRPr="0095770C">
        <w:rPr>
          <w:rStyle w:val="stdpublisher"/>
          <w:rFonts w:eastAsia="SimSun"/>
          <w:highlight w:val="cyan"/>
          <w:lang w:val="en-CA"/>
        </w:rPr>
        <w:t>CIE</w:t>
      </w:r>
      <w:r w:rsidRPr="0095770C">
        <w:rPr>
          <w:rFonts w:eastAsia="SimSun"/>
          <w:highlight w:val="cyan"/>
          <w:lang w:val="en-CA"/>
        </w:rPr>
        <w:t> </w:t>
      </w:r>
      <w:r w:rsidRPr="0095770C">
        <w:rPr>
          <w:rStyle w:val="stddocNumber"/>
          <w:rFonts w:eastAsia="SimSun"/>
          <w:highlight w:val="cyan"/>
          <w:lang w:val="en-CA"/>
        </w:rPr>
        <w:t>15</w:t>
      </w:r>
      <w:r w:rsidRPr="0095770C">
        <w:rPr>
          <w:rFonts w:eastAsia="SimSun"/>
          <w:highlight w:val="cyan"/>
          <w:lang w:val="en-CA"/>
        </w:rPr>
        <w:t>), in normalized increments of 0.00002. When nnpfc_tm_</w:t>
      </w:r>
      <w:r w:rsidRPr="0095770C">
        <w:rPr>
          <w:rFonts w:eastAsia="SimSun"/>
          <w:bCs/>
          <w:highlight w:val="lightGray"/>
          <w:lang w:val="en-CA"/>
        </w:rPr>
        <w:t>t</w:t>
      </w:r>
      <w:r w:rsidRPr="0095770C">
        <w:rPr>
          <w:rFonts w:eastAsia="SimSun"/>
          <w:highlight w:val="cyan"/>
          <w:lang w:val="en-CA"/>
        </w:rPr>
        <w:t>cv_white_point_x is not in the range of 5 to 37 000, inclusive, the normalized x chromaticity coordinate of the white point of the maximal colour volume resulting from the tone mapped operation is indicated to be unknown or unspecified or specified by other means not specified in this document.</w:t>
      </w:r>
    </w:p>
    <w:p w14:paraId="07BADB21" w14:textId="77777777" w:rsidR="00D01A67" w:rsidRPr="0095770C" w:rsidRDefault="00936A4D">
      <w:pPr>
        <w:pStyle w:val="BodyText"/>
        <w:autoSpaceDE w:val="0"/>
        <w:autoSpaceDN w:val="0"/>
        <w:adjustRightInd w:val="0"/>
        <w:spacing w:before="136" w:after="0"/>
        <w:rPr>
          <w:rFonts w:eastAsia="SimSun"/>
          <w:highlight w:val="cyan"/>
          <w:lang w:val="en-CA"/>
        </w:rPr>
      </w:pPr>
      <w:r w:rsidRPr="0095770C">
        <w:rPr>
          <w:rFonts w:eastAsia="SimSun"/>
          <w:b/>
          <w:highlight w:val="cyan"/>
          <w:lang w:val="en-CA"/>
        </w:rPr>
        <w:t>nnpfc_tm_</w:t>
      </w:r>
      <w:r w:rsidRPr="0095770C">
        <w:rPr>
          <w:rFonts w:eastAsia="SimSun"/>
          <w:b/>
          <w:highlight w:val="lightGray"/>
          <w:lang w:val="en-CA"/>
        </w:rPr>
        <w:t>t</w:t>
      </w:r>
      <w:r w:rsidRPr="0095770C">
        <w:rPr>
          <w:rFonts w:eastAsia="SimSun"/>
          <w:b/>
          <w:highlight w:val="cyan"/>
          <w:lang w:val="en-CA"/>
        </w:rPr>
        <w:t>cv_white_point_y</w:t>
      </w:r>
      <w:r w:rsidRPr="0095770C">
        <w:rPr>
          <w:rFonts w:eastAsia="SimSun"/>
          <w:highlight w:val="cyan"/>
          <w:lang w:val="en-CA"/>
        </w:rPr>
        <w:t xml:space="preserve">, when in the range of 5 to 42 000, inclusive, specifies the normalized y chromaticity coordinate of the white point of the maximal target colour volume after application of the NNPF, according to the </w:t>
      </w:r>
      <w:r w:rsidRPr="0095770C">
        <w:rPr>
          <w:rStyle w:val="stdpublisher"/>
          <w:highlight w:val="cyan"/>
          <w:lang w:val="en-CA"/>
        </w:rPr>
        <w:t>CIE</w:t>
      </w:r>
      <w:r w:rsidRPr="0095770C">
        <w:rPr>
          <w:rFonts w:eastAsia="SimSun"/>
          <w:highlight w:val="cyan"/>
          <w:lang w:val="en-CA"/>
        </w:rPr>
        <w:t> </w:t>
      </w:r>
      <w:r w:rsidRPr="0095770C">
        <w:rPr>
          <w:rStyle w:val="stddocNumber"/>
          <w:rFonts w:eastAsia="SimSun"/>
          <w:highlight w:val="cyan"/>
          <w:lang w:val="en-CA"/>
        </w:rPr>
        <w:t>1931</w:t>
      </w:r>
      <w:r w:rsidRPr="0095770C">
        <w:rPr>
          <w:rFonts w:eastAsia="SimSun"/>
          <w:highlight w:val="cyan"/>
          <w:lang w:val="en-CA"/>
        </w:rPr>
        <w:t xml:space="preserve"> definition of y as specified in </w:t>
      </w:r>
      <w:r w:rsidRPr="0095770C">
        <w:rPr>
          <w:rStyle w:val="stdpublisher"/>
          <w:rFonts w:eastAsia="SimSun"/>
          <w:highlight w:val="cyan"/>
          <w:lang w:val="en-CA"/>
        </w:rPr>
        <w:t>ISO/CIE</w:t>
      </w:r>
      <w:r w:rsidRPr="0095770C">
        <w:rPr>
          <w:rFonts w:eastAsia="SimSun"/>
          <w:highlight w:val="cyan"/>
          <w:lang w:val="en-CA"/>
        </w:rPr>
        <w:t> </w:t>
      </w:r>
      <w:r w:rsidRPr="0095770C">
        <w:rPr>
          <w:rStyle w:val="stddocNumber"/>
          <w:rFonts w:eastAsia="SimSun"/>
          <w:highlight w:val="cyan"/>
          <w:lang w:val="en-CA"/>
        </w:rPr>
        <w:t>11664</w:t>
      </w:r>
      <w:r w:rsidRPr="0095770C">
        <w:rPr>
          <w:rFonts w:eastAsia="SimSun"/>
          <w:highlight w:val="cyan"/>
          <w:lang w:val="en-CA"/>
        </w:rPr>
        <w:t>-</w:t>
      </w:r>
      <w:r w:rsidRPr="0095770C">
        <w:rPr>
          <w:rStyle w:val="stddocPartNumber"/>
          <w:rFonts w:eastAsia="SimSun"/>
          <w:highlight w:val="cyan"/>
          <w:lang w:val="en-CA"/>
        </w:rPr>
        <w:t>1</w:t>
      </w:r>
      <w:r w:rsidRPr="0095770C">
        <w:rPr>
          <w:rFonts w:eastAsia="SimSun"/>
          <w:highlight w:val="cyan"/>
          <w:lang w:val="en-CA"/>
        </w:rPr>
        <w:t xml:space="preserve"> (see also </w:t>
      </w:r>
      <w:r w:rsidRPr="0095770C">
        <w:rPr>
          <w:rStyle w:val="stdpublisher"/>
          <w:rFonts w:eastAsia="SimSun"/>
          <w:highlight w:val="cyan"/>
          <w:lang w:val="en-CA"/>
        </w:rPr>
        <w:t>ISO/CIE</w:t>
      </w:r>
      <w:r w:rsidRPr="0095770C">
        <w:rPr>
          <w:rFonts w:eastAsia="SimSun"/>
          <w:highlight w:val="cyan"/>
          <w:lang w:val="en-CA"/>
        </w:rPr>
        <w:t> </w:t>
      </w:r>
      <w:r w:rsidRPr="0095770C">
        <w:rPr>
          <w:rStyle w:val="stddocNumber"/>
          <w:rFonts w:eastAsia="SimSun"/>
          <w:highlight w:val="cyan"/>
          <w:lang w:val="en-CA"/>
        </w:rPr>
        <w:t>11664</w:t>
      </w:r>
      <w:r w:rsidRPr="0095770C">
        <w:rPr>
          <w:rFonts w:eastAsia="SimSun"/>
          <w:highlight w:val="cyan"/>
          <w:lang w:val="en-CA"/>
        </w:rPr>
        <w:t>-</w:t>
      </w:r>
      <w:r w:rsidRPr="0095770C">
        <w:rPr>
          <w:rStyle w:val="stddocPartNumber"/>
          <w:rFonts w:eastAsia="SimSun"/>
          <w:highlight w:val="cyan"/>
          <w:lang w:val="en-CA"/>
        </w:rPr>
        <w:t>3</w:t>
      </w:r>
      <w:r w:rsidRPr="0095770C">
        <w:rPr>
          <w:rFonts w:eastAsia="SimSun"/>
          <w:highlight w:val="cyan"/>
          <w:lang w:val="en-CA"/>
        </w:rPr>
        <w:t xml:space="preserve"> and </w:t>
      </w:r>
      <w:r w:rsidRPr="0095770C">
        <w:rPr>
          <w:rStyle w:val="stdpublisher"/>
          <w:rFonts w:eastAsia="SimSun"/>
          <w:highlight w:val="cyan"/>
          <w:lang w:val="en-CA"/>
        </w:rPr>
        <w:t>CIE</w:t>
      </w:r>
      <w:r w:rsidRPr="0095770C">
        <w:rPr>
          <w:rFonts w:eastAsia="SimSun"/>
          <w:highlight w:val="cyan"/>
          <w:lang w:val="en-CA"/>
        </w:rPr>
        <w:t> </w:t>
      </w:r>
      <w:r w:rsidRPr="0095770C">
        <w:rPr>
          <w:rStyle w:val="stddocNumber"/>
          <w:rFonts w:eastAsia="SimSun"/>
          <w:highlight w:val="cyan"/>
          <w:lang w:val="en-CA"/>
        </w:rPr>
        <w:t>15</w:t>
      </w:r>
      <w:r w:rsidRPr="0095770C">
        <w:rPr>
          <w:rFonts w:eastAsia="SimSun"/>
          <w:highlight w:val="cyan"/>
          <w:lang w:val="en-CA"/>
        </w:rPr>
        <w:t>), in normalized increments of 0.00002. When nnpfc_tm_</w:t>
      </w:r>
      <w:r w:rsidRPr="0095770C">
        <w:rPr>
          <w:rFonts w:eastAsia="SimSun"/>
          <w:bCs/>
          <w:highlight w:val="lightGray"/>
          <w:lang w:val="en-CA"/>
        </w:rPr>
        <w:t>t</w:t>
      </w:r>
      <w:r w:rsidRPr="0095770C">
        <w:rPr>
          <w:rFonts w:eastAsia="SimSun"/>
          <w:highlight w:val="cyan"/>
          <w:lang w:val="en-CA"/>
        </w:rPr>
        <w:t>cv_white_point_y is not in the range of 5 to 42 000, inclusive, the normalized y chromaticity coordinate of the white point of the maximal colour volume resulting from the tone mapped operation is indicated to be unknown or unspecified or specified by other means not specified in this document.</w:t>
      </w:r>
    </w:p>
    <w:p w14:paraId="267522A2" w14:textId="77777777" w:rsidR="00D01A67" w:rsidRPr="0095770C" w:rsidRDefault="00936A4D">
      <w:pPr>
        <w:spacing w:before="60" w:line="199" w:lineRule="exact"/>
        <w:ind w:left="284"/>
        <w:rPr>
          <w:sz w:val="18"/>
          <w:szCs w:val="18"/>
          <w:highlight w:val="cyan"/>
        </w:rPr>
      </w:pPr>
      <w:r w:rsidRPr="0095770C">
        <w:rPr>
          <w:sz w:val="18"/>
          <w:szCs w:val="18"/>
          <w:highlight w:val="cyan"/>
        </w:rPr>
        <w:t>NOTE 5 – An example of the use of values outside the range for which semantics are specified in this document is that ANSI/CTA 861-G uses normalized (x, y) chromaticity coordinate values of (0,0) for the white point to indicate that the white point chromaticity is unknown.</w:t>
      </w:r>
    </w:p>
    <w:p w14:paraId="76BE69AE" w14:textId="77777777" w:rsidR="00D01A67" w:rsidRPr="0095770C" w:rsidRDefault="00D01A67">
      <w:pPr>
        <w:pStyle w:val="BodyText"/>
        <w:autoSpaceDE w:val="0"/>
        <w:autoSpaceDN w:val="0"/>
        <w:adjustRightInd w:val="0"/>
        <w:spacing w:before="136" w:after="0"/>
        <w:rPr>
          <w:rFonts w:eastAsia="SimSun"/>
          <w:highlight w:val="cyan"/>
          <w:lang w:val="en-US"/>
        </w:rPr>
      </w:pPr>
    </w:p>
    <w:p w14:paraId="01E92755" w14:textId="77777777" w:rsidR="00D01A67" w:rsidRPr="0095770C" w:rsidRDefault="00936A4D">
      <w:pPr>
        <w:pStyle w:val="BodyText"/>
        <w:autoSpaceDE w:val="0"/>
        <w:autoSpaceDN w:val="0"/>
        <w:adjustRightInd w:val="0"/>
        <w:spacing w:before="136" w:after="0"/>
        <w:rPr>
          <w:rFonts w:eastAsia="SimSun"/>
          <w:highlight w:val="cyan"/>
          <w:lang w:val="en-CA"/>
        </w:rPr>
      </w:pPr>
      <w:r w:rsidRPr="0095770C">
        <w:rPr>
          <w:rFonts w:eastAsia="SimSun"/>
          <w:b/>
          <w:highlight w:val="cyan"/>
          <w:lang w:val="en-CA"/>
        </w:rPr>
        <w:t>nnpfc_tm_</w:t>
      </w:r>
      <w:r w:rsidRPr="0095770C">
        <w:rPr>
          <w:rFonts w:eastAsia="SimSun"/>
          <w:b/>
          <w:highlight w:val="lightGray"/>
          <w:lang w:val="en-CA"/>
        </w:rPr>
        <w:t>t</w:t>
      </w:r>
      <w:r w:rsidRPr="0095770C">
        <w:rPr>
          <w:rFonts w:eastAsia="SimSun"/>
          <w:b/>
          <w:highlight w:val="cyan"/>
          <w:lang w:val="en-CA"/>
        </w:rPr>
        <w:t>cv_max_luminance_present_flag</w:t>
      </w:r>
      <w:r w:rsidRPr="0095770C">
        <w:rPr>
          <w:rFonts w:eastAsia="SimSun"/>
          <w:highlight w:val="cyan"/>
          <w:lang w:val="en-CA"/>
        </w:rPr>
        <w:t xml:space="preserve"> equal to 1 specifies that the syntax element nnpfc_tm_</w:t>
      </w:r>
      <w:r w:rsidRPr="0095770C">
        <w:rPr>
          <w:rFonts w:eastAsia="SimSun"/>
          <w:bCs/>
          <w:highlight w:val="lightGray"/>
          <w:lang w:val="en-CA"/>
        </w:rPr>
        <w:t>t</w:t>
      </w:r>
      <w:r w:rsidRPr="0095770C">
        <w:rPr>
          <w:rFonts w:eastAsia="SimSun"/>
          <w:highlight w:val="cyan"/>
          <w:lang w:val="en-CA"/>
        </w:rPr>
        <w:t>cv_max_luminance is present. nnpfc_tm_</w:t>
      </w:r>
      <w:r w:rsidRPr="0095770C">
        <w:rPr>
          <w:rFonts w:eastAsia="SimSun"/>
          <w:bCs/>
          <w:highlight w:val="lightGray"/>
          <w:lang w:val="en-CA"/>
        </w:rPr>
        <w:t>t</w:t>
      </w:r>
      <w:r w:rsidRPr="0095770C">
        <w:rPr>
          <w:rFonts w:eastAsia="SimSun"/>
          <w:highlight w:val="cyan"/>
          <w:lang w:val="en-CA"/>
        </w:rPr>
        <w:t>cv_max_luminance_present_flag equal to 0 specifies that the syntax element nnpfc_tm_</w:t>
      </w:r>
      <w:r w:rsidRPr="0095770C">
        <w:rPr>
          <w:rFonts w:eastAsia="SimSun"/>
          <w:bCs/>
          <w:highlight w:val="lightGray"/>
          <w:lang w:val="en-CA"/>
        </w:rPr>
        <w:t>t</w:t>
      </w:r>
      <w:r w:rsidRPr="0095770C">
        <w:rPr>
          <w:rFonts w:eastAsia="SimSun"/>
          <w:highlight w:val="cyan"/>
          <w:lang w:val="en-CA"/>
        </w:rPr>
        <w:t>cv_max_luminance is not present.</w:t>
      </w:r>
    </w:p>
    <w:p w14:paraId="6896A9BD" w14:textId="77777777" w:rsidR="00D01A67" w:rsidRPr="0095770C" w:rsidRDefault="00936A4D">
      <w:pPr>
        <w:pStyle w:val="BodyText"/>
        <w:autoSpaceDE w:val="0"/>
        <w:autoSpaceDN w:val="0"/>
        <w:adjustRightInd w:val="0"/>
        <w:spacing w:before="136" w:after="0"/>
        <w:rPr>
          <w:rFonts w:eastAsia="SimSun"/>
          <w:highlight w:val="cyan"/>
          <w:lang w:val="en-CA"/>
        </w:rPr>
      </w:pPr>
      <w:r w:rsidRPr="0095770C">
        <w:rPr>
          <w:b/>
          <w:highlight w:val="cyan"/>
          <w:lang w:val="en-CA"/>
        </w:rPr>
        <w:t>nnpfc_tm_</w:t>
      </w:r>
      <w:r w:rsidRPr="0095770C">
        <w:rPr>
          <w:rFonts w:eastAsia="SimSun"/>
          <w:b/>
          <w:highlight w:val="lightGray"/>
          <w:lang w:val="en-CA"/>
        </w:rPr>
        <w:t>t</w:t>
      </w:r>
      <w:r w:rsidRPr="0095770C">
        <w:rPr>
          <w:b/>
          <w:highlight w:val="cyan"/>
          <w:lang w:val="en-CA"/>
        </w:rPr>
        <w:t>cv_max_luminance</w:t>
      </w:r>
      <w:r w:rsidRPr="0095770C">
        <w:rPr>
          <w:highlight w:val="cyan"/>
          <w:lang w:val="en-CA"/>
        </w:rPr>
        <w:t xml:space="preserve"> specifies the maximum luminance value, according to </w:t>
      </w:r>
      <w:r w:rsidRPr="0095770C">
        <w:rPr>
          <w:rFonts w:eastAsia="SimSun"/>
          <w:highlight w:val="cyan"/>
          <w:lang w:val="en-CA"/>
        </w:rPr>
        <w:t>CIE</w:t>
      </w:r>
      <w:r w:rsidRPr="0095770C">
        <w:rPr>
          <w:highlight w:val="cyan"/>
          <w:lang w:val="en-CA"/>
        </w:rPr>
        <w:t> 1931, that is expected to be present in the content processed by NNPF, where values are normalized to L</w:t>
      </w:r>
      <w:r w:rsidRPr="0095770C">
        <w:rPr>
          <w:highlight w:val="cyan"/>
          <w:vertAlign w:val="subscript"/>
          <w:lang w:val="en-CA"/>
        </w:rPr>
        <w:t>o</w:t>
      </w:r>
      <w:r w:rsidRPr="0095770C">
        <w:rPr>
          <w:highlight w:val="cyan"/>
          <w:lang w:val="en-CA"/>
        </w:rPr>
        <w:t xml:space="preserve"> or L</w:t>
      </w:r>
      <w:r w:rsidRPr="0095770C">
        <w:rPr>
          <w:highlight w:val="cyan"/>
          <w:vertAlign w:val="subscript"/>
          <w:lang w:val="en-CA"/>
        </w:rPr>
        <w:t>c</w:t>
      </w:r>
      <w:r w:rsidRPr="0095770C">
        <w:rPr>
          <w:highlight w:val="cyan"/>
          <w:lang w:val="en-CA"/>
        </w:rPr>
        <w:t xml:space="preserve"> as specified in the VUI parameters according to the transfer characteristics of the signal. The values of nnpfc_tm_</w:t>
      </w:r>
      <w:r w:rsidRPr="0095770C">
        <w:rPr>
          <w:rFonts w:eastAsia="SimSun"/>
          <w:bCs/>
          <w:highlight w:val="lightGray"/>
          <w:lang w:val="en-CA"/>
        </w:rPr>
        <w:t>t</w:t>
      </w:r>
      <w:r w:rsidRPr="0095770C">
        <w:rPr>
          <w:highlight w:val="cyan"/>
          <w:lang w:val="en-CA"/>
        </w:rPr>
        <w:t>cv_max_luminance are in normalized increments of 0.0000001.</w:t>
      </w:r>
    </w:p>
    <w:p w14:paraId="76FAAAE6" w14:textId="77777777" w:rsidR="00D01A67" w:rsidRPr="0095770C" w:rsidRDefault="00D01A67">
      <w:pPr>
        <w:pStyle w:val="BodyText"/>
        <w:spacing w:before="136" w:after="0"/>
        <w:rPr>
          <w:rFonts w:eastAsia="SimSun"/>
          <w:highlight w:val="cyan"/>
          <w:lang w:val="en-CA"/>
        </w:rPr>
      </w:pPr>
    </w:p>
    <w:p w14:paraId="097B3856" w14:textId="77777777" w:rsidR="00D01A67" w:rsidRPr="0095770C" w:rsidRDefault="00936A4D">
      <w:pPr>
        <w:pStyle w:val="BodyText"/>
        <w:autoSpaceDE w:val="0"/>
        <w:autoSpaceDN w:val="0"/>
        <w:adjustRightInd w:val="0"/>
        <w:spacing w:before="136" w:after="0"/>
        <w:rPr>
          <w:rFonts w:eastAsia="SimSun"/>
          <w:highlight w:val="cyan"/>
          <w:lang w:val="en-CA"/>
        </w:rPr>
      </w:pPr>
      <w:r w:rsidRPr="0095770C">
        <w:rPr>
          <w:rFonts w:eastAsia="SimSun"/>
          <w:b/>
          <w:highlight w:val="cyan"/>
          <w:lang w:val="en-CA"/>
        </w:rPr>
        <w:t>nnpfc_tm_</w:t>
      </w:r>
      <w:r w:rsidRPr="0095770C">
        <w:rPr>
          <w:rFonts w:eastAsia="SimSun"/>
          <w:b/>
          <w:highlight w:val="lightGray"/>
          <w:lang w:val="en-CA"/>
        </w:rPr>
        <w:t>t</w:t>
      </w:r>
      <w:r w:rsidRPr="0095770C">
        <w:rPr>
          <w:rFonts w:eastAsia="SimSun"/>
          <w:b/>
          <w:highlight w:val="cyan"/>
          <w:lang w:val="en-CA"/>
        </w:rPr>
        <w:t>cv_min_luminance_present_flag</w:t>
      </w:r>
      <w:r w:rsidRPr="0095770C">
        <w:rPr>
          <w:rFonts w:eastAsia="SimSun"/>
          <w:highlight w:val="cyan"/>
          <w:lang w:val="en-CA"/>
        </w:rPr>
        <w:t xml:space="preserve"> equal to 1 specifies that the syntax element nnpfc_tm_</w:t>
      </w:r>
      <w:r w:rsidRPr="0095770C">
        <w:rPr>
          <w:rFonts w:eastAsia="SimSun"/>
          <w:bCs/>
          <w:highlight w:val="lightGray"/>
          <w:lang w:val="en-CA"/>
        </w:rPr>
        <w:t>t</w:t>
      </w:r>
      <w:r w:rsidRPr="0095770C">
        <w:rPr>
          <w:rFonts w:eastAsia="SimSun"/>
          <w:highlight w:val="cyan"/>
          <w:lang w:val="en-CA"/>
        </w:rPr>
        <w:t>cv_min_luminance is present. nnpfc_tm_</w:t>
      </w:r>
      <w:r w:rsidRPr="0095770C">
        <w:rPr>
          <w:rFonts w:eastAsia="SimSun"/>
          <w:bCs/>
          <w:highlight w:val="lightGray"/>
          <w:lang w:val="en-CA"/>
        </w:rPr>
        <w:t>t</w:t>
      </w:r>
      <w:r w:rsidRPr="0095770C">
        <w:rPr>
          <w:rFonts w:eastAsia="SimSun"/>
          <w:highlight w:val="cyan"/>
          <w:lang w:val="en-CA"/>
        </w:rPr>
        <w:t>cv_min_luminance_present_flag equal to 0 specifies that the syntax element nnpfc_tm_</w:t>
      </w:r>
      <w:r w:rsidRPr="0095770C">
        <w:rPr>
          <w:rFonts w:eastAsia="SimSun"/>
          <w:bCs/>
          <w:highlight w:val="lightGray"/>
          <w:lang w:val="en-CA"/>
        </w:rPr>
        <w:t>t</w:t>
      </w:r>
      <w:r w:rsidRPr="0095770C">
        <w:rPr>
          <w:rFonts w:eastAsia="SimSun"/>
          <w:highlight w:val="cyan"/>
          <w:lang w:val="en-CA"/>
        </w:rPr>
        <w:t>cv_min_luminance is not present.</w:t>
      </w:r>
    </w:p>
    <w:p w14:paraId="572CFB9B" w14:textId="77777777" w:rsidR="00D01A67" w:rsidRPr="0095770C" w:rsidRDefault="00936A4D">
      <w:pPr>
        <w:pStyle w:val="BodyText"/>
        <w:spacing w:before="136" w:after="0"/>
        <w:rPr>
          <w:highlight w:val="cyan"/>
          <w:lang w:val="en-CA"/>
        </w:rPr>
      </w:pPr>
      <w:r w:rsidRPr="0095770C">
        <w:rPr>
          <w:b/>
          <w:highlight w:val="cyan"/>
          <w:lang w:val="en-CA"/>
        </w:rPr>
        <w:lastRenderedPageBreak/>
        <w:t>nnpfc_tm_</w:t>
      </w:r>
      <w:r w:rsidRPr="0095770C">
        <w:rPr>
          <w:rFonts w:eastAsia="SimSun"/>
          <w:b/>
          <w:highlight w:val="lightGray"/>
          <w:lang w:val="en-CA"/>
        </w:rPr>
        <w:t>t</w:t>
      </w:r>
      <w:r w:rsidRPr="0095770C">
        <w:rPr>
          <w:b/>
          <w:highlight w:val="cyan"/>
          <w:lang w:val="en-CA"/>
        </w:rPr>
        <w:t>cv_min_luminance</w:t>
      </w:r>
      <w:r w:rsidRPr="0095770C">
        <w:rPr>
          <w:highlight w:val="cyan"/>
          <w:lang w:val="en-CA"/>
        </w:rPr>
        <w:t xml:space="preserve"> specifies the normalized minimum luminance value, according to </w:t>
      </w:r>
      <w:r w:rsidRPr="0095770C">
        <w:rPr>
          <w:rFonts w:eastAsia="SimSun"/>
          <w:highlight w:val="cyan"/>
          <w:lang w:val="en-CA"/>
        </w:rPr>
        <w:t>CIE</w:t>
      </w:r>
      <w:r w:rsidRPr="0095770C">
        <w:rPr>
          <w:highlight w:val="cyan"/>
          <w:lang w:val="en-CA"/>
        </w:rPr>
        <w:t> 1931, that is expected to be present in the content processed by the NNPF, where values are normalized to L</w:t>
      </w:r>
      <w:r w:rsidRPr="0095770C">
        <w:rPr>
          <w:highlight w:val="cyan"/>
          <w:vertAlign w:val="subscript"/>
          <w:lang w:val="en-CA"/>
        </w:rPr>
        <w:t>o</w:t>
      </w:r>
      <w:r w:rsidRPr="0095770C">
        <w:rPr>
          <w:highlight w:val="cyan"/>
          <w:lang w:val="en-CA"/>
        </w:rPr>
        <w:t xml:space="preserve"> or L</w:t>
      </w:r>
      <w:r w:rsidRPr="0095770C">
        <w:rPr>
          <w:highlight w:val="cyan"/>
          <w:vertAlign w:val="subscript"/>
          <w:lang w:val="en-CA"/>
        </w:rPr>
        <w:t>c</w:t>
      </w:r>
      <w:r w:rsidRPr="0095770C">
        <w:rPr>
          <w:highlight w:val="cyan"/>
          <w:lang w:val="en-CA"/>
        </w:rPr>
        <w:t xml:space="preserve"> as specified in the VUI parameters according to the indicated transfer characteristics of the signal. The values of nnpfc_tm_</w:t>
      </w:r>
      <w:r w:rsidRPr="0095770C">
        <w:rPr>
          <w:rFonts w:eastAsia="SimSun"/>
          <w:bCs/>
          <w:highlight w:val="lightGray"/>
          <w:lang w:val="en-CA"/>
        </w:rPr>
        <w:t>t</w:t>
      </w:r>
      <w:r w:rsidRPr="0095770C">
        <w:rPr>
          <w:highlight w:val="cyan"/>
          <w:lang w:val="en-CA"/>
        </w:rPr>
        <w:t>cv_min_luminance_value are in normalized increments of 0.0000001.</w:t>
      </w:r>
    </w:p>
    <w:p w14:paraId="73BD4445" w14:textId="77777777" w:rsidR="00D01A67" w:rsidRPr="0095770C" w:rsidRDefault="00D01A67">
      <w:pPr>
        <w:pStyle w:val="BodyText"/>
        <w:spacing w:before="136" w:after="0"/>
        <w:rPr>
          <w:rFonts w:eastAsia="SimSun"/>
          <w:highlight w:val="cyan"/>
          <w:lang w:val="en-CA"/>
        </w:rPr>
      </w:pPr>
    </w:p>
    <w:p w14:paraId="3EF0F889" w14:textId="77777777" w:rsidR="00D01A67" w:rsidRPr="0095770C" w:rsidRDefault="00936A4D">
      <w:pPr>
        <w:pStyle w:val="BodyText"/>
        <w:autoSpaceDE w:val="0"/>
        <w:autoSpaceDN w:val="0"/>
        <w:adjustRightInd w:val="0"/>
        <w:spacing w:before="136" w:after="0"/>
        <w:rPr>
          <w:rFonts w:eastAsia="SimSun"/>
          <w:highlight w:val="cyan"/>
          <w:lang w:val="en-CA"/>
        </w:rPr>
      </w:pPr>
      <w:r w:rsidRPr="0095770C">
        <w:rPr>
          <w:rFonts w:eastAsia="SimSun"/>
          <w:b/>
          <w:highlight w:val="cyan"/>
          <w:lang w:val="en-CA"/>
        </w:rPr>
        <w:t>nnpfc_tm_</w:t>
      </w:r>
      <w:r w:rsidRPr="0095770C">
        <w:rPr>
          <w:rFonts w:eastAsia="SimSun"/>
          <w:b/>
          <w:highlight w:val="lightGray"/>
          <w:lang w:val="en-CA"/>
        </w:rPr>
        <w:t>t</w:t>
      </w:r>
      <w:r w:rsidRPr="0095770C">
        <w:rPr>
          <w:rFonts w:eastAsia="SimSun"/>
          <w:b/>
          <w:highlight w:val="cyan"/>
          <w:lang w:val="en-CA"/>
        </w:rPr>
        <w:t>cv_avg_luminance_present_flag</w:t>
      </w:r>
      <w:r w:rsidRPr="0095770C">
        <w:rPr>
          <w:rFonts w:eastAsia="SimSun"/>
          <w:highlight w:val="cyan"/>
          <w:lang w:val="en-CA"/>
        </w:rPr>
        <w:t xml:space="preserve"> equal to 1 specifies that the syntax element nnpfc_tm_</w:t>
      </w:r>
      <w:r w:rsidRPr="0095770C">
        <w:rPr>
          <w:rFonts w:eastAsia="SimSun"/>
          <w:bCs/>
          <w:highlight w:val="lightGray"/>
          <w:lang w:val="en-CA"/>
        </w:rPr>
        <w:t>t</w:t>
      </w:r>
      <w:r w:rsidRPr="0095770C">
        <w:rPr>
          <w:rFonts w:eastAsia="SimSun"/>
          <w:highlight w:val="cyan"/>
          <w:lang w:val="en-CA"/>
        </w:rPr>
        <w:t>cv_avg_luminance is present. nnpfc_tm_</w:t>
      </w:r>
      <w:r w:rsidRPr="0095770C">
        <w:rPr>
          <w:rFonts w:eastAsia="SimSun"/>
          <w:bCs/>
          <w:highlight w:val="lightGray"/>
          <w:lang w:val="en-CA"/>
        </w:rPr>
        <w:t>t</w:t>
      </w:r>
      <w:r w:rsidRPr="0095770C">
        <w:rPr>
          <w:rFonts w:eastAsia="SimSun"/>
          <w:highlight w:val="cyan"/>
          <w:lang w:val="en-CA"/>
        </w:rPr>
        <w:t>cv_avg_luminance_present_flag equal to 0 specifies that the syntax element nnpfc_tm_</w:t>
      </w:r>
      <w:r w:rsidRPr="0095770C">
        <w:rPr>
          <w:rFonts w:eastAsia="SimSun"/>
          <w:bCs/>
          <w:highlight w:val="lightGray"/>
          <w:lang w:val="en-CA"/>
        </w:rPr>
        <w:t>t</w:t>
      </w:r>
      <w:r w:rsidRPr="0095770C">
        <w:rPr>
          <w:rFonts w:eastAsia="SimSun"/>
          <w:highlight w:val="cyan"/>
          <w:lang w:val="en-CA"/>
        </w:rPr>
        <w:t>cv_avg_luminance is not present.</w:t>
      </w:r>
    </w:p>
    <w:p w14:paraId="3D7B8825" w14:textId="77777777" w:rsidR="00D01A67" w:rsidRPr="0095770C" w:rsidRDefault="00936A4D">
      <w:pPr>
        <w:pStyle w:val="BodyText"/>
        <w:spacing w:before="136" w:after="0"/>
        <w:rPr>
          <w:highlight w:val="cyan"/>
          <w:lang w:val="en-CA"/>
        </w:rPr>
      </w:pPr>
      <w:r w:rsidRPr="0095770C">
        <w:rPr>
          <w:b/>
          <w:highlight w:val="cyan"/>
          <w:lang w:val="en-CA"/>
        </w:rPr>
        <w:t>nnpfc_tm_</w:t>
      </w:r>
      <w:r w:rsidRPr="0095770C">
        <w:rPr>
          <w:rFonts w:eastAsia="SimSun"/>
          <w:b/>
          <w:highlight w:val="lightGray"/>
          <w:lang w:val="en-CA"/>
        </w:rPr>
        <w:t>t</w:t>
      </w:r>
      <w:r w:rsidRPr="0095770C">
        <w:rPr>
          <w:b/>
          <w:highlight w:val="cyan"/>
          <w:lang w:val="en-CA"/>
        </w:rPr>
        <w:t>cv_avg_luminance</w:t>
      </w:r>
      <w:r w:rsidRPr="0095770C">
        <w:rPr>
          <w:highlight w:val="cyan"/>
          <w:lang w:val="en-CA"/>
        </w:rPr>
        <w:t xml:space="preserve"> specifies the average luminance value, according to </w:t>
      </w:r>
      <w:r w:rsidRPr="0095770C">
        <w:rPr>
          <w:rFonts w:eastAsia="SimSun"/>
          <w:highlight w:val="cyan"/>
          <w:lang w:val="en-CA"/>
        </w:rPr>
        <w:t>CIE</w:t>
      </w:r>
      <w:r w:rsidRPr="0095770C">
        <w:rPr>
          <w:highlight w:val="cyan"/>
          <w:lang w:val="en-CA"/>
        </w:rPr>
        <w:t> 1931, that is expected to be present in the content processed by the NNPF, where values are normalized to L</w:t>
      </w:r>
      <w:r w:rsidRPr="0095770C">
        <w:rPr>
          <w:highlight w:val="cyan"/>
          <w:vertAlign w:val="subscript"/>
          <w:lang w:val="en-CA"/>
        </w:rPr>
        <w:t>o</w:t>
      </w:r>
      <w:r w:rsidRPr="0095770C">
        <w:rPr>
          <w:highlight w:val="cyan"/>
          <w:lang w:val="en-CA"/>
        </w:rPr>
        <w:t xml:space="preserve"> or L</w:t>
      </w:r>
      <w:r w:rsidRPr="0095770C">
        <w:rPr>
          <w:highlight w:val="cyan"/>
          <w:vertAlign w:val="subscript"/>
          <w:lang w:val="en-CA"/>
        </w:rPr>
        <w:t>c</w:t>
      </w:r>
      <w:r w:rsidRPr="0095770C">
        <w:rPr>
          <w:highlight w:val="cyan"/>
          <w:lang w:val="en-CA"/>
        </w:rPr>
        <w:t xml:space="preserve"> as specified in the VUI parameters according to the transfer characteristics of the signal. The values of nnpfc_tm_</w:t>
      </w:r>
      <w:r w:rsidRPr="0095770C">
        <w:rPr>
          <w:rFonts w:eastAsia="SimSun"/>
          <w:bCs/>
          <w:highlight w:val="lightGray"/>
          <w:lang w:val="en-CA"/>
        </w:rPr>
        <w:t>t</w:t>
      </w:r>
      <w:r w:rsidRPr="0095770C">
        <w:rPr>
          <w:highlight w:val="cyan"/>
          <w:lang w:val="en-CA"/>
        </w:rPr>
        <w:t>cv_avg_luminance are in normalized increments of 0.0000001.</w:t>
      </w:r>
    </w:p>
    <w:p w14:paraId="4722CE41" w14:textId="77777777" w:rsidR="00D01A67" w:rsidRPr="0095770C" w:rsidRDefault="00936A4D">
      <w:pPr>
        <w:spacing w:before="60" w:line="199" w:lineRule="exact"/>
        <w:ind w:left="284"/>
        <w:rPr>
          <w:sz w:val="18"/>
          <w:szCs w:val="18"/>
          <w:highlight w:val="cyan"/>
        </w:rPr>
      </w:pPr>
      <w:r w:rsidRPr="0095770C">
        <w:rPr>
          <w:sz w:val="18"/>
          <w:szCs w:val="18"/>
          <w:highlight w:val="cyan"/>
        </w:rPr>
        <w:t>NOTE 6 – The resulting domain from this conversion process might or might not represent light in a source or display domain – it is merely a gamut representation domain rather than necessarily being a representation of actual light in either the scene or display domain. Therefore, the values corresponding to nnpfc_tm_</w:t>
      </w:r>
      <w:r w:rsidRPr="0095770C">
        <w:rPr>
          <w:bCs/>
          <w:highlight w:val="lightGray"/>
          <w:lang w:val="en-CA"/>
        </w:rPr>
        <w:t>t</w:t>
      </w:r>
      <w:r w:rsidRPr="0095770C">
        <w:rPr>
          <w:sz w:val="18"/>
          <w:szCs w:val="18"/>
          <w:highlight w:val="cyan"/>
        </w:rPr>
        <w:t>cv_min_luminance, nnpfc_tm_</w:t>
      </w:r>
      <w:r w:rsidRPr="0095770C">
        <w:rPr>
          <w:bCs/>
          <w:highlight w:val="lightGray"/>
          <w:lang w:val="en-CA"/>
        </w:rPr>
        <w:t>t</w:t>
      </w:r>
      <w:r w:rsidRPr="0095770C">
        <w:rPr>
          <w:sz w:val="18"/>
          <w:szCs w:val="18"/>
          <w:highlight w:val="cyan"/>
        </w:rPr>
        <w:t>cv_max_luminance, and nnpfc_tm_</w:t>
      </w:r>
      <w:r w:rsidRPr="0095770C">
        <w:rPr>
          <w:bCs/>
          <w:highlight w:val="lightGray"/>
          <w:lang w:val="en-CA"/>
        </w:rPr>
        <w:t>t</w:t>
      </w:r>
      <w:r w:rsidRPr="0095770C">
        <w:rPr>
          <w:sz w:val="18"/>
          <w:szCs w:val="18"/>
          <w:highlight w:val="cyan"/>
        </w:rPr>
        <w:t>cv_avg_luminance might not necessarily correspond to a true luminance value.</w:t>
      </w:r>
    </w:p>
    <w:p w14:paraId="1D4F7326" w14:textId="77777777" w:rsidR="00D01A67" w:rsidRPr="0095770C" w:rsidRDefault="00936A4D">
      <w:pPr>
        <w:pStyle w:val="BodyText"/>
        <w:autoSpaceDE w:val="0"/>
        <w:autoSpaceDN w:val="0"/>
        <w:adjustRightInd w:val="0"/>
        <w:spacing w:before="136" w:after="0"/>
        <w:rPr>
          <w:rFonts w:eastAsia="SimSun"/>
          <w:highlight w:val="cyan"/>
          <w:lang w:val="en-CA"/>
        </w:rPr>
      </w:pPr>
      <w:r w:rsidRPr="0095770C">
        <w:rPr>
          <w:rFonts w:eastAsia="SimSun"/>
          <w:highlight w:val="cyan"/>
          <w:lang w:val="en-CA"/>
        </w:rPr>
        <w:t>It is a requirement of bitstream conformance that the values of nnpfc_tm_</w:t>
      </w:r>
      <w:r w:rsidRPr="0095770C">
        <w:rPr>
          <w:rFonts w:eastAsia="SimSun"/>
          <w:bCs/>
          <w:highlight w:val="lightGray"/>
          <w:lang w:val="en-CA"/>
        </w:rPr>
        <w:t>tcv_</w:t>
      </w:r>
      <w:r w:rsidRPr="0095770C">
        <w:rPr>
          <w:rFonts w:eastAsia="SimSun"/>
          <w:highlight w:val="cyan"/>
          <w:lang w:val="en-CA"/>
        </w:rPr>
        <w:t>primaries_present_flag, nnpfc_tm_</w:t>
      </w:r>
      <w:r w:rsidRPr="0095770C">
        <w:rPr>
          <w:rFonts w:eastAsia="SimSun"/>
          <w:bCs/>
          <w:highlight w:val="lightGray"/>
          <w:lang w:val="en-CA"/>
        </w:rPr>
        <w:t>tcv_</w:t>
      </w:r>
      <w:r w:rsidRPr="0095770C">
        <w:rPr>
          <w:rFonts w:eastAsia="SimSun"/>
          <w:highlight w:val="cyan"/>
          <w:lang w:val="en-CA"/>
        </w:rPr>
        <w:t>white_point_present_flag, nnpfc_tm_</w:t>
      </w:r>
      <w:r w:rsidRPr="0095770C">
        <w:rPr>
          <w:rFonts w:eastAsia="SimSun"/>
          <w:bCs/>
          <w:highlight w:val="lightGray"/>
          <w:lang w:val="en-CA"/>
        </w:rPr>
        <w:t>t</w:t>
      </w:r>
      <w:r w:rsidRPr="0095770C">
        <w:rPr>
          <w:rFonts w:eastAsia="SimSun"/>
          <w:highlight w:val="cyan"/>
          <w:lang w:val="en-CA"/>
        </w:rPr>
        <w:t>cv_min_luminance_present_flag, nnpfc_tm_</w:t>
      </w:r>
      <w:r w:rsidRPr="0095770C">
        <w:rPr>
          <w:rFonts w:eastAsia="SimSun"/>
          <w:bCs/>
          <w:highlight w:val="lightGray"/>
          <w:lang w:val="en-CA"/>
        </w:rPr>
        <w:t>t</w:t>
      </w:r>
      <w:r w:rsidRPr="0095770C">
        <w:rPr>
          <w:rFonts w:eastAsia="SimSun"/>
          <w:highlight w:val="cyan"/>
          <w:lang w:val="en-CA"/>
        </w:rPr>
        <w:t>cv_max_luminance_present_flag, and nnpfc_tm_</w:t>
      </w:r>
      <w:r w:rsidRPr="0095770C">
        <w:rPr>
          <w:rFonts w:eastAsia="SimSun"/>
          <w:bCs/>
          <w:highlight w:val="lightGray"/>
          <w:lang w:val="en-CA"/>
        </w:rPr>
        <w:t>t</w:t>
      </w:r>
      <w:r w:rsidRPr="0095770C">
        <w:rPr>
          <w:rFonts w:eastAsia="SimSun"/>
          <w:highlight w:val="cyan"/>
          <w:lang w:val="en-CA"/>
        </w:rPr>
        <w:t>cv_avg_luminance_present_flag shall not all be equal to 0.</w:t>
      </w:r>
    </w:p>
    <w:p w14:paraId="0C0142FD" w14:textId="77777777" w:rsidR="00D01A67" w:rsidRPr="0095770C" w:rsidRDefault="00936A4D">
      <w:pPr>
        <w:pStyle w:val="BodyText"/>
        <w:spacing w:before="136" w:after="0"/>
        <w:rPr>
          <w:highlight w:val="cyan"/>
          <w:lang w:val="en-CA"/>
        </w:rPr>
      </w:pPr>
      <w:r w:rsidRPr="0095770C">
        <w:rPr>
          <w:highlight w:val="cyan"/>
          <w:lang w:val="en-CA"/>
        </w:rPr>
        <w:t>The value of nnpfc_tm_</w:t>
      </w:r>
      <w:r w:rsidRPr="0095770C">
        <w:rPr>
          <w:rFonts w:eastAsia="SimSun"/>
          <w:bCs/>
          <w:highlight w:val="lightGray"/>
          <w:lang w:val="en-CA"/>
        </w:rPr>
        <w:t>t</w:t>
      </w:r>
      <w:r w:rsidRPr="0095770C">
        <w:rPr>
          <w:highlight w:val="cyan"/>
          <w:lang w:val="en-CA"/>
        </w:rPr>
        <w:t>cv_min_luminance, when present, shall be less than or equal to nnpfc_tm_</w:t>
      </w:r>
      <w:r w:rsidRPr="0095770C">
        <w:rPr>
          <w:rFonts w:eastAsia="SimSun"/>
          <w:bCs/>
          <w:highlight w:val="lightGray"/>
          <w:lang w:val="en-CA"/>
        </w:rPr>
        <w:t>t</w:t>
      </w:r>
      <w:r w:rsidRPr="0095770C">
        <w:rPr>
          <w:highlight w:val="cyan"/>
          <w:lang w:val="en-CA"/>
        </w:rPr>
        <w:t>cv_avg_luminance, when present. The value of nnpfc_tm_</w:t>
      </w:r>
      <w:r w:rsidRPr="0095770C">
        <w:rPr>
          <w:rFonts w:eastAsia="SimSun"/>
          <w:bCs/>
          <w:highlight w:val="lightGray"/>
          <w:lang w:val="en-CA"/>
        </w:rPr>
        <w:t>t</w:t>
      </w:r>
      <w:r w:rsidRPr="0095770C">
        <w:rPr>
          <w:highlight w:val="cyan"/>
          <w:lang w:val="en-CA"/>
        </w:rPr>
        <w:t>cv_avg_luminance, when present, shall be less than or equal to nnpfc_tm_</w:t>
      </w:r>
      <w:r w:rsidRPr="0095770C">
        <w:rPr>
          <w:rFonts w:eastAsia="SimSun"/>
          <w:bCs/>
          <w:highlight w:val="lightGray"/>
          <w:lang w:val="en-CA"/>
        </w:rPr>
        <w:t>t</w:t>
      </w:r>
      <w:r w:rsidRPr="0095770C">
        <w:rPr>
          <w:highlight w:val="cyan"/>
          <w:lang w:val="en-CA"/>
        </w:rPr>
        <w:t>cv_max_luminance, when present. The value of nnpfc_tm_</w:t>
      </w:r>
      <w:r w:rsidRPr="0095770C">
        <w:rPr>
          <w:rFonts w:eastAsia="SimSun"/>
          <w:bCs/>
          <w:highlight w:val="lightGray"/>
          <w:lang w:val="en-CA"/>
        </w:rPr>
        <w:t>t</w:t>
      </w:r>
      <w:r w:rsidRPr="0095770C">
        <w:rPr>
          <w:highlight w:val="cyan"/>
          <w:lang w:val="en-CA"/>
        </w:rPr>
        <w:t>cv_min_luminance, when present, shall be less than or equal to nnpfc_tm_</w:t>
      </w:r>
      <w:r w:rsidRPr="0095770C">
        <w:rPr>
          <w:rFonts w:eastAsia="SimSun"/>
          <w:bCs/>
          <w:highlight w:val="lightGray"/>
          <w:lang w:val="en-CA"/>
        </w:rPr>
        <w:t>t</w:t>
      </w:r>
      <w:r w:rsidRPr="0095770C">
        <w:rPr>
          <w:highlight w:val="cyan"/>
          <w:lang w:val="en-CA"/>
        </w:rPr>
        <w:t>cv_max_luminance, when present.</w:t>
      </w:r>
    </w:p>
    <w:p w14:paraId="277390A5" w14:textId="77777777" w:rsidR="00D01A67" w:rsidRPr="0095770C" w:rsidRDefault="00936A4D">
      <w:pPr>
        <w:pStyle w:val="BodyText"/>
        <w:spacing w:before="136" w:after="0"/>
        <w:rPr>
          <w:highlight w:val="cyan"/>
          <w:lang w:val="en-CA"/>
        </w:rPr>
      </w:pPr>
      <w:r w:rsidRPr="0095770C">
        <w:rPr>
          <w:highlight w:val="cyan"/>
          <w:lang w:val="en-CA"/>
        </w:rPr>
        <w:t>When the visually relevant region does not correspond to the entire cropped post-processed picture, such as for "letterbox" encoding of video content with a wide picture aspect ratio within a taller cropped post-processed picture, the indicated nnpfc_tm_</w:t>
      </w:r>
      <w:r w:rsidRPr="0095770C">
        <w:rPr>
          <w:rFonts w:eastAsia="SimSun"/>
          <w:bCs/>
          <w:highlight w:val="lightGray"/>
          <w:lang w:val="en-CA"/>
        </w:rPr>
        <w:t>t</w:t>
      </w:r>
      <w:r w:rsidRPr="0095770C">
        <w:rPr>
          <w:highlight w:val="cyan"/>
          <w:lang w:val="en-CA"/>
        </w:rPr>
        <w:t>cv_min_luminance, nnpfc_tm_</w:t>
      </w:r>
      <w:r w:rsidRPr="0095770C">
        <w:rPr>
          <w:rFonts w:eastAsia="SimSun"/>
          <w:bCs/>
          <w:highlight w:val="lightGray"/>
          <w:lang w:val="en-CA"/>
        </w:rPr>
        <w:t>t</w:t>
      </w:r>
      <w:r w:rsidRPr="0095770C">
        <w:rPr>
          <w:highlight w:val="cyan"/>
          <w:lang w:val="en-CA"/>
        </w:rPr>
        <w:t>cv_max_luminance, and nnpfc_tm_</w:t>
      </w:r>
      <w:r w:rsidRPr="0095770C">
        <w:rPr>
          <w:rFonts w:eastAsia="SimSun"/>
          <w:bCs/>
          <w:highlight w:val="lightGray"/>
          <w:lang w:val="en-CA"/>
        </w:rPr>
        <w:t>t</w:t>
      </w:r>
      <w:r w:rsidRPr="0095770C">
        <w:rPr>
          <w:highlight w:val="cyan"/>
          <w:lang w:val="en-CA"/>
        </w:rPr>
        <w:t>cv_avg_luminance should correspond only to values within the visually relevant region.</w:t>
      </w:r>
    </w:p>
    <w:p w14:paraId="1780CE47" w14:textId="77777777" w:rsidR="00D01A67" w:rsidRDefault="00936A4D">
      <w:pPr>
        <w:pStyle w:val="BodyText"/>
        <w:spacing w:before="136" w:after="0"/>
        <w:rPr>
          <w:highlight w:val="lightGray"/>
          <w:lang w:val="en-CA"/>
        </w:rPr>
      </w:pPr>
      <w:r>
        <w:rPr>
          <w:highlight w:val="lightGray"/>
          <w:lang w:val="en-CA"/>
        </w:rPr>
        <w:t>The target display’s colour volume for the video content processed by the neural network post-filter for tone mapping corresponds to the colour volume of a display that is intended for viewing the video content. The described target display is a three-colour additive display system that has been configured to use the indicated target display colour volume. The metadata related to the target display colour volume do not identify the measurement methodologies and procedures used for determining the indicated values or provide any description of the viewing environment. It also does not provide information on colour transformations that would be appropriate to preserve creative intent on displays with colour volumes different from that of the described target display.</w:t>
      </w:r>
    </w:p>
    <w:p w14:paraId="43764672" w14:textId="77777777" w:rsidR="00D01A67" w:rsidRDefault="00D01A67">
      <w:pPr>
        <w:pStyle w:val="BodyText"/>
        <w:spacing w:before="136" w:after="0"/>
        <w:rPr>
          <w:highlight w:val="lightGray"/>
          <w:lang w:val="en-CA"/>
        </w:rPr>
      </w:pPr>
    </w:p>
    <w:p w14:paraId="2B795649" w14:textId="77777777" w:rsidR="00D01A67" w:rsidRDefault="00936A4D">
      <w:pPr>
        <w:pStyle w:val="BodyText"/>
        <w:rPr>
          <w:highlight w:val="lightGray"/>
          <w:lang w:val="en-CA"/>
        </w:rPr>
      </w:pPr>
      <w:r>
        <w:rPr>
          <w:b/>
          <w:highlight w:val="lightGray"/>
          <w:lang w:val="en-CA"/>
        </w:rPr>
        <w:t>nnpfc_tm_tdcv_present_flag</w:t>
      </w:r>
      <w:r>
        <w:rPr>
          <w:highlight w:val="lightGray"/>
          <w:lang w:val="en-CA"/>
        </w:rPr>
        <w:t xml:space="preserve"> equal to 1 specifies that the syntax elements </w:t>
      </w:r>
      <w:r>
        <w:rPr>
          <w:highlight w:val="lightGray"/>
        </w:rPr>
        <w:t>nnpfc</w:t>
      </w:r>
      <w:r>
        <w:rPr>
          <w:highlight w:val="lightGray"/>
          <w:lang w:val="en-CA"/>
        </w:rPr>
        <w:t>_tm_tdcv</w:t>
      </w:r>
      <w:r>
        <w:rPr>
          <w:highlight w:val="lightGray"/>
        </w:rPr>
        <w:t>_primaries_x</w:t>
      </w:r>
      <w:r>
        <w:rPr>
          <w:highlight w:val="lightGray"/>
          <w:lang w:val="en-CA"/>
        </w:rPr>
        <w:t>[ c ], n</w:t>
      </w:r>
      <w:r>
        <w:rPr>
          <w:highlight w:val="lightGray"/>
        </w:rPr>
        <w:t>npfc</w:t>
      </w:r>
      <w:r>
        <w:rPr>
          <w:highlight w:val="lightGray"/>
          <w:lang w:val="en-CA"/>
        </w:rPr>
        <w:t>_tm_tdcv</w:t>
      </w:r>
      <w:r>
        <w:rPr>
          <w:highlight w:val="lightGray"/>
        </w:rPr>
        <w:t>_primaries_y</w:t>
      </w:r>
      <w:r>
        <w:rPr>
          <w:highlight w:val="lightGray"/>
          <w:lang w:val="en-CA"/>
        </w:rPr>
        <w:t xml:space="preserve">[ c ], </w:t>
      </w:r>
      <w:r>
        <w:rPr>
          <w:highlight w:val="lightGray"/>
        </w:rPr>
        <w:t>nnpfc</w:t>
      </w:r>
      <w:r>
        <w:rPr>
          <w:highlight w:val="lightGray"/>
          <w:lang w:val="en-CA"/>
        </w:rPr>
        <w:t>_tm_tdcv</w:t>
      </w:r>
      <w:r>
        <w:rPr>
          <w:highlight w:val="lightGray"/>
        </w:rPr>
        <w:t>_white_point_x,</w:t>
      </w:r>
      <w:r>
        <w:rPr>
          <w:highlight w:val="lightGray"/>
          <w:lang w:val="en-CA"/>
        </w:rPr>
        <w:t xml:space="preserve"> </w:t>
      </w:r>
      <w:r>
        <w:rPr>
          <w:highlight w:val="lightGray"/>
        </w:rPr>
        <w:t>nnpfc</w:t>
      </w:r>
      <w:r>
        <w:rPr>
          <w:highlight w:val="lightGray"/>
          <w:lang w:val="en-CA"/>
        </w:rPr>
        <w:t>_tm_tdcv</w:t>
      </w:r>
      <w:r>
        <w:rPr>
          <w:highlight w:val="lightGray"/>
        </w:rPr>
        <w:t xml:space="preserve">_white_point_y, </w:t>
      </w:r>
      <w:r>
        <w:rPr>
          <w:highlight w:val="lightGray"/>
          <w:lang w:val="en-CA"/>
        </w:rPr>
        <w:t xml:space="preserve">nnpfc_tm_tdcv_max_luminance and nnpfc_tm_tdcv_min_luminance are present. nnpfc_tm_tdcv_primaries_present_flag equal to 0 specifies that the syntax elements </w:t>
      </w:r>
      <w:r>
        <w:rPr>
          <w:highlight w:val="lightGray"/>
        </w:rPr>
        <w:t>nnpfc</w:t>
      </w:r>
      <w:r>
        <w:rPr>
          <w:highlight w:val="lightGray"/>
          <w:lang w:val="en-CA"/>
        </w:rPr>
        <w:t>_tm_tdcv</w:t>
      </w:r>
      <w:r>
        <w:rPr>
          <w:highlight w:val="lightGray"/>
        </w:rPr>
        <w:t>_primaries_x</w:t>
      </w:r>
      <w:r>
        <w:rPr>
          <w:highlight w:val="lightGray"/>
          <w:lang w:val="en-CA"/>
        </w:rPr>
        <w:t>[ c ], n</w:t>
      </w:r>
      <w:r>
        <w:rPr>
          <w:highlight w:val="lightGray"/>
        </w:rPr>
        <w:t>npfc</w:t>
      </w:r>
      <w:r>
        <w:rPr>
          <w:highlight w:val="lightGray"/>
          <w:lang w:val="en-CA"/>
        </w:rPr>
        <w:t>_tm_tdcv</w:t>
      </w:r>
      <w:r>
        <w:rPr>
          <w:highlight w:val="lightGray"/>
        </w:rPr>
        <w:t>_primaries_y</w:t>
      </w:r>
      <w:r>
        <w:rPr>
          <w:highlight w:val="lightGray"/>
          <w:lang w:val="en-CA"/>
        </w:rPr>
        <w:t xml:space="preserve">[ c ], </w:t>
      </w:r>
      <w:r>
        <w:rPr>
          <w:highlight w:val="lightGray"/>
        </w:rPr>
        <w:t>nnpfc</w:t>
      </w:r>
      <w:r>
        <w:rPr>
          <w:highlight w:val="lightGray"/>
          <w:lang w:val="en-CA"/>
        </w:rPr>
        <w:t>_tm_tdcv</w:t>
      </w:r>
      <w:r>
        <w:rPr>
          <w:highlight w:val="lightGray"/>
        </w:rPr>
        <w:t>_white_point_x,</w:t>
      </w:r>
      <w:r>
        <w:rPr>
          <w:highlight w:val="lightGray"/>
          <w:lang w:val="en-CA"/>
        </w:rPr>
        <w:t xml:space="preserve"> </w:t>
      </w:r>
      <w:r>
        <w:rPr>
          <w:highlight w:val="lightGray"/>
        </w:rPr>
        <w:t>nnpfc</w:t>
      </w:r>
      <w:r>
        <w:rPr>
          <w:highlight w:val="lightGray"/>
          <w:lang w:val="en-CA"/>
        </w:rPr>
        <w:t>_tm_tdcv</w:t>
      </w:r>
      <w:r>
        <w:rPr>
          <w:highlight w:val="lightGray"/>
        </w:rPr>
        <w:t xml:space="preserve">_white_point_y, </w:t>
      </w:r>
      <w:r>
        <w:rPr>
          <w:highlight w:val="lightGray"/>
          <w:lang w:val="en-CA"/>
        </w:rPr>
        <w:t>nnpfc_tm_tdcv_max_luminance and nnpfc_tm_tdcv_min_luminance  are not present.</w:t>
      </w:r>
    </w:p>
    <w:p w14:paraId="68F0044F" w14:textId="77777777" w:rsidR="00D01A67" w:rsidRDefault="00D01A67">
      <w:pPr>
        <w:pStyle w:val="BodyText"/>
        <w:spacing w:before="136" w:after="0"/>
        <w:rPr>
          <w:b/>
          <w:highlight w:val="lightGray"/>
          <w:lang w:val="en-CA"/>
        </w:rPr>
      </w:pPr>
    </w:p>
    <w:p w14:paraId="5AE24A13" w14:textId="77777777" w:rsidR="00D01A67" w:rsidRDefault="00936A4D">
      <w:pPr>
        <w:pStyle w:val="BodyText"/>
        <w:spacing w:before="136" w:after="0"/>
        <w:rPr>
          <w:highlight w:val="lightGray"/>
          <w:lang w:val="en-CA"/>
        </w:rPr>
      </w:pPr>
      <w:r>
        <w:rPr>
          <w:b/>
          <w:highlight w:val="lightGray"/>
          <w:lang w:val="en-CA"/>
        </w:rPr>
        <w:t>nnpfc_tm_tdcv_display_primaries_x</w:t>
      </w:r>
      <w:r>
        <w:rPr>
          <w:highlight w:val="lightGray"/>
          <w:lang w:val="en-CA"/>
        </w:rPr>
        <w:t>[ c ], when in the range of 5 to 37 000, inclusive, specifies the normalized x chromaticity coordinate of the colour primary component c of the target display, according to the CIE 1931 definition of x as specified in ISO/CIE 11664-1 (see also ISO/CIE 11664-3 and CIE 15), in increments of 0.00002. When nnpfc_tm_tdcv_display_primaries_x[ c ] is not in the range of 5 to 37 000, inclusive, the normalized x chromaticity coordinate of the colour primary component c of the target display is unknown or unspecified or specified by other means not specified in this document.</w:t>
      </w:r>
    </w:p>
    <w:p w14:paraId="3640B303" w14:textId="77777777" w:rsidR="00D01A67" w:rsidRDefault="00936A4D">
      <w:pPr>
        <w:pStyle w:val="BodyText"/>
        <w:spacing w:before="136" w:after="0"/>
        <w:rPr>
          <w:highlight w:val="lightGray"/>
          <w:lang w:val="en-CA"/>
        </w:rPr>
      </w:pPr>
      <w:r>
        <w:rPr>
          <w:b/>
          <w:highlight w:val="lightGray"/>
          <w:lang w:val="en-CA"/>
        </w:rPr>
        <w:t>nnpfc_tm_tdcv_display_primaries_y</w:t>
      </w:r>
      <w:r>
        <w:rPr>
          <w:highlight w:val="lightGray"/>
          <w:lang w:val="en-CA"/>
        </w:rPr>
        <w:t xml:space="preserve">[ c ], when in the range of 5 to 42 000, inclusive, specifies the normalized y chromaticity coordinate of the colour primary component c of the target display, according to the CIE 1931 definition of y as specified in ISO/CIE 11664-1 (see also ISO/CIE 11664-3 and CIE 15), in increments of 0.00002. When </w:t>
      </w:r>
      <w:r>
        <w:rPr>
          <w:highlight w:val="lightGray"/>
          <w:lang w:val="en-CA"/>
        </w:rPr>
        <w:lastRenderedPageBreak/>
        <w:t>nnpfc_tm_tdcv_display_primaries_y[ c ] is not in the range of 5 to 42 000, inclusive, the normalized y chromaticity coordinate of the colour primary component c of the target display is unknown or unspecified or specified by other means not specified in this document.</w:t>
      </w:r>
    </w:p>
    <w:p w14:paraId="6B205A72" w14:textId="77777777" w:rsidR="00D01A67" w:rsidRDefault="00936A4D">
      <w:pPr>
        <w:pStyle w:val="BodyText"/>
        <w:spacing w:before="136" w:after="0"/>
        <w:rPr>
          <w:highlight w:val="lightGray"/>
          <w:lang w:val="en-CA"/>
        </w:rPr>
      </w:pPr>
      <w:r>
        <w:rPr>
          <w:highlight w:val="lightGray"/>
          <w:lang w:val="en-CA"/>
        </w:rPr>
        <w:t>For describing target displays that use red, green, and blue colour primaries, it is suggested that index value c equal to 0 should correspond to the green primary, c equal to 1 should correspond to the blue primary, and c equal to 2 should correspond to the red colour primary specified in the VUI parameters.</w:t>
      </w:r>
    </w:p>
    <w:p w14:paraId="533AB7E1" w14:textId="77777777" w:rsidR="00D01A67" w:rsidRDefault="00D01A67">
      <w:pPr>
        <w:pStyle w:val="BodyText"/>
        <w:rPr>
          <w:b/>
          <w:highlight w:val="lightGray"/>
          <w:lang w:val="en-CA"/>
        </w:rPr>
      </w:pPr>
    </w:p>
    <w:p w14:paraId="0EAD254F" w14:textId="77777777" w:rsidR="00D01A67" w:rsidRDefault="00936A4D">
      <w:pPr>
        <w:pStyle w:val="BodyText"/>
        <w:spacing w:before="136" w:after="0"/>
        <w:rPr>
          <w:highlight w:val="lightGray"/>
          <w:lang w:val="en-CA"/>
        </w:rPr>
      </w:pPr>
      <w:r>
        <w:rPr>
          <w:b/>
          <w:highlight w:val="lightGray"/>
          <w:lang w:val="en-CA"/>
        </w:rPr>
        <w:t>nnpfc_tm_tdcv_white_point_x</w:t>
      </w:r>
      <w:r>
        <w:rPr>
          <w:highlight w:val="lightGray"/>
          <w:lang w:val="en-CA"/>
        </w:rPr>
        <w:t>, when in the range of 5 to 37 000, inclusive, specifies the normalized x chromaticity coordinate of the white point of the target display, according to the CIE 1931 definition of x as specified in ISO/CIE 11664-1 (see also ISO/CIE 11664-3 and CIE 15), in normalized increments of 0.00002. When nnpfc_tm_tdcv_white_point_x is not in the range of 5 to 37 000, inclusive, the normalized x chromaticity coordinate of the white point of the target display is indicated to be unknown or unspecified or specified by other means not specified in this document.</w:t>
      </w:r>
    </w:p>
    <w:p w14:paraId="237CF0C3" w14:textId="77777777" w:rsidR="00D01A67" w:rsidRDefault="00936A4D">
      <w:pPr>
        <w:pStyle w:val="BodyText"/>
        <w:spacing w:before="136" w:after="0"/>
        <w:rPr>
          <w:highlight w:val="lightGray"/>
          <w:lang w:val="en-CA"/>
        </w:rPr>
      </w:pPr>
      <w:r>
        <w:rPr>
          <w:b/>
          <w:highlight w:val="lightGray"/>
          <w:lang w:val="en-CA"/>
        </w:rPr>
        <w:t>nnpfc_tm_tdcv_white_point_y</w:t>
      </w:r>
      <w:r>
        <w:rPr>
          <w:highlight w:val="lightGray"/>
          <w:lang w:val="en-CA"/>
        </w:rPr>
        <w:t>, when in the range of 5 to 42 000, inclusive, specifies the normalized y chromaticity coordinate of the white point of the target display, according to the CIE 1931 definition of y as specified in ISO/CIE 11664-1 (see also ISO/CIE 11664-3 and CIE 15), in normalized increments of 0.00002. When nnpfc_tm_tdcv_white_point_y is not in the range of 5 to 42 000, inclusive, the normalized y chromaticity coordinate of the white point of the target display is indicated to be unknown or unspecified or specified by other means not specified in this document.</w:t>
      </w:r>
    </w:p>
    <w:p w14:paraId="0B2D3100" w14:textId="77777777" w:rsidR="00D01A67" w:rsidRDefault="00936A4D">
      <w:pPr>
        <w:pStyle w:val="BodyText"/>
        <w:spacing w:before="136" w:after="0"/>
        <w:ind w:left="284"/>
        <w:rPr>
          <w:sz w:val="18"/>
          <w:szCs w:val="18"/>
          <w:highlight w:val="lightGray"/>
          <w:lang w:val="en-CA"/>
        </w:rPr>
      </w:pPr>
      <w:r>
        <w:rPr>
          <w:sz w:val="18"/>
          <w:szCs w:val="18"/>
          <w:highlight w:val="lightGray"/>
          <w:lang w:val="en-CA"/>
        </w:rPr>
        <w:t>NOTE 7</w:t>
      </w:r>
      <w:r>
        <w:rPr>
          <w:sz w:val="18"/>
          <w:szCs w:val="18"/>
          <w:highlight w:val="lightGray"/>
          <w:lang w:val="en-CA"/>
        </w:rPr>
        <w:tab/>
        <w:t>SMPTE ST 2086 specifies that the normalized x and y chromaticity coordinate values for the target display colour primaries and white point are to be represented with four decimal places. This would correspond with using values of the syntax elements nnpfc_tm_tdcv_display_primaries_x[ c ], nnpfc_tm_tdcv_display_primaries_y[ c ], nnpfc_tm_tdcv_white_point_x, and nnpfc_tm_tdcv_white_point_y, as defined in this document, that are multiples of 5.</w:t>
      </w:r>
    </w:p>
    <w:p w14:paraId="5FBD7D67" w14:textId="77777777" w:rsidR="00D01A67" w:rsidRDefault="00936A4D">
      <w:pPr>
        <w:pStyle w:val="BodyText"/>
        <w:spacing w:before="136" w:after="0"/>
        <w:ind w:left="284"/>
        <w:rPr>
          <w:sz w:val="18"/>
          <w:szCs w:val="18"/>
          <w:highlight w:val="lightGray"/>
          <w:lang w:val="en-CA"/>
        </w:rPr>
      </w:pPr>
      <w:r>
        <w:rPr>
          <w:sz w:val="18"/>
          <w:szCs w:val="18"/>
          <w:highlight w:val="lightGray"/>
          <w:lang w:val="en-CA"/>
        </w:rPr>
        <w:t>NOTE 8</w:t>
      </w:r>
      <w:r>
        <w:rPr>
          <w:sz w:val="18"/>
          <w:szCs w:val="18"/>
          <w:highlight w:val="lightGray"/>
          <w:lang w:val="en-CA"/>
        </w:rPr>
        <w:tab/>
        <w:t>An example of the use of values outside the range for which semantics are specified in this document is that ANSI/CTA 861-G uses normalized (x, y) chromaticity coordinate values of (0,0) for the white point to indicate that the white point chromaticity is unknown.</w:t>
      </w:r>
    </w:p>
    <w:p w14:paraId="0380BF4C" w14:textId="77777777" w:rsidR="00D01A67" w:rsidRDefault="00D01A67">
      <w:pPr>
        <w:pStyle w:val="BodyText"/>
        <w:rPr>
          <w:b/>
          <w:highlight w:val="lightGray"/>
          <w:lang w:val="en-CA"/>
        </w:rPr>
      </w:pPr>
    </w:p>
    <w:p w14:paraId="7D378924" w14:textId="77777777" w:rsidR="00D01A67" w:rsidRDefault="00936A4D">
      <w:pPr>
        <w:pStyle w:val="BodyText"/>
        <w:spacing w:before="136" w:after="0"/>
        <w:rPr>
          <w:highlight w:val="lightGray"/>
          <w:lang w:val="en-CA"/>
        </w:rPr>
      </w:pPr>
      <w:r>
        <w:rPr>
          <w:b/>
          <w:highlight w:val="lightGray"/>
          <w:lang w:val="en-CA"/>
        </w:rPr>
        <w:t>nnpfc_tm_tdcv_max_luminance</w:t>
      </w:r>
      <w:r>
        <w:rPr>
          <w:highlight w:val="lightGray"/>
          <w:lang w:val="en-CA"/>
        </w:rPr>
        <w:t>, when in the range of 50 000 to 100 000 000</w:t>
      </w:r>
      <w:r w:rsidR="00E05FF6">
        <w:rPr>
          <w:highlight w:val="lightGray"/>
          <w:lang w:val="en-CA"/>
        </w:rPr>
        <w:t>, inclusive</w:t>
      </w:r>
      <w:r>
        <w:rPr>
          <w:highlight w:val="lightGray"/>
          <w:lang w:val="en-CA"/>
        </w:rPr>
        <w:t>, specifies the nominal maximum display luminance of the target display in units of 0.0001 candelas per square metre. When nnpfc_tm_tdcv_max_luminance is not in the range of 50 000 to 100 000 000</w:t>
      </w:r>
      <w:r w:rsidR="00E05FF6">
        <w:rPr>
          <w:highlight w:val="lightGray"/>
          <w:lang w:val="en-CA"/>
        </w:rPr>
        <w:t>, inclusive</w:t>
      </w:r>
      <w:r>
        <w:rPr>
          <w:highlight w:val="lightGray"/>
          <w:lang w:val="en-CA"/>
        </w:rPr>
        <w:t xml:space="preserve">, the nominal maximum display luminance of the target display is </w:t>
      </w:r>
      <w:r w:rsidR="00EC63B3">
        <w:rPr>
          <w:highlight w:val="lightGray"/>
          <w:lang w:val="en-CA"/>
        </w:rPr>
        <w:t xml:space="preserve">specified </w:t>
      </w:r>
      <w:r>
        <w:rPr>
          <w:highlight w:val="lightGray"/>
          <w:lang w:val="en-CA"/>
        </w:rPr>
        <w:t>to be unknown or unspecified or specified by other means not specified in this document.</w:t>
      </w:r>
    </w:p>
    <w:p w14:paraId="569535AB" w14:textId="77777777" w:rsidR="00D01A67" w:rsidRDefault="00936A4D">
      <w:pPr>
        <w:pStyle w:val="BodyText"/>
        <w:spacing w:before="136" w:after="0"/>
        <w:ind w:left="284"/>
        <w:rPr>
          <w:sz w:val="18"/>
          <w:szCs w:val="18"/>
          <w:highlight w:val="lightGray"/>
          <w:lang w:val="en-CA"/>
        </w:rPr>
      </w:pPr>
      <w:r>
        <w:rPr>
          <w:sz w:val="18"/>
          <w:szCs w:val="18"/>
          <w:highlight w:val="lightGray"/>
          <w:lang w:val="en-CA"/>
        </w:rPr>
        <w:t>NOTE 9</w:t>
      </w:r>
      <w:r>
        <w:rPr>
          <w:sz w:val="18"/>
          <w:szCs w:val="18"/>
          <w:highlight w:val="lightGray"/>
          <w:lang w:val="en-CA"/>
        </w:rPr>
        <w:tab/>
        <w:t>SMPTE ST 2086 specifies that the nominal maximum display luminance of the target display is to be specified as a multiple of 1 candela per square metre. This would correspond with using values of the syntax element nnpfc_tm_tdcv_max_luminance, as defined in this document, that are a multiple of 10 000.</w:t>
      </w:r>
    </w:p>
    <w:p w14:paraId="3538CA3F" w14:textId="77777777" w:rsidR="00D01A67" w:rsidRDefault="00936A4D">
      <w:pPr>
        <w:pStyle w:val="BodyText"/>
        <w:spacing w:before="136" w:after="0"/>
        <w:ind w:left="284"/>
        <w:rPr>
          <w:sz w:val="18"/>
          <w:szCs w:val="18"/>
          <w:highlight w:val="lightGray"/>
          <w:lang w:val="en-CA"/>
        </w:rPr>
      </w:pPr>
      <w:r>
        <w:rPr>
          <w:sz w:val="18"/>
          <w:szCs w:val="18"/>
          <w:highlight w:val="lightGray"/>
          <w:lang w:val="en-CA"/>
        </w:rPr>
        <w:t>NOTE 10</w:t>
      </w:r>
      <w:r>
        <w:rPr>
          <w:sz w:val="18"/>
          <w:szCs w:val="18"/>
          <w:highlight w:val="lightGray"/>
          <w:lang w:val="en-CA"/>
        </w:rPr>
        <w:tab/>
        <w:t>An example of the use of values outside the range for which semantics are specified in this document is that ANSI/CTA 861-G uses the value 0 for the nominal maximum display luminance of the target display to indicate that the nominal maximum display luminance of the target display is unknown.</w:t>
      </w:r>
    </w:p>
    <w:p w14:paraId="5EB3A6A8" w14:textId="77777777" w:rsidR="00D01A67" w:rsidRDefault="00D01A67">
      <w:pPr>
        <w:pStyle w:val="BodyText"/>
        <w:rPr>
          <w:b/>
          <w:highlight w:val="lightGray"/>
          <w:lang w:val="en-CA"/>
        </w:rPr>
      </w:pPr>
    </w:p>
    <w:p w14:paraId="2D0D57B8" w14:textId="77777777" w:rsidR="00D01A67" w:rsidRDefault="00936A4D">
      <w:pPr>
        <w:pStyle w:val="BodyText"/>
        <w:spacing w:before="136" w:after="0"/>
        <w:rPr>
          <w:highlight w:val="lightGray"/>
          <w:lang w:val="en-CA"/>
        </w:rPr>
      </w:pPr>
      <w:r>
        <w:rPr>
          <w:b/>
          <w:highlight w:val="lightGray"/>
          <w:lang w:val="en-CA"/>
        </w:rPr>
        <w:t>nnpfc_tm_tdcv_min_luminance</w:t>
      </w:r>
      <w:r>
        <w:rPr>
          <w:highlight w:val="lightGray"/>
          <w:lang w:val="en-CA"/>
        </w:rPr>
        <w:t>, when in the range of 1 to 50 000</w:t>
      </w:r>
      <w:r w:rsidR="00E05FF6">
        <w:rPr>
          <w:highlight w:val="lightGray"/>
          <w:lang w:val="en-CA"/>
        </w:rPr>
        <w:t>, inclusive</w:t>
      </w:r>
      <w:r>
        <w:rPr>
          <w:highlight w:val="lightGray"/>
          <w:lang w:val="en-CA"/>
        </w:rPr>
        <w:t>, specifies the nominal minimum display luminance of the target display in units of 0.0001 candelas per square metre. When nnpfc_tm_tdcv_min_luminance is not in the range of 1 to 50 000</w:t>
      </w:r>
      <w:r w:rsidR="00E05FF6">
        <w:rPr>
          <w:highlight w:val="lightGray"/>
          <w:lang w:val="en-CA"/>
        </w:rPr>
        <w:t>, inclusive</w:t>
      </w:r>
      <w:r>
        <w:rPr>
          <w:highlight w:val="lightGray"/>
          <w:lang w:val="en-CA"/>
        </w:rPr>
        <w:t>, the nominal maximum display luminance of the target display is unknown or unspecified or specified by other means not specified in this document. When nnpfc_tm_tdcv_max_luminance is equal to 50 000, nnpfc_tm_tdcv_min_luminance shall not be equal to 50 000.</w:t>
      </w:r>
    </w:p>
    <w:p w14:paraId="73EAFBC4" w14:textId="77777777" w:rsidR="00D01A67" w:rsidRDefault="00936A4D">
      <w:pPr>
        <w:pStyle w:val="BodyText"/>
        <w:spacing w:before="136" w:after="0"/>
        <w:ind w:left="284"/>
        <w:rPr>
          <w:sz w:val="18"/>
          <w:szCs w:val="18"/>
          <w:highlight w:val="lightGray"/>
          <w:lang w:val="en-CA"/>
        </w:rPr>
      </w:pPr>
      <w:r>
        <w:rPr>
          <w:sz w:val="18"/>
          <w:szCs w:val="18"/>
          <w:highlight w:val="lightGray"/>
          <w:lang w:val="en-CA"/>
        </w:rPr>
        <w:t>NOTE 11</w:t>
      </w:r>
      <w:r>
        <w:rPr>
          <w:sz w:val="18"/>
          <w:szCs w:val="18"/>
          <w:highlight w:val="lightGray"/>
          <w:lang w:val="en-CA"/>
        </w:rPr>
        <w:tab/>
        <w:t>SMPTE ST 2086 specifies that the nominal minimum display luminance of the target display is to be specified as a multiple of 0.0001 candelas per square metre, which corresponds to the semantics specified in this document.</w:t>
      </w:r>
    </w:p>
    <w:p w14:paraId="18C98AD0" w14:textId="77777777" w:rsidR="00D01A67" w:rsidRDefault="00936A4D">
      <w:pPr>
        <w:pStyle w:val="BodyText"/>
        <w:spacing w:before="136" w:after="0"/>
        <w:ind w:left="284"/>
        <w:rPr>
          <w:sz w:val="18"/>
          <w:szCs w:val="18"/>
          <w:highlight w:val="lightGray"/>
          <w:lang w:val="en-CA"/>
        </w:rPr>
      </w:pPr>
      <w:r>
        <w:rPr>
          <w:sz w:val="18"/>
          <w:szCs w:val="18"/>
          <w:highlight w:val="lightGray"/>
          <w:lang w:val="en-CA"/>
        </w:rPr>
        <w:t>NOTE 12</w:t>
      </w:r>
      <w:r>
        <w:rPr>
          <w:sz w:val="18"/>
          <w:szCs w:val="18"/>
          <w:highlight w:val="lightGray"/>
          <w:lang w:val="en-CA"/>
        </w:rPr>
        <w:tab/>
        <w:t>An example of the use of values outside the range for which semantics are specified in this document is that ANSI/CTA 861-G uses the value 0 for the nominal minimum display luminance of the target display to indicate that the nominal minimum display luminance of the target display is unknown.</w:t>
      </w:r>
    </w:p>
    <w:p w14:paraId="06DF03BD" w14:textId="77777777" w:rsidR="00D01A67" w:rsidRDefault="00936A4D">
      <w:pPr>
        <w:pStyle w:val="BodyText"/>
        <w:spacing w:before="136" w:after="0"/>
        <w:ind w:left="284"/>
        <w:rPr>
          <w:sz w:val="18"/>
          <w:szCs w:val="18"/>
          <w:highlight w:val="lightGray"/>
          <w:lang w:val="en-CA"/>
        </w:rPr>
      </w:pPr>
      <w:r>
        <w:rPr>
          <w:sz w:val="18"/>
          <w:szCs w:val="18"/>
          <w:highlight w:val="lightGray"/>
          <w:lang w:val="en-CA"/>
        </w:rPr>
        <w:t>NOTE 13</w:t>
      </w:r>
      <w:r>
        <w:rPr>
          <w:sz w:val="18"/>
          <w:szCs w:val="18"/>
          <w:highlight w:val="lightGray"/>
          <w:lang w:val="en-CA"/>
        </w:rPr>
        <w:tab/>
        <w:t>Another example of the potential use of values outside the range for which semantics are specified in this document is that SMPTE ST 2086 indicates that values outside the specified range could be used to indicate that the black level and contrast of the target display have been adjusted using picture line-up generation equipment (PLUGE).</w:t>
      </w:r>
    </w:p>
    <w:p w14:paraId="349F29A6" w14:textId="77777777" w:rsidR="00D01A67" w:rsidRDefault="00936A4D">
      <w:pPr>
        <w:pStyle w:val="BodyText"/>
        <w:autoSpaceDE w:val="0"/>
        <w:autoSpaceDN w:val="0"/>
        <w:adjustRightInd w:val="0"/>
        <w:spacing w:before="136" w:after="0"/>
        <w:rPr>
          <w:highlight w:val="lightGray"/>
          <w:lang w:val="en-CA"/>
        </w:rPr>
      </w:pPr>
      <w:r>
        <w:rPr>
          <w:rFonts w:eastAsia="SimSun"/>
          <w:highlight w:val="lightGray"/>
          <w:lang w:val="en-CA"/>
        </w:rPr>
        <w:t>At the minimum luminance, the target display is considered to have the same nominal chromaticity as the white point.</w:t>
      </w:r>
    </w:p>
    <w:p w14:paraId="590DA3CA" w14:textId="77777777" w:rsidR="00D01A67" w:rsidRPr="0095770C" w:rsidRDefault="00936A4D">
      <w:pPr>
        <w:rPr>
          <w:highlight w:val="cyan"/>
          <w:lang w:val="en-CA"/>
        </w:rPr>
      </w:pPr>
      <w:r w:rsidRPr="0095770C">
        <w:rPr>
          <w:b/>
          <w:bCs/>
          <w:highlight w:val="cyan"/>
          <w:lang w:val="en-CA"/>
        </w:rPr>
        <w:lastRenderedPageBreak/>
        <w:t>nnpfc_tm_adaptation_information_present_flag</w:t>
      </w:r>
      <w:r w:rsidRPr="0095770C">
        <w:rPr>
          <w:highlight w:val="cyan"/>
          <w:lang w:val="en-CA"/>
        </w:rPr>
        <w:t xml:space="preserve"> equal to 1 specifies that the syntax elements </w:t>
      </w:r>
      <w:del w:id="25" w:author="Sachin Deshpande" w:date="2026-04-08T15:44:00Z" w16du:dateUtc="2026-04-08T22:44:00Z">
        <w:r w:rsidRPr="0095770C" w:rsidDel="00F20CC2">
          <w:rPr>
            <w:highlight w:val="cyan"/>
            <w:lang w:val="en-CA"/>
          </w:rPr>
          <w:delText>nnpf</w:delText>
        </w:r>
      </w:del>
      <w:r w:rsidRPr="0095770C">
        <w:rPr>
          <w:highlight w:val="cyan"/>
          <w:lang w:val="en-CA"/>
        </w:rPr>
        <w:t xml:space="preserve">nnpfc_ratio_luminance_value, </w:t>
      </w:r>
      <w:del w:id="26" w:author="Sachin Deshpande" w:date="2026-04-08T15:44:00Z" w16du:dateUtc="2026-04-08T22:44:00Z">
        <w:r w:rsidRPr="0095770C" w:rsidDel="00F20CC2">
          <w:rPr>
            <w:highlight w:val="cyan"/>
            <w:lang w:val="en-CA"/>
          </w:rPr>
          <w:delText>nnpf</w:delText>
        </w:r>
      </w:del>
      <w:r w:rsidRPr="0095770C">
        <w:rPr>
          <w:highlight w:val="cyan"/>
          <w:lang w:val="en-CA"/>
        </w:rPr>
        <w:t xml:space="preserve">nnpfc_ratio_luminance_sign_flag, nnpfc_display_model are present. nnpfc_tm_adaptation_information_present_flag equal to 0 specifies that the syntax </w:t>
      </w:r>
      <w:del w:id="27" w:author="Sachin Deshpande" w:date="2026-04-08T15:44:00Z" w16du:dateUtc="2026-04-08T22:44:00Z">
        <w:r w:rsidRPr="0095770C" w:rsidDel="00F20CC2">
          <w:rPr>
            <w:highlight w:val="cyan"/>
            <w:lang w:val="en-CA"/>
          </w:rPr>
          <w:delText>nnpf</w:delText>
        </w:r>
      </w:del>
      <w:r w:rsidRPr="0095770C">
        <w:rPr>
          <w:highlight w:val="cyan"/>
          <w:lang w:val="en-CA"/>
        </w:rPr>
        <w:t xml:space="preserve">nnpfc_ratio_luminance_value, </w:t>
      </w:r>
      <w:del w:id="28" w:author="Sachin Deshpande" w:date="2026-04-08T15:44:00Z" w16du:dateUtc="2026-04-08T22:44:00Z">
        <w:r w:rsidRPr="0095770C" w:rsidDel="00F20CC2">
          <w:rPr>
            <w:highlight w:val="cyan"/>
            <w:lang w:val="en-CA"/>
          </w:rPr>
          <w:delText>nnpf</w:delText>
        </w:r>
      </w:del>
      <w:r w:rsidRPr="0095770C">
        <w:rPr>
          <w:highlight w:val="cyan"/>
          <w:lang w:val="en-CA"/>
        </w:rPr>
        <w:t>nnpfc_ratio_luminance_sign_flag, nnpfc_display_model are not present.</w:t>
      </w:r>
    </w:p>
    <w:p w14:paraId="7B515817" w14:textId="77777777" w:rsidR="00D01A67" w:rsidRPr="0095770C" w:rsidRDefault="00936A4D">
      <w:pPr>
        <w:rPr>
          <w:color w:val="000000" w:themeColor="text1"/>
          <w:highlight w:val="cyan"/>
          <w:lang w:val="en-CA"/>
        </w:rPr>
      </w:pPr>
      <w:r w:rsidRPr="0095770C">
        <w:rPr>
          <w:b/>
          <w:bCs/>
          <w:highlight w:val="cyan"/>
          <w:lang w:val="en-CA"/>
        </w:rPr>
        <w:t>nnpfc_ratio_luminance_value</w:t>
      </w:r>
      <w:r w:rsidRPr="0095770C">
        <w:rPr>
          <w:rFonts w:eastAsiaTheme="minorEastAsia"/>
          <w:color w:val="000000" w:themeColor="text1"/>
          <w:highlight w:val="cyan"/>
          <w:lang w:val="en-CA"/>
        </w:rPr>
        <w:t xml:space="preserve"> specifies the expected percentage of luminance adaptation through luminance decrease or increase (accordingly with the value of the </w:t>
      </w:r>
      <w:r w:rsidRPr="0095770C">
        <w:rPr>
          <w:highlight w:val="cyan"/>
          <w:lang w:val="en-CA"/>
        </w:rPr>
        <w:t>nnpfc_ratio_luminance_sign_flag</w:t>
      </w:r>
      <w:r w:rsidRPr="0095770C">
        <w:rPr>
          <w:rFonts w:eastAsiaTheme="minorEastAsia"/>
          <w:color w:val="000000" w:themeColor="text1"/>
          <w:highlight w:val="cyan"/>
          <w:lang w:val="en-CA"/>
        </w:rPr>
        <w:t xml:space="preserve"> field) that the Tone Mapping post-filter should </w:t>
      </w:r>
      <w:r w:rsidRPr="0095770C">
        <w:rPr>
          <w:color w:val="000000" w:themeColor="text1"/>
          <w:highlight w:val="cyan"/>
          <w:lang w:val="en-CA"/>
        </w:rPr>
        <w:t>achieve.</w:t>
      </w:r>
    </w:p>
    <w:p w14:paraId="7AAD7724" w14:textId="77777777" w:rsidR="00D01A67" w:rsidRPr="0095770C" w:rsidRDefault="00936A4D">
      <w:pPr>
        <w:rPr>
          <w:rFonts w:cstheme="minorHAnsi"/>
          <w:highlight w:val="cyan"/>
          <w:lang w:val="en-CA"/>
        </w:rPr>
      </w:pPr>
      <w:r w:rsidRPr="0095770C">
        <w:rPr>
          <w:rFonts w:cstheme="minorHAnsi"/>
          <w:b/>
          <w:bCs/>
          <w:highlight w:val="cyan"/>
          <w:lang w:val="en-CA"/>
        </w:rPr>
        <w:t>nnpfc</w:t>
      </w:r>
      <w:bookmarkStart w:id="29" w:name="_Hlk220331940"/>
      <w:r w:rsidRPr="0095770C">
        <w:rPr>
          <w:rFonts w:cstheme="minorHAnsi"/>
          <w:b/>
          <w:bCs/>
          <w:highlight w:val="cyan"/>
          <w:lang w:val="en-CA"/>
        </w:rPr>
        <w:t xml:space="preserve">_ratio_luminance_sign_flag </w:t>
      </w:r>
      <w:bookmarkEnd w:id="29"/>
      <w:r w:rsidRPr="0095770C">
        <w:rPr>
          <w:rFonts w:cstheme="minorHAnsi"/>
          <w:highlight w:val="cyan"/>
          <w:lang w:val="en-CA"/>
        </w:rPr>
        <w:t>specifies if the value of nnpfc_ratio_luminance_value should be considered as negative or positive</w:t>
      </w:r>
      <w:r w:rsidRPr="0095770C">
        <w:rPr>
          <w:rFonts w:cstheme="minorHAnsi"/>
          <w:b/>
          <w:bCs/>
          <w:highlight w:val="cyan"/>
          <w:lang w:val="en-CA"/>
        </w:rPr>
        <w:t xml:space="preserve">. </w:t>
      </w:r>
      <w:r w:rsidRPr="0095770C">
        <w:rPr>
          <w:rFonts w:cstheme="minorHAnsi"/>
          <w:highlight w:val="cyan"/>
          <w:lang w:val="en-CA"/>
        </w:rPr>
        <w:t>If nnpfc_ratio_luminance_sign_flag equals 0, the use of the NNPF results in an increase of content luminance. If nnpfc_ratio_luminance_sign_flag equals 1, the use of the NNPF results in a decrease in terms of content luminance.</w:t>
      </w:r>
      <w:r w:rsidR="00115C0C">
        <w:rPr>
          <w:rFonts w:cstheme="minorHAnsi"/>
          <w:highlight w:val="cyan"/>
          <w:lang w:val="en-CA"/>
        </w:rPr>
        <w:t xml:space="preserve"> When not present </w:t>
      </w:r>
      <w:r w:rsidR="00115C0C" w:rsidRPr="00115C0C">
        <w:rPr>
          <w:rFonts w:cstheme="minorHAnsi"/>
          <w:highlight w:val="cyan"/>
          <w:lang w:val="en-CA"/>
        </w:rPr>
        <w:t>nnpfc_</w:t>
      </w:r>
      <w:r w:rsidR="00115C0C" w:rsidRPr="00082BE1">
        <w:rPr>
          <w:rFonts w:cstheme="minorHAnsi"/>
          <w:highlight w:val="cyan"/>
          <w:lang w:val="en-CA"/>
        </w:rPr>
        <w:t>ratio_luminance_sign_flag</w:t>
      </w:r>
      <w:r w:rsidR="00115C0C">
        <w:rPr>
          <w:rFonts w:cstheme="minorHAnsi"/>
          <w:highlight w:val="cyan"/>
          <w:lang w:val="en-CA"/>
        </w:rPr>
        <w:t xml:space="preserve"> is inferred to be equal to 0.</w:t>
      </w:r>
    </w:p>
    <w:p w14:paraId="6BC0ABF8" w14:textId="77777777" w:rsidR="00D01A67" w:rsidRPr="0095770C" w:rsidRDefault="00936A4D">
      <w:pPr>
        <w:rPr>
          <w:color w:val="000000" w:themeColor="text1"/>
          <w:highlight w:val="cyan"/>
          <w:lang w:val="en-CA"/>
        </w:rPr>
      </w:pPr>
      <w:r w:rsidRPr="0095770C">
        <w:rPr>
          <w:color w:val="000000" w:themeColor="text1"/>
          <w:highlight w:val="cyan"/>
          <w:lang w:val="en-CA"/>
        </w:rPr>
        <w:t>The percentage of luminance adaptation is to be considered relatively to the average luminance of the pictures for which this SEI message persists before applying the NNPF Tone Mapping. The percentage lumRatio is computed using the following equation:</w:t>
      </w:r>
    </w:p>
    <w:p w14:paraId="599227BA" w14:textId="77777777" w:rsidR="00D01A67" w:rsidRPr="0095770C" w:rsidRDefault="00936A4D">
      <w:pPr>
        <w:tabs>
          <w:tab w:val="left" w:pos="1350"/>
          <w:tab w:val="left" w:pos="2340"/>
          <w:tab w:val="center" w:pos="4849"/>
          <w:tab w:val="right" w:pos="9696"/>
        </w:tabs>
        <w:spacing w:before="193" w:after="240"/>
        <w:ind w:left="794"/>
        <w:jc w:val="left"/>
        <w:rPr>
          <w:color w:val="000000" w:themeColor="text1"/>
          <w:highlight w:val="cyan"/>
          <w:lang w:val="en-CA"/>
        </w:rPr>
      </w:pPr>
      <w:r w:rsidRPr="0095770C">
        <w:rPr>
          <w:color w:val="000000" w:themeColor="text1"/>
          <w:highlight w:val="cyan"/>
          <w:lang w:val="en-CA"/>
        </w:rPr>
        <w:t>lumaRatio = nnpfc_ratio_luminance_value / 100</w:t>
      </w:r>
      <w:r w:rsidRPr="0095770C">
        <w:rPr>
          <w:szCs w:val="18"/>
          <w:highlight w:val="cyan"/>
        </w:rPr>
        <w:tab/>
      </w:r>
      <w:r w:rsidRPr="0095770C">
        <w:rPr>
          <w:szCs w:val="18"/>
          <w:highlight w:val="cyan"/>
        </w:rPr>
        <w:tab/>
      </w:r>
      <w:r w:rsidRPr="0095770C">
        <w:rPr>
          <w:highlight w:val="cyan"/>
        </w:rPr>
        <w:t>(</w:t>
      </w:r>
      <w:r w:rsidRPr="0095770C">
        <w:rPr>
          <w:bCs/>
          <w:highlight w:val="cyan"/>
        </w:rPr>
        <w:t>xx</w:t>
      </w:r>
      <w:r w:rsidRPr="0095770C">
        <w:rPr>
          <w:highlight w:val="cyan"/>
        </w:rPr>
        <w:t>)</w:t>
      </w:r>
    </w:p>
    <w:p w14:paraId="570AF44B" w14:textId="77777777" w:rsidR="00D01A67" w:rsidRPr="0095770C" w:rsidRDefault="00936A4D">
      <w:pPr>
        <w:rPr>
          <w:color w:val="000000" w:themeColor="text1"/>
          <w:highlight w:val="cyan"/>
          <w:lang w:val="en-CA"/>
        </w:rPr>
      </w:pPr>
      <w:r w:rsidRPr="0095770C">
        <w:rPr>
          <w:color w:val="000000" w:themeColor="text1"/>
          <w:highlight w:val="cyan"/>
          <w:lang w:val="en-CA"/>
        </w:rPr>
        <w:t xml:space="preserve">The expected average luminance lumNew after application of the NNPF Tone Mapping may be derived as </w:t>
      </w:r>
    </w:p>
    <w:p w14:paraId="5A4AC666" w14:textId="77777777" w:rsidR="00D01A67" w:rsidRPr="0095770C" w:rsidRDefault="00936A4D">
      <w:pPr>
        <w:tabs>
          <w:tab w:val="left" w:pos="1350"/>
          <w:tab w:val="left" w:pos="2340"/>
          <w:tab w:val="center" w:pos="4849"/>
          <w:tab w:val="right" w:pos="9696"/>
        </w:tabs>
        <w:spacing w:before="193" w:after="240"/>
        <w:ind w:left="794"/>
        <w:jc w:val="left"/>
        <w:rPr>
          <w:color w:val="000000" w:themeColor="text1"/>
          <w:highlight w:val="cyan"/>
          <w:lang w:val="fr-FR"/>
        </w:rPr>
      </w:pPr>
      <w:r w:rsidRPr="0095770C">
        <w:rPr>
          <w:color w:val="000000" w:themeColor="text1"/>
          <w:highlight w:val="cyan"/>
          <w:lang w:val="fr-FR"/>
        </w:rPr>
        <w:t>lumNew = ( 1 − ratioSign * lumRatio ) * lumOld</w:t>
      </w:r>
      <w:r w:rsidRPr="0095770C">
        <w:rPr>
          <w:szCs w:val="18"/>
          <w:highlight w:val="cyan"/>
          <w:lang w:val="fr-FR"/>
        </w:rPr>
        <w:tab/>
      </w:r>
      <w:r w:rsidRPr="0095770C">
        <w:rPr>
          <w:szCs w:val="18"/>
          <w:highlight w:val="cyan"/>
          <w:lang w:val="fr-FR"/>
        </w:rPr>
        <w:tab/>
      </w:r>
      <w:r w:rsidRPr="0095770C">
        <w:rPr>
          <w:highlight w:val="cyan"/>
          <w:lang w:val="fr-FR"/>
        </w:rPr>
        <w:t>(</w:t>
      </w:r>
      <w:r w:rsidRPr="0095770C">
        <w:rPr>
          <w:bCs/>
          <w:highlight w:val="cyan"/>
          <w:lang w:val="fr-FR"/>
        </w:rPr>
        <w:t>xx</w:t>
      </w:r>
      <w:r w:rsidRPr="0095770C">
        <w:rPr>
          <w:highlight w:val="cyan"/>
          <w:lang w:val="fr-FR"/>
        </w:rPr>
        <w:t>)</w:t>
      </w:r>
    </w:p>
    <w:p w14:paraId="01AA1924" w14:textId="77777777" w:rsidR="00D01A67" w:rsidRPr="0095770C" w:rsidRDefault="00936A4D">
      <w:pPr>
        <w:rPr>
          <w:color w:val="000000" w:themeColor="text1"/>
          <w:highlight w:val="cyan"/>
          <w:lang w:val="en-CA"/>
        </w:rPr>
      </w:pPr>
      <w:r w:rsidRPr="0095770C">
        <w:rPr>
          <w:color w:val="000000" w:themeColor="text1"/>
          <w:highlight w:val="cyan"/>
          <w:lang w:val="en-CA"/>
        </w:rPr>
        <w:t>where lumOld is the average luminance of the pictures for which this SEI message persists before applying the NNPF, and ratioSign is equal to ( 1 − 2 * nnpfc_ratio_luminance_sign_flag ).</w:t>
      </w:r>
    </w:p>
    <w:p w14:paraId="759324A2" w14:textId="77777777" w:rsidR="00D01A67" w:rsidRPr="0095770C" w:rsidRDefault="00936A4D">
      <w:pPr>
        <w:rPr>
          <w:highlight w:val="cyan"/>
          <w:lang w:val="en-CA"/>
        </w:rPr>
      </w:pPr>
      <w:r w:rsidRPr="0095770C">
        <w:rPr>
          <w:b/>
          <w:color w:val="000000" w:themeColor="text1"/>
          <w:highlight w:val="cyan"/>
          <w:lang w:val="en-CA"/>
        </w:rPr>
        <w:t>nnpfc_display_model</w:t>
      </w:r>
      <w:r w:rsidRPr="0095770C">
        <w:rPr>
          <w:b/>
          <w:bCs/>
          <w:color w:val="000000" w:themeColor="text1"/>
          <w:highlight w:val="cyan"/>
        </w:rPr>
        <w:t xml:space="preserve"> </w:t>
      </w:r>
      <w:r w:rsidRPr="0095770C">
        <w:rPr>
          <w:highlight w:val="cyan"/>
          <w:lang w:val="en-CA"/>
        </w:rPr>
        <w:t>is a bit field mask which indicates the recommended display technologies on which the tone mapping neural network post filter for brightness adaptation may be used.</w:t>
      </w:r>
    </w:p>
    <w:p w14:paraId="28F161A7" w14:textId="77777777" w:rsidR="00D01A67" w:rsidRPr="009D7EC8" w:rsidRDefault="00D01A67">
      <w:pPr>
        <w:rPr>
          <w:highlight w:val="cyan"/>
          <w:lang w:val="en-CA"/>
        </w:rPr>
      </w:pPr>
    </w:p>
    <w:p w14:paraId="4F3BF9D7" w14:textId="77777777" w:rsidR="00D01A67" w:rsidRPr="009D7EC8" w:rsidRDefault="00936A4D">
      <w:pPr>
        <w:pStyle w:val="Caption"/>
        <w:keepNext/>
        <w:jc w:val="center"/>
        <w:rPr>
          <w:highlight w:val="cyan"/>
        </w:rPr>
      </w:pPr>
      <w:r w:rsidRPr="009D7EC8">
        <w:rPr>
          <w:highlight w:val="cyan"/>
        </w:rPr>
        <w:t>Table 2</w:t>
      </w:r>
      <w:r w:rsidRPr="009D7EC8">
        <w:rPr>
          <w:highlight w:val="cyan"/>
        </w:rPr>
        <w:fldChar w:fldCharType="begin"/>
      </w:r>
      <w:r w:rsidRPr="009D7EC8">
        <w:rPr>
          <w:highlight w:val="cyan"/>
        </w:rPr>
        <w:instrText xml:space="preserve"> SEQ Table \* ARABIC </w:instrText>
      </w:r>
      <w:r w:rsidRPr="009D7EC8">
        <w:rPr>
          <w:highlight w:val="cyan"/>
        </w:rPr>
        <w:fldChar w:fldCharType="separate"/>
      </w:r>
      <w:r w:rsidRPr="009D7EC8">
        <w:rPr>
          <w:highlight w:val="cyan"/>
        </w:rPr>
        <w:t>1</w:t>
      </w:r>
      <w:r w:rsidRPr="009D7EC8">
        <w:rPr>
          <w:highlight w:val="cyan"/>
        </w:rPr>
        <w:fldChar w:fldCharType="end"/>
      </w:r>
      <w:r w:rsidRPr="009D7EC8">
        <w:rPr>
          <w:highlight w:val="cyan"/>
        </w:rPr>
        <w:t>: Definition of nnpfc_display_model</w:t>
      </w:r>
    </w:p>
    <w:tbl>
      <w:tblPr>
        <w:tblStyle w:val="TableGrid"/>
        <w:tblW w:w="9072" w:type="dxa"/>
        <w:tblInd w:w="-5" w:type="dxa"/>
        <w:tblLayout w:type="fixed"/>
        <w:tblLook w:val="04A0" w:firstRow="1" w:lastRow="0" w:firstColumn="1" w:lastColumn="0" w:noHBand="0" w:noVBand="1"/>
      </w:tblPr>
      <w:tblGrid>
        <w:gridCol w:w="1540"/>
        <w:gridCol w:w="7532"/>
      </w:tblGrid>
      <w:tr w:rsidR="00D01A67" w:rsidRPr="009D7EC8" w14:paraId="21A83EA0" w14:textId="77777777">
        <w:tc>
          <w:tcPr>
            <w:tcW w:w="1540" w:type="dxa"/>
            <w:vAlign w:val="center"/>
          </w:tcPr>
          <w:p w14:paraId="4AEC9375" w14:textId="77777777" w:rsidR="00D01A67" w:rsidRPr="006B3D06" w:rsidRDefault="00936A4D">
            <w:pPr>
              <w:spacing w:before="0"/>
              <w:contextualSpacing/>
              <w:jc w:val="center"/>
              <w:rPr>
                <w:rFonts w:ascii="Times New Roman" w:hAnsi="Times New Roman"/>
                <w:b/>
                <w:sz w:val="18"/>
                <w:highlight w:val="cyan"/>
              </w:rPr>
            </w:pPr>
            <w:r w:rsidRPr="009D7EC8">
              <w:rPr>
                <w:b/>
                <w:sz w:val="18"/>
                <w:highlight w:val="cyan"/>
              </w:rPr>
              <w:t>bitMask</w:t>
            </w:r>
          </w:p>
        </w:tc>
        <w:tc>
          <w:tcPr>
            <w:tcW w:w="7532" w:type="dxa"/>
          </w:tcPr>
          <w:p w14:paraId="70E1CDFC" w14:textId="77777777" w:rsidR="00D01A67" w:rsidRPr="006B3D06" w:rsidRDefault="00936A4D">
            <w:pPr>
              <w:spacing w:before="0"/>
              <w:contextualSpacing/>
              <w:jc w:val="center"/>
              <w:rPr>
                <w:rFonts w:ascii="Times New Roman" w:hAnsi="Times New Roman"/>
                <w:b/>
                <w:sz w:val="18"/>
                <w:highlight w:val="cyan"/>
              </w:rPr>
            </w:pPr>
            <w:r w:rsidRPr="009D7EC8">
              <w:rPr>
                <w:b/>
                <w:sz w:val="18"/>
                <w:highlight w:val="cyan"/>
              </w:rPr>
              <w:t>Interpretation</w:t>
            </w:r>
          </w:p>
        </w:tc>
      </w:tr>
      <w:tr w:rsidR="00D01A67" w:rsidRPr="009D7EC8" w14:paraId="52A0406B" w14:textId="77777777">
        <w:tc>
          <w:tcPr>
            <w:tcW w:w="1540" w:type="dxa"/>
          </w:tcPr>
          <w:p w14:paraId="4E774030" w14:textId="77777777" w:rsidR="00D01A67" w:rsidRPr="006B3D06" w:rsidRDefault="00936A4D">
            <w:pPr>
              <w:contextualSpacing/>
              <w:jc w:val="center"/>
              <w:rPr>
                <w:rFonts w:ascii="Times New Roman" w:hAnsi="Times New Roman"/>
                <w:color w:val="000000" w:themeColor="text1"/>
                <w:highlight w:val="cyan"/>
              </w:rPr>
            </w:pPr>
            <w:r w:rsidRPr="009D7EC8">
              <w:rPr>
                <w:color w:val="000000" w:themeColor="text1"/>
                <w:highlight w:val="cyan"/>
              </w:rPr>
              <w:t>0x01</w:t>
            </w:r>
          </w:p>
        </w:tc>
        <w:tc>
          <w:tcPr>
            <w:tcW w:w="7532" w:type="dxa"/>
          </w:tcPr>
          <w:p w14:paraId="4FE656E4" w14:textId="77777777" w:rsidR="00D01A67" w:rsidRPr="006B3D06" w:rsidRDefault="00936A4D">
            <w:pPr>
              <w:contextualSpacing/>
              <w:rPr>
                <w:rFonts w:ascii="Times New Roman" w:hAnsi="Times New Roman"/>
                <w:color w:val="000000" w:themeColor="text1"/>
                <w:highlight w:val="cyan"/>
              </w:rPr>
            </w:pPr>
            <w:r w:rsidRPr="009D7EC8">
              <w:rPr>
                <w:color w:val="000000" w:themeColor="text1"/>
                <w:highlight w:val="cyan"/>
              </w:rPr>
              <w:t>Transmissive pixel technology</w:t>
            </w:r>
          </w:p>
        </w:tc>
      </w:tr>
      <w:tr w:rsidR="00D01A67" w:rsidRPr="009D7EC8" w14:paraId="3B63BADC" w14:textId="77777777">
        <w:tc>
          <w:tcPr>
            <w:tcW w:w="1540" w:type="dxa"/>
          </w:tcPr>
          <w:p w14:paraId="68D42FAC" w14:textId="77777777" w:rsidR="00D01A67" w:rsidRPr="006B3D06" w:rsidRDefault="00936A4D">
            <w:pPr>
              <w:contextualSpacing/>
              <w:jc w:val="center"/>
              <w:rPr>
                <w:rFonts w:ascii="Times New Roman" w:hAnsi="Times New Roman"/>
                <w:color w:val="000000" w:themeColor="text1"/>
                <w:highlight w:val="cyan"/>
              </w:rPr>
            </w:pPr>
            <w:r w:rsidRPr="009D7EC8">
              <w:rPr>
                <w:color w:val="000000" w:themeColor="text1"/>
                <w:highlight w:val="cyan"/>
              </w:rPr>
              <w:t>0x02</w:t>
            </w:r>
          </w:p>
        </w:tc>
        <w:tc>
          <w:tcPr>
            <w:tcW w:w="7532" w:type="dxa"/>
          </w:tcPr>
          <w:p w14:paraId="2F35BB6B" w14:textId="77777777" w:rsidR="00D01A67" w:rsidRPr="006B3D06" w:rsidRDefault="00936A4D">
            <w:pPr>
              <w:contextualSpacing/>
              <w:rPr>
                <w:rFonts w:ascii="Times New Roman" w:hAnsi="Times New Roman"/>
                <w:color w:val="000000" w:themeColor="text1"/>
                <w:highlight w:val="cyan"/>
              </w:rPr>
            </w:pPr>
            <w:r w:rsidRPr="009D7EC8">
              <w:rPr>
                <w:color w:val="000000" w:themeColor="text1"/>
                <w:highlight w:val="cyan"/>
              </w:rPr>
              <w:t>Emissive pixel technology</w:t>
            </w:r>
          </w:p>
        </w:tc>
      </w:tr>
    </w:tbl>
    <w:p w14:paraId="7C044C3B" w14:textId="77777777" w:rsidR="00D01A67" w:rsidRDefault="00936A4D">
      <w:pPr>
        <w:rPr>
          <w:lang w:val="en-CA"/>
        </w:rPr>
      </w:pPr>
      <w:r w:rsidRPr="00313B0A">
        <w:rPr>
          <w:lang w:val="en-CA"/>
        </w:rPr>
        <w:t>…</w:t>
      </w:r>
    </w:p>
    <w:p w14:paraId="4BED6A1F" w14:textId="77777777" w:rsidR="00D01A67" w:rsidRDefault="00936A4D">
      <w:bookmarkStart w:id="30" w:name="_Hlk185264026"/>
      <w:r>
        <w:rPr>
          <w:rFonts w:eastAsiaTheme="minorEastAsia"/>
          <w:b/>
          <w:bCs/>
        </w:rPr>
        <w:t>nnpfc_prompt</w:t>
      </w:r>
      <w:r>
        <w:rPr>
          <w:rFonts w:eastAsiaTheme="minorEastAsia"/>
          <w:highlight w:val="green"/>
        </w:rPr>
        <w:t>[ i ]</w:t>
      </w:r>
      <w:r>
        <w:rPr>
          <w:rFonts w:eastAsiaTheme="minorEastAsia"/>
        </w:rPr>
        <w:t xml:space="preserve"> </w:t>
      </w:r>
      <w:r>
        <w:t xml:space="preserve">specifies the text string prompt used as input for an NNPF, for example for generating the contents of the spatial </w:t>
      </w:r>
      <w:r w:rsidR="006C3FB8">
        <w:t xml:space="preserve">or temporal </w:t>
      </w:r>
      <w:r>
        <w:t xml:space="preserve">extrapolation image area. </w:t>
      </w:r>
      <w:bookmarkEnd w:id="30"/>
      <w:r>
        <w:t>When nnpfc_prompt</w:t>
      </w:r>
      <w:r>
        <w:rPr>
          <w:highlight w:val="green"/>
        </w:rPr>
        <w:t>[ i ]</w:t>
      </w:r>
      <w:r>
        <w:t xml:space="preserve"> is present, nnpfc_prompt</w:t>
      </w:r>
      <w:r>
        <w:rPr>
          <w:highlight w:val="green"/>
        </w:rPr>
        <w:t>[ i ]</w:t>
      </w:r>
      <w:r>
        <w:t xml:space="preserve"> shall not be a null string.</w:t>
      </w:r>
    </w:p>
    <w:p w14:paraId="6E0CF64F" w14:textId="77777777" w:rsidR="00D01A67" w:rsidRDefault="00936A4D">
      <w:r>
        <w:rPr>
          <w:highlight w:val="green"/>
        </w:rPr>
        <w:t>[Ed. nnpfcPrompt derivation moved down.]</w:t>
      </w:r>
    </w:p>
    <w:p w14:paraId="025226BF" w14:textId="77777777" w:rsidR="00D01A67" w:rsidRDefault="00936A4D">
      <w:pPr>
        <w:rPr>
          <w:szCs w:val="18"/>
        </w:rPr>
      </w:pPr>
      <w:r>
        <w:rPr>
          <w:szCs w:val="18"/>
        </w:rPr>
        <w:t>…</w:t>
      </w:r>
    </w:p>
    <w:p w14:paraId="24A50C09" w14:textId="77777777" w:rsidR="00D01A67" w:rsidRDefault="00936A4D">
      <w:pPr>
        <w:rPr>
          <w:rFonts w:eastAsiaTheme="minorEastAsia"/>
        </w:rPr>
      </w:pPr>
      <w:r>
        <w:rPr>
          <w:szCs w:val="18"/>
        </w:rPr>
        <w:t xml:space="preserve">The following example process </w:t>
      </w:r>
      <w:r>
        <w:rPr>
          <w:szCs w:val="18"/>
          <w:highlight w:val="yellow"/>
        </w:rPr>
        <w:t>NnpfInferenceProcess</w:t>
      </w:r>
      <w:r>
        <w:rPr>
          <w:szCs w:val="18"/>
        </w:rPr>
        <w:t xml:space="preserve"> may be used, with the </w:t>
      </w:r>
      <w:r>
        <w:rPr>
          <w:rFonts w:eastAsiaTheme="minorEastAsia"/>
        </w:rPr>
        <w:t>NNPF</w:t>
      </w:r>
      <w:r>
        <w:rPr>
          <w:szCs w:val="18"/>
        </w:rPr>
        <w:t xml:space="preserve"> PostProcessingFilter( ), </w:t>
      </w:r>
      <w:bookmarkStart w:id="31" w:name="_Hlk185264388"/>
      <w:r>
        <w:rPr>
          <w:szCs w:val="18"/>
          <w:highlight w:val="yellow"/>
        </w:rPr>
        <w:t xml:space="preserve">for each value of infIdx in the range of 0 to </w:t>
      </w:r>
      <w:r w:rsidR="00A83F89">
        <w:rPr>
          <w:szCs w:val="18"/>
          <w:highlight w:val="yellow"/>
        </w:rPr>
        <w:t>NnpfNumInferences</w:t>
      </w:r>
      <w:r>
        <w:rPr>
          <w:szCs w:val="18"/>
          <w:highlight w:val="yellow"/>
        </w:rPr>
        <w:t xml:space="preserve"> − 1, inclusive,</w:t>
      </w:r>
      <w:r>
        <w:rPr>
          <w:szCs w:val="18"/>
        </w:rPr>
        <w:t xml:space="preserve"> </w:t>
      </w:r>
      <w:bookmarkEnd w:id="31"/>
      <w:r>
        <w:rPr>
          <w:szCs w:val="18"/>
        </w:rPr>
        <w:t>to generate, in a patch-wise manner, the filtered and/or interpolated picture(s), which contain Y, Cb, and Cr sample arrays FilteredYPic</w:t>
      </w:r>
      <w:r>
        <w:rPr>
          <w:szCs w:val="18"/>
          <w:highlight w:val="yellow"/>
        </w:rPr>
        <w:t>[ infIdx ]</w:t>
      </w:r>
      <w:r>
        <w:rPr>
          <w:szCs w:val="18"/>
        </w:rPr>
        <w:t>, FilteredCbPic</w:t>
      </w:r>
      <w:r>
        <w:rPr>
          <w:szCs w:val="18"/>
          <w:highlight w:val="yellow"/>
        </w:rPr>
        <w:t>[ infIdx ]</w:t>
      </w:r>
      <w:r>
        <w:rPr>
          <w:szCs w:val="18"/>
        </w:rPr>
        <w:t>, and FilteredCrPic</w:t>
      </w:r>
      <w:r>
        <w:rPr>
          <w:szCs w:val="18"/>
          <w:highlight w:val="yellow"/>
        </w:rPr>
        <w:t>[ infIdx ]</w:t>
      </w:r>
      <w:r>
        <w:rPr>
          <w:szCs w:val="18"/>
        </w:rPr>
        <w:t>, respectively, as indicated by nnpfc_out_order_idc:</w:t>
      </w:r>
    </w:p>
    <w:p w14:paraId="6ACB73E9"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34"/>
        <w:ind w:left="397" w:hanging="397"/>
        <w:rPr>
          <w:lang w:val="en-CA"/>
        </w:rPr>
      </w:pPr>
      <w:r>
        <w:rPr>
          <w:lang w:val="en-GB"/>
        </w:rPr>
        <w:t>–</w:t>
      </w:r>
      <w:r>
        <w:rPr>
          <w:lang w:val="en-GB"/>
        </w:rPr>
        <w:tab/>
      </w:r>
      <w:bookmarkStart w:id="32" w:name="_Hlk185264374"/>
      <w:r>
        <w:rPr>
          <w:lang w:val="en-CA"/>
        </w:rPr>
        <w:t>The variable nnpfcPrompt, specifying the text prompt string to be provided in the input tensor for a particular picture picA for which the NNPF is activated, is derived as follows:</w:t>
      </w:r>
    </w:p>
    <w:p w14:paraId="1A2A9CCB"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34"/>
        <w:ind w:left="794" w:hanging="397"/>
        <w:rPr>
          <w:kern w:val="32"/>
          <w:lang w:val="en-GB" w:eastAsia="ja-JP"/>
        </w:rPr>
      </w:pPr>
      <w:r>
        <w:rPr>
          <w:lang w:val="en-GB"/>
        </w:rPr>
        <w:t>–</w:t>
      </w:r>
      <w:r>
        <w:rPr>
          <w:lang w:val="en-GB"/>
        </w:rPr>
        <w:tab/>
      </w:r>
      <w:r>
        <w:rPr>
          <w:kern w:val="32"/>
          <w:lang w:val="en-GB" w:eastAsia="ja-JP"/>
        </w:rPr>
        <w:t>If nnpfc_inband_prompt_flag is equal to 1 and nnpfa_prompt_update_flag</w:t>
      </w:r>
      <w:r>
        <w:rPr>
          <w:kern w:val="32"/>
          <w:highlight w:val="green"/>
          <w:lang w:val="en-GB" w:eastAsia="ja-JP"/>
        </w:rPr>
        <w:t>[ infIdx ]</w:t>
      </w:r>
      <w:r>
        <w:rPr>
          <w:kern w:val="32"/>
          <w:lang w:val="en-GB" w:eastAsia="ja-JP"/>
        </w:rPr>
        <w:t xml:space="preserve"> is equal to 1, </w:t>
      </w:r>
      <w:r>
        <w:rPr>
          <w:lang w:val="en-GB"/>
        </w:rPr>
        <w:t>nnpfcPrompt is set equal to nnpfa_prompt</w:t>
      </w:r>
      <w:r>
        <w:rPr>
          <w:kern w:val="32"/>
          <w:highlight w:val="green"/>
          <w:lang w:val="en-GB" w:eastAsia="ja-JP"/>
        </w:rPr>
        <w:t>[ infIdx ]</w:t>
      </w:r>
      <w:r>
        <w:rPr>
          <w:lang w:val="en-GB"/>
        </w:rPr>
        <w:t>.</w:t>
      </w:r>
    </w:p>
    <w:p w14:paraId="6FCDE7D8"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34"/>
        <w:ind w:left="794" w:hanging="397"/>
        <w:rPr>
          <w:kern w:val="32"/>
          <w:lang w:val="en-GB" w:eastAsia="ja-JP"/>
        </w:rPr>
      </w:pPr>
      <w:r>
        <w:rPr>
          <w:lang w:val="en-GB"/>
        </w:rPr>
        <w:t>–</w:t>
      </w:r>
      <w:r>
        <w:rPr>
          <w:lang w:val="en-GB"/>
        </w:rPr>
        <w:tab/>
        <w:t xml:space="preserve">Otherwise, if nnpfc_inband_prompt_flag is equal to 1 and </w:t>
      </w:r>
      <w:r>
        <w:rPr>
          <w:kern w:val="32"/>
          <w:lang w:val="en-GB" w:eastAsia="ja-JP"/>
        </w:rPr>
        <w:t>nnpfa_prompt_update_flag</w:t>
      </w:r>
      <w:r>
        <w:rPr>
          <w:kern w:val="32"/>
          <w:highlight w:val="green"/>
          <w:lang w:val="en-GB" w:eastAsia="ja-JP"/>
        </w:rPr>
        <w:t>[ infIdx ]</w:t>
      </w:r>
      <w:r>
        <w:rPr>
          <w:kern w:val="32"/>
          <w:lang w:val="en-GB" w:eastAsia="ja-JP"/>
        </w:rPr>
        <w:t xml:space="preserve"> is equal to 0</w:t>
      </w:r>
      <w:r>
        <w:rPr>
          <w:lang w:val="en-GB"/>
        </w:rPr>
        <w:t>, nnpfcPrompt is set equal to nnpfc_prompt</w:t>
      </w:r>
      <w:r>
        <w:rPr>
          <w:kern w:val="32"/>
          <w:highlight w:val="green"/>
          <w:lang w:val="en-GB" w:eastAsia="ja-JP"/>
        </w:rPr>
        <w:t>[ infIdx ]</w:t>
      </w:r>
      <w:r>
        <w:rPr>
          <w:lang w:val="en-GB"/>
        </w:rPr>
        <w:t>.</w:t>
      </w:r>
    </w:p>
    <w:p w14:paraId="494429FA"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34"/>
        <w:ind w:left="794" w:hanging="397"/>
        <w:rPr>
          <w:lang w:val="en-GB"/>
        </w:rPr>
      </w:pPr>
      <w:r>
        <w:rPr>
          <w:lang w:val="en-GB"/>
        </w:rPr>
        <w:t>–</w:t>
      </w:r>
      <w:r>
        <w:rPr>
          <w:lang w:val="en-GB"/>
        </w:rPr>
        <w:tab/>
        <w:t>Otherwise, if nnpfc_inband_prompt_flag is equal to 0 and a text prompt string is provided by external means, nnpfcPrompt is set equal to that text prompt string.</w:t>
      </w:r>
    </w:p>
    <w:p w14:paraId="570B33DC"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34"/>
        <w:ind w:left="794" w:hanging="397"/>
        <w:rPr>
          <w:lang w:val="en-GB"/>
        </w:rPr>
      </w:pPr>
      <w:r>
        <w:rPr>
          <w:lang w:val="en-GB"/>
        </w:rPr>
        <w:t>–</w:t>
      </w:r>
      <w:r>
        <w:rPr>
          <w:lang w:val="en-GB"/>
        </w:rPr>
        <w:tab/>
        <w:t>Otherwise (nnpfc_inband_prompt_flag is equal to 0 and no text prompt string is provided by external means), nnpfcPrompt is set equal to a null string.</w:t>
      </w:r>
    </w:p>
    <w:bookmarkEnd w:id="32"/>
    <w:p w14:paraId="63D1692B" w14:textId="77777777" w:rsidR="00D01A67" w:rsidRDefault="00936A4D">
      <w:pPr>
        <w:rPr>
          <w:rFonts w:eastAsiaTheme="minorEastAsia"/>
          <w:szCs w:val="22"/>
        </w:rPr>
      </w:pPr>
      <w:r>
        <w:rPr>
          <w:rFonts w:eastAsiaTheme="minorEastAsia"/>
          <w:szCs w:val="22"/>
        </w:rPr>
        <w:lastRenderedPageBreak/>
        <w:t>…</w:t>
      </w:r>
    </w:p>
    <w:p w14:paraId="73BC8630"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34"/>
        <w:ind w:left="397" w:hanging="397"/>
        <w:rPr>
          <w:szCs w:val="18"/>
          <w:lang w:val="en-CA"/>
        </w:rPr>
      </w:pPr>
      <w:r>
        <w:rPr>
          <w:szCs w:val="18"/>
          <w:highlight w:val="yellow"/>
          <w:lang w:val="en-GB"/>
        </w:rPr>
        <w:t>–</w:t>
      </w:r>
      <w:r>
        <w:rPr>
          <w:szCs w:val="18"/>
          <w:highlight w:val="yellow"/>
          <w:lang w:val="en-GB"/>
        </w:rPr>
        <w:tab/>
      </w:r>
      <w:r>
        <w:rPr>
          <w:szCs w:val="18"/>
          <w:highlight w:val="yellow"/>
          <w:lang w:val="en-CA"/>
        </w:rPr>
        <w:t xml:space="preserve">The </w:t>
      </w:r>
      <w:r>
        <w:rPr>
          <w:szCs w:val="18"/>
          <w:highlight w:val="yellow"/>
        </w:rPr>
        <w:t>filtered and/or interpolated picture(s), which contain Y, Cb, and Cr sample arrays FilteredYPic[ infIdx ], FilteredCbPic[ infIdx ], and FilteredCrPic[ infIdx ] are derived as follows.</w:t>
      </w:r>
    </w:p>
    <w:p w14:paraId="2274CB09" w14:textId="77777777" w:rsidR="00D01A67" w:rsidRDefault="00936A4D">
      <w:pPr>
        <w:rPr>
          <w:lang w:val="en-CA"/>
        </w:rPr>
      </w:pPr>
      <w:r>
        <w:rPr>
          <w:lang w:val="en-CA"/>
        </w:rPr>
        <w:t>… // equation 98 with update</w:t>
      </w:r>
      <w:r>
        <w:t xml:space="preserve"> to invoke StoreOutputTensors( outputTensor, </w:t>
      </w:r>
      <w:r>
        <w:rPr>
          <w:highlight w:val="yellow"/>
        </w:rPr>
        <w:t>FilteredYPic[ infIdx ], FilteredCbPic[ infIdx ], and FilteredCrPic[ infIdx ]</w:t>
      </w:r>
      <w:r>
        <w:t> )</w:t>
      </w:r>
    </w:p>
    <w:p w14:paraId="759DEBD0" w14:textId="77777777" w:rsidR="00D01A67" w:rsidRDefault="00936A4D">
      <w:pPr>
        <w:rPr>
          <w:lang w:val="en-CA"/>
        </w:rPr>
      </w:pPr>
      <w:r>
        <w:rPr>
          <w:lang w:val="en-CA"/>
        </w:rPr>
        <w:t>…</w:t>
      </w:r>
    </w:p>
    <w:p w14:paraId="466C78B5" w14:textId="77777777" w:rsidR="00D01A67" w:rsidRDefault="00936A4D">
      <w:pPr>
        <w:rPr>
          <w:rFonts w:eastAsiaTheme="minorEastAsia"/>
        </w:rPr>
      </w:pPr>
      <w:r>
        <w:rPr>
          <w:rFonts w:eastAsiaTheme="minorEastAsia"/>
        </w:rPr>
        <w:t>The process StoreOutputTensors( </w:t>
      </w:r>
      <w:r>
        <w:rPr>
          <w:rFonts w:eastAsiaTheme="minorEastAsia"/>
          <w:highlight w:val="yellow"/>
        </w:rPr>
        <w:t xml:space="preserve">outputTensor, </w:t>
      </w:r>
      <w:r>
        <w:rPr>
          <w:szCs w:val="18"/>
          <w:highlight w:val="yellow"/>
        </w:rPr>
        <w:t>FilteredYPic[ infIdx ], FilteredCbPic[ infIdx ], FilteredCrPic[ infIdx ]</w:t>
      </w:r>
      <w:r>
        <w:rPr>
          <w:rFonts w:eastAsiaTheme="minorEastAsia"/>
        </w:rPr>
        <w:t> ), for deriving sample values in the sample arrays FilteredYPic</w:t>
      </w:r>
      <w:r>
        <w:rPr>
          <w:szCs w:val="18"/>
          <w:highlight w:val="yellow"/>
        </w:rPr>
        <w:t>[ infIdx ]</w:t>
      </w:r>
      <w:r>
        <w:rPr>
          <w:rFonts w:eastAsiaTheme="minorEastAsia"/>
        </w:rPr>
        <w:t>, FilteredCbPic</w:t>
      </w:r>
      <w:r>
        <w:rPr>
          <w:szCs w:val="18"/>
          <w:highlight w:val="yellow"/>
        </w:rPr>
        <w:t>[ infIdx ]</w:t>
      </w:r>
      <w:r>
        <w:rPr>
          <w:rFonts w:eastAsiaTheme="minorEastAsia"/>
        </w:rPr>
        <w:t>, and FilteredCrPic</w:t>
      </w:r>
      <w:r>
        <w:rPr>
          <w:szCs w:val="18"/>
          <w:highlight w:val="yellow"/>
        </w:rPr>
        <w:t>[ infIdx ]</w:t>
      </w:r>
      <w:r>
        <w:rPr>
          <w:rFonts w:eastAsiaTheme="minorEastAsia"/>
        </w:rPr>
        <w:t>, for the NNPF-generated pictures, from the output tensor outputTensor for a given vertical sample coordinate cTop and a horizontal sample coordinate cLeft specifying the top-left sample location for the patch of samples included in the input tensor, is specified as follows:</w:t>
      </w:r>
    </w:p>
    <w:p w14:paraId="4A5F920B" w14:textId="77777777" w:rsidR="00D01A67" w:rsidRDefault="00936A4D">
      <w:pPr>
        <w:tabs>
          <w:tab w:val="clear" w:pos="360"/>
          <w:tab w:val="clear" w:pos="720"/>
          <w:tab w:val="clear" w:pos="1080"/>
          <w:tab w:val="clear" w:pos="1440"/>
          <w:tab w:val="clear" w:pos="1800"/>
          <w:tab w:val="clear" w:pos="2160"/>
          <w:tab w:val="left" w:pos="851"/>
          <w:tab w:val="left" w:pos="1021"/>
          <w:tab w:val="left" w:pos="1191"/>
          <w:tab w:val="left" w:pos="1361"/>
          <w:tab w:val="left" w:pos="1531"/>
          <w:tab w:val="left" w:pos="1701"/>
          <w:tab w:val="left" w:pos="1871"/>
          <w:tab w:val="left" w:pos="1985"/>
          <w:tab w:val="left" w:pos="2268"/>
          <w:tab w:val="center" w:pos="4849"/>
          <w:tab w:val="right" w:pos="9696"/>
        </w:tabs>
        <w:spacing w:before="193" w:after="240"/>
        <w:ind w:left="629"/>
        <w:jc w:val="left"/>
        <w:rPr>
          <w:szCs w:val="18"/>
        </w:rPr>
      </w:pPr>
      <w:r>
        <w:rPr>
          <w:szCs w:val="18"/>
        </w:rPr>
        <w:t>for( i = 0; i &lt; numPicsInOutputTensor; i++ ) {</w:t>
      </w:r>
      <w:r>
        <w:rPr>
          <w:szCs w:val="18"/>
        </w:rPr>
        <w:br/>
      </w:r>
      <w:r>
        <w:rPr>
          <w:szCs w:val="18"/>
        </w:rPr>
        <w:tab/>
        <w:t>if( nnpfc_out_order_idc  = =  0 )</w:t>
      </w:r>
      <w:bookmarkStart w:id="33" w:name="_Hlk184910471"/>
      <w:r>
        <w:rPr>
          <w:szCs w:val="18"/>
        </w:rPr>
        <w:t xml:space="preserve"> </w:t>
      </w:r>
      <w:r>
        <w:rPr>
          <w:szCs w:val="18"/>
        </w:rPr>
        <w:br/>
      </w:r>
      <w:r>
        <w:rPr>
          <w:rFonts w:eastAsiaTheme="minorEastAsia"/>
          <w:szCs w:val="18"/>
        </w:rPr>
        <w:tab/>
      </w:r>
      <w:r>
        <w:rPr>
          <w:rFonts w:eastAsiaTheme="minorEastAsia"/>
          <w:szCs w:val="18"/>
        </w:rPr>
        <w:tab/>
      </w:r>
      <w:r>
        <w:rPr>
          <w:szCs w:val="18"/>
          <w:highlight w:val="yellow"/>
        </w:rPr>
        <w:t>for( j = 0; j &lt; numTemporalExtrapolations; j++ )</w:t>
      </w:r>
      <w:bookmarkEnd w:id="33"/>
      <w:r>
        <w:rPr>
          <w:szCs w:val="18"/>
        </w:rPr>
        <w:br/>
      </w:r>
      <w:r>
        <w:rPr>
          <w:rFonts w:eastAsiaTheme="minorEastAsia"/>
          <w:szCs w:val="18"/>
        </w:rPr>
        <w:tab/>
      </w:r>
      <w:r>
        <w:rPr>
          <w:rFonts w:eastAsiaTheme="minorEastAsia"/>
          <w:szCs w:val="18"/>
        </w:rPr>
        <w:tab/>
      </w:r>
      <w:r>
        <w:rPr>
          <w:rFonts w:eastAsiaTheme="minorEastAsia"/>
          <w:szCs w:val="18"/>
        </w:rPr>
        <w:tab/>
        <w:t>for( yP = 0; yP &lt; outPatchHeight; yP++ )</w:t>
      </w:r>
      <w:r>
        <w:rPr>
          <w:rFonts w:eastAsiaTheme="minorEastAsia"/>
          <w:szCs w:val="18"/>
        </w:rPr>
        <w:br/>
      </w:r>
      <w:r>
        <w:rPr>
          <w:rFonts w:eastAsiaTheme="minorEastAsia"/>
          <w:szCs w:val="18"/>
        </w:rPr>
        <w:tab/>
      </w:r>
      <w:r>
        <w:rPr>
          <w:rFonts w:eastAsiaTheme="minorEastAsia"/>
          <w:szCs w:val="18"/>
        </w:rPr>
        <w:tab/>
      </w:r>
      <w:r>
        <w:rPr>
          <w:rFonts w:eastAsiaTheme="minorEastAsia"/>
          <w:szCs w:val="18"/>
        </w:rPr>
        <w:tab/>
      </w:r>
      <w:r>
        <w:rPr>
          <w:rFonts w:eastAsiaTheme="minorEastAsia"/>
          <w:szCs w:val="18"/>
        </w:rPr>
        <w:tab/>
        <w:t>for( xP = 0; xP &lt; outPatchWidth; xP++ ) {</w:t>
      </w:r>
      <w:r>
        <w:rPr>
          <w:rFonts w:eastAsiaTheme="minorEastAsia"/>
          <w:szCs w:val="18"/>
        </w:rPr>
        <w:br/>
      </w:r>
      <w:r>
        <w:rPr>
          <w:rFonts w:eastAsiaTheme="minorEastAsia"/>
          <w:szCs w:val="18"/>
        </w:rPr>
        <w:tab/>
      </w:r>
      <w:r>
        <w:rPr>
          <w:rFonts w:eastAsiaTheme="minorEastAsia"/>
          <w:szCs w:val="18"/>
        </w:rPr>
        <w:tab/>
      </w:r>
      <w:r>
        <w:rPr>
          <w:rFonts w:eastAsiaTheme="minorEastAsia"/>
          <w:szCs w:val="18"/>
        </w:rPr>
        <w:tab/>
      </w:r>
      <w:r>
        <w:rPr>
          <w:rFonts w:eastAsiaTheme="minorEastAsia"/>
          <w:szCs w:val="18"/>
        </w:rPr>
        <w:tab/>
      </w:r>
      <w:r>
        <w:rPr>
          <w:rFonts w:eastAsiaTheme="minorEastAsia"/>
          <w:szCs w:val="18"/>
        </w:rPr>
        <w:tab/>
        <w:t>yY = cTop * outPatchHeight / inpPatchHeight + yP</w:t>
      </w:r>
      <w:r>
        <w:rPr>
          <w:rFonts w:eastAsiaTheme="minorEastAsia"/>
          <w:szCs w:val="18"/>
        </w:rPr>
        <w:br/>
      </w:r>
      <w:r>
        <w:rPr>
          <w:rFonts w:eastAsiaTheme="minorEastAsia"/>
          <w:szCs w:val="18"/>
        </w:rPr>
        <w:tab/>
      </w:r>
      <w:r>
        <w:rPr>
          <w:rFonts w:eastAsiaTheme="minorEastAsia"/>
          <w:szCs w:val="18"/>
        </w:rPr>
        <w:tab/>
      </w:r>
      <w:r>
        <w:rPr>
          <w:rFonts w:eastAsiaTheme="minorEastAsia"/>
          <w:szCs w:val="18"/>
        </w:rPr>
        <w:tab/>
      </w:r>
      <w:r>
        <w:rPr>
          <w:rFonts w:eastAsiaTheme="minorEastAsia"/>
          <w:szCs w:val="18"/>
        </w:rPr>
        <w:tab/>
      </w:r>
      <w:r>
        <w:rPr>
          <w:rFonts w:eastAsiaTheme="minorEastAsia"/>
          <w:szCs w:val="18"/>
        </w:rPr>
        <w:tab/>
        <w:t>xY = cLeft * outPatchWidth / inpPatchWidth + xP</w:t>
      </w:r>
      <w:r>
        <w:rPr>
          <w:rFonts w:eastAsiaTheme="minorEastAsia"/>
          <w:szCs w:val="18"/>
        </w:rPr>
        <w:tab/>
      </w:r>
      <w:r>
        <w:rPr>
          <w:rFonts w:eastAsiaTheme="minorEastAsia"/>
          <w:szCs w:val="18"/>
        </w:rPr>
        <w:tab/>
      </w:r>
      <w:r>
        <w:rPr>
          <w:rFonts w:eastAsiaTheme="minorEastAsia"/>
          <w:szCs w:val="18"/>
        </w:rPr>
        <w:tab/>
      </w:r>
      <w:r>
        <w:rPr>
          <w:rFonts w:eastAsiaTheme="minorEastAsia"/>
          <w:szCs w:val="18"/>
        </w:rPr>
        <w:tab/>
      </w:r>
      <w:r>
        <w:rPr>
          <w:rFonts w:eastAsiaTheme="minorEastAsia"/>
          <w:szCs w:val="18"/>
        </w:rPr>
        <w:tab/>
      </w:r>
      <w:r>
        <w:rPr>
          <w:szCs w:val="18"/>
          <w:highlight w:val="yellow"/>
        </w:rPr>
        <w:t>xY += j * nnpfcOutputPicWidth</w:t>
      </w:r>
      <w:r>
        <w:rPr>
          <w:rFonts w:eastAsiaTheme="minorEastAsia"/>
          <w:szCs w:val="18"/>
        </w:rPr>
        <w:br/>
      </w:r>
      <w:r>
        <w:rPr>
          <w:rFonts w:eastAsiaTheme="minorEastAsia"/>
          <w:szCs w:val="18"/>
        </w:rPr>
        <w:tab/>
      </w:r>
      <w:r>
        <w:rPr>
          <w:rFonts w:eastAsiaTheme="minorEastAsia"/>
          <w:szCs w:val="18"/>
        </w:rPr>
        <w:tab/>
      </w:r>
      <w:r>
        <w:rPr>
          <w:rFonts w:eastAsiaTheme="minorEastAsia"/>
          <w:szCs w:val="18"/>
        </w:rPr>
        <w:tab/>
      </w:r>
      <w:r>
        <w:rPr>
          <w:rFonts w:eastAsiaTheme="minorEastAsia"/>
          <w:szCs w:val="18"/>
        </w:rPr>
        <w:tab/>
      </w:r>
      <w:r>
        <w:rPr>
          <w:rFonts w:eastAsiaTheme="minorEastAsia"/>
          <w:szCs w:val="18"/>
        </w:rPr>
        <w:tab/>
      </w:r>
      <w:r>
        <w:rPr>
          <w:szCs w:val="18"/>
          <w:highlight w:val="yellow"/>
        </w:rPr>
        <w:t>xP1 = xP + j * outPatchWidth</w:t>
      </w:r>
      <w:r>
        <w:rPr>
          <w:rFonts w:eastAsiaTheme="minorEastAsia"/>
          <w:szCs w:val="18"/>
        </w:rPr>
        <w:br/>
      </w:r>
      <w:r>
        <w:rPr>
          <w:rFonts w:eastAsiaTheme="minorEastAsia"/>
          <w:szCs w:val="18"/>
        </w:rPr>
        <w:tab/>
      </w:r>
      <w:r>
        <w:rPr>
          <w:rFonts w:eastAsiaTheme="minorEastAsia"/>
          <w:szCs w:val="18"/>
        </w:rPr>
        <w:tab/>
      </w:r>
      <w:r>
        <w:rPr>
          <w:rFonts w:eastAsiaTheme="minorEastAsia"/>
          <w:szCs w:val="18"/>
        </w:rPr>
        <w:tab/>
      </w:r>
      <w:r>
        <w:rPr>
          <w:rFonts w:eastAsiaTheme="minorEastAsia"/>
          <w:szCs w:val="18"/>
        </w:rPr>
        <w:tab/>
      </w:r>
      <w:r>
        <w:rPr>
          <w:rFonts w:eastAsiaTheme="minorEastAsia"/>
          <w:szCs w:val="18"/>
        </w:rPr>
        <w:tab/>
        <w:t>if( yY &lt; nnpfcOutputPicHeight  &amp;&amp;  xY &lt; nnpfcOutputPicWidth )</w:t>
      </w:r>
      <w:r>
        <w:rPr>
          <w:rFonts w:eastAsiaTheme="minorEastAsia"/>
          <w:szCs w:val="18"/>
        </w:rPr>
        <w:br/>
      </w:r>
      <w:r>
        <w:rPr>
          <w:rFonts w:eastAsiaTheme="minorEastAsia"/>
          <w:szCs w:val="18"/>
        </w:rPr>
        <w:tab/>
      </w:r>
      <w:r>
        <w:rPr>
          <w:rFonts w:eastAsiaTheme="minorEastAsia"/>
          <w:szCs w:val="18"/>
        </w:rPr>
        <w:tab/>
      </w:r>
      <w:r>
        <w:rPr>
          <w:rFonts w:eastAsiaTheme="minorEastAsia"/>
          <w:szCs w:val="18"/>
        </w:rPr>
        <w:tab/>
      </w:r>
      <w:r>
        <w:rPr>
          <w:rFonts w:eastAsiaTheme="minorEastAsia"/>
          <w:szCs w:val="18"/>
        </w:rPr>
        <w:tab/>
      </w:r>
      <w:r>
        <w:rPr>
          <w:rFonts w:eastAsiaTheme="minorEastAsia"/>
          <w:szCs w:val="18"/>
        </w:rPr>
        <w:tab/>
      </w:r>
      <w:r>
        <w:rPr>
          <w:rFonts w:eastAsiaTheme="minorEastAsia"/>
          <w:szCs w:val="18"/>
        </w:rPr>
        <w:tab/>
        <w:t>if( !nnpfc_component_last_flag )</w:t>
      </w:r>
      <w:r>
        <w:rPr>
          <w:rFonts w:eastAsiaTheme="minorEastAsia"/>
          <w:szCs w:val="18"/>
        </w:rPr>
        <w:br/>
      </w:r>
      <w:r>
        <w:rPr>
          <w:rFonts w:eastAsiaTheme="minorEastAsia"/>
          <w:szCs w:val="18"/>
        </w:rPr>
        <w:tab/>
      </w:r>
      <w:r>
        <w:rPr>
          <w:rFonts w:eastAsiaTheme="minorEastAsia"/>
          <w:szCs w:val="18"/>
        </w:rPr>
        <w:tab/>
      </w:r>
      <w:r>
        <w:rPr>
          <w:rFonts w:eastAsiaTheme="minorEastAsia"/>
          <w:szCs w:val="18"/>
        </w:rPr>
        <w:tab/>
      </w:r>
      <w:r>
        <w:rPr>
          <w:rFonts w:eastAsiaTheme="minorEastAsia"/>
          <w:szCs w:val="18"/>
        </w:rPr>
        <w:tab/>
      </w:r>
      <w:r>
        <w:rPr>
          <w:rFonts w:eastAsiaTheme="minorEastAsia"/>
          <w:szCs w:val="18"/>
        </w:rPr>
        <w:tab/>
      </w:r>
      <w:r>
        <w:rPr>
          <w:rFonts w:eastAsiaTheme="minorEastAsia"/>
          <w:szCs w:val="18"/>
        </w:rPr>
        <w:tab/>
      </w:r>
      <w:r>
        <w:rPr>
          <w:rFonts w:eastAsiaTheme="minorEastAsia"/>
          <w:szCs w:val="18"/>
        </w:rPr>
        <w:tab/>
        <w:t xml:space="preserve">FilteredYPic[ i ][ xY ][yY ] = outputTensor[ 0 ][ i ][ 0 ][ yP ][ </w:t>
      </w:r>
      <w:r>
        <w:rPr>
          <w:rFonts w:eastAsiaTheme="minorEastAsia"/>
          <w:szCs w:val="18"/>
          <w:highlight w:val="yellow"/>
        </w:rPr>
        <w:t>xP1</w:t>
      </w:r>
      <w:r>
        <w:rPr>
          <w:rFonts w:eastAsiaTheme="minorEastAsia"/>
          <w:szCs w:val="18"/>
        </w:rPr>
        <w:t xml:space="preserve"> ]</w:t>
      </w:r>
      <w:r>
        <w:rPr>
          <w:rFonts w:eastAsiaTheme="minorEastAsia"/>
          <w:szCs w:val="18"/>
        </w:rPr>
        <w:br/>
      </w:r>
      <w:r>
        <w:rPr>
          <w:rFonts w:eastAsiaTheme="minorEastAsia"/>
          <w:szCs w:val="18"/>
        </w:rPr>
        <w:tab/>
      </w:r>
      <w:r>
        <w:rPr>
          <w:rFonts w:eastAsiaTheme="minorEastAsia"/>
          <w:szCs w:val="18"/>
        </w:rPr>
        <w:tab/>
      </w:r>
      <w:r>
        <w:rPr>
          <w:rFonts w:eastAsiaTheme="minorEastAsia"/>
          <w:szCs w:val="18"/>
        </w:rPr>
        <w:tab/>
      </w:r>
      <w:r>
        <w:rPr>
          <w:rFonts w:eastAsiaTheme="minorEastAsia"/>
          <w:szCs w:val="18"/>
        </w:rPr>
        <w:tab/>
      </w:r>
      <w:r>
        <w:rPr>
          <w:rFonts w:eastAsiaTheme="minorEastAsia"/>
          <w:szCs w:val="18"/>
        </w:rPr>
        <w:tab/>
      </w:r>
      <w:r>
        <w:rPr>
          <w:rFonts w:eastAsiaTheme="minorEastAsia"/>
          <w:szCs w:val="18"/>
        </w:rPr>
        <w:tab/>
        <w:t>else</w:t>
      </w:r>
      <w:r>
        <w:rPr>
          <w:rFonts w:eastAsiaTheme="minorEastAsia"/>
          <w:szCs w:val="18"/>
        </w:rPr>
        <w:br/>
      </w:r>
      <w:r>
        <w:rPr>
          <w:rFonts w:eastAsiaTheme="minorEastAsia"/>
          <w:szCs w:val="18"/>
        </w:rPr>
        <w:tab/>
      </w:r>
      <w:r>
        <w:rPr>
          <w:rFonts w:eastAsiaTheme="minorEastAsia"/>
          <w:szCs w:val="18"/>
        </w:rPr>
        <w:tab/>
      </w:r>
      <w:r>
        <w:rPr>
          <w:rFonts w:eastAsiaTheme="minorEastAsia"/>
          <w:szCs w:val="18"/>
        </w:rPr>
        <w:tab/>
      </w:r>
      <w:r>
        <w:rPr>
          <w:rFonts w:eastAsiaTheme="minorEastAsia"/>
          <w:szCs w:val="18"/>
        </w:rPr>
        <w:tab/>
      </w:r>
      <w:r>
        <w:rPr>
          <w:rFonts w:eastAsiaTheme="minorEastAsia"/>
          <w:szCs w:val="18"/>
        </w:rPr>
        <w:tab/>
      </w:r>
      <w:r>
        <w:rPr>
          <w:rFonts w:eastAsiaTheme="minorEastAsia"/>
          <w:szCs w:val="18"/>
        </w:rPr>
        <w:tab/>
      </w:r>
      <w:r>
        <w:rPr>
          <w:rFonts w:eastAsiaTheme="minorEastAsia"/>
          <w:szCs w:val="18"/>
        </w:rPr>
        <w:tab/>
        <w:t xml:space="preserve">FilteredYPic[ i ][ xY ][ yY ] = outputTensor[ 0 ][ i ][ yP ][ </w:t>
      </w:r>
      <w:r>
        <w:rPr>
          <w:rFonts w:eastAsiaTheme="minorEastAsia"/>
          <w:szCs w:val="18"/>
          <w:highlight w:val="yellow"/>
        </w:rPr>
        <w:t>xP1</w:t>
      </w:r>
      <w:r>
        <w:rPr>
          <w:rFonts w:eastAsiaTheme="minorEastAsia"/>
          <w:szCs w:val="18"/>
        </w:rPr>
        <w:t xml:space="preserve"> ][ 0 ]</w:t>
      </w:r>
      <w:r>
        <w:rPr>
          <w:rFonts w:eastAsiaTheme="minorEastAsia"/>
          <w:szCs w:val="18"/>
        </w:rPr>
        <w:tab/>
      </w:r>
      <w:r>
        <w:rPr>
          <w:rFonts w:eastAsiaTheme="minorEastAsia"/>
          <w:szCs w:val="18"/>
        </w:rPr>
        <w:tab/>
      </w:r>
      <w:r>
        <w:rPr>
          <w:rFonts w:eastAsiaTheme="minorEastAsia"/>
          <w:szCs w:val="18"/>
        </w:rPr>
        <w:tab/>
      </w:r>
      <w:r>
        <w:rPr>
          <w:rFonts w:eastAsiaTheme="minorEastAsia"/>
          <w:szCs w:val="18"/>
        </w:rPr>
        <w:tab/>
        <w:t>}</w:t>
      </w:r>
      <w:r>
        <w:rPr>
          <w:rFonts w:eastAsiaTheme="minorEastAsia"/>
          <w:szCs w:val="18"/>
        </w:rPr>
        <w:br/>
      </w:r>
      <w:r>
        <w:rPr>
          <w:rFonts w:eastAsiaTheme="minorEastAsia"/>
          <w:szCs w:val="18"/>
        </w:rPr>
        <w:tab/>
        <w:t>else if</w:t>
      </w:r>
      <w:r>
        <w:rPr>
          <w:szCs w:val="18"/>
        </w:rPr>
        <w:t>( nnpfc_out_order_idc  = =  1 )</w:t>
      </w:r>
      <w:r>
        <w:rPr>
          <w:szCs w:val="18"/>
        </w:rPr>
        <w:tab/>
      </w:r>
      <w:r>
        <w:rPr>
          <w:szCs w:val="18"/>
        </w:rPr>
        <w:tab/>
      </w:r>
      <w:r>
        <w:rPr>
          <w:szCs w:val="18"/>
        </w:rPr>
        <w:tab/>
        <w:t>(</w:t>
      </w:r>
      <w:r>
        <w:rPr>
          <w:bCs/>
          <w:szCs w:val="18"/>
        </w:rPr>
        <w:t>97</w:t>
      </w:r>
      <w:r>
        <w:rPr>
          <w:szCs w:val="18"/>
        </w:rPr>
        <w:t>)</w:t>
      </w:r>
      <w:r>
        <w:rPr>
          <w:szCs w:val="18"/>
        </w:rPr>
        <w:br/>
      </w:r>
      <w:r>
        <w:rPr>
          <w:rFonts w:eastAsiaTheme="minorEastAsia"/>
          <w:szCs w:val="18"/>
        </w:rPr>
        <w:tab/>
      </w:r>
      <w:r>
        <w:rPr>
          <w:rFonts w:eastAsiaTheme="minorEastAsia"/>
          <w:szCs w:val="18"/>
        </w:rPr>
        <w:tab/>
      </w:r>
      <w:r>
        <w:rPr>
          <w:szCs w:val="18"/>
          <w:highlight w:val="yellow"/>
        </w:rPr>
        <w:t>for( j = 0; j &lt; numTemporalExtrapolations; j++ )</w:t>
      </w:r>
      <w:r>
        <w:rPr>
          <w:szCs w:val="18"/>
        </w:rPr>
        <w:br/>
      </w:r>
      <w:r>
        <w:rPr>
          <w:rFonts w:eastAsiaTheme="minorEastAsia"/>
          <w:szCs w:val="18"/>
        </w:rPr>
        <w:tab/>
      </w:r>
      <w:r>
        <w:rPr>
          <w:rFonts w:eastAsiaTheme="minorEastAsia"/>
          <w:szCs w:val="18"/>
        </w:rPr>
        <w:tab/>
      </w:r>
      <w:r>
        <w:rPr>
          <w:rFonts w:eastAsiaTheme="minorEastAsia"/>
          <w:szCs w:val="18"/>
        </w:rPr>
        <w:tab/>
        <w:t>for( yP = 0; yP &lt; outPatchCHeight; yP++ )</w:t>
      </w:r>
      <w:r>
        <w:rPr>
          <w:rFonts w:eastAsiaTheme="minorEastAsia"/>
          <w:szCs w:val="18"/>
        </w:rPr>
        <w:br/>
      </w:r>
      <w:r>
        <w:rPr>
          <w:rFonts w:eastAsiaTheme="minorEastAsia"/>
          <w:szCs w:val="18"/>
        </w:rPr>
        <w:tab/>
      </w:r>
      <w:r>
        <w:rPr>
          <w:rFonts w:eastAsiaTheme="minorEastAsia"/>
          <w:szCs w:val="18"/>
        </w:rPr>
        <w:tab/>
      </w:r>
      <w:r>
        <w:rPr>
          <w:rFonts w:eastAsiaTheme="minorEastAsia"/>
          <w:szCs w:val="18"/>
        </w:rPr>
        <w:tab/>
      </w:r>
      <w:r>
        <w:rPr>
          <w:rFonts w:eastAsiaTheme="minorEastAsia"/>
          <w:szCs w:val="18"/>
        </w:rPr>
        <w:tab/>
        <w:t>for( xP = 0; xP &lt; outPatchCWidth; xP++ ) {</w:t>
      </w:r>
      <w:r>
        <w:rPr>
          <w:rFonts w:eastAsiaTheme="minorEastAsia"/>
          <w:szCs w:val="18"/>
        </w:rPr>
        <w:br/>
      </w:r>
      <w:r>
        <w:rPr>
          <w:rFonts w:eastAsiaTheme="minorEastAsia"/>
          <w:szCs w:val="18"/>
        </w:rPr>
        <w:tab/>
      </w:r>
      <w:r>
        <w:rPr>
          <w:rFonts w:eastAsiaTheme="minorEastAsia"/>
          <w:szCs w:val="18"/>
        </w:rPr>
        <w:tab/>
      </w:r>
      <w:r>
        <w:rPr>
          <w:rFonts w:eastAsiaTheme="minorEastAsia"/>
          <w:szCs w:val="18"/>
        </w:rPr>
        <w:tab/>
      </w:r>
      <w:r>
        <w:rPr>
          <w:rFonts w:eastAsiaTheme="minorEastAsia"/>
          <w:szCs w:val="18"/>
        </w:rPr>
        <w:tab/>
      </w:r>
      <w:r>
        <w:rPr>
          <w:rFonts w:eastAsiaTheme="minorEastAsia"/>
          <w:szCs w:val="18"/>
        </w:rPr>
        <w:tab/>
        <w:t>xSrc = cLeft * horCScaling + xP</w:t>
      </w:r>
      <w:r>
        <w:rPr>
          <w:rFonts w:eastAsiaTheme="minorEastAsia"/>
          <w:szCs w:val="18"/>
        </w:rPr>
        <w:br/>
      </w:r>
      <w:r>
        <w:rPr>
          <w:rFonts w:eastAsiaTheme="minorEastAsia"/>
          <w:szCs w:val="18"/>
        </w:rPr>
        <w:tab/>
      </w:r>
      <w:r>
        <w:rPr>
          <w:rFonts w:eastAsiaTheme="minorEastAsia"/>
          <w:szCs w:val="18"/>
        </w:rPr>
        <w:tab/>
      </w:r>
      <w:r>
        <w:rPr>
          <w:rFonts w:eastAsiaTheme="minorEastAsia"/>
          <w:szCs w:val="18"/>
        </w:rPr>
        <w:tab/>
      </w:r>
      <w:r>
        <w:rPr>
          <w:rFonts w:eastAsiaTheme="minorEastAsia"/>
          <w:szCs w:val="18"/>
        </w:rPr>
        <w:tab/>
      </w:r>
      <w:r>
        <w:rPr>
          <w:rFonts w:eastAsiaTheme="minorEastAsia"/>
          <w:szCs w:val="18"/>
        </w:rPr>
        <w:tab/>
        <w:t>ySrc = cTop * verCScaling + yP</w:t>
      </w:r>
      <w:r>
        <w:rPr>
          <w:rFonts w:eastAsiaTheme="minorEastAsia"/>
          <w:szCs w:val="18"/>
        </w:rPr>
        <w:tab/>
      </w:r>
      <w:r>
        <w:rPr>
          <w:rFonts w:eastAsiaTheme="minorEastAsia"/>
          <w:szCs w:val="18"/>
        </w:rPr>
        <w:tab/>
      </w:r>
      <w:r>
        <w:rPr>
          <w:rFonts w:eastAsiaTheme="minorEastAsia"/>
          <w:szCs w:val="18"/>
        </w:rPr>
        <w:tab/>
      </w:r>
      <w:r>
        <w:rPr>
          <w:rFonts w:eastAsiaTheme="minorEastAsia"/>
          <w:szCs w:val="18"/>
        </w:rPr>
        <w:tab/>
      </w:r>
      <w:r>
        <w:rPr>
          <w:rFonts w:eastAsiaTheme="minorEastAsia"/>
          <w:szCs w:val="18"/>
        </w:rPr>
        <w:tab/>
      </w:r>
      <w:r>
        <w:rPr>
          <w:rFonts w:eastAsiaTheme="minorEastAsia"/>
          <w:szCs w:val="18"/>
        </w:rPr>
        <w:tab/>
      </w:r>
      <w:r>
        <w:rPr>
          <w:rFonts w:eastAsiaTheme="minorEastAsia"/>
          <w:szCs w:val="18"/>
        </w:rPr>
        <w:tab/>
      </w:r>
      <w:r>
        <w:rPr>
          <w:szCs w:val="18"/>
          <w:highlight w:val="yellow"/>
        </w:rPr>
        <w:t>xSrc += j * nnpfcOutputPicWidth</w:t>
      </w:r>
      <w:bookmarkStart w:id="34" w:name="_Hlk186728273"/>
      <w:r>
        <w:rPr>
          <w:szCs w:val="18"/>
          <w:highlight w:val="yellow"/>
        </w:rPr>
        <w:t xml:space="preserve"> /</w:t>
      </w:r>
      <w:r>
        <w:rPr>
          <w:rFonts w:eastAsiaTheme="minorEastAsia"/>
          <w:szCs w:val="18"/>
          <w:highlight w:val="yellow"/>
        </w:rPr>
        <w:t xml:space="preserve"> outSubWidthC</w:t>
      </w:r>
      <w:bookmarkEnd w:id="34"/>
      <w:r>
        <w:rPr>
          <w:rFonts w:eastAsiaTheme="minorEastAsia"/>
          <w:szCs w:val="18"/>
        </w:rPr>
        <w:br/>
      </w:r>
      <w:r>
        <w:rPr>
          <w:rFonts w:eastAsiaTheme="minorEastAsia"/>
          <w:szCs w:val="18"/>
        </w:rPr>
        <w:tab/>
      </w:r>
      <w:r>
        <w:rPr>
          <w:rFonts w:eastAsiaTheme="minorEastAsia"/>
          <w:szCs w:val="18"/>
        </w:rPr>
        <w:tab/>
      </w:r>
      <w:r>
        <w:rPr>
          <w:rFonts w:eastAsiaTheme="minorEastAsia"/>
          <w:szCs w:val="18"/>
        </w:rPr>
        <w:tab/>
      </w:r>
      <w:r>
        <w:rPr>
          <w:rFonts w:eastAsiaTheme="minorEastAsia"/>
          <w:szCs w:val="18"/>
        </w:rPr>
        <w:tab/>
      </w:r>
      <w:r>
        <w:rPr>
          <w:rFonts w:eastAsiaTheme="minorEastAsia"/>
          <w:szCs w:val="18"/>
        </w:rPr>
        <w:tab/>
      </w:r>
      <w:r>
        <w:rPr>
          <w:szCs w:val="18"/>
          <w:highlight w:val="yellow"/>
        </w:rPr>
        <w:t>xP1 = xP + j * outPatchCWidth</w:t>
      </w:r>
      <w:r>
        <w:rPr>
          <w:rFonts w:eastAsiaTheme="minorEastAsia"/>
          <w:szCs w:val="18"/>
        </w:rPr>
        <w:br/>
      </w:r>
      <w:r>
        <w:rPr>
          <w:rFonts w:eastAsiaTheme="minorEastAsia"/>
          <w:szCs w:val="18"/>
        </w:rPr>
        <w:tab/>
      </w:r>
      <w:r>
        <w:rPr>
          <w:rFonts w:eastAsiaTheme="minorEastAsia"/>
          <w:szCs w:val="18"/>
        </w:rPr>
        <w:tab/>
      </w:r>
      <w:r>
        <w:rPr>
          <w:rFonts w:eastAsiaTheme="minorEastAsia"/>
          <w:szCs w:val="18"/>
        </w:rPr>
        <w:tab/>
      </w:r>
      <w:r>
        <w:rPr>
          <w:rFonts w:eastAsiaTheme="minorEastAsia"/>
          <w:szCs w:val="18"/>
        </w:rPr>
        <w:tab/>
      </w:r>
      <w:r>
        <w:rPr>
          <w:rFonts w:eastAsiaTheme="minorEastAsia"/>
          <w:szCs w:val="18"/>
        </w:rPr>
        <w:tab/>
        <w:t>if( ySrc &lt; nnpfcOutputPicHeight / outSubHeightC  &amp;&amp;</w:t>
      </w:r>
      <w:r>
        <w:rPr>
          <w:rFonts w:eastAsiaTheme="minorEastAsia"/>
          <w:szCs w:val="18"/>
        </w:rPr>
        <w:br/>
      </w:r>
      <w:r>
        <w:rPr>
          <w:rFonts w:eastAsiaTheme="minorEastAsia"/>
          <w:szCs w:val="18"/>
        </w:rPr>
        <w:tab/>
      </w:r>
      <w:r>
        <w:rPr>
          <w:rFonts w:eastAsiaTheme="minorEastAsia"/>
          <w:szCs w:val="18"/>
        </w:rPr>
        <w:tab/>
      </w:r>
      <w:r>
        <w:rPr>
          <w:rFonts w:eastAsiaTheme="minorEastAsia"/>
          <w:szCs w:val="18"/>
        </w:rPr>
        <w:tab/>
      </w:r>
      <w:r>
        <w:rPr>
          <w:rFonts w:eastAsiaTheme="minorEastAsia"/>
          <w:szCs w:val="18"/>
        </w:rPr>
        <w:tab/>
      </w:r>
      <w:r>
        <w:rPr>
          <w:rFonts w:eastAsiaTheme="minorEastAsia"/>
          <w:szCs w:val="18"/>
        </w:rPr>
        <w:tab/>
      </w:r>
      <w:r>
        <w:rPr>
          <w:rFonts w:eastAsiaTheme="minorEastAsia"/>
          <w:szCs w:val="18"/>
        </w:rPr>
        <w:tab/>
        <w:t>xSrc &lt; nnpfcOutputPicWidth / outSubWidthC )</w:t>
      </w:r>
      <w:r>
        <w:rPr>
          <w:rFonts w:eastAsiaTheme="minorEastAsia"/>
          <w:szCs w:val="18"/>
        </w:rPr>
        <w:br/>
      </w:r>
      <w:r>
        <w:rPr>
          <w:rFonts w:eastAsiaTheme="minorEastAsia"/>
          <w:szCs w:val="18"/>
        </w:rPr>
        <w:tab/>
      </w:r>
      <w:r>
        <w:rPr>
          <w:rFonts w:eastAsiaTheme="minorEastAsia"/>
          <w:szCs w:val="18"/>
        </w:rPr>
        <w:tab/>
      </w:r>
      <w:r>
        <w:rPr>
          <w:rFonts w:eastAsiaTheme="minorEastAsia"/>
          <w:szCs w:val="18"/>
        </w:rPr>
        <w:tab/>
      </w:r>
      <w:r>
        <w:rPr>
          <w:rFonts w:eastAsiaTheme="minorEastAsia"/>
          <w:szCs w:val="18"/>
        </w:rPr>
        <w:tab/>
      </w:r>
      <w:r>
        <w:rPr>
          <w:rFonts w:eastAsiaTheme="minorEastAsia"/>
          <w:szCs w:val="18"/>
        </w:rPr>
        <w:tab/>
        <w:t>if( !nnpfc_component_last_flag ) {</w:t>
      </w:r>
      <w:r>
        <w:rPr>
          <w:rFonts w:eastAsiaTheme="minorEastAsia"/>
          <w:szCs w:val="18"/>
        </w:rPr>
        <w:br/>
      </w:r>
      <w:r>
        <w:rPr>
          <w:rFonts w:eastAsiaTheme="minorEastAsia"/>
          <w:szCs w:val="18"/>
        </w:rPr>
        <w:tab/>
      </w:r>
      <w:r>
        <w:rPr>
          <w:rFonts w:eastAsiaTheme="minorEastAsia"/>
          <w:szCs w:val="18"/>
        </w:rPr>
        <w:tab/>
      </w:r>
      <w:r>
        <w:rPr>
          <w:rFonts w:eastAsiaTheme="minorEastAsia"/>
          <w:szCs w:val="18"/>
        </w:rPr>
        <w:tab/>
      </w:r>
      <w:r>
        <w:rPr>
          <w:rFonts w:eastAsiaTheme="minorEastAsia"/>
          <w:szCs w:val="18"/>
        </w:rPr>
        <w:tab/>
      </w:r>
      <w:r>
        <w:rPr>
          <w:rFonts w:eastAsiaTheme="minorEastAsia"/>
          <w:szCs w:val="18"/>
        </w:rPr>
        <w:tab/>
      </w:r>
      <w:r>
        <w:rPr>
          <w:rFonts w:eastAsiaTheme="minorEastAsia"/>
          <w:szCs w:val="18"/>
        </w:rPr>
        <w:tab/>
        <w:t xml:space="preserve">FilteredCbPic[ i ][ xSrc ][ ySrc ] = outputTensor[ 0 ][ i ][ 0 ][ yP ][ </w:t>
      </w:r>
      <w:r>
        <w:rPr>
          <w:rFonts w:eastAsiaTheme="minorEastAsia"/>
          <w:szCs w:val="18"/>
          <w:highlight w:val="yellow"/>
        </w:rPr>
        <w:t>xP1</w:t>
      </w:r>
      <w:r>
        <w:rPr>
          <w:rFonts w:eastAsiaTheme="minorEastAsia"/>
          <w:szCs w:val="18"/>
        </w:rPr>
        <w:t xml:space="preserve"> ]</w:t>
      </w:r>
      <w:r>
        <w:rPr>
          <w:rFonts w:eastAsiaTheme="minorEastAsia"/>
          <w:szCs w:val="18"/>
        </w:rPr>
        <w:br/>
      </w:r>
      <w:r>
        <w:rPr>
          <w:rFonts w:eastAsiaTheme="minorEastAsia"/>
          <w:szCs w:val="18"/>
        </w:rPr>
        <w:tab/>
      </w:r>
      <w:r>
        <w:rPr>
          <w:rFonts w:eastAsiaTheme="minorEastAsia"/>
          <w:szCs w:val="18"/>
        </w:rPr>
        <w:tab/>
      </w:r>
      <w:r>
        <w:rPr>
          <w:rFonts w:eastAsiaTheme="minorEastAsia"/>
          <w:szCs w:val="18"/>
        </w:rPr>
        <w:tab/>
      </w:r>
      <w:r>
        <w:rPr>
          <w:rFonts w:eastAsiaTheme="minorEastAsia"/>
          <w:szCs w:val="18"/>
        </w:rPr>
        <w:tab/>
      </w:r>
      <w:r>
        <w:rPr>
          <w:rFonts w:eastAsiaTheme="minorEastAsia"/>
          <w:szCs w:val="18"/>
        </w:rPr>
        <w:tab/>
      </w:r>
      <w:r>
        <w:rPr>
          <w:rFonts w:eastAsiaTheme="minorEastAsia"/>
          <w:szCs w:val="18"/>
        </w:rPr>
        <w:tab/>
        <w:t xml:space="preserve">FilteredCrPic[ i ][ xSrc ][ ySrc ] = outputTensor[ 0 ][ i ][ 1 ][ yP ][ </w:t>
      </w:r>
      <w:r>
        <w:rPr>
          <w:rFonts w:eastAsiaTheme="minorEastAsia"/>
          <w:szCs w:val="18"/>
          <w:highlight w:val="yellow"/>
        </w:rPr>
        <w:t>xP1</w:t>
      </w:r>
      <w:r>
        <w:rPr>
          <w:rFonts w:eastAsiaTheme="minorEastAsia"/>
          <w:szCs w:val="18"/>
        </w:rPr>
        <w:t xml:space="preserve"> ]</w:t>
      </w:r>
      <w:r>
        <w:rPr>
          <w:rFonts w:eastAsiaTheme="minorEastAsia"/>
          <w:szCs w:val="18"/>
        </w:rPr>
        <w:br/>
      </w:r>
      <w:r>
        <w:rPr>
          <w:rFonts w:eastAsiaTheme="minorEastAsia"/>
          <w:szCs w:val="18"/>
        </w:rPr>
        <w:tab/>
      </w:r>
      <w:r>
        <w:rPr>
          <w:rFonts w:eastAsiaTheme="minorEastAsia"/>
          <w:szCs w:val="18"/>
        </w:rPr>
        <w:tab/>
      </w:r>
      <w:r>
        <w:rPr>
          <w:rFonts w:eastAsiaTheme="minorEastAsia"/>
          <w:szCs w:val="18"/>
        </w:rPr>
        <w:tab/>
      </w:r>
      <w:r>
        <w:rPr>
          <w:rFonts w:eastAsiaTheme="minorEastAsia"/>
          <w:szCs w:val="18"/>
        </w:rPr>
        <w:tab/>
      </w:r>
      <w:r>
        <w:rPr>
          <w:rFonts w:eastAsiaTheme="minorEastAsia"/>
          <w:szCs w:val="18"/>
        </w:rPr>
        <w:tab/>
        <w:t>} else {</w:t>
      </w:r>
      <w:r>
        <w:rPr>
          <w:rFonts w:eastAsiaTheme="minorEastAsia"/>
          <w:szCs w:val="18"/>
        </w:rPr>
        <w:br/>
      </w:r>
      <w:r>
        <w:rPr>
          <w:rFonts w:eastAsiaTheme="minorEastAsia"/>
          <w:szCs w:val="18"/>
        </w:rPr>
        <w:tab/>
      </w:r>
      <w:r>
        <w:rPr>
          <w:rFonts w:eastAsiaTheme="minorEastAsia"/>
          <w:szCs w:val="18"/>
        </w:rPr>
        <w:tab/>
      </w:r>
      <w:r>
        <w:rPr>
          <w:rFonts w:eastAsiaTheme="minorEastAsia"/>
          <w:szCs w:val="18"/>
        </w:rPr>
        <w:tab/>
      </w:r>
      <w:r>
        <w:rPr>
          <w:rFonts w:eastAsiaTheme="minorEastAsia"/>
          <w:szCs w:val="18"/>
        </w:rPr>
        <w:tab/>
      </w:r>
      <w:r>
        <w:rPr>
          <w:rFonts w:eastAsiaTheme="minorEastAsia"/>
          <w:szCs w:val="18"/>
        </w:rPr>
        <w:tab/>
      </w:r>
      <w:r>
        <w:rPr>
          <w:rFonts w:eastAsiaTheme="minorEastAsia"/>
          <w:szCs w:val="18"/>
        </w:rPr>
        <w:tab/>
        <w:t xml:space="preserve">FilteredCbPic[ i ][ xSrc ][ ySrc ] = outputTensor[ 0 ][ i ][ yP ][ </w:t>
      </w:r>
      <w:r>
        <w:rPr>
          <w:rFonts w:eastAsiaTheme="minorEastAsia"/>
          <w:szCs w:val="18"/>
          <w:highlight w:val="yellow"/>
        </w:rPr>
        <w:t>xP1</w:t>
      </w:r>
      <w:r>
        <w:rPr>
          <w:rFonts w:eastAsiaTheme="minorEastAsia"/>
          <w:szCs w:val="18"/>
        </w:rPr>
        <w:t xml:space="preserve"> ][ 0 ]</w:t>
      </w:r>
      <w:r>
        <w:rPr>
          <w:rFonts w:eastAsiaTheme="minorEastAsia"/>
          <w:szCs w:val="18"/>
        </w:rPr>
        <w:br/>
      </w:r>
      <w:r>
        <w:rPr>
          <w:rFonts w:eastAsiaTheme="minorEastAsia"/>
          <w:szCs w:val="18"/>
        </w:rPr>
        <w:tab/>
      </w:r>
      <w:r>
        <w:rPr>
          <w:rFonts w:eastAsiaTheme="minorEastAsia"/>
          <w:szCs w:val="18"/>
        </w:rPr>
        <w:tab/>
      </w:r>
      <w:r>
        <w:rPr>
          <w:rFonts w:eastAsiaTheme="minorEastAsia"/>
          <w:szCs w:val="18"/>
        </w:rPr>
        <w:tab/>
      </w:r>
      <w:r>
        <w:rPr>
          <w:rFonts w:eastAsiaTheme="minorEastAsia"/>
          <w:szCs w:val="18"/>
        </w:rPr>
        <w:tab/>
      </w:r>
      <w:r>
        <w:rPr>
          <w:rFonts w:eastAsiaTheme="minorEastAsia"/>
          <w:szCs w:val="18"/>
        </w:rPr>
        <w:tab/>
      </w:r>
      <w:r>
        <w:rPr>
          <w:rFonts w:eastAsiaTheme="minorEastAsia"/>
          <w:szCs w:val="18"/>
        </w:rPr>
        <w:tab/>
        <w:t xml:space="preserve">FilteredCrPic[ i ][ xSrc ][ ySrc ] = outputTensor[ 0 ][ i ][ yP ][ </w:t>
      </w:r>
      <w:r>
        <w:rPr>
          <w:rFonts w:eastAsiaTheme="minorEastAsia"/>
          <w:szCs w:val="18"/>
          <w:highlight w:val="yellow"/>
        </w:rPr>
        <w:t>xP1</w:t>
      </w:r>
      <w:r>
        <w:rPr>
          <w:rFonts w:eastAsiaTheme="minorEastAsia"/>
          <w:szCs w:val="18"/>
        </w:rPr>
        <w:t xml:space="preserve"> ][ 1 ]</w:t>
      </w:r>
      <w:r>
        <w:rPr>
          <w:rFonts w:eastAsiaTheme="minorEastAsia"/>
          <w:szCs w:val="18"/>
        </w:rPr>
        <w:br/>
      </w:r>
      <w:r>
        <w:rPr>
          <w:rFonts w:eastAsiaTheme="minorEastAsia"/>
          <w:szCs w:val="18"/>
        </w:rPr>
        <w:tab/>
      </w:r>
      <w:r>
        <w:rPr>
          <w:rFonts w:eastAsiaTheme="minorEastAsia"/>
          <w:szCs w:val="18"/>
        </w:rPr>
        <w:tab/>
      </w:r>
      <w:r>
        <w:rPr>
          <w:rFonts w:eastAsiaTheme="minorEastAsia"/>
          <w:szCs w:val="18"/>
        </w:rPr>
        <w:tab/>
      </w:r>
      <w:r>
        <w:rPr>
          <w:rFonts w:eastAsiaTheme="minorEastAsia"/>
          <w:szCs w:val="18"/>
        </w:rPr>
        <w:tab/>
      </w:r>
      <w:r>
        <w:rPr>
          <w:rFonts w:eastAsiaTheme="minorEastAsia"/>
          <w:szCs w:val="18"/>
        </w:rPr>
        <w:tab/>
        <w:t>}</w:t>
      </w:r>
      <w:r>
        <w:rPr>
          <w:rFonts w:eastAsiaTheme="minorEastAsia"/>
          <w:szCs w:val="18"/>
        </w:rPr>
        <w:br/>
      </w:r>
      <w:r>
        <w:rPr>
          <w:rFonts w:eastAsiaTheme="minorEastAsia"/>
          <w:szCs w:val="18"/>
        </w:rPr>
        <w:tab/>
      </w:r>
      <w:r>
        <w:rPr>
          <w:rFonts w:eastAsiaTheme="minorEastAsia"/>
          <w:szCs w:val="18"/>
        </w:rPr>
        <w:tab/>
      </w:r>
      <w:r>
        <w:rPr>
          <w:rFonts w:eastAsiaTheme="minorEastAsia"/>
          <w:szCs w:val="18"/>
        </w:rPr>
        <w:tab/>
      </w:r>
      <w:r>
        <w:rPr>
          <w:rFonts w:eastAsiaTheme="minorEastAsia"/>
          <w:szCs w:val="18"/>
        </w:rPr>
        <w:tab/>
        <w:t>}</w:t>
      </w:r>
      <w:r>
        <w:rPr>
          <w:rFonts w:eastAsiaTheme="minorEastAsia"/>
          <w:szCs w:val="18"/>
        </w:rPr>
        <w:br/>
      </w:r>
      <w:r>
        <w:rPr>
          <w:rFonts w:eastAsiaTheme="minorEastAsia"/>
          <w:szCs w:val="18"/>
        </w:rPr>
        <w:tab/>
        <w:t>else if</w:t>
      </w:r>
      <w:r>
        <w:rPr>
          <w:szCs w:val="18"/>
        </w:rPr>
        <w:t xml:space="preserve">( nnpfc_out_order_idc  = =  2 ) </w:t>
      </w:r>
      <w:r>
        <w:rPr>
          <w:szCs w:val="18"/>
        </w:rPr>
        <w:br/>
      </w:r>
      <w:r>
        <w:rPr>
          <w:rFonts w:eastAsiaTheme="minorEastAsia"/>
          <w:szCs w:val="18"/>
        </w:rPr>
        <w:tab/>
      </w:r>
      <w:r>
        <w:rPr>
          <w:rFonts w:eastAsiaTheme="minorEastAsia"/>
          <w:szCs w:val="18"/>
        </w:rPr>
        <w:tab/>
      </w:r>
      <w:r>
        <w:rPr>
          <w:szCs w:val="18"/>
          <w:highlight w:val="yellow"/>
        </w:rPr>
        <w:t>for( j = 0; j &lt; numTemporalExtrapolations; j++ )</w:t>
      </w:r>
      <w:r>
        <w:rPr>
          <w:szCs w:val="18"/>
        </w:rPr>
        <w:br/>
      </w:r>
      <w:r>
        <w:rPr>
          <w:szCs w:val="18"/>
        </w:rPr>
        <w:tab/>
      </w:r>
      <w:r>
        <w:rPr>
          <w:szCs w:val="18"/>
        </w:rPr>
        <w:tab/>
      </w:r>
      <w:r>
        <w:rPr>
          <w:szCs w:val="18"/>
        </w:rPr>
        <w:tab/>
        <w:t>for( yP = 0; yP &lt; outPatchHeight; yP++ )</w:t>
      </w:r>
      <w:r>
        <w:rPr>
          <w:szCs w:val="18"/>
        </w:rPr>
        <w:br/>
      </w:r>
      <w:r>
        <w:rPr>
          <w:szCs w:val="18"/>
        </w:rPr>
        <w:tab/>
      </w:r>
      <w:r>
        <w:rPr>
          <w:szCs w:val="18"/>
        </w:rPr>
        <w:tab/>
      </w:r>
      <w:r>
        <w:rPr>
          <w:szCs w:val="18"/>
        </w:rPr>
        <w:tab/>
      </w:r>
      <w:r>
        <w:rPr>
          <w:szCs w:val="18"/>
        </w:rPr>
        <w:tab/>
        <w:t>for( xP = 0; xP &lt; outPatchWidth; xP++ ) {</w:t>
      </w:r>
      <w:r>
        <w:rPr>
          <w:szCs w:val="18"/>
        </w:rPr>
        <w:br/>
      </w:r>
      <w:r>
        <w:rPr>
          <w:szCs w:val="18"/>
        </w:rPr>
        <w:tab/>
      </w:r>
      <w:r>
        <w:rPr>
          <w:szCs w:val="18"/>
        </w:rPr>
        <w:tab/>
      </w:r>
      <w:r>
        <w:rPr>
          <w:szCs w:val="18"/>
        </w:rPr>
        <w:tab/>
      </w:r>
      <w:r>
        <w:rPr>
          <w:szCs w:val="18"/>
        </w:rPr>
        <w:tab/>
      </w:r>
      <w:r>
        <w:rPr>
          <w:szCs w:val="18"/>
        </w:rPr>
        <w:tab/>
        <w:t>yY = cTop * outPatchHeight / inpPatchHeight + yP</w:t>
      </w:r>
      <w:r>
        <w:rPr>
          <w:szCs w:val="18"/>
        </w:rPr>
        <w:br/>
      </w:r>
      <w:r>
        <w:rPr>
          <w:szCs w:val="18"/>
        </w:rPr>
        <w:tab/>
      </w:r>
      <w:r>
        <w:rPr>
          <w:szCs w:val="18"/>
        </w:rPr>
        <w:tab/>
      </w:r>
      <w:r>
        <w:rPr>
          <w:szCs w:val="18"/>
        </w:rPr>
        <w:tab/>
      </w:r>
      <w:r>
        <w:rPr>
          <w:szCs w:val="18"/>
        </w:rPr>
        <w:tab/>
      </w:r>
      <w:r>
        <w:rPr>
          <w:szCs w:val="18"/>
        </w:rPr>
        <w:tab/>
        <w:t>xY = cLeft * outPatchWidth / inpPatchWidth + xP</w:t>
      </w:r>
      <w:r>
        <w:rPr>
          <w:szCs w:val="18"/>
        </w:rPr>
        <w:br/>
      </w:r>
      <w:r>
        <w:rPr>
          <w:szCs w:val="18"/>
        </w:rPr>
        <w:tab/>
      </w:r>
      <w:r>
        <w:rPr>
          <w:szCs w:val="18"/>
        </w:rPr>
        <w:tab/>
      </w:r>
      <w:r>
        <w:rPr>
          <w:szCs w:val="18"/>
        </w:rPr>
        <w:tab/>
      </w:r>
      <w:r>
        <w:rPr>
          <w:szCs w:val="18"/>
        </w:rPr>
        <w:tab/>
      </w:r>
      <w:r>
        <w:rPr>
          <w:szCs w:val="18"/>
        </w:rPr>
        <w:tab/>
        <w:t xml:space="preserve">yC = yY / outSubHeightC </w:t>
      </w:r>
      <w:r>
        <w:rPr>
          <w:szCs w:val="18"/>
        </w:rPr>
        <w:br/>
      </w:r>
      <w:r>
        <w:rPr>
          <w:szCs w:val="18"/>
        </w:rPr>
        <w:tab/>
      </w:r>
      <w:r>
        <w:rPr>
          <w:szCs w:val="18"/>
        </w:rPr>
        <w:tab/>
      </w:r>
      <w:r>
        <w:rPr>
          <w:szCs w:val="18"/>
        </w:rPr>
        <w:tab/>
      </w:r>
      <w:r>
        <w:rPr>
          <w:szCs w:val="18"/>
        </w:rPr>
        <w:tab/>
      </w:r>
      <w:r>
        <w:rPr>
          <w:szCs w:val="18"/>
        </w:rPr>
        <w:tab/>
        <w:t xml:space="preserve">xC = xY / outSubWidthC </w:t>
      </w:r>
      <w:r>
        <w:rPr>
          <w:szCs w:val="18"/>
        </w:rPr>
        <w:br/>
      </w:r>
      <w:r>
        <w:rPr>
          <w:szCs w:val="18"/>
        </w:rPr>
        <w:tab/>
      </w:r>
      <w:r>
        <w:rPr>
          <w:szCs w:val="18"/>
        </w:rPr>
        <w:tab/>
      </w:r>
      <w:r>
        <w:rPr>
          <w:szCs w:val="18"/>
        </w:rPr>
        <w:tab/>
      </w:r>
      <w:r>
        <w:rPr>
          <w:szCs w:val="18"/>
        </w:rPr>
        <w:tab/>
      </w:r>
      <w:r>
        <w:rPr>
          <w:szCs w:val="18"/>
        </w:rPr>
        <w:tab/>
        <w:t>yPc = ( yP / outSubHeightC ) * outSubHeightC</w:t>
      </w:r>
      <w:r>
        <w:rPr>
          <w:szCs w:val="18"/>
        </w:rPr>
        <w:br/>
      </w:r>
      <w:r>
        <w:rPr>
          <w:szCs w:val="18"/>
        </w:rPr>
        <w:tab/>
      </w:r>
      <w:r>
        <w:rPr>
          <w:szCs w:val="18"/>
        </w:rPr>
        <w:tab/>
      </w:r>
      <w:r>
        <w:rPr>
          <w:szCs w:val="18"/>
        </w:rPr>
        <w:tab/>
      </w:r>
      <w:r>
        <w:rPr>
          <w:szCs w:val="18"/>
        </w:rPr>
        <w:tab/>
      </w:r>
      <w:r>
        <w:rPr>
          <w:szCs w:val="18"/>
        </w:rPr>
        <w:tab/>
        <w:t>xPc = ( xP / outSubWidthC ) * outSubWidthC</w:t>
      </w:r>
      <w:bookmarkStart w:id="35" w:name="_Hlk186728263"/>
      <w:r>
        <w:rPr>
          <w:rFonts w:eastAsiaTheme="minorEastAsia"/>
          <w:szCs w:val="18"/>
        </w:rPr>
        <w:tab/>
      </w:r>
      <w:r>
        <w:rPr>
          <w:rFonts w:eastAsiaTheme="minorEastAsia"/>
          <w:szCs w:val="18"/>
        </w:rPr>
        <w:tab/>
      </w:r>
      <w:r>
        <w:rPr>
          <w:rFonts w:eastAsiaTheme="minorEastAsia"/>
          <w:szCs w:val="18"/>
        </w:rPr>
        <w:tab/>
      </w:r>
      <w:r>
        <w:rPr>
          <w:rFonts w:eastAsiaTheme="minorEastAsia"/>
          <w:szCs w:val="18"/>
        </w:rPr>
        <w:tab/>
      </w:r>
      <w:r>
        <w:rPr>
          <w:rFonts w:eastAsiaTheme="minorEastAsia"/>
          <w:szCs w:val="18"/>
        </w:rPr>
        <w:tab/>
      </w:r>
      <w:r>
        <w:rPr>
          <w:szCs w:val="18"/>
          <w:highlight w:val="yellow"/>
        </w:rPr>
        <w:t>xY += j * nnpfcOutputPicWidth</w:t>
      </w:r>
      <w:r>
        <w:rPr>
          <w:szCs w:val="18"/>
        </w:rPr>
        <w:br/>
      </w:r>
      <w:r>
        <w:rPr>
          <w:rFonts w:eastAsiaTheme="minorEastAsia"/>
          <w:szCs w:val="18"/>
        </w:rPr>
        <w:lastRenderedPageBreak/>
        <w:tab/>
      </w:r>
      <w:r>
        <w:rPr>
          <w:rFonts w:eastAsiaTheme="minorEastAsia"/>
          <w:szCs w:val="18"/>
        </w:rPr>
        <w:tab/>
      </w:r>
      <w:r>
        <w:rPr>
          <w:rFonts w:eastAsiaTheme="minorEastAsia"/>
          <w:szCs w:val="18"/>
        </w:rPr>
        <w:tab/>
      </w:r>
      <w:r>
        <w:rPr>
          <w:rFonts w:eastAsiaTheme="minorEastAsia"/>
          <w:szCs w:val="18"/>
        </w:rPr>
        <w:tab/>
      </w:r>
      <w:r>
        <w:rPr>
          <w:rFonts w:eastAsiaTheme="minorEastAsia"/>
          <w:szCs w:val="18"/>
        </w:rPr>
        <w:tab/>
      </w:r>
      <w:r>
        <w:rPr>
          <w:szCs w:val="18"/>
          <w:highlight w:val="yellow"/>
        </w:rPr>
        <w:t>xC += j * nnpfcOutputPicWidth /</w:t>
      </w:r>
      <w:r>
        <w:rPr>
          <w:rFonts w:eastAsiaTheme="minorEastAsia"/>
          <w:szCs w:val="18"/>
          <w:highlight w:val="yellow"/>
        </w:rPr>
        <w:t xml:space="preserve"> outSubWidthC</w:t>
      </w:r>
      <w:r>
        <w:rPr>
          <w:rFonts w:eastAsiaTheme="minorEastAsia"/>
          <w:szCs w:val="18"/>
        </w:rPr>
        <w:br/>
      </w:r>
      <w:r>
        <w:rPr>
          <w:rFonts w:eastAsiaTheme="minorEastAsia"/>
          <w:szCs w:val="18"/>
        </w:rPr>
        <w:tab/>
      </w:r>
      <w:r>
        <w:rPr>
          <w:rFonts w:eastAsiaTheme="minorEastAsia"/>
          <w:szCs w:val="18"/>
        </w:rPr>
        <w:tab/>
      </w:r>
      <w:r>
        <w:rPr>
          <w:rFonts w:eastAsiaTheme="minorEastAsia"/>
          <w:szCs w:val="18"/>
        </w:rPr>
        <w:tab/>
      </w:r>
      <w:r>
        <w:rPr>
          <w:rFonts w:eastAsiaTheme="minorEastAsia"/>
          <w:szCs w:val="18"/>
        </w:rPr>
        <w:tab/>
      </w:r>
      <w:r>
        <w:rPr>
          <w:rFonts w:eastAsiaTheme="minorEastAsia"/>
          <w:szCs w:val="18"/>
        </w:rPr>
        <w:tab/>
      </w:r>
      <w:r>
        <w:rPr>
          <w:szCs w:val="18"/>
          <w:highlight w:val="yellow"/>
        </w:rPr>
        <w:t>xP1 = xP + j * outPatchWidth</w:t>
      </w:r>
      <w:r>
        <w:rPr>
          <w:rFonts w:eastAsiaTheme="minorEastAsia"/>
          <w:szCs w:val="18"/>
        </w:rPr>
        <w:br/>
      </w:r>
      <w:r>
        <w:rPr>
          <w:rFonts w:eastAsiaTheme="minorEastAsia"/>
          <w:szCs w:val="18"/>
        </w:rPr>
        <w:tab/>
      </w:r>
      <w:r>
        <w:rPr>
          <w:rFonts w:eastAsiaTheme="minorEastAsia"/>
          <w:szCs w:val="18"/>
        </w:rPr>
        <w:tab/>
      </w:r>
      <w:r>
        <w:rPr>
          <w:rFonts w:eastAsiaTheme="minorEastAsia"/>
          <w:szCs w:val="18"/>
        </w:rPr>
        <w:tab/>
      </w:r>
      <w:r>
        <w:rPr>
          <w:rFonts w:eastAsiaTheme="minorEastAsia"/>
          <w:szCs w:val="18"/>
        </w:rPr>
        <w:tab/>
      </w:r>
      <w:r>
        <w:rPr>
          <w:rFonts w:eastAsiaTheme="minorEastAsia"/>
          <w:szCs w:val="18"/>
        </w:rPr>
        <w:tab/>
      </w:r>
      <w:r>
        <w:rPr>
          <w:szCs w:val="18"/>
          <w:highlight w:val="yellow"/>
        </w:rPr>
        <w:t>xPc1 = xPc + j * outPatchWidth /</w:t>
      </w:r>
      <w:r>
        <w:rPr>
          <w:rFonts w:eastAsiaTheme="minorEastAsia"/>
          <w:szCs w:val="18"/>
          <w:highlight w:val="yellow"/>
        </w:rPr>
        <w:t xml:space="preserve"> outSubWidthC</w:t>
      </w:r>
      <w:r>
        <w:rPr>
          <w:rFonts w:eastAsiaTheme="minorEastAsia"/>
          <w:szCs w:val="18"/>
        </w:rPr>
        <w:br/>
      </w:r>
      <w:bookmarkEnd w:id="35"/>
      <w:r>
        <w:rPr>
          <w:szCs w:val="18"/>
        </w:rPr>
        <w:tab/>
      </w:r>
      <w:r>
        <w:rPr>
          <w:szCs w:val="18"/>
        </w:rPr>
        <w:tab/>
      </w:r>
      <w:r>
        <w:rPr>
          <w:szCs w:val="18"/>
        </w:rPr>
        <w:tab/>
      </w:r>
      <w:r>
        <w:rPr>
          <w:szCs w:val="18"/>
        </w:rPr>
        <w:tab/>
      </w:r>
      <w:r>
        <w:rPr>
          <w:szCs w:val="18"/>
        </w:rPr>
        <w:tab/>
        <w:t>if( yY &lt; nnpfcOutputPicHeight  &amp;&amp;  xY &lt; nnpfcOutputPicWidth )</w:t>
      </w:r>
      <w:r>
        <w:rPr>
          <w:szCs w:val="18"/>
        </w:rPr>
        <w:br/>
      </w:r>
      <w:r>
        <w:rPr>
          <w:szCs w:val="18"/>
        </w:rPr>
        <w:tab/>
      </w:r>
      <w:r>
        <w:rPr>
          <w:szCs w:val="18"/>
        </w:rPr>
        <w:tab/>
      </w:r>
      <w:r>
        <w:rPr>
          <w:szCs w:val="18"/>
        </w:rPr>
        <w:tab/>
      </w:r>
      <w:r>
        <w:rPr>
          <w:szCs w:val="18"/>
        </w:rPr>
        <w:tab/>
      </w:r>
      <w:r>
        <w:rPr>
          <w:szCs w:val="18"/>
        </w:rPr>
        <w:tab/>
      </w:r>
      <w:r>
        <w:rPr>
          <w:szCs w:val="18"/>
        </w:rPr>
        <w:tab/>
        <w:t>if( !nnpfc_component_last_flag ) {</w:t>
      </w:r>
      <w:r>
        <w:rPr>
          <w:szCs w:val="18"/>
        </w:rPr>
        <w:br/>
      </w:r>
      <w:r>
        <w:rPr>
          <w:szCs w:val="18"/>
        </w:rPr>
        <w:tab/>
      </w:r>
      <w:r>
        <w:rPr>
          <w:szCs w:val="18"/>
        </w:rPr>
        <w:tab/>
      </w:r>
      <w:r>
        <w:rPr>
          <w:szCs w:val="18"/>
        </w:rPr>
        <w:tab/>
      </w:r>
      <w:r>
        <w:rPr>
          <w:szCs w:val="18"/>
        </w:rPr>
        <w:tab/>
      </w:r>
      <w:r>
        <w:rPr>
          <w:szCs w:val="18"/>
        </w:rPr>
        <w:tab/>
      </w:r>
      <w:r>
        <w:rPr>
          <w:szCs w:val="18"/>
        </w:rPr>
        <w:tab/>
      </w:r>
      <w:r>
        <w:rPr>
          <w:szCs w:val="18"/>
        </w:rPr>
        <w:tab/>
        <w:t xml:space="preserve">FilteredYPic[ i ][ xY ][ yY ] = outputTensor[ 0 ][ i ][ 0 ][ yP ][ </w:t>
      </w:r>
      <w:r>
        <w:rPr>
          <w:szCs w:val="18"/>
          <w:highlight w:val="yellow"/>
        </w:rPr>
        <w:t>xP1</w:t>
      </w:r>
      <w:r>
        <w:rPr>
          <w:szCs w:val="18"/>
        </w:rPr>
        <w:t xml:space="preserve"> ]</w:t>
      </w:r>
      <w:r>
        <w:rPr>
          <w:szCs w:val="18"/>
        </w:rPr>
        <w:br/>
      </w:r>
      <w:r>
        <w:rPr>
          <w:szCs w:val="18"/>
        </w:rPr>
        <w:tab/>
      </w:r>
      <w:r>
        <w:rPr>
          <w:szCs w:val="18"/>
        </w:rPr>
        <w:tab/>
      </w:r>
      <w:r>
        <w:rPr>
          <w:szCs w:val="18"/>
        </w:rPr>
        <w:tab/>
      </w:r>
      <w:r>
        <w:rPr>
          <w:szCs w:val="18"/>
        </w:rPr>
        <w:tab/>
      </w:r>
      <w:r>
        <w:rPr>
          <w:szCs w:val="18"/>
        </w:rPr>
        <w:tab/>
      </w:r>
      <w:r>
        <w:rPr>
          <w:szCs w:val="18"/>
        </w:rPr>
        <w:tab/>
      </w:r>
      <w:r>
        <w:rPr>
          <w:szCs w:val="18"/>
        </w:rPr>
        <w:tab/>
        <w:t xml:space="preserve">FilteredCbPic[ i ][ xC ][ yC ] = outputTensor[ 0 ][ i ][ 1 ][ yPc ][ </w:t>
      </w:r>
      <w:r>
        <w:rPr>
          <w:szCs w:val="18"/>
          <w:highlight w:val="yellow"/>
        </w:rPr>
        <w:t>xPc1</w:t>
      </w:r>
      <w:r>
        <w:rPr>
          <w:szCs w:val="18"/>
        </w:rPr>
        <w:t xml:space="preserve"> ]</w:t>
      </w:r>
      <w:r>
        <w:rPr>
          <w:szCs w:val="18"/>
        </w:rPr>
        <w:br/>
      </w:r>
      <w:r>
        <w:rPr>
          <w:szCs w:val="18"/>
        </w:rPr>
        <w:tab/>
      </w:r>
      <w:r>
        <w:rPr>
          <w:szCs w:val="18"/>
        </w:rPr>
        <w:tab/>
      </w:r>
      <w:r>
        <w:rPr>
          <w:szCs w:val="18"/>
        </w:rPr>
        <w:tab/>
      </w:r>
      <w:r>
        <w:rPr>
          <w:szCs w:val="18"/>
        </w:rPr>
        <w:tab/>
      </w:r>
      <w:r>
        <w:rPr>
          <w:szCs w:val="18"/>
        </w:rPr>
        <w:tab/>
      </w:r>
      <w:r>
        <w:rPr>
          <w:szCs w:val="18"/>
        </w:rPr>
        <w:tab/>
      </w:r>
      <w:r>
        <w:rPr>
          <w:szCs w:val="18"/>
        </w:rPr>
        <w:tab/>
        <w:t xml:space="preserve">FilteredCrPic[ i ][ xC ][ yC ] = outputTensor[ 0 ][ i ][ 2 ][ yPc ][ </w:t>
      </w:r>
      <w:r>
        <w:rPr>
          <w:szCs w:val="18"/>
          <w:highlight w:val="yellow"/>
        </w:rPr>
        <w:t>xPc1</w:t>
      </w:r>
      <w:r>
        <w:rPr>
          <w:szCs w:val="18"/>
        </w:rPr>
        <w:t xml:space="preserve"> ]</w:t>
      </w:r>
      <w:r>
        <w:rPr>
          <w:szCs w:val="18"/>
        </w:rPr>
        <w:br/>
      </w:r>
      <w:r>
        <w:rPr>
          <w:szCs w:val="18"/>
        </w:rPr>
        <w:tab/>
      </w:r>
      <w:r>
        <w:rPr>
          <w:szCs w:val="18"/>
        </w:rPr>
        <w:tab/>
      </w:r>
      <w:r>
        <w:rPr>
          <w:szCs w:val="18"/>
        </w:rPr>
        <w:tab/>
      </w:r>
      <w:r>
        <w:rPr>
          <w:szCs w:val="18"/>
        </w:rPr>
        <w:tab/>
      </w:r>
      <w:r>
        <w:rPr>
          <w:szCs w:val="18"/>
        </w:rPr>
        <w:tab/>
      </w:r>
      <w:r>
        <w:rPr>
          <w:szCs w:val="18"/>
        </w:rPr>
        <w:tab/>
        <w:t>} else {</w:t>
      </w:r>
      <w:r>
        <w:rPr>
          <w:szCs w:val="18"/>
        </w:rPr>
        <w:br/>
      </w:r>
      <w:r>
        <w:rPr>
          <w:szCs w:val="18"/>
        </w:rPr>
        <w:tab/>
      </w:r>
      <w:r>
        <w:rPr>
          <w:szCs w:val="18"/>
        </w:rPr>
        <w:tab/>
      </w:r>
      <w:r>
        <w:rPr>
          <w:szCs w:val="18"/>
        </w:rPr>
        <w:tab/>
      </w:r>
      <w:r>
        <w:rPr>
          <w:szCs w:val="18"/>
        </w:rPr>
        <w:tab/>
      </w:r>
      <w:r>
        <w:rPr>
          <w:szCs w:val="18"/>
        </w:rPr>
        <w:tab/>
      </w:r>
      <w:r>
        <w:rPr>
          <w:szCs w:val="18"/>
        </w:rPr>
        <w:tab/>
      </w:r>
      <w:r>
        <w:rPr>
          <w:szCs w:val="18"/>
        </w:rPr>
        <w:tab/>
        <w:t xml:space="preserve">FilteredYPic[ i ][ xY ][ yY ] = outputTensor[ 0 ][ i ][ yP ][ </w:t>
      </w:r>
      <w:r>
        <w:rPr>
          <w:szCs w:val="18"/>
          <w:highlight w:val="yellow"/>
        </w:rPr>
        <w:t>xP1</w:t>
      </w:r>
      <w:r>
        <w:rPr>
          <w:szCs w:val="18"/>
        </w:rPr>
        <w:t xml:space="preserve"> ][ 0 ]</w:t>
      </w:r>
      <w:r>
        <w:rPr>
          <w:szCs w:val="18"/>
        </w:rPr>
        <w:br/>
      </w:r>
      <w:r>
        <w:rPr>
          <w:szCs w:val="18"/>
        </w:rPr>
        <w:tab/>
      </w:r>
      <w:r>
        <w:rPr>
          <w:szCs w:val="18"/>
        </w:rPr>
        <w:tab/>
      </w:r>
      <w:r>
        <w:rPr>
          <w:szCs w:val="18"/>
        </w:rPr>
        <w:tab/>
      </w:r>
      <w:r>
        <w:rPr>
          <w:szCs w:val="18"/>
        </w:rPr>
        <w:tab/>
      </w:r>
      <w:r>
        <w:rPr>
          <w:szCs w:val="18"/>
        </w:rPr>
        <w:tab/>
      </w:r>
      <w:r>
        <w:rPr>
          <w:szCs w:val="18"/>
        </w:rPr>
        <w:tab/>
      </w:r>
      <w:r>
        <w:rPr>
          <w:szCs w:val="18"/>
        </w:rPr>
        <w:tab/>
        <w:t xml:space="preserve">FilteredCbPic[ i ][ xC ][ yC ] = outputTensor[ 0 ][ i ][ yPc ][ </w:t>
      </w:r>
      <w:r>
        <w:rPr>
          <w:szCs w:val="18"/>
          <w:highlight w:val="yellow"/>
        </w:rPr>
        <w:t>xPc1</w:t>
      </w:r>
      <w:r>
        <w:rPr>
          <w:szCs w:val="18"/>
        </w:rPr>
        <w:t xml:space="preserve"> ][ 1 ]</w:t>
      </w:r>
      <w:r>
        <w:rPr>
          <w:szCs w:val="18"/>
        </w:rPr>
        <w:br/>
      </w:r>
      <w:r>
        <w:rPr>
          <w:szCs w:val="18"/>
        </w:rPr>
        <w:tab/>
      </w:r>
      <w:r>
        <w:rPr>
          <w:szCs w:val="18"/>
        </w:rPr>
        <w:tab/>
      </w:r>
      <w:r>
        <w:rPr>
          <w:szCs w:val="18"/>
        </w:rPr>
        <w:tab/>
      </w:r>
      <w:r>
        <w:rPr>
          <w:szCs w:val="18"/>
        </w:rPr>
        <w:tab/>
      </w:r>
      <w:r>
        <w:rPr>
          <w:szCs w:val="18"/>
        </w:rPr>
        <w:tab/>
      </w:r>
      <w:r>
        <w:rPr>
          <w:szCs w:val="18"/>
        </w:rPr>
        <w:tab/>
      </w:r>
      <w:r>
        <w:rPr>
          <w:szCs w:val="18"/>
        </w:rPr>
        <w:tab/>
        <w:t xml:space="preserve">FilteredCrPic[ i ][ xC ][ yC ] = outputTensor[ 0 ][ i ][ yPc ][ </w:t>
      </w:r>
      <w:r>
        <w:rPr>
          <w:szCs w:val="18"/>
          <w:highlight w:val="yellow"/>
        </w:rPr>
        <w:t>xPc1</w:t>
      </w:r>
      <w:r>
        <w:rPr>
          <w:szCs w:val="18"/>
        </w:rPr>
        <w:t xml:space="preserve"> ][ 2 ]</w:t>
      </w:r>
      <w:r>
        <w:rPr>
          <w:szCs w:val="18"/>
        </w:rPr>
        <w:br/>
      </w:r>
      <w:r>
        <w:rPr>
          <w:szCs w:val="18"/>
        </w:rPr>
        <w:tab/>
      </w:r>
      <w:r>
        <w:rPr>
          <w:szCs w:val="18"/>
        </w:rPr>
        <w:tab/>
      </w:r>
      <w:r>
        <w:rPr>
          <w:szCs w:val="18"/>
        </w:rPr>
        <w:tab/>
      </w:r>
      <w:r>
        <w:rPr>
          <w:szCs w:val="18"/>
        </w:rPr>
        <w:tab/>
      </w:r>
      <w:r>
        <w:rPr>
          <w:szCs w:val="18"/>
        </w:rPr>
        <w:tab/>
      </w:r>
      <w:r>
        <w:rPr>
          <w:szCs w:val="18"/>
        </w:rPr>
        <w:tab/>
        <w:t>}</w:t>
      </w:r>
      <w:r>
        <w:rPr>
          <w:szCs w:val="18"/>
        </w:rPr>
        <w:br/>
      </w:r>
      <w:r>
        <w:rPr>
          <w:szCs w:val="18"/>
        </w:rPr>
        <w:tab/>
      </w:r>
      <w:r>
        <w:rPr>
          <w:szCs w:val="18"/>
        </w:rPr>
        <w:tab/>
      </w:r>
      <w:r>
        <w:rPr>
          <w:szCs w:val="18"/>
        </w:rPr>
        <w:tab/>
      </w:r>
      <w:r>
        <w:rPr>
          <w:szCs w:val="18"/>
        </w:rPr>
        <w:tab/>
        <w:t>}</w:t>
      </w:r>
      <w:r>
        <w:rPr>
          <w:szCs w:val="18"/>
        </w:rPr>
        <w:br/>
      </w:r>
      <w:r>
        <w:rPr>
          <w:szCs w:val="18"/>
        </w:rPr>
        <w:tab/>
      </w:r>
      <w:r>
        <w:rPr>
          <w:rFonts w:eastAsiaTheme="minorEastAsia"/>
          <w:szCs w:val="18"/>
        </w:rPr>
        <w:t>else if</w:t>
      </w:r>
      <w:r>
        <w:rPr>
          <w:szCs w:val="18"/>
        </w:rPr>
        <w:t xml:space="preserve">( nnpfc_out_order_idc  = =  3 ) </w:t>
      </w:r>
      <w:r>
        <w:rPr>
          <w:szCs w:val="18"/>
        </w:rPr>
        <w:br/>
      </w:r>
      <w:r>
        <w:rPr>
          <w:rFonts w:eastAsiaTheme="minorEastAsia"/>
          <w:szCs w:val="18"/>
        </w:rPr>
        <w:tab/>
      </w:r>
      <w:r>
        <w:rPr>
          <w:rFonts w:eastAsiaTheme="minorEastAsia"/>
          <w:szCs w:val="18"/>
        </w:rPr>
        <w:tab/>
      </w:r>
      <w:r>
        <w:rPr>
          <w:szCs w:val="18"/>
          <w:highlight w:val="yellow"/>
        </w:rPr>
        <w:t>for( j = 0; j &lt; numTemporalExtrapolations; j++ )</w:t>
      </w:r>
      <w:r>
        <w:rPr>
          <w:szCs w:val="18"/>
        </w:rPr>
        <w:br/>
      </w:r>
      <w:r>
        <w:rPr>
          <w:szCs w:val="18"/>
        </w:rPr>
        <w:tab/>
      </w:r>
      <w:r>
        <w:rPr>
          <w:szCs w:val="18"/>
        </w:rPr>
        <w:tab/>
      </w:r>
      <w:r>
        <w:rPr>
          <w:szCs w:val="18"/>
        </w:rPr>
        <w:tab/>
        <w:t>for( yP = 0; yP &lt; outPatchHeight; yP++ )</w:t>
      </w:r>
      <w:r>
        <w:rPr>
          <w:szCs w:val="18"/>
        </w:rPr>
        <w:br/>
      </w:r>
      <w:r>
        <w:rPr>
          <w:szCs w:val="18"/>
        </w:rPr>
        <w:tab/>
      </w:r>
      <w:r>
        <w:rPr>
          <w:szCs w:val="18"/>
        </w:rPr>
        <w:tab/>
      </w:r>
      <w:r>
        <w:rPr>
          <w:szCs w:val="18"/>
        </w:rPr>
        <w:tab/>
      </w:r>
      <w:r>
        <w:rPr>
          <w:szCs w:val="18"/>
        </w:rPr>
        <w:tab/>
        <w:t>for( xP = 0; xP &lt; outPatchWidth; xP++ ) {</w:t>
      </w:r>
      <w:r>
        <w:rPr>
          <w:szCs w:val="18"/>
        </w:rPr>
        <w:br/>
      </w:r>
      <w:r>
        <w:rPr>
          <w:szCs w:val="18"/>
        </w:rPr>
        <w:tab/>
      </w:r>
      <w:r>
        <w:rPr>
          <w:szCs w:val="18"/>
        </w:rPr>
        <w:tab/>
      </w:r>
      <w:r>
        <w:rPr>
          <w:szCs w:val="18"/>
        </w:rPr>
        <w:tab/>
      </w:r>
      <w:r>
        <w:rPr>
          <w:szCs w:val="18"/>
        </w:rPr>
        <w:tab/>
      </w:r>
      <w:r>
        <w:rPr>
          <w:szCs w:val="18"/>
        </w:rPr>
        <w:tab/>
        <w:t>ySrc = cTop / 2 * outPatchHeight / inpPatchHeight + yP</w:t>
      </w:r>
      <w:r>
        <w:rPr>
          <w:szCs w:val="18"/>
        </w:rPr>
        <w:br/>
      </w:r>
      <w:r>
        <w:rPr>
          <w:szCs w:val="18"/>
        </w:rPr>
        <w:tab/>
      </w:r>
      <w:r>
        <w:rPr>
          <w:szCs w:val="18"/>
        </w:rPr>
        <w:tab/>
      </w:r>
      <w:r>
        <w:rPr>
          <w:szCs w:val="18"/>
        </w:rPr>
        <w:tab/>
      </w:r>
      <w:r>
        <w:rPr>
          <w:szCs w:val="18"/>
        </w:rPr>
        <w:tab/>
      </w:r>
      <w:r>
        <w:rPr>
          <w:szCs w:val="18"/>
        </w:rPr>
        <w:tab/>
        <w:t>xSrc = cLeft / 2 * outPatchWidth / inpPatchWidth + xP</w:t>
      </w:r>
      <w:r>
        <w:rPr>
          <w:rFonts w:eastAsiaTheme="minorEastAsia"/>
          <w:szCs w:val="18"/>
        </w:rPr>
        <w:tab/>
      </w:r>
      <w:r>
        <w:rPr>
          <w:rFonts w:eastAsiaTheme="minorEastAsia"/>
          <w:szCs w:val="18"/>
        </w:rPr>
        <w:tab/>
      </w:r>
      <w:r>
        <w:rPr>
          <w:rFonts w:eastAsiaTheme="minorEastAsia"/>
          <w:szCs w:val="18"/>
        </w:rPr>
        <w:tab/>
      </w:r>
      <w:r>
        <w:rPr>
          <w:rFonts w:eastAsiaTheme="minorEastAsia"/>
          <w:szCs w:val="18"/>
        </w:rPr>
        <w:tab/>
      </w:r>
      <w:r>
        <w:rPr>
          <w:rFonts w:eastAsiaTheme="minorEastAsia"/>
          <w:szCs w:val="18"/>
        </w:rPr>
        <w:tab/>
      </w:r>
      <w:r>
        <w:rPr>
          <w:szCs w:val="18"/>
          <w:highlight w:val="yellow"/>
        </w:rPr>
        <w:t>xSrc += j * nnpfcOutputPicWidth</w:t>
      </w:r>
      <w:r>
        <w:rPr>
          <w:szCs w:val="18"/>
        </w:rPr>
        <w:br/>
      </w:r>
      <w:r>
        <w:rPr>
          <w:rFonts w:eastAsiaTheme="minorEastAsia"/>
          <w:szCs w:val="18"/>
        </w:rPr>
        <w:tab/>
      </w:r>
      <w:r>
        <w:rPr>
          <w:rFonts w:eastAsiaTheme="minorEastAsia"/>
          <w:szCs w:val="18"/>
        </w:rPr>
        <w:tab/>
      </w:r>
      <w:r>
        <w:rPr>
          <w:rFonts w:eastAsiaTheme="minorEastAsia"/>
          <w:szCs w:val="18"/>
        </w:rPr>
        <w:tab/>
      </w:r>
      <w:r>
        <w:rPr>
          <w:rFonts w:eastAsiaTheme="minorEastAsia"/>
          <w:szCs w:val="18"/>
        </w:rPr>
        <w:tab/>
      </w:r>
      <w:r>
        <w:rPr>
          <w:rFonts w:eastAsiaTheme="minorEastAsia"/>
          <w:szCs w:val="18"/>
        </w:rPr>
        <w:tab/>
      </w:r>
      <w:r>
        <w:rPr>
          <w:szCs w:val="18"/>
          <w:highlight w:val="yellow"/>
        </w:rPr>
        <w:t>xP1 = xP + j * outPatchWidth</w:t>
      </w:r>
      <w:r>
        <w:rPr>
          <w:rFonts w:eastAsiaTheme="minorEastAsia"/>
          <w:szCs w:val="18"/>
        </w:rPr>
        <w:br/>
      </w:r>
      <w:r>
        <w:rPr>
          <w:szCs w:val="18"/>
        </w:rPr>
        <w:tab/>
      </w:r>
      <w:r>
        <w:rPr>
          <w:szCs w:val="18"/>
        </w:rPr>
        <w:tab/>
      </w:r>
      <w:r>
        <w:rPr>
          <w:szCs w:val="18"/>
        </w:rPr>
        <w:tab/>
      </w:r>
      <w:r>
        <w:rPr>
          <w:szCs w:val="18"/>
        </w:rPr>
        <w:tab/>
      </w:r>
      <w:r>
        <w:rPr>
          <w:szCs w:val="18"/>
        </w:rPr>
        <w:tab/>
        <w:t>if( ySrc &lt; nnpfcOutputPicHeight / 2  &amp;&amp;</w:t>
      </w:r>
      <w:r>
        <w:rPr>
          <w:szCs w:val="18"/>
        </w:rPr>
        <w:br/>
      </w:r>
      <w:r>
        <w:rPr>
          <w:szCs w:val="18"/>
        </w:rPr>
        <w:tab/>
      </w:r>
      <w:r>
        <w:rPr>
          <w:szCs w:val="18"/>
        </w:rPr>
        <w:tab/>
      </w:r>
      <w:r>
        <w:rPr>
          <w:szCs w:val="18"/>
        </w:rPr>
        <w:tab/>
      </w:r>
      <w:r>
        <w:rPr>
          <w:szCs w:val="18"/>
        </w:rPr>
        <w:tab/>
      </w:r>
      <w:r>
        <w:rPr>
          <w:szCs w:val="18"/>
        </w:rPr>
        <w:tab/>
      </w:r>
      <w:r>
        <w:rPr>
          <w:szCs w:val="18"/>
        </w:rPr>
        <w:tab/>
      </w:r>
      <w:r>
        <w:rPr>
          <w:szCs w:val="18"/>
        </w:rPr>
        <w:tab/>
        <w:t>xSrc &lt; nnpfcOutputPicWidth / 2 )</w:t>
      </w:r>
      <w:r>
        <w:rPr>
          <w:szCs w:val="18"/>
        </w:rPr>
        <w:br/>
      </w:r>
      <w:r>
        <w:rPr>
          <w:szCs w:val="18"/>
        </w:rPr>
        <w:tab/>
      </w:r>
      <w:r>
        <w:rPr>
          <w:szCs w:val="18"/>
        </w:rPr>
        <w:tab/>
      </w:r>
      <w:r>
        <w:rPr>
          <w:szCs w:val="18"/>
        </w:rPr>
        <w:tab/>
      </w:r>
      <w:r>
        <w:rPr>
          <w:szCs w:val="18"/>
        </w:rPr>
        <w:tab/>
      </w:r>
      <w:r>
        <w:rPr>
          <w:szCs w:val="18"/>
        </w:rPr>
        <w:tab/>
      </w:r>
      <w:r>
        <w:rPr>
          <w:szCs w:val="18"/>
        </w:rPr>
        <w:tab/>
        <w:t>if( !nnpfc_component_last_flag ) {</w:t>
      </w:r>
      <w:r>
        <w:rPr>
          <w:szCs w:val="18"/>
        </w:rPr>
        <w:br/>
      </w:r>
      <w:r>
        <w:rPr>
          <w:szCs w:val="18"/>
        </w:rPr>
        <w:tab/>
      </w:r>
      <w:r>
        <w:rPr>
          <w:szCs w:val="18"/>
        </w:rPr>
        <w:tab/>
      </w:r>
      <w:r>
        <w:rPr>
          <w:szCs w:val="18"/>
        </w:rPr>
        <w:tab/>
      </w:r>
      <w:r>
        <w:rPr>
          <w:szCs w:val="18"/>
        </w:rPr>
        <w:tab/>
      </w:r>
      <w:r>
        <w:rPr>
          <w:szCs w:val="18"/>
        </w:rPr>
        <w:tab/>
      </w:r>
      <w:r>
        <w:rPr>
          <w:szCs w:val="18"/>
        </w:rPr>
        <w:tab/>
      </w:r>
      <w:r>
        <w:rPr>
          <w:szCs w:val="18"/>
        </w:rPr>
        <w:tab/>
        <w:t xml:space="preserve">FilteredYPic[ i ][ xSrc * 2 ][ ySrc * 2 ] = outputTensor[ 0 ][ i ][ 0 ][ yP ][ </w:t>
      </w:r>
      <w:r>
        <w:rPr>
          <w:szCs w:val="18"/>
          <w:highlight w:val="yellow"/>
        </w:rPr>
        <w:t>xP1</w:t>
      </w:r>
      <w:r>
        <w:rPr>
          <w:szCs w:val="18"/>
        </w:rPr>
        <w:t xml:space="preserve"> ]</w:t>
      </w:r>
      <w:r>
        <w:rPr>
          <w:szCs w:val="18"/>
        </w:rPr>
        <w:br/>
      </w:r>
      <w:r>
        <w:rPr>
          <w:szCs w:val="18"/>
        </w:rPr>
        <w:tab/>
      </w:r>
      <w:r>
        <w:rPr>
          <w:szCs w:val="18"/>
        </w:rPr>
        <w:tab/>
      </w:r>
      <w:r>
        <w:rPr>
          <w:szCs w:val="18"/>
        </w:rPr>
        <w:tab/>
      </w:r>
      <w:r>
        <w:rPr>
          <w:szCs w:val="18"/>
        </w:rPr>
        <w:tab/>
      </w:r>
      <w:r>
        <w:rPr>
          <w:szCs w:val="18"/>
        </w:rPr>
        <w:tab/>
      </w:r>
      <w:r>
        <w:rPr>
          <w:szCs w:val="18"/>
        </w:rPr>
        <w:tab/>
      </w:r>
      <w:r>
        <w:rPr>
          <w:szCs w:val="18"/>
        </w:rPr>
        <w:tab/>
        <w:t xml:space="preserve">FilteredYPic[ i ][ xSrc * 2 + 1 ][ ySrc * 2 ] = outputTensor[ 0 ][ i ][ 1 ][ yP ][ </w:t>
      </w:r>
      <w:r>
        <w:rPr>
          <w:szCs w:val="18"/>
          <w:highlight w:val="yellow"/>
        </w:rPr>
        <w:t>xP1</w:t>
      </w:r>
      <w:r>
        <w:rPr>
          <w:szCs w:val="18"/>
        </w:rPr>
        <w:t xml:space="preserve"> ]</w:t>
      </w:r>
      <w:r>
        <w:rPr>
          <w:szCs w:val="18"/>
        </w:rPr>
        <w:br/>
      </w:r>
      <w:r>
        <w:rPr>
          <w:szCs w:val="18"/>
        </w:rPr>
        <w:tab/>
      </w:r>
      <w:r>
        <w:rPr>
          <w:szCs w:val="18"/>
        </w:rPr>
        <w:tab/>
      </w:r>
      <w:r>
        <w:rPr>
          <w:szCs w:val="18"/>
        </w:rPr>
        <w:tab/>
      </w:r>
      <w:r>
        <w:rPr>
          <w:szCs w:val="18"/>
        </w:rPr>
        <w:tab/>
      </w:r>
      <w:r>
        <w:rPr>
          <w:szCs w:val="18"/>
        </w:rPr>
        <w:tab/>
      </w:r>
      <w:r>
        <w:rPr>
          <w:szCs w:val="18"/>
        </w:rPr>
        <w:tab/>
      </w:r>
      <w:r>
        <w:rPr>
          <w:szCs w:val="18"/>
        </w:rPr>
        <w:tab/>
        <w:t xml:space="preserve">FilteredYPic[ i ][ xSrc * 2 ][ ySrc * 2 + 1 ] = outputTensor[ 0 ][ i ][ 2 ][ yP ][ </w:t>
      </w:r>
      <w:r>
        <w:rPr>
          <w:szCs w:val="18"/>
          <w:highlight w:val="yellow"/>
        </w:rPr>
        <w:t>xP1</w:t>
      </w:r>
      <w:r>
        <w:rPr>
          <w:szCs w:val="18"/>
        </w:rPr>
        <w:t xml:space="preserve"> ]</w:t>
      </w:r>
      <w:r>
        <w:rPr>
          <w:szCs w:val="18"/>
        </w:rPr>
        <w:br/>
      </w:r>
      <w:r>
        <w:rPr>
          <w:szCs w:val="18"/>
        </w:rPr>
        <w:tab/>
      </w:r>
      <w:r>
        <w:rPr>
          <w:szCs w:val="18"/>
        </w:rPr>
        <w:tab/>
      </w:r>
      <w:r>
        <w:rPr>
          <w:szCs w:val="18"/>
        </w:rPr>
        <w:tab/>
      </w:r>
      <w:r>
        <w:rPr>
          <w:szCs w:val="18"/>
        </w:rPr>
        <w:tab/>
      </w:r>
      <w:r>
        <w:rPr>
          <w:szCs w:val="18"/>
        </w:rPr>
        <w:tab/>
      </w:r>
      <w:r>
        <w:rPr>
          <w:szCs w:val="18"/>
        </w:rPr>
        <w:tab/>
      </w:r>
      <w:r>
        <w:rPr>
          <w:szCs w:val="18"/>
        </w:rPr>
        <w:tab/>
        <w:t xml:space="preserve">FilteredYPic[ i ][ xSrc * 2 + 1][ ySrc * 2 + 1 ] = outputTensor[ 0 ][ i ][ 3 ][ yP ][ </w:t>
      </w:r>
      <w:r>
        <w:rPr>
          <w:szCs w:val="18"/>
          <w:highlight w:val="yellow"/>
        </w:rPr>
        <w:t>xP1</w:t>
      </w:r>
      <w:r>
        <w:rPr>
          <w:szCs w:val="18"/>
        </w:rPr>
        <w:t xml:space="preserve"> ]</w:t>
      </w:r>
      <w:r>
        <w:rPr>
          <w:szCs w:val="18"/>
        </w:rPr>
        <w:br/>
      </w:r>
      <w:r>
        <w:rPr>
          <w:szCs w:val="18"/>
        </w:rPr>
        <w:tab/>
      </w:r>
      <w:r>
        <w:rPr>
          <w:szCs w:val="18"/>
        </w:rPr>
        <w:tab/>
      </w:r>
      <w:r>
        <w:rPr>
          <w:szCs w:val="18"/>
        </w:rPr>
        <w:tab/>
      </w:r>
      <w:r>
        <w:rPr>
          <w:szCs w:val="18"/>
        </w:rPr>
        <w:tab/>
      </w:r>
      <w:r>
        <w:rPr>
          <w:szCs w:val="18"/>
        </w:rPr>
        <w:tab/>
      </w:r>
      <w:r>
        <w:rPr>
          <w:szCs w:val="18"/>
        </w:rPr>
        <w:tab/>
      </w:r>
      <w:r>
        <w:rPr>
          <w:szCs w:val="18"/>
        </w:rPr>
        <w:tab/>
        <w:t xml:space="preserve">FilteredCbPic[ i ][ xSrc ][ ySrc ] = outputTensor[ 0 ][ i ][ 4 ][ yP ][ </w:t>
      </w:r>
      <w:r>
        <w:rPr>
          <w:szCs w:val="18"/>
          <w:highlight w:val="yellow"/>
        </w:rPr>
        <w:t>xP1</w:t>
      </w:r>
      <w:r>
        <w:rPr>
          <w:szCs w:val="18"/>
        </w:rPr>
        <w:t xml:space="preserve"> ]</w:t>
      </w:r>
      <w:r>
        <w:rPr>
          <w:szCs w:val="18"/>
        </w:rPr>
        <w:br/>
      </w:r>
      <w:r>
        <w:rPr>
          <w:szCs w:val="18"/>
        </w:rPr>
        <w:tab/>
      </w:r>
      <w:r>
        <w:rPr>
          <w:szCs w:val="18"/>
        </w:rPr>
        <w:tab/>
      </w:r>
      <w:r>
        <w:rPr>
          <w:szCs w:val="18"/>
        </w:rPr>
        <w:tab/>
      </w:r>
      <w:r>
        <w:rPr>
          <w:szCs w:val="18"/>
        </w:rPr>
        <w:tab/>
      </w:r>
      <w:r>
        <w:rPr>
          <w:szCs w:val="18"/>
        </w:rPr>
        <w:tab/>
      </w:r>
      <w:r>
        <w:rPr>
          <w:szCs w:val="18"/>
        </w:rPr>
        <w:tab/>
      </w:r>
      <w:r>
        <w:rPr>
          <w:szCs w:val="18"/>
        </w:rPr>
        <w:tab/>
        <w:t xml:space="preserve">FilteredCrPic[ i ][ xSrc ][ ySrc ] = outputTensor[ 0 ][ i ][ 5 ][ yP ][ </w:t>
      </w:r>
      <w:r>
        <w:rPr>
          <w:szCs w:val="18"/>
          <w:highlight w:val="yellow"/>
        </w:rPr>
        <w:t>xP1</w:t>
      </w:r>
      <w:r>
        <w:rPr>
          <w:szCs w:val="18"/>
        </w:rPr>
        <w:t xml:space="preserve"> ]</w:t>
      </w:r>
      <w:r>
        <w:rPr>
          <w:szCs w:val="18"/>
        </w:rPr>
        <w:br/>
      </w:r>
      <w:r>
        <w:rPr>
          <w:szCs w:val="18"/>
        </w:rPr>
        <w:tab/>
      </w:r>
      <w:r>
        <w:rPr>
          <w:szCs w:val="18"/>
        </w:rPr>
        <w:tab/>
      </w:r>
      <w:r>
        <w:rPr>
          <w:szCs w:val="18"/>
        </w:rPr>
        <w:tab/>
      </w:r>
      <w:r>
        <w:rPr>
          <w:szCs w:val="18"/>
        </w:rPr>
        <w:tab/>
      </w:r>
      <w:r>
        <w:rPr>
          <w:szCs w:val="18"/>
        </w:rPr>
        <w:tab/>
      </w:r>
      <w:r>
        <w:rPr>
          <w:szCs w:val="18"/>
        </w:rPr>
        <w:tab/>
        <w:t>} else {</w:t>
      </w:r>
      <w:r>
        <w:rPr>
          <w:szCs w:val="18"/>
        </w:rPr>
        <w:br/>
      </w:r>
      <w:r>
        <w:rPr>
          <w:szCs w:val="18"/>
        </w:rPr>
        <w:tab/>
      </w:r>
      <w:r>
        <w:rPr>
          <w:szCs w:val="18"/>
        </w:rPr>
        <w:tab/>
      </w:r>
      <w:r>
        <w:rPr>
          <w:szCs w:val="18"/>
        </w:rPr>
        <w:tab/>
      </w:r>
      <w:r>
        <w:rPr>
          <w:szCs w:val="18"/>
        </w:rPr>
        <w:tab/>
      </w:r>
      <w:r>
        <w:rPr>
          <w:szCs w:val="18"/>
        </w:rPr>
        <w:tab/>
      </w:r>
      <w:r>
        <w:rPr>
          <w:szCs w:val="18"/>
        </w:rPr>
        <w:tab/>
      </w:r>
      <w:r>
        <w:rPr>
          <w:szCs w:val="18"/>
        </w:rPr>
        <w:tab/>
        <w:t xml:space="preserve">FilteredYPic[ i ][ xSrc * 2 ][ ySrc * 2 ] = outputTensor[ 0 ][ i ][ yP ][ </w:t>
      </w:r>
      <w:r>
        <w:rPr>
          <w:szCs w:val="18"/>
          <w:highlight w:val="yellow"/>
        </w:rPr>
        <w:t>xP1</w:t>
      </w:r>
      <w:r>
        <w:rPr>
          <w:szCs w:val="18"/>
        </w:rPr>
        <w:t xml:space="preserve"> ][ 0 ]</w:t>
      </w:r>
      <w:r>
        <w:rPr>
          <w:szCs w:val="18"/>
        </w:rPr>
        <w:br/>
      </w:r>
      <w:r>
        <w:rPr>
          <w:szCs w:val="18"/>
        </w:rPr>
        <w:tab/>
      </w:r>
      <w:r>
        <w:rPr>
          <w:szCs w:val="18"/>
        </w:rPr>
        <w:tab/>
      </w:r>
      <w:r>
        <w:rPr>
          <w:szCs w:val="18"/>
        </w:rPr>
        <w:tab/>
      </w:r>
      <w:r>
        <w:rPr>
          <w:szCs w:val="18"/>
        </w:rPr>
        <w:tab/>
      </w:r>
      <w:r>
        <w:rPr>
          <w:szCs w:val="18"/>
        </w:rPr>
        <w:tab/>
      </w:r>
      <w:r>
        <w:rPr>
          <w:szCs w:val="18"/>
        </w:rPr>
        <w:tab/>
      </w:r>
      <w:r>
        <w:rPr>
          <w:szCs w:val="18"/>
        </w:rPr>
        <w:tab/>
        <w:t xml:space="preserve">FilteredYPic[ i ][ xSrc * 2 + 1 ][ ySrc * 2 ] = outputTensor[ 0 ][ i ][ yP ][ </w:t>
      </w:r>
      <w:r>
        <w:rPr>
          <w:szCs w:val="18"/>
          <w:highlight w:val="yellow"/>
        </w:rPr>
        <w:t>xP1</w:t>
      </w:r>
      <w:r>
        <w:rPr>
          <w:szCs w:val="18"/>
        </w:rPr>
        <w:t xml:space="preserve"> ][ 1 ]</w:t>
      </w:r>
      <w:r>
        <w:rPr>
          <w:szCs w:val="18"/>
        </w:rPr>
        <w:br/>
      </w:r>
      <w:r>
        <w:rPr>
          <w:szCs w:val="18"/>
        </w:rPr>
        <w:tab/>
      </w:r>
      <w:r>
        <w:rPr>
          <w:szCs w:val="18"/>
        </w:rPr>
        <w:tab/>
      </w:r>
      <w:r>
        <w:rPr>
          <w:szCs w:val="18"/>
        </w:rPr>
        <w:tab/>
      </w:r>
      <w:r>
        <w:rPr>
          <w:szCs w:val="18"/>
        </w:rPr>
        <w:tab/>
      </w:r>
      <w:r>
        <w:rPr>
          <w:szCs w:val="18"/>
        </w:rPr>
        <w:tab/>
      </w:r>
      <w:r>
        <w:rPr>
          <w:szCs w:val="18"/>
        </w:rPr>
        <w:tab/>
      </w:r>
      <w:r>
        <w:rPr>
          <w:szCs w:val="18"/>
        </w:rPr>
        <w:tab/>
        <w:t xml:space="preserve">FilteredYPic[ i ][ xSrc * 2 ][ ySrc * 2 + 1 ] = outputTensor[ 0 ][ i ][ yP ][ </w:t>
      </w:r>
      <w:r>
        <w:rPr>
          <w:szCs w:val="18"/>
          <w:highlight w:val="yellow"/>
        </w:rPr>
        <w:t>xP1</w:t>
      </w:r>
      <w:r>
        <w:rPr>
          <w:szCs w:val="18"/>
        </w:rPr>
        <w:t xml:space="preserve"> ][ 2 ]</w:t>
      </w:r>
      <w:r>
        <w:rPr>
          <w:szCs w:val="18"/>
        </w:rPr>
        <w:br/>
      </w:r>
      <w:r>
        <w:rPr>
          <w:szCs w:val="18"/>
        </w:rPr>
        <w:tab/>
      </w:r>
      <w:r>
        <w:rPr>
          <w:szCs w:val="18"/>
        </w:rPr>
        <w:tab/>
      </w:r>
      <w:r>
        <w:rPr>
          <w:szCs w:val="18"/>
        </w:rPr>
        <w:tab/>
      </w:r>
      <w:r>
        <w:rPr>
          <w:szCs w:val="18"/>
        </w:rPr>
        <w:tab/>
      </w:r>
      <w:r>
        <w:rPr>
          <w:szCs w:val="18"/>
        </w:rPr>
        <w:tab/>
      </w:r>
      <w:r>
        <w:rPr>
          <w:szCs w:val="18"/>
        </w:rPr>
        <w:tab/>
      </w:r>
      <w:r>
        <w:rPr>
          <w:szCs w:val="18"/>
        </w:rPr>
        <w:tab/>
        <w:t xml:space="preserve">FilteredYPic[ i ][ xSrc * 2 + 1][ ySrc * 2 + 1 ] = outputTensor[ 0 ][ i ][ yP ][ </w:t>
      </w:r>
      <w:r>
        <w:rPr>
          <w:szCs w:val="18"/>
          <w:highlight w:val="yellow"/>
        </w:rPr>
        <w:t>xP1</w:t>
      </w:r>
      <w:r>
        <w:rPr>
          <w:szCs w:val="18"/>
        </w:rPr>
        <w:t xml:space="preserve"> ][ 3 ]</w:t>
      </w:r>
      <w:r>
        <w:rPr>
          <w:szCs w:val="18"/>
        </w:rPr>
        <w:br/>
      </w:r>
      <w:r>
        <w:rPr>
          <w:szCs w:val="18"/>
        </w:rPr>
        <w:tab/>
      </w:r>
      <w:r>
        <w:rPr>
          <w:szCs w:val="18"/>
        </w:rPr>
        <w:tab/>
      </w:r>
      <w:r>
        <w:rPr>
          <w:szCs w:val="18"/>
        </w:rPr>
        <w:tab/>
      </w:r>
      <w:r>
        <w:rPr>
          <w:szCs w:val="18"/>
        </w:rPr>
        <w:tab/>
      </w:r>
      <w:r>
        <w:rPr>
          <w:szCs w:val="18"/>
        </w:rPr>
        <w:tab/>
      </w:r>
      <w:r>
        <w:rPr>
          <w:szCs w:val="18"/>
        </w:rPr>
        <w:tab/>
      </w:r>
      <w:r>
        <w:rPr>
          <w:szCs w:val="18"/>
        </w:rPr>
        <w:tab/>
        <w:t xml:space="preserve">FilteredCbPic[ i ][ xSrc ][ ySrc ] = outputTensor[ 0 ][ i ][ yP ][ </w:t>
      </w:r>
      <w:r>
        <w:rPr>
          <w:szCs w:val="18"/>
          <w:highlight w:val="yellow"/>
        </w:rPr>
        <w:t>xP1</w:t>
      </w:r>
      <w:r>
        <w:rPr>
          <w:szCs w:val="18"/>
        </w:rPr>
        <w:t xml:space="preserve"> ][ 4 ]</w:t>
      </w:r>
      <w:r>
        <w:rPr>
          <w:szCs w:val="18"/>
        </w:rPr>
        <w:br/>
      </w:r>
      <w:r>
        <w:rPr>
          <w:szCs w:val="18"/>
        </w:rPr>
        <w:tab/>
      </w:r>
      <w:r>
        <w:rPr>
          <w:szCs w:val="18"/>
        </w:rPr>
        <w:tab/>
      </w:r>
      <w:r>
        <w:rPr>
          <w:szCs w:val="18"/>
        </w:rPr>
        <w:tab/>
      </w:r>
      <w:r>
        <w:rPr>
          <w:szCs w:val="18"/>
        </w:rPr>
        <w:tab/>
      </w:r>
      <w:r>
        <w:rPr>
          <w:szCs w:val="18"/>
        </w:rPr>
        <w:tab/>
      </w:r>
      <w:r>
        <w:rPr>
          <w:szCs w:val="18"/>
        </w:rPr>
        <w:tab/>
      </w:r>
      <w:r>
        <w:rPr>
          <w:szCs w:val="18"/>
        </w:rPr>
        <w:tab/>
        <w:t xml:space="preserve">FilteredCrPic[ i ][ xSrc ][ ySrc ] = outputTensor[ 0 ][ i ][ yP ][ </w:t>
      </w:r>
      <w:r>
        <w:rPr>
          <w:szCs w:val="18"/>
          <w:highlight w:val="yellow"/>
        </w:rPr>
        <w:t>xP1</w:t>
      </w:r>
      <w:r>
        <w:rPr>
          <w:szCs w:val="18"/>
        </w:rPr>
        <w:t xml:space="preserve"> ][ 5 ]</w:t>
      </w:r>
      <w:r>
        <w:rPr>
          <w:szCs w:val="18"/>
        </w:rPr>
        <w:br/>
      </w:r>
      <w:r>
        <w:rPr>
          <w:szCs w:val="18"/>
        </w:rPr>
        <w:tab/>
      </w:r>
      <w:r>
        <w:rPr>
          <w:szCs w:val="18"/>
        </w:rPr>
        <w:tab/>
      </w:r>
      <w:r>
        <w:rPr>
          <w:szCs w:val="18"/>
        </w:rPr>
        <w:tab/>
      </w:r>
      <w:r>
        <w:rPr>
          <w:szCs w:val="18"/>
        </w:rPr>
        <w:tab/>
      </w:r>
      <w:r>
        <w:rPr>
          <w:szCs w:val="18"/>
        </w:rPr>
        <w:tab/>
      </w:r>
      <w:r>
        <w:rPr>
          <w:szCs w:val="18"/>
        </w:rPr>
        <w:tab/>
        <w:t>}</w:t>
      </w:r>
      <w:r>
        <w:rPr>
          <w:szCs w:val="18"/>
        </w:rPr>
        <w:br/>
      </w:r>
      <w:r>
        <w:rPr>
          <w:szCs w:val="18"/>
        </w:rPr>
        <w:tab/>
      </w:r>
      <w:r>
        <w:rPr>
          <w:szCs w:val="18"/>
        </w:rPr>
        <w:tab/>
      </w:r>
      <w:r>
        <w:rPr>
          <w:szCs w:val="18"/>
        </w:rPr>
        <w:tab/>
      </w:r>
      <w:r>
        <w:rPr>
          <w:szCs w:val="18"/>
        </w:rPr>
        <w:tab/>
        <w:t>}</w:t>
      </w:r>
      <w:r>
        <w:rPr>
          <w:szCs w:val="18"/>
        </w:rPr>
        <w:br/>
        <w:t>}</w:t>
      </w:r>
    </w:p>
    <w:p w14:paraId="4F72851D" w14:textId="77777777" w:rsidR="00D01A67" w:rsidRDefault="00936A4D">
      <w:pPr>
        <w:rPr>
          <w:rFonts w:eastAsia="DengXian"/>
          <w:szCs w:val="18"/>
          <w:highlight w:val="yellow"/>
        </w:rPr>
      </w:pPr>
      <w:bookmarkStart w:id="36" w:name="_Hlk186809484"/>
      <w:r>
        <w:rPr>
          <w:rFonts w:eastAsia="DengXian"/>
          <w:szCs w:val="18"/>
          <w:highlight w:val="yellow"/>
        </w:rPr>
        <w:t xml:space="preserve">When numTemporalExtrapolations is greater than 1, the process AccessOutputVersion( ), for deriving sample values in the sample arrays FilteredYSubpic, FilteredCbSubpic, and FilteredCrSubpic, for a </w:t>
      </w:r>
      <w:r>
        <w:rPr>
          <w:rFonts w:eastAsia="MS Mincho"/>
          <w:szCs w:val="18"/>
          <w:highlight w:val="yellow"/>
          <w:lang w:eastAsia="zh-CN"/>
        </w:rPr>
        <w:t xml:space="preserve">temporal extrapolation picture version </w:t>
      </w:r>
      <w:r>
        <w:rPr>
          <w:rFonts w:eastAsia="DengXian"/>
          <w:szCs w:val="18"/>
          <w:highlight w:val="yellow"/>
        </w:rPr>
        <w:t>of index</w:t>
      </w:r>
      <w:r>
        <w:rPr>
          <w:szCs w:val="18"/>
          <w:highlight w:val="yellow"/>
        </w:rPr>
        <w:t xml:space="preserve"> subpicIdx in the range 0 .. nnpfc_num_alt_instances_minus1, inclusive,</w:t>
      </w:r>
      <w:r>
        <w:rPr>
          <w:rFonts w:eastAsia="DengXian"/>
          <w:szCs w:val="18"/>
          <w:highlight w:val="yellow"/>
        </w:rPr>
        <w:t xml:space="preserve"> from the sample arrays FilteredYPic, FilteredCbPic, and FilteredCrPic, is specified as follows:</w:t>
      </w:r>
    </w:p>
    <w:p w14:paraId="7769908F" w14:textId="77777777" w:rsidR="00D01A67" w:rsidRDefault="00936A4D">
      <w:pPr>
        <w:tabs>
          <w:tab w:val="left" w:pos="990"/>
          <w:tab w:val="left" w:pos="1350"/>
          <w:tab w:val="left" w:pos="1530"/>
          <w:tab w:val="left" w:pos="1710"/>
          <w:tab w:val="left" w:pos="1890"/>
          <w:tab w:val="center" w:pos="4849"/>
          <w:tab w:val="right" w:pos="9696"/>
        </w:tabs>
        <w:spacing w:before="193" w:after="240"/>
        <w:ind w:left="630"/>
        <w:rPr>
          <w:szCs w:val="18"/>
          <w:highlight w:val="yellow"/>
        </w:rPr>
      </w:pPr>
      <w:r>
        <w:rPr>
          <w:szCs w:val="18"/>
          <w:highlight w:val="yellow"/>
        </w:rPr>
        <w:t>for( i = 0; i &lt; numTemporalExtrapolations; i++ ) {</w:t>
      </w:r>
      <w:r>
        <w:rPr>
          <w:szCs w:val="18"/>
          <w:highlight w:val="yellow"/>
        </w:rPr>
        <w:br/>
      </w:r>
      <w:r>
        <w:rPr>
          <w:szCs w:val="18"/>
          <w:highlight w:val="yellow"/>
        </w:rPr>
        <w:tab/>
        <w:t>if( nnpfc_out_order_idc = = 0 | | nnpfc_out_order_idc = = 2 | | nnpfc_out_order_idc = = 3 )</w:t>
      </w:r>
      <w:r>
        <w:rPr>
          <w:szCs w:val="18"/>
          <w:highlight w:val="yellow"/>
        </w:rPr>
        <w:br/>
      </w:r>
      <w:r>
        <w:rPr>
          <w:rFonts w:eastAsia="DengXian"/>
          <w:szCs w:val="18"/>
          <w:highlight w:val="yellow"/>
        </w:rPr>
        <w:tab/>
      </w:r>
      <w:r>
        <w:rPr>
          <w:rFonts w:eastAsia="DengXian"/>
          <w:szCs w:val="18"/>
          <w:highlight w:val="yellow"/>
        </w:rPr>
        <w:tab/>
        <w:t xml:space="preserve">for( y = 0; y &lt; </w:t>
      </w:r>
      <w:r>
        <w:rPr>
          <w:szCs w:val="18"/>
          <w:highlight w:val="yellow"/>
        </w:rPr>
        <w:t>nnpfcOutputPicHeight</w:t>
      </w:r>
      <w:r>
        <w:rPr>
          <w:rFonts w:eastAsia="DengXian"/>
          <w:szCs w:val="18"/>
          <w:highlight w:val="yellow"/>
        </w:rPr>
        <w:t>; y++ )</w:t>
      </w:r>
      <w:r>
        <w:rPr>
          <w:rFonts w:eastAsia="DengXian"/>
          <w:szCs w:val="18"/>
          <w:highlight w:val="yellow"/>
        </w:rPr>
        <w:br/>
      </w:r>
      <w:r>
        <w:rPr>
          <w:rFonts w:eastAsia="DengXian"/>
          <w:szCs w:val="18"/>
          <w:highlight w:val="yellow"/>
        </w:rPr>
        <w:tab/>
      </w:r>
      <w:r>
        <w:rPr>
          <w:rFonts w:eastAsia="DengXian"/>
          <w:szCs w:val="18"/>
          <w:highlight w:val="yellow"/>
        </w:rPr>
        <w:tab/>
      </w:r>
      <w:r>
        <w:rPr>
          <w:rFonts w:eastAsia="DengXian"/>
          <w:szCs w:val="18"/>
          <w:highlight w:val="yellow"/>
        </w:rPr>
        <w:tab/>
        <w:t xml:space="preserve">for( x = 0; x &lt; </w:t>
      </w:r>
      <w:r>
        <w:rPr>
          <w:szCs w:val="18"/>
          <w:highlight w:val="yellow"/>
        </w:rPr>
        <w:t>nnpfcOutputPicWidth</w:t>
      </w:r>
      <w:r>
        <w:rPr>
          <w:rFonts w:eastAsia="DengXian"/>
          <w:szCs w:val="18"/>
          <w:highlight w:val="yellow"/>
        </w:rPr>
        <w:t>; x++ ) {</w:t>
      </w:r>
      <w:r>
        <w:rPr>
          <w:rFonts w:eastAsia="DengXian"/>
          <w:szCs w:val="18"/>
          <w:highlight w:val="yellow"/>
        </w:rPr>
        <w:br/>
      </w:r>
      <w:r>
        <w:rPr>
          <w:rFonts w:eastAsia="DengXian"/>
          <w:szCs w:val="18"/>
          <w:highlight w:val="yellow"/>
        </w:rPr>
        <w:tab/>
      </w:r>
      <w:r>
        <w:rPr>
          <w:rFonts w:eastAsia="DengXian"/>
          <w:szCs w:val="18"/>
          <w:highlight w:val="yellow"/>
        </w:rPr>
        <w:tab/>
      </w:r>
      <w:r>
        <w:rPr>
          <w:rFonts w:eastAsia="DengXian"/>
          <w:szCs w:val="18"/>
          <w:highlight w:val="yellow"/>
        </w:rPr>
        <w:tab/>
      </w:r>
      <w:r>
        <w:rPr>
          <w:rFonts w:eastAsia="DengXian"/>
          <w:szCs w:val="18"/>
          <w:highlight w:val="yellow"/>
        </w:rPr>
        <w:tab/>
        <w:t>FilteredYSubpic[ i ][ x ][ y ] = FilteredYPic[ 0 ][ i ][ x + subpicIdx *</w:t>
      </w:r>
      <w:r>
        <w:rPr>
          <w:szCs w:val="18"/>
          <w:highlight w:val="yellow"/>
        </w:rPr>
        <w:t xml:space="preserve"> nnpfcOutputPicWidth</w:t>
      </w:r>
      <w:r>
        <w:rPr>
          <w:rFonts w:eastAsia="DengXian"/>
          <w:szCs w:val="18"/>
          <w:highlight w:val="yellow"/>
        </w:rPr>
        <w:t xml:space="preserve"> ][ y ]</w:t>
      </w:r>
      <w:r>
        <w:rPr>
          <w:rFonts w:eastAsia="DengXian"/>
          <w:szCs w:val="18"/>
          <w:highlight w:val="yellow"/>
        </w:rPr>
        <w:br/>
      </w:r>
      <w:r>
        <w:rPr>
          <w:rFonts w:eastAsia="DengXian"/>
          <w:szCs w:val="18"/>
          <w:highlight w:val="yellow"/>
        </w:rPr>
        <w:tab/>
      </w:r>
      <w:r>
        <w:rPr>
          <w:rFonts w:eastAsia="DengXian"/>
          <w:szCs w:val="18"/>
          <w:highlight w:val="yellow"/>
        </w:rPr>
        <w:tab/>
      </w:r>
      <w:r>
        <w:rPr>
          <w:rFonts w:eastAsia="DengXian"/>
          <w:szCs w:val="18"/>
          <w:highlight w:val="yellow"/>
        </w:rPr>
        <w:tab/>
        <w:t>}</w:t>
      </w:r>
      <w:r>
        <w:rPr>
          <w:rFonts w:eastAsia="DengXian"/>
          <w:szCs w:val="18"/>
          <w:highlight w:val="yellow"/>
        </w:rPr>
        <w:br/>
      </w:r>
      <w:r>
        <w:rPr>
          <w:rFonts w:eastAsia="DengXian"/>
          <w:szCs w:val="18"/>
          <w:highlight w:val="yellow"/>
        </w:rPr>
        <w:tab/>
        <w:t>else if</w:t>
      </w:r>
      <w:r>
        <w:rPr>
          <w:szCs w:val="18"/>
          <w:highlight w:val="yellow"/>
        </w:rPr>
        <w:t>( nnpfc_out_order_idc = = 1 | | nnpfc_out_order_idc = = 2 | | nnpfc_out_order_idc = = 3 )</w:t>
      </w:r>
      <w:r>
        <w:rPr>
          <w:szCs w:val="18"/>
          <w:highlight w:val="yellow"/>
        </w:rPr>
        <w:br/>
      </w:r>
      <w:r>
        <w:rPr>
          <w:rFonts w:eastAsia="DengXian"/>
          <w:szCs w:val="18"/>
          <w:highlight w:val="yellow"/>
        </w:rPr>
        <w:tab/>
      </w:r>
      <w:r>
        <w:rPr>
          <w:rFonts w:eastAsia="DengXian"/>
          <w:szCs w:val="18"/>
          <w:highlight w:val="yellow"/>
        </w:rPr>
        <w:tab/>
        <w:t xml:space="preserve">for( y = 0; y &lt; </w:t>
      </w:r>
      <w:r>
        <w:rPr>
          <w:szCs w:val="18"/>
          <w:highlight w:val="yellow"/>
        </w:rPr>
        <w:t>nnpfcOutputPicHeight /</w:t>
      </w:r>
      <w:r>
        <w:rPr>
          <w:rFonts w:eastAsia="DengXian"/>
          <w:szCs w:val="18"/>
          <w:highlight w:val="yellow"/>
        </w:rPr>
        <w:t xml:space="preserve"> outSubHeightC; y++ )</w:t>
      </w:r>
      <w:r>
        <w:rPr>
          <w:rFonts w:eastAsia="DengXian"/>
          <w:szCs w:val="18"/>
          <w:highlight w:val="yellow"/>
        </w:rPr>
        <w:br/>
      </w:r>
      <w:r>
        <w:rPr>
          <w:rFonts w:eastAsia="DengXian"/>
          <w:szCs w:val="18"/>
          <w:highlight w:val="yellow"/>
        </w:rPr>
        <w:tab/>
      </w:r>
      <w:r>
        <w:rPr>
          <w:rFonts w:eastAsia="DengXian"/>
          <w:szCs w:val="18"/>
          <w:highlight w:val="yellow"/>
        </w:rPr>
        <w:tab/>
      </w:r>
      <w:r>
        <w:rPr>
          <w:rFonts w:eastAsia="DengXian"/>
          <w:szCs w:val="18"/>
          <w:highlight w:val="yellow"/>
        </w:rPr>
        <w:tab/>
        <w:t xml:space="preserve">for( x = 0; x &lt; </w:t>
      </w:r>
      <w:r>
        <w:rPr>
          <w:szCs w:val="18"/>
          <w:highlight w:val="yellow"/>
        </w:rPr>
        <w:t>nnpfcOutputPicWidth /</w:t>
      </w:r>
      <w:r>
        <w:rPr>
          <w:rFonts w:eastAsia="DengXian"/>
          <w:szCs w:val="18"/>
          <w:highlight w:val="yellow"/>
        </w:rPr>
        <w:t xml:space="preserve"> outSubWidthC; x++ ) {</w:t>
      </w:r>
      <w:r>
        <w:rPr>
          <w:rFonts w:eastAsia="DengXian"/>
          <w:szCs w:val="18"/>
          <w:highlight w:val="yellow"/>
        </w:rPr>
        <w:br/>
      </w:r>
      <w:r>
        <w:rPr>
          <w:rFonts w:eastAsia="DengXian"/>
          <w:szCs w:val="18"/>
          <w:highlight w:val="yellow"/>
        </w:rPr>
        <w:tab/>
      </w:r>
      <w:r>
        <w:rPr>
          <w:rFonts w:eastAsia="DengXian"/>
          <w:szCs w:val="18"/>
          <w:highlight w:val="yellow"/>
        </w:rPr>
        <w:tab/>
      </w:r>
      <w:r>
        <w:rPr>
          <w:rFonts w:eastAsia="DengXian"/>
          <w:szCs w:val="18"/>
          <w:highlight w:val="yellow"/>
        </w:rPr>
        <w:tab/>
      </w:r>
      <w:r>
        <w:rPr>
          <w:rFonts w:eastAsia="DengXian"/>
          <w:szCs w:val="18"/>
          <w:highlight w:val="yellow"/>
        </w:rPr>
        <w:tab/>
        <w:t xml:space="preserve">FilteredCbSubpic[ i ][ x ][ y ] = </w:t>
      </w:r>
      <w:r>
        <w:rPr>
          <w:rFonts w:eastAsia="DengXian"/>
          <w:szCs w:val="18"/>
          <w:highlight w:val="yellow"/>
        </w:rPr>
        <w:br/>
      </w:r>
      <w:r>
        <w:rPr>
          <w:rFonts w:eastAsia="DengXian"/>
          <w:szCs w:val="18"/>
          <w:highlight w:val="yellow"/>
        </w:rPr>
        <w:tab/>
      </w:r>
      <w:r>
        <w:rPr>
          <w:rFonts w:eastAsia="DengXian"/>
          <w:szCs w:val="18"/>
          <w:highlight w:val="yellow"/>
        </w:rPr>
        <w:tab/>
      </w:r>
      <w:r>
        <w:rPr>
          <w:rFonts w:eastAsia="DengXian"/>
          <w:szCs w:val="18"/>
          <w:highlight w:val="yellow"/>
        </w:rPr>
        <w:tab/>
      </w:r>
      <w:r>
        <w:rPr>
          <w:rFonts w:eastAsia="DengXian"/>
          <w:szCs w:val="18"/>
          <w:highlight w:val="yellow"/>
        </w:rPr>
        <w:tab/>
      </w:r>
      <w:r>
        <w:rPr>
          <w:rFonts w:eastAsia="DengXian"/>
          <w:szCs w:val="18"/>
          <w:highlight w:val="yellow"/>
        </w:rPr>
        <w:tab/>
        <w:t xml:space="preserve">FilteredCbPic[ 0 ][ i ][ x + subpicIdx </w:t>
      </w:r>
      <w:r>
        <w:rPr>
          <w:highlight w:val="yellow"/>
        </w:rPr>
        <w:t>*</w:t>
      </w:r>
      <w:r>
        <w:rPr>
          <w:szCs w:val="18"/>
          <w:highlight w:val="yellow"/>
        </w:rPr>
        <w:t xml:space="preserve"> nnpfcOutputPicWidth /</w:t>
      </w:r>
      <w:r>
        <w:rPr>
          <w:rFonts w:eastAsia="DengXian"/>
          <w:szCs w:val="18"/>
          <w:highlight w:val="yellow"/>
        </w:rPr>
        <w:t xml:space="preserve"> outSubWidthC ][ y ]</w:t>
      </w:r>
      <w:r>
        <w:rPr>
          <w:rFonts w:eastAsia="DengXian"/>
          <w:szCs w:val="18"/>
          <w:highlight w:val="yellow"/>
        </w:rPr>
        <w:br/>
      </w:r>
      <w:r>
        <w:rPr>
          <w:rFonts w:eastAsia="DengXian"/>
          <w:szCs w:val="18"/>
          <w:highlight w:val="yellow"/>
        </w:rPr>
        <w:lastRenderedPageBreak/>
        <w:tab/>
      </w:r>
      <w:r>
        <w:rPr>
          <w:rFonts w:eastAsia="DengXian"/>
          <w:szCs w:val="18"/>
          <w:highlight w:val="yellow"/>
        </w:rPr>
        <w:tab/>
      </w:r>
      <w:r>
        <w:rPr>
          <w:rFonts w:eastAsia="DengXian"/>
          <w:szCs w:val="18"/>
          <w:highlight w:val="yellow"/>
        </w:rPr>
        <w:tab/>
      </w:r>
      <w:r>
        <w:rPr>
          <w:rFonts w:eastAsia="DengXian"/>
          <w:szCs w:val="18"/>
          <w:highlight w:val="yellow"/>
        </w:rPr>
        <w:tab/>
        <w:t xml:space="preserve">FilteredCrSubpic[ i ][ x ][ y ] = </w:t>
      </w:r>
      <w:r>
        <w:rPr>
          <w:rFonts w:eastAsia="DengXian"/>
          <w:szCs w:val="18"/>
          <w:highlight w:val="yellow"/>
        </w:rPr>
        <w:br/>
      </w:r>
      <w:r>
        <w:rPr>
          <w:rFonts w:eastAsia="DengXian"/>
          <w:szCs w:val="18"/>
          <w:highlight w:val="yellow"/>
        </w:rPr>
        <w:tab/>
      </w:r>
      <w:r>
        <w:rPr>
          <w:rFonts w:eastAsia="DengXian"/>
          <w:szCs w:val="18"/>
          <w:highlight w:val="yellow"/>
        </w:rPr>
        <w:tab/>
      </w:r>
      <w:r>
        <w:rPr>
          <w:rFonts w:eastAsia="DengXian"/>
          <w:szCs w:val="18"/>
          <w:highlight w:val="yellow"/>
        </w:rPr>
        <w:tab/>
      </w:r>
      <w:r>
        <w:rPr>
          <w:rFonts w:eastAsia="DengXian"/>
          <w:szCs w:val="18"/>
          <w:highlight w:val="yellow"/>
        </w:rPr>
        <w:tab/>
      </w:r>
      <w:r>
        <w:rPr>
          <w:rFonts w:eastAsia="DengXian"/>
          <w:szCs w:val="18"/>
          <w:highlight w:val="yellow"/>
        </w:rPr>
        <w:tab/>
        <w:t>FilteredCrPic[ 0 ][ i ][ x</w:t>
      </w:r>
      <w:r>
        <w:rPr>
          <w:rFonts w:eastAsia="DengXian"/>
          <w:strike/>
          <w:szCs w:val="18"/>
          <w:highlight w:val="yellow"/>
        </w:rPr>
        <w:t xml:space="preserve"> </w:t>
      </w:r>
      <w:r>
        <w:rPr>
          <w:rFonts w:eastAsia="DengXian"/>
          <w:szCs w:val="18"/>
          <w:highlight w:val="yellow"/>
        </w:rPr>
        <w:t xml:space="preserve">+ subpicIdx </w:t>
      </w:r>
      <w:r>
        <w:rPr>
          <w:highlight w:val="yellow"/>
        </w:rPr>
        <w:t>*</w:t>
      </w:r>
      <w:r>
        <w:rPr>
          <w:szCs w:val="18"/>
          <w:highlight w:val="yellow"/>
        </w:rPr>
        <w:t xml:space="preserve"> nnpfcOutputPicWidth /</w:t>
      </w:r>
      <w:r>
        <w:rPr>
          <w:rFonts w:eastAsia="DengXian"/>
          <w:szCs w:val="18"/>
          <w:highlight w:val="yellow"/>
        </w:rPr>
        <w:t xml:space="preserve"> outSubWidthC ][ y ]</w:t>
      </w:r>
      <w:r>
        <w:rPr>
          <w:rFonts w:eastAsia="DengXian"/>
          <w:szCs w:val="18"/>
          <w:highlight w:val="yellow"/>
        </w:rPr>
        <w:br/>
      </w:r>
      <w:r>
        <w:rPr>
          <w:rFonts w:eastAsia="DengXian"/>
          <w:szCs w:val="18"/>
          <w:highlight w:val="yellow"/>
        </w:rPr>
        <w:tab/>
      </w:r>
      <w:r>
        <w:rPr>
          <w:rFonts w:eastAsia="DengXian"/>
          <w:szCs w:val="18"/>
          <w:highlight w:val="yellow"/>
        </w:rPr>
        <w:tab/>
      </w:r>
      <w:r>
        <w:rPr>
          <w:rFonts w:eastAsia="DengXian"/>
          <w:szCs w:val="18"/>
          <w:highlight w:val="yellow"/>
        </w:rPr>
        <w:tab/>
        <w:t>}</w:t>
      </w:r>
      <w:r>
        <w:rPr>
          <w:rFonts w:eastAsia="DengXian"/>
          <w:szCs w:val="18"/>
          <w:highlight w:val="yellow"/>
        </w:rPr>
        <w:br/>
      </w:r>
      <w:r>
        <w:rPr>
          <w:szCs w:val="18"/>
          <w:highlight w:val="yellow"/>
        </w:rPr>
        <w:t>}</w:t>
      </w:r>
    </w:p>
    <w:p w14:paraId="27DBB4CA" w14:textId="77777777" w:rsidR="00D01A67" w:rsidRDefault="00936A4D">
      <w:pPr>
        <w:rPr>
          <w:szCs w:val="18"/>
          <w:highlight w:val="yellow"/>
        </w:rPr>
      </w:pPr>
      <w:r>
        <w:rPr>
          <w:szCs w:val="18"/>
          <w:highlight w:val="yellow"/>
        </w:rPr>
        <w:t>When numTemporalExtrapolations is greater than 1, the value of subpicIdx is provided by external means not specified in this document.</w:t>
      </w:r>
    </w:p>
    <w:bookmarkEnd w:id="36"/>
    <w:p w14:paraId="32B36002" w14:textId="77777777" w:rsidR="00D01A67" w:rsidRDefault="00936A4D">
      <w:pPr>
        <w:rPr>
          <w:szCs w:val="18"/>
          <w:highlight w:val="yellow"/>
        </w:rPr>
      </w:pPr>
      <w:r>
        <w:rPr>
          <w:szCs w:val="18"/>
          <w:highlight w:val="yellow"/>
        </w:rPr>
        <w:t>If numTemporalExtrapolations is equal to 1, the following applies:</w:t>
      </w:r>
    </w:p>
    <w:p w14:paraId="2676F02A"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34"/>
        <w:ind w:left="397" w:hanging="397"/>
        <w:rPr>
          <w:highlight w:val="yellow"/>
          <w:lang w:val="en-GB"/>
        </w:rPr>
      </w:pPr>
      <w:r>
        <w:rPr>
          <w:highlight w:val="yellow"/>
          <w:lang w:val="en-GB"/>
        </w:rPr>
        <w:t>–</w:t>
      </w:r>
      <w:r>
        <w:rPr>
          <w:highlight w:val="yellow"/>
          <w:lang w:val="en-GB"/>
        </w:rPr>
        <w:tab/>
        <w:t>The value of SelInfIdx is derived as follows:</w:t>
      </w:r>
    </w:p>
    <w:p w14:paraId="3BE84104"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34"/>
        <w:ind w:left="794" w:hanging="397"/>
        <w:rPr>
          <w:highlight w:val="yellow"/>
          <w:lang w:val="en-GB"/>
        </w:rPr>
      </w:pPr>
      <w:r>
        <w:rPr>
          <w:highlight w:val="yellow"/>
          <w:lang w:val="en-GB"/>
        </w:rPr>
        <w:t>–</w:t>
      </w:r>
      <w:r>
        <w:rPr>
          <w:highlight w:val="yellow"/>
          <w:lang w:val="en-GB"/>
        </w:rPr>
        <w:tab/>
        <w:t xml:space="preserve">If </w:t>
      </w:r>
      <w:r w:rsidR="00A83F89">
        <w:rPr>
          <w:highlight w:val="yellow"/>
          <w:lang w:val="en-GB"/>
        </w:rPr>
        <w:t>NnpfNumInferences</w:t>
      </w:r>
      <w:r>
        <w:rPr>
          <w:highlight w:val="yellow"/>
          <w:lang w:val="en-GB"/>
        </w:rPr>
        <w:t xml:space="preserve"> is equal to 1, SelInfIdx is set equal to 0. </w:t>
      </w:r>
    </w:p>
    <w:p w14:paraId="58131469"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34"/>
        <w:ind w:left="794" w:hanging="397"/>
        <w:rPr>
          <w:lang w:val="en-GB"/>
        </w:rPr>
      </w:pPr>
      <w:r>
        <w:rPr>
          <w:highlight w:val="yellow"/>
          <w:lang w:val="en-GB"/>
        </w:rPr>
        <w:t>–</w:t>
      </w:r>
      <w:r>
        <w:rPr>
          <w:highlight w:val="yellow"/>
          <w:lang w:val="en-GB"/>
        </w:rPr>
        <w:tab/>
        <w:t xml:space="preserve">Otherwise, one and only one value of SelInfIdx in the range of 0 to </w:t>
      </w:r>
      <w:r w:rsidR="00A83F89">
        <w:rPr>
          <w:highlight w:val="yellow"/>
          <w:lang w:val="en-GB"/>
        </w:rPr>
        <w:t>NnpfNumInferences</w:t>
      </w:r>
      <w:r>
        <w:rPr>
          <w:highlight w:val="yellow"/>
          <w:lang w:val="en-GB"/>
        </w:rPr>
        <w:t xml:space="preserve"> − 1, inclusive, is selected by external means.</w:t>
      </w:r>
    </w:p>
    <w:p w14:paraId="6F02F7CD"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34"/>
        <w:ind w:left="397" w:hanging="397"/>
        <w:rPr>
          <w:szCs w:val="18"/>
        </w:rPr>
      </w:pPr>
      <w:r>
        <w:rPr>
          <w:lang w:val="en-GB"/>
        </w:rPr>
        <w:t>–</w:t>
      </w:r>
      <w:r>
        <w:rPr>
          <w:lang w:val="en-GB"/>
        </w:rPr>
        <w:tab/>
      </w:r>
      <w:r>
        <w:rPr>
          <w:szCs w:val="18"/>
        </w:rPr>
        <w:t>An NNPF-generated picture with index i contains sample arrays FilteredYPic</w:t>
      </w:r>
      <w:r>
        <w:rPr>
          <w:szCs w:val="18"/>
          <w:highlight w:val="yellow"/>
        </w:rPr>
        <w:t>[ SelInfIdx ]</w:t>
      </w:r>
      <w:r>
        <w:rPr>
          <w:szCs w:val="18"/>
        </w:rPr>
        <w:t>[ i ], FilteredCbPic</w:t>
      </w:r>
      <w:r>
        <w:rPr>
          <w:szCs w:val="18"/>
          <w:highlight w:val="yellow"/>
        </w:rPr>
        <w:t>[ SelInfIdx ]</w:t>
      </w:r>
      <w:r>
        <w:rPr>
          <w:szCs w:val="18"/>
        </w:rPr>
        <w:t>[ i ], and FilteredCrPic</w:t>
      </w:r>
      <w:r>
        <w:rPr>
          <w:szCs w:val="18"/>
          <w:highlight w:val="yellow"/>
        </w:rPr>
        <w:t>[ SelInfIdx ]</w:t>
      </w:r>
      <w:r>
        <w:rPr>
          <w:szCs w:val="18"/>
        </w:rPr>
        <w:t xml:space="preserve">[ i ], when present, that are derived by Equation </w:t>
      </w:r>
      <w:r>
        <w:rPr>
          <w:bCs/>
          <w:szCs w:val="18"/>
        </w:rPr>
        <w:t>98</w:t>
      </w:r>
      <w:r>
        <w:rPr>
          <w:szCs w:val="18"/>
        </w:rPr>
        <w:t>. An NNPF-generated picture does not include the overlap regions.</w:t>
      </w:r>
    </w:p>
    <w:p w14:paraId="5FE976BF"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34"/>
        <w:ind w:left="397" w:hanging="397"/>
        <w:rPr>
          <w:szCs w:val="18"/>
        </w:rPr>
      </w:pPr>
      <w:r>
        <w:rPr>
          <w:lang w:val="en-GB"/>
        </w:rPr>
        <w:t>–</w:t>
      </w:r>
      <w:r>
        <w:rPr>
          <w:lang w:val="en-GB"/>
        </w:rPr>
        <w:tab/>
      </w:r>
      <w:r>
        <w:rPr>
          <w:szCs w:val="18"/>
        </w:rPr>
        <w:t xml:space="preserve">The NNPF process consists of the process defined by Equation </w:t>
      </w:r>
      <w:r>
        <w:rPr>
          <w:bCs/>
          <w:szCs w:val="18"/>
        </w:rPr>
        <w:t>98</w:t>
      </w:r>
      <w:r>
        <w:rPr>
          <w:szCs w:val="18"/>
        </w:rPr>
        <w:t xml:space="preserve"> followed by outputting NNPF-generated pictures </w:t>
      </w:r>
      <w:r>
        <w:rPr>
          <w:szCs w:val="18"/>
          <w:highlight w:val="yellow"/>
        </w:rPr>
        <w:t>with sample arrays FilteredYPic[ SelInfIdx ][ i ], FilteredCbPic[ SelInfIdx ][ i ], and FilteredCrPic[ SelInfIdx ][ i ]</w:t>
      </w:r>
      <w:r>
        <w:rPr>
          <w:szCs w:val="18"/>
        </w:rPr>
        <w:t xml:space="preserve"> in their increasing index order, where all NNPF-generated pictures that were interpolated by the NNPF are output and those NNPF-generated pictures that correspond to any input pictures to the NNPF are output as specified in the semantics of the NNPFA SEI message.</w:t>
      </w:r>
    </w:p>
    <w:p w14:paraId="1A7D6038" w14:textId="77777777" w:rsidR="00D01A67" w:rsidRDefault="00936A4D">
      <w:pPr>
        <w:rPr>
          <w:szCs w:val="18"/>
          <w:highlight w:val="yellow"/>
        </w:rPr>
      </w:pPr>
      <w:r>
        <w:rPr>
          <w:szCs w:val="18"/>
          <w:highlight w:val="yellow"/>
        </w:rPr>
        <w:t>Otherwise (numTemporalExtrapolations is greater than 1), the following applies:</w:t>
      </w:r>
    </w:p>
    <w:p w14:paraId="56E10E39"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34"/>
        <w:ind w:left="397" w:hanging="397"/>
        <w:rPr>
          <w:szCs w:val="18"/>
          <w:highlight w:val="yellow"/>
        </w:rPr>
      </w:pPr>
      <w:r>
        <w:rPr>
          <w:highlight w:val="yellow"/>
          <w:lang w:val="en-GB"/>
        </w:rPr>
        <w:t>–</w:t>
      </w:r>
      <w:r>
        <w:rPr>
          <w:highlight w:val="yellow"/>
          <w:lang w:val="en-GB"/>
        </w:rPr>
        <w:tab/>
      </w:r>
      <w:r>
        <w:rPr>
          <w:szCs w:val="18"/>
          <w:highlight w:val="yellow"/>
        </w:rPr>
        <w:t xml:space="preserve">An NNPF-generated picture with index i contains sample arrays FilteredYSubpic[ i ], FilteredCbSubpic[ i ], and FilteredCrSubpic[ i ], when present, that are derived by Equation </w:t>
      </w:r>
      <w:r>
        <w:rPr>
          <w:bCs/>
          <w:szCs w:val="18"/>
          <w:highlight w:val="yellow"/>
        </w:rPr>
        <w:t>XX</w:t>
      </w:r>
      <w:r>
        <w:rPr>
          <w:szCs w:val="18"/>
          <w:highlight w:val="yellow"/>
        </w:rPr>
        <w:t>. An NNPF-generated picture does not include the overlap regions.</w:t>
      </w:r>
    </w:p>
    <w:p w14:paraId="12EB7E4C"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34"/>
        <w:ind w:left="397" w:hanging="397"/>
        <w:rPr>
          <w:szCs w:val="18"/>
        </w:rPr>
      </w:pPr>
      <w:r>
        <w:rPr>
          <w:highlight w:val="yellow"/>
          <w:lang w:val="en-GB"/>
        </w:rPr>
        <w:t>–</w:t>
      </w:r>
      <w:r>
        <w:rPr>
          <w:highlight w:val="yellow"/>
          <w:lang w:val="en-GB"/>
        </w:rPr>
        <w:tab/>
      </w:r>
      <w:r>
        <w:rPr>
          <w:szCs w:val="18"/>
          <w:highlight w:val="yellow"/>
        </w:rPr>
        <w:t xml:space="preserve">The NNPF process consists of the process defined by Equation </w:t>
      </w:r>
      <w:r>
        <w:rPr>
          <w:bCs/>
          <w:szCs w:val="18"/>
          <w:highlight w:val="yellow"/>
        </w:rPr>
        <w:t>98</w:t>
      </w:r>
      <w:r>
        <w:rPr>
          <w:szCs w:val="18"/>
          <w:highlight w:val="yellow"/>
        </w:rPr>
        <w:t xml:space="preserve"> followed by the process </w:t>
      </w:r>
      <w:r>
        <w:rPr>
          <w:rFonts w:eastAsia="DengXian"/>
          <w:szCs w:val="18"/>
          <w:highlight w:val="yellow"/>
        </w:rPr>
        <w:t>AccessOutputVersion</w:t>
      </w:r>
      <w:r>
        <w:rPr>
          <w:szCs w:val="18"/>
          <w:highlight w:val="yellow"/>
        </w:rPr>
        <w:t xml:space="preserve"> and outputting NNPF-generated pictures with sample arrays FilteredYSubpic[ i ], FilteredCbSubpic[ i ], and FilteredCrSubpic[ i ] in their increasing index order, where all NNPF-generated pictures that were interpolated by the NNPF are output and those NNPF-generated pictures that correspond to any input pictures to the NNPF are output as specified in the semantics of the NNPFA SEI message.</w:t>
      </w:r>
    </w:p>
    <w:p w14:paraId="6F58D810" w14:textId="77777777" w:rsidR="00D01A67" w:rsidRDefault="00D01A67">
      <w:pPr>
        <w:rPr>
          <w:lang w:val="en-CA"/>
        </w:rPr>
      </w:pPr>
    </w:p>
    <w:p w14:paraId="3E65CF54" w14:textId="77777777" w:rsidR="00D01A67" w:rsidRDefault="00936A4D">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2"/>
        <w:rPr>
          <w:bCs/>
          <w:u w:val="single"/>
          <w:lang w:val="en-CA"/>
        </w:rPr>
      </w:pPr>
      <w:r>
        <w:rPr>
          <w:bCs/>
          <w:u w:val="single"/>
          <w:lang w:val="en-CA"/>
        </w:rPr>
        <w:t xml:space="preserve">NNPFA </w:t>
      </w:r>
      <w:r w:rsidR="00FD0772">
        <w:rPr>
          <w:bCs/>
          <w:u w:val="single"/>
          <w:lang w:val="en-CA"/>
        </w:rPr>
        <w:t>a</w:t>
      </w:r>
      <w:r>
        <w:rPr>
          <w:bCs/>
          <w:u w:val="single"/>
          <w:lang w:val="en-CA"/>
        </w:rPr>
        <w:t>spects related to JVET-AK0324 (yellow highlighting) and JVET-AK0073 item 2 (green highlighting)</w:t>
      </w:r>
    </w:p>
    <w:p w14:paraId="62CFAA8C" w14:textId="77777777" w:rsidR="00D01A67" w:rsidRDefault="00936A4D">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3"/>
        <w:rPr>
          <w:b/>
          <w:lang w:val="en-CA"/>
        </w:rPr>
      </w:pPr>
      <w:r>
        <w:rPr>
          <w:b/>
          <w:lang w:val="en-CA"/>
        </w:rPr>
        <w:t>8.28.2</w:t>
      </w:r>
      <w:r>
        <w:rPr>
          <w:b/>
          <w:lang w:val="en-CA"/>
        </w:rPr>
        <w:tab/>
        <w:t>Neural-network post-filter activation SEI message</w:t>
      </w:r>
    </w:p>
    <w:p w14:paraId="53CE9F50" w14:textId="77777777" w:rsidR="00D01A67" w:rsidRDefault="00936A4D">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3"/>
        <w:rPr>
          <w:b/>
          <w:lang w:val="en-CA"/>
        </w:rPr>
      </w:pPr>
      <w:r>
        <w:rPr>
          <w:b/>
          <w:lang w:val="en-CA"/>
        </w:rPr>
        <w:t>8.2</w:t>
      </w:r>
      <w:r w:rsidR="00A83F89">
        <w:rPr>
          <w:b/>
          <w:lang w:val="en-CA"/>
        </w:rPr>
        <w:t>8</w:t>
      </w:r>
      <w:r>
        <w:rPr>
          <w:b/>
          <w:lang w:val="en-CA"/>
        </w:rPr>
        <w:t>.2.1</w:t>
      </w:r>
      <w:r>
        <w:rPr>
          <w:b/>
          <w:lang w:val="en-CA"/>
        </w:rPr>
        <w:tab/>
        <w:t>Neural-network post-filter activation SEI message syntax</w:t>
      </w:r>
    </w:p>
    <w:p w14:paraId="38C2B3D4" w14:textId="77777777" w:rsidR="00D01A67" w:rsidRDefault="00D01A67">
      <w:pPr>
        <w:rPr>
          <w:lang w:val="en-G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20"/>
        <w:gridCol w:w="1397"/>
      </w:tblGrid>
      <w:tr w:rsidR="00D01A67" w14:paraId="1CC01B46" w14:textId="77777777">
        <w:trPr>
          <w:trHeight w:val="204"/>
          <w:jc w:val="center"/>
        </w:trPr>
        <w:tc>
          <w:tcPr>
            <w:tcW w:w="7920" w:type="dxa"/>
          </w:tcPr>
          <w:p w14:paraId="207997D8" w14:textId="77777777" w:rsidR="00D01A67" w:rsidRDefault="00936A4D">
            <w:pPr>
              <w:keepNext/>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rPr>
                <w:lang w:val="en-CA"/>
              </w:rPr>
            </w:pPr>
            <w:r>
              <w:rPr>
                <w:lang w:val="en-CA"/>
              </w:rPr>
              <w:t>nn_post_filter_activation( payloadSize ) {</w:t>
            </w:r>
          </w:p>
        </w:tc>
        <w:tc>
          <w:tcPr>
            <w:tcW w:w="1397" w:type="dxa"/>
          </w:tcPr>
          <w:p w14:paraId="73C30C69" w14:textId="77777777" w:rsidR="00D01A67" w:rsidRDefault="00936A4D">
            <w:pPr>
              <w:keepNext/>
              <w:keepLines/>
              <w:tabs>
                <w:tab w:val="left" w:pos="794"/>
                <w:tab w:val="left" w:pos="1191"/>
                <w:tab w:val="left" w:pos="1588"/>
                <w:tab w:val="left" w:pos="1985"/>
              </w:tabs>
              <w:spacing w:before="20" w:after="40"/>
              <w:jc w:val="center"/>
              <w:rPr>
                <w:bCs/>
                <w:lang w:val="en-CA"/>
              </w:rPr>
            </w:pPr>
            <w:r>
              <w:rPr>
                <w:b/>
                <w:bCs/>
                <w:lang w:val="en-CA"/>
              </w:rPr>
              <w:t>Descriptor</w:t>
            </w:r>
          </w:p>
        </w:tc>
      </w:tr>
      <w:tr w:rsidR="00D01A67" w14:paraId="36EE753F" w14:textId="77777777">
        <w:trPr>
          <w:trHeight w:val="204"/>
          <w:jc w:val="center"/>
        </w:trPr>
        <w:tc>
          <w:tcPr>
            <w:tcW w:w="7920" w:type="dxa"/>
          </w:tcPr>
          <w:p w14:paraId="10E2FAF7" w14:textId="77777777" w:rsidR="00D01A67" w:rsidRDefault="00936A4D">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rPr>
                <w:b/>
                <w:lang w:val="en-CA"/>
              </w:rPr>
            </w:pPr>
            <w:r>
              <w:rPr>
                <w:lang w:val="en-CA"/>
              </w:rPr>
              <w:tab/>
            </w:r>
            <w:r>
              <w:rPr>
                <w:b/>
                <w:lang w:val="en-CA"/>
              </w:rPr>
              <w:t>nnpfa_target_id</w:t>
            </w:r>
          </w:p>
        </w:tc>
        <w:tc>
          <w:tcPr>
            <w:tcW w:w="1397" w:type="dxa"/>
          </w:tcPr>
          <w:p w14:paraId="6EC2817C" w14:textId="77777777" w:rsidR="00D01A67" w:rsidRDefault="00936A4D">
            <w:pPr>
              <w:tabs>
                <w:tab w:val="left" w:pos="794"/>
                <w:tab w:val="left" w:pos="1191"/>
                <w:tab w:val="left" w:pos="1588"/>
                <w:tab w:val="left" w:pos="1985"/>
              </w:tabs>
              <w:spacing w:before="20" w:after="40"/>
              <w:jc w:val="center"/>
              <w:rPr>
                <w:bCs/>
                <w:lang w:val="en-CA"/>
              </w:rPr>
            </w:pPr>
            <w:r>
              <w:rPr>
                <w:bCs/>
                <w:lang w:val="en-CA"/>
              </w:rPr>
              <w:t>ue(v)</w:t>
            </w:r>
          </w:p>
        </w:tc>
      </w:tr>
      <w:tr w:rsidR="00D01A67" w14:paraId="4F0A68DA" w14:textId="77777777">
        <w:trPr>
          <w:trHeight w:val="204"/>
          <w:jc w:val="center"/>
        </w:trPr>
        <w:tc>
          <w:tcPr>
            <w:tcW w:w="7920" w:type="dxa"/>
          </w:tcPr>
          <w:p w14:paraId="7514CDD2" w14:textId="77777777" w:rsidR="00D01A67" w:rsidRDefault="00936A4D">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rPr>
                <w:lang w:val="en-CA"/>
              </w:rPr>
            </w:pPr>
            <w:r>
              <w:rPr>
                <w:rFonts w:cstheme="minorBidi"/>
                <w:lang w:val="en-CA" w:eastAsia="zh-CN"/>
              </w:rPr>
              <w:tab/>
            </w:r>
            <w:r>
              <w:rPr>
                <w:rFonts w:cstheme="minorBidi"/>
                <w:b/>
                <w:lang w:val="en-CA" w:eastAsia="zh-CN"/>
              </w:rPr>
              <w:t>nnpfa_cancel_flag</w:t>
            </w:r>
          </w:p>
        </w:tc>
        <w:tc>
          <w:tcPr>
            <w:tcW w:w="1397" w:type="dxa"/>
          </w:tcPr>
          <w:p w14:paraId="3A28EC9F" w14:textId="77777777" w:rsidR="00D01A67" w:rsidRDefault="00936A4D">
            <w:pPr>
              <w:tabs>
                <w:tab w:val="left" w:pos="794"/>
                <w:tab w:val="left" w:pos="1191"/>
                <w:tab w:val="left" w:pos="1588"/>
                <w:tab w:val="left" w:pos="1985"/>
              </w:tabs>
              <w:spacing w:before="20" w:after="40"/>
              <w:jc w:val="center"/>
              <w:rPr>
                <w:bCs/>
                <w:lang w:val="en-CA"/>
              </w:rPr>
            </w:pPr>
            <w:r>
              <w:rPr>
                <w:bCs/>
                <w:lang w:val="en-CA"/>
              </w:rPr>
              <w:t>u(1)</w:t>
            </w:r>
          </w:p>
        </w:tc>
      </w:tr>
      <w:tr w:rsidR="00D01A67" w14:paraId="24D47995" w14:textId="77777777">
        <w:trPr>
          <w:trHeight w:val="204"/>
          <w:jc w:val="center"/>
        </w:trPr>
        <w:tc>
          <w:tcPr>
            <w:tcW w:w="7920" w:type="dxa"/>
          </w:tcPr>
          <w:p w14:paraId="5D654BE9" w14:textId="77777777" w:rsidR="00D01A67" w:rsidRDefault="00936A4D">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rPr>
                <w:lang w:val="en-CA"/>
              </w:rPr>
            </w:pPr>
            <w:r>
              <w:rPr>
                <w:rFonts w:eastAsia="Malgun Gothic"/>
                <w:lang w:val="en-CA"/>
              </w:rPr>
              <w:tab/>
              <w:t>if( !nnpfa</w:t>
            </w:r>
            <w:r>
              <w:rPr>
                <w:rFonts w:eastAsia="Malgun Gothic"/>
                <w:lang w:val="en-CA" w:eastAsia="zh-CN"/>
              </w:rPr>
              <w:t>_</w:t>
            </w:r>
            <w:r>
              <w:rPr>
                <w:rFonts w:eastAsia="Malgun Gothic"/>
                <w:bCs/>
                <w:lang w:val="en-CA" w:eastAsia="zh-CN"/>
              </w:rPr>
              <w:t>cancel_flag ) {</w:t>
            </w:r>
          </w:p>
        </w:tc>
        <w:tc>
          <w:tcPr>
            <w:tcW w:w="1397" w:type="dxa"/>
          </w:tcPr>
          <w:p w14:paraId="121E05E2" w14:textId="77777777" w:rsidR="00D01A67" w:rsidRDefault="00D01A67">
            <w:pPr>
              <w:tabs>
                <w:tab w:val="left" w:pos="794"/>
                <w:tab w:val="left" w:pos="1191"/>
                <w:tab w:val="left" w:pos="1588"/>
                <w:tab w:val="left" w:pos="1985"/>
              </w:tabs>
              <w:spacing w:before="20" w:after="40"/>
              <w:jc w:val="center"/>
              <w:rPr>
                <w:bCs/>
                <w:lang w:val="en-CA"/>
              </w:rPr>
            </w:pPr>
          </w:p>
        </w:tc>
      </w:tr>
      <w:tr w:rsidR="00D01A67" w14:paraId="1FD6F6BE" w14:textId="77777777">
        <w:trPr>
          <w:trHeight w:val="204"/>
          <w:jc w:val="center"/>
        </w:trPr>
        <w:tc>
          <w:tcPr>
            <w:tcW w:w="7920" w:type="dxa"/>
          </w:tcPr>
          <w:p w14:paraId="064911BD" w14:textId="77777777" w:rsidR="00D01A67" w:rsidRDefault="00936A4D">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rPr>
                <w:rFonts w:eastAsia="Malgun Gothic"/>
                <w:b/>
                <w:bCs/>
                <w:lang w:val="en-CA"/>
              </w:rPr>
            </w:pPr>
            <w:r>
              <w:rPr>
                <w:rFonts w:eastAsia="Malgun Gothic"/>
                <w:lang w:val="en-CA"/>
              </w:rPr>
              <w:tab/>
            </w:r>
            <w:r>
              <w:rPr>
                <w:rFonts w:eastAsia="Malgun Gothic"/>
                <w:lang w:val="en-CA"/>
              </w:rPr>
              <w:tab/>
            </w:r>
            <w:r>
              <w:rPr>
                <w:rFonts w:eastAsia="Malgun Gothic"/>
                <w:b/>
                <w:bCs/>
                <w:lang w:val="en-CA"/>
              </w:rPr>
              <w:t>nnpfa_</w:t>
            </w:r>
            <w:r>
              <w:rPr>
                <w:rFonts w:eastAsia="Malgun Gothic"/>
                <w:b/>
                <w:bCs/>
                <w:lang w:val="en-CA" w:eastAsia="zh-CN"/>
              </w:rPr>
              <w:t>persistence</w:t>
            </w:r>
            <w:r>
              <w:rPr>
                <w:rFonts w:eastAsia="Malgun Gothic"/>
                <w:b/>
                <w:bCs/>
                <w:lang w:val="en-CA"/>
              </w:rPr>
              <w:t>_flag</w:t>
            </w:r>
          </w:p>
        </w:tc>
        <w:tc>
          <w:tcPr>
            <w:tcW w:w="1397" w:type="dxa"/>
          </w:tcPr>
          <w:p w14:paraId="3C3A3383" w14:textId="77777777" w:rsidR="00D01A67" w:rsidRDefault="00936A4D">
            <w:pPr>
              <w:tabs>
                <w:tab w:val="left" w:pos="794"/>
                <w:tab w:val="left" w:pos="1191"/>
                <w:tab w:val="left" w:pos="1588"/>
                <w:tab w:val="left" w:pos="1985"/>
              </w:tabs>
              <w:spacing w:before="20" w:after="40"/>
              <w:jc w:val="center"/>
              <w:rPr>
                <w:bCs/>
                <w:lang w:val="en-CA"/>
              </w:rPr>
            </w:pPr>
            <w:r>
              <w:rPr>
                <w:bCs/>
                <w:lang w:val="en-CA"/>
              </w:rPr>
              <w:t>u(1)</w:t>
            </w:r>
          </w:p>
        </w:tc>
      </w:tr>
      <w:tr w:rsidR="00D01A67" w14:paraId="156F581F" w14:textId="77777777">
        <w:trPr>
          <w:trHeight w:val="204"/>
          <w:jc w:val="center"/>
        </w:trPr>
        <w:tc>
          <w:tcPr>
            <w:tcW w:w="7920" w:type="dxa"/>
          </w:tcPr>
          <w:p w14:paraId="14C49BD0" w14:textId="77777777" w:rsidR="00D01A67" w:rsidRDefault="00936A4D">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rPr>
                <w:lang w:val="en-CA"/>
              </w:rPr>
            </w:pPr>
            <w:r>
              <w:rPr>
                <w:rFonts w:eastAsia="Malgun Gothic"/>
                <w:lang w:val="en-CA" w:eastAsia="zh-CN"/>
              </w:rPr>
              <w:tab/>
            </w:r>
            <w:r>
              <w:rPr>
                <w:rFonts w:eastAsia="Malgun Gothic"/>
                <w:lang w:val="en-CA" w:eastAsia="zh-CN"/>
              </w:rPr>
              <w:tab/>
            </w:r>
            <w:r>
              <w:rPr>
                <w:rFonts w:eastAsia="Malgun Gothic"/>
                <w:b/>
                <w:lang w:val="en-CA" w:eastAsia="zh-CN"/>
              </w:rPr>
              <w:t>nnpfa_</w:t>
            </w:r>
            <w:r>
              <w:rPr>
                <w:rFonts w:eastAsia="Malgun Gothic"/>
                <w:b/>
                <w:bCs/>
                <w:lang w:val="en-CA"/>
              </w:rPr>
              <w:t>target_base</w:t>
            </w:r>
            <w:r>
              <w:rPr>
                <w:rFonts w:eastAsia="Malgun Gothic"/>
                <w:b/>
                <w:bCs/>
                <w:lang w:val="en-CA" w:eastAsia="zh-CN"/>
              </w:rPr>
              <w:t>_flag</w:t>
            </w:r>
          </w:p>
        </w:tc>
        <w:tc>
          <w:tcPr>
            <w:tcW w:w="1397" w:type="dxa"/>
          </w:tcPr>
          <w:p w14:paraId="559A244C" w14:textId="77777777" w:rsidR="00D01A67" w:rsidRDefault="00936A4D">
            <w:pPr>
              <w:tabs>
                <w:tab w:val="left" w:pos="794"/>
                <w:tab w:val="left" w:pos="1191"/>
                <w:tab w:val="left" w:pos="1588"/>
                <w:tab w:val="left" w:pos="1985"/>
              </w:tabs>
              <w:spacing w:before="20" w:after="40"/>
              <w:jc w:val="center"/>
              <w:rPr>
                <w:bCs/>
                <w:lang w:val="en-CA"/>
              </w:rPr>
            </w:pPr>
            <w:r>
              <w:rPr>
                <w:bCs/>
                <w:lang w:val="en-CA"/>
              </w:rPr>
              <w:t>u(1)</w:t>
            </w:r>
          </w:p>
        </w:tc>
      </w:tr>
      <w:tr w:rsidR="00D01A67" w14:paraId="644C8CE4" w14:textId="77777777">
        <w:trPr>
          <w:trHeight w:val="204"/>
          <w:jc w:val="center"/>
        </w:trPr>
        <w:tc>
          <w:tcPr>
            <w:tcW w:w="7920" w:type="dxa"/>
          </w:tcPr>
          <w:p w14:paraId="6B944EF0" w14:textId="77777777" w:rsidR="00D01A67" w:rsidRDefault="00936A4D">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rPr>
                <w:rFonts w:eastAsia="Malgun Gothic"/>
                <w:lang w:val="en-CA" w:eastAsia="zh-CN"/>
              </w:rPr>
            </w:pPr>
            <w:r>
              <w:rPr>
                <w:rFonts w:eastAsia="Malgun Gothic"/>
                <w:lang w:val="en-CA" w:eastAsia="zh-CN"/>
              </w:rPr>
              <w:tab/>
            </w:r>
            <w:r>
              <w:rPr>
                <w:rFonts w:eastAsia="Malgun Gothic"/>
                <w:lang w:val="en-CA" w:eastAsia="zh-CN"/>
              </w:rPr>
              <w:tab/>
            </w:r>
            <w:r>
              <w:rPr>
                <w:rFonts w:eastAsia="Malgun Gothic"/>
                <w:b/>
                <w:bCs/>
                <w:lang w:val="en-CA" w:eastAsia="zh-CN"/>
              </w:rPr>
              <w:t>nnpfa_no_prev_clvs_flag</w:t>
            </w:r>
          </w:p>
        </w:tc>
        <w:tc>
          <w:tcPr>
            <w:tcW w:w="1397" w:type="dxa"/>
          </w:tcPr>
          <w:p w14:paraId="33A53770" w14:textId="77777777" w:rsidR="00D01A67" w:rsidRDefault="00936A4D">
            <w:pPr>
              <w:tabs>
                <w:tab w:val="left" w:pos="794"/>
                <w:tab w:val="left" w:pos="1191"/>
                <w:tab w:val="left" w:pos="1588"/>
                <w:tab w:val="left" w:pos="1985"/>
              </w:tabs>
              <w:spacing w:before="20" w:after="40"/>
              <w:jc w:val="center"/>
              <w:rPr>
                <w:bCs/>
                <w:lang w:val="en-CA"/>
              </w:rPr>
            </w:pPr>
            <w:r>
              <w:rPr>
                <w:bCs/>
                <w:lang w:val="en-CA"/>
              </w:rPr>
              <w:t>u(1)</w:t>
            </w:r>
          </w:p>
        </w:tc>
      </w:tr>
      <w:tr w:rsidR="00D01A67" w14:paraId="74D53A38" w14:textId="77777777">
        <w:trPr>
          <w:trHeight w:val="204"/>
          <w:jc w:val="center"/>
        </w:trPr>
        <w:tc>
          <w:tcPr>
            <w:tcW w:w="7920" w:type="dxa"/>
          </w:tcPr>
          <w:p w14:paraId="67C5F26C" w14:textId="77777777" w:rsidR="00D01A67" w:rsidRDefault="00936A4D">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rPr>
                <w:rFonts w:eastAsia="Malgun Gothic"/>
                <w:lang w:val="en-CA" w:eastAsia="zh-CN"/>
              </w:rPr>
            </w:pPr>
            <w:r>
              <w:rPr>
                <w:rFonts w:eastAsia="Malgun Gothic"/>
                <w:lang w:val="en-CA" w:eastAsia="zh-CN"/>
              </w:rPr>
              <w:tab/>
            </w:r>
            <w:r>
              <w:rPr>
                <w:rFonts w:eastAsia="Malgun Gothic"/>
                <w:lang w:val="en-CA" w:eastAsia="zh-CN"/>
              </w:rPr>
              <w:tab/>
              <w:t>if( nnpfa_persistence_flag )</w:t>
            </w:r>
          </w:p>
        </w:tc>
        <w:tc>
          <w:tcPr>
            <w:tcW w:w="1397" w:type="dxa"/>
          </w:tcPr>
          <w:p w14:paraId="2FF21325" w14:textId="77777777" w:rsidR="00D01A67" w:rsidRDefault="00D01A67">
            <w:pPr>
              <w:tabs>
                <w:tab w:val="left" w:pos="794"/>
                <w:tab w:val="left" w:pos="1191"/>
                <w:tab w:val="left" w:pos="1588"/>
                <w:tab w:val="left" w:pos="1985"/>
              </w:tabs>
              <w:spacing w:before="20" w:after="40"/>
              <w:jc w:val="center"/>
              <w:rPr>
                <w:bCs/>
                <w:lang w:val="en-CA"/>
              </w:rPr>
            </w:pPr>
          </w:p>
        </w:tc>
      </w:tr>
      <w:tr w:rsidR="00D01A67" w14:paraId="66735802" w14:textId="77777777">
        <w:trPr>
          <w:trHeight w:val="204"/>
          <w:jc w:val="center"/>
        </w:trPr>
        <w:tc>
          <w:tcPr>
            <w:tcW w:w="7920" w:type="dxa"/>
          </w:tcPr>
          <w:p w14:paraId="332776FF" w14:textId="77777777" w:rsidR="00D01A67" w:rsidRDefault="00936A4D">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rPr>
                <w:rFonts w:eastAsia="Malgun Gothic"/>
                <w:lang w:val="en-CA" w:eastAsia="zh-CN"/>
              </w:rPr>
            </w:pPr>
            <w:r>
              <w:rPr>
                <w:rFonts w:eastAsia="Malgun Gothic"/>
                <w:lang w:val="en-CA" w:eastAsia="zh-CN"/>
              </w:rPr>
              <w:tab/>
            </w:r>
            <w:r>
              <w:rPr>
                <w:rFonts w:eastAsia="Malgun Gothic"/>
                <w:lang w:val="en-CA" w:eastAsia="zh-CN"/>
              </w:rPr>
              <w:tab/>
            </w:r>
            <w:r>
              <w:rPr>
                <w:rFonts w:eastAsia="Malgun Gothic"/>
                <w:lang w:val="en-CA" w:eastAsia="zh-CN"/>
              </w:rPr>
              <w:tab/>
            </w:r>
            <w:r>
              <w:rPr>
                <w:rFonts w:eastAsia="Malgun Gothic"/>
                <w:b/>
                <w:bCs/>
                <w:lang w:val="en-CA" w:eastAsia="zh-CN"/>
              </w:rPr>
              <w:t>nnpfa_no_foll_clvs_flag</w:t>
            </w:r>
          </w:p>
        </w:tc>
        <w:tc>
          <w:tcPr>
            <w:tcW w:w="1397" w:type="dxa"/>
          </w:tcPr>
          <w:p w14:paraId="0C0CE9D5" w14:textId="77777777" w:rsidR="00D01A67" w:rsidRDefault="00D01A67">
            <w:pPr>
              <w:tabs>
                <w:tab w:val="left" w:pos="794"/>
                <w:tab w:val="left" w:pos="1191"/>
                <w:tab w:val="left" w:pos="1588"/>
                <w:tab w:val="left" w:pos="1985"/>
              </w:tabs>
              <w:spacing w:before="20" w:after="40"/>
              <w:jc w:val="center"/>
              <w:rPr>
                <w:bCs/>
                <w:lang w:val="en-CA"/>
              </w:rPr>
            </w:pPr>
          </w:p>
        </w:tc>
      </w:tr>
      <w:tr w:rsidR="00D01A67" w14:paraId="0C21ED6D" w14:textId="77777777">
        <w:trPr>
          <w:trHeight w:val="204"/>
          <w:jc w:val="center"/>
        </w:trPr>
        <w:tc>
          <w:tcPr>
            <w:tcW w:w="7920" w:type="dxa"/>
          </w:tcPr>
          <w:p w14:paraId="72043770" w14:textId="77777777" w:rsidR="00D01A67" w:rsidRDefault="00936A4D">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rPr>
                <w:rFonts w:eastAsia="Malgun Gothic"/>
                <w:lang w:val="en-CA" w:eastAsia="zh-CN"/>
              </w:rPr>
            </w:pPr>
            <w:r>
              <w:rPr>
                <w:rFonts w:eastAsia="Malgun Gothic"/>
                <w:lang w:val="en-CA" w:eastAsia="zh-CN"/>
              </w:rPr>
              <w:tab/>
            </w:r>
            <w:r>
              <w:rPr>
                <w:rFonts w:eastAsia="Malgun Gothic"/>
                <w:lang w:val="en-CA" w:eastAsia="zh-CN"/>
              </w:rPr>
              <w:tab/>
            </w:r>
            <w:r>
              <w:rPr>
                <w:rFonts w:eastAsia="Malgun Gothic"/>
                <w:b/>
                <w:bCs/>
                <w:lang w:val="en-CA" w:eastAsia="zh-CN"/>
              </w:rPr>
              <w:t>nnpfa_num_output_entries</w:t>
            </w:r>
          </w:p>
        </w:tc>
        <w:tc>
          <w:tcPr>
            <w:tcW w:w="1397" w:type="dxa"/>
          </w:tcPr>
          <w:p w14:paraId="26CFC76A" w14:textId="77777777" w:rsidR="00D01A67" w:rsidRDefault="00936A4D">
            <w:pPr>
              <w:tabs>
                <w:tab w:val="left" w:pos="794"/>
                <w:tab w:val="left" w:pos="1191"/>
                <w:tab w:val="left" w:pos="1588"/>
                <w:tab w:val="left" w:pos="1985"/>
              </w:tabs>
              <w:spacing w:before="20" w:after="40"/>
              <w:jc w:val="center"/>
              <w:rPr>
                <w:bCs/>
                <w:lang w:val="en-CA"/>
              </w:rPr>
            </w:pPr>
            <w:r>
              <w:rPr>
                <w:bCs/>
                <w:lang w:val="en-CA"/>
              </w:rPr>
              <w:t>ue(v)</w:t>
            </w:r>
          </w:p>
        </w:tc>
      </w:tr>
      <w:tr w:rsidR="00D01A67" w14:paraId="6DCB822E" w14:textId="77777777">
        <w:trPr>
          <w:trHeight w:val="204"/>
          <w:jc w:val="center"/>
        </w:trPr>
        <w:tc>
          <w:tcPr>
            <w:tcW w:w="7920" w:type="dxa"/>
          </w:tcPr>
          <w:p w14:paraId="0C9E1FC1" w14:textId="77777777" w:rsidR="00D01A67" w:rsidRDefault="00936A4D">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rPr>
                <w:rFonts w:eastAsia="Malgun Gothic"/>
                <w:lang w:val="en-CA" w:eastAsia="zh-CN"/>
              </w:rPr>
            </w:pPr>
            <w:r>
              <w:rPr>
                <w:rFonts w:eastAsia="Malgun Gothic"/>
                <w:lang w:val="en-CA" w:eastAsia="zh-CN"/>
              </w:rPr>
              <w:tab/>
            </w:r>
            <w:r>
              <w:rPr>
                <w:rFonts w:eastAsia="Malgun Gothic"/>
                <w:lang w:val="en-CA" w:eastAsia="zh-CN"/>
              </w:rPr>
              <w:tab/>
              <w:t>for( i = 0; i &lt; nnpfa_num_output_entries; i++ )</w:t>
            </w:r>
          </w:p>
        </w:tc>
        <w:tc>
          <w:tcPr>
            <w:tcW w:w="1397" w:type="dxa"/>
          </w:tcPr>
          <w:p w14:paraId="2934E896" w14:textId="77777777" w:rsidR="00D01A67" w:rsidRDefault="00D01A67">
            <w:pPr>
              <w:tabs>
                <w:tab w:val="left" w:pos="794"/>
                <w:tab w:val="left" w:pos="1191"/>
                <w:tab w:val="left" w:pos="1588"/>
                <w:tab w:val="left" w:pos="1985"/>
              </w:tabs>
              <w:spacing w:before="20" w:after="40"/>
              <w:jc w:val="center"/>
              <w:rPr>
                <w:bCs/>
                <w:lang w:val="en-CA"/>
              </w:rPr>
            </w:pPr>
          </w:p>
        </w:tc>
      </w:tr>
      <w:tr w:rsidR="00D01A67" w14:paraId="64523A5D" w14:textId="77777777">
        <w:trPr>
          <w:trHeight w:val="204"/>
          <w:jc w:val="center"/>
        </w:trPr>
        <w:tc>
          <w:tcPr>
            <w:tcW w:w="7920" w:type="dxa"/>
          </w:tcPr>
          <w:p w14:paraId="334E07B0" w14:textId="77777777" w:rsidR="00D01A67" w:rsidRDefault="00936A4D">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rPr>
                <w:rFonts w:eastAsia="Malgun Gothic"/>
                <w:lang w:val="en-CA" w:eastAsia="zh-CN"/>
              </w:rPr>
            </w:pPr>
            <w:r>
              <w:rPr>
                <w:rFonts w:eastAsia="Malgun Gothic"/>
                <w:lang w:val="en-CA" w:eastAsia="zh-CN"/>
              </w:rPr>
              <w:tab/>
            </w:r>
            <w:r>
              <w:rPr>
                <w:rFonts w:eastAsia="Malgun Gothic"/>
                <w:lang w:val="en-CA" w:eastAsia="zh-CN"/>
              </w:rPr>
              <w:tab/>
            </w:r>
            <w:r>
              <w:rPr>
                <w:rFonts w:eastAsia="Malgun Gothic"/>
                <w:lang w:val="en-CA" w:eastAsia="zh-CN"/>
              </w:rPr>
              <w:tab/>
            </w:r>
            <w:r>
              <w:rPr>
                <w:rFonts w:eastAsia="Malgun Gothic"/>
                <w:b/>
                <w:bCs/>
                <w:lang w:val="en-CA" w:eastAsia="zh-CN"/>
              </w:rPr>
              <w:t>nnpfa_output_flag</w:t>
            </w:r>
            <w:r>
              <w:rPr>
                <w:rFonts w:eastAsia="Malgun Gothic"/>
                <w:lang w:val="en-CA" w:eastAsia="zh-CN"/>
              </w:rPr>
              <w:t>[ i ]</w:t>
            </w:r>
          </w:p>
        </w:tc>
        <w:tc>
          <w:tcPr>
            <w:tcW w:w="1397" w:type="dxa"/>
          </w:tcPr>
          <w:p w14:paraId="5389B0D8" w14:textId="77777777" w:rsidR="00D01A67" w:rsidRDefault="00936A4D">
            <w:pPr>
              <w:tabs>
                <w:tab w:val="left" w:pos="794"/>
                <w:tab w:val="left" w:pos="1191"/>
                <w:tab w:val="left" w:pos="1588"/>
                <w:tab w:val="left" w:pos="1985"/>
              </w:tabs>
              <w:spacing w:before="20" w:after="40"/>
              <w:jc w:val="center"/>
              <w:rPr>
                <w:bCs/>
                <w:lang w:val="en-CA"/>
              </w:rPr>
            </w:pPr>
            <w:r>
              <w:rPr>
                <w:bCs/>
                <w:lang w:val="en-CA"/>
              </w:rPr>
              <w:t>u(1)</w:t>
            </w:r>
          </w:p>
        </w:tc>
      </w:tr>
      <w:tr w:rsidR="00D01A67" w14:paraId="033A3E04" w14:textId="77777777">
        <w:trPr>
          <w:trHeight w:val="204"/>
          <w:jc w:val="center"/>
        </w:trPr>
        <w:tc>
          <w:tcPr>
            <w:tcW w:w="7920" w:type="dxa"/>
          </w:tcPr>
          <w:p w14:paraId="4195F134" w14:textId="77777777" w:rsidR="00D01A67" w:rsidRDefault="00936A4D">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rPr>
                <w:rFonts w:eastAsia="Malgun Gothic"/>
                <w:lang w:val="en-CA" w:eastAsia="zh-CN"/>
              </w:rPr>
            </w:pPr>
            <w:r>
              <w:rPr>
                <w:rFonts w:eastAsia="Malgun Gothic"/>
                <w:lang w:val="en-GB" w:eastAsia="zh-CN"/>
              </w:rPr>
              <w:lastRenderedPageBreak/>
              <w:tab/>
            </w:r>
            <w:r>
              <w:rPr>
                <w:rFonts w:eastAsia="Malgun Gothic"/>
                <w:lang w:val="en-GB" w:eastAsia="zh-CN"/>
              </w:rPr>
              <w:tab/>
              <w:t>if( more_data_in_payload( ) ) {</w:t>
            </w:r>
          </w:p>
        </w:tc>
        <w:tc>
          <w:tcPr>
            <w:tcW w:w="1397" w:type="dxa"/>
          </w:tcPr>
          <w:p w14:paraId="3053358D" w14:textId="77777777" w:rsidR="00D01A67" w:rsidRDefault="00D01A67">
            <w:pPr>
              <w:tabs>
                <w:tab w:val="left" w:pos="794"/>
                <w:tab w:val="left" w:pos="1191"/>
                <w:tab w:val="left" w:pos="1588"/>
                <w:tab w:val="left" w:pos="1985"/>
              </w:tabs>
              <w:spacing w:before="20" w:after="40"/>
              <w:jc w:val="center"/>
              <w:rPr>
                <w:bCs/>
                <w:lang w:val="en-CA"/>
              </w:rPr>
            </w:pPr>
          </w:p>
        </w:tc>
      </w:tr>
      <w:tr w:rsidR="00D01A67" w14:paraId="7C2D242F" w14:textId="77777777">
        <w:trPr>
          <w:trHeight w:val="204"/>
          <w:jc w:val="center"/>
        </w:trPr>
        <w:tc>
          <w:tcPr>
            <w:tcW w:w="7920" w:type="dxa"/>
          </w:tcPr>
          <w:p w14:paraId="6C69C01F" w14:textId="77777777" w:rsidR="00D01A67" w:rsidRDefault="00936A4D">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rPr>
                <w:rFonts w:eastAsia="Malgun Gothic"/>
                <w:highlight w:val="yellow"/>
                <w:lang w:val="en-GB" w:eastAsia="zh-CN"/>
              </w:rPr>
            </w:pPr>
            <w:r>
              <w:rPr>
                <w:rFonts w:eastAsia="Malgun Gothic"/>
                <w:lang w:eastAsia="zh-CN"/>
              </w:rPr>
              <w:tab/>
            </w:r>
            <w:r>
              <w:rPr>
                <w:rFonts w:eastAsia="Malgun Gothic"/>
                <w:lang w:eastAsia="zh-CN"/>
              </w:rPr>
              <w:tab/>
            </w:r>
            <w:r>
              <w:rPr>
                <w:rFonts w:eastAsia="Malgun Gothic"/>
                <w:lang w:eastAsia="zh-CN"/>
              </w:rPr>
              <w:tab/>
            </w:r>
            <w:r>
              <w:rPr>
                <w:rFonts w:eastAsia="Malgun Gothic"/>
                <w:b/>
                <w:bCs/>
                <w:highlight w:val="yellow"/>
                <w:lang w:eastAsia="zh-CN"/>
              </w:rPr>
              <w:t>nnpfa_num_inferences_minus1</w:t>
            </w:r>
          </w:p>
        </w:tc>
        <w:tc>
          <w:tcPr>
            <w:tcW w:w="1397" w:type="dxa"/>
          </w:tcPr>
          <w:p w14:paraId="2FFC4699" w14:textId="77777777" w:rsidR="00D01A67" w:rsidRDefault="00936A4D">
            <w:pPr>
              <w:tabs>
                <w:tab w:val="left" w:pos="794"/>
                <w:tab w:val="left" w:pos="1191"/>
                <w:tab w:val="left" w:pos="1588"/>
                <w:tab w:val="left" w:pos="1985"/>
              </w:tabs>
              <w:spacing w:before="20" w:after="40"/>
              <w:jc w:val="center"/>
              <w:rPr>
                <w:bCs/>
                <w:lang w:val="en-CA"/>
              </w:rPr>
            </w:pPr>
            <w:r>
              <w:rPr>
                <w:bCs/>
                <w:highlight w:val="yellow"/>
                <w:lang w:val="en-CA"/>
              </w:rPr>
              <w:t>ue(v)</w:t>
            </w:r>
          </w:p>
        </w:tc>
      </w:tr>
      <w:tr w:rsidR="00D01A67" w14:paraId="363F9826" w14:textId="77777777">
        <w:trPr>
          <w:trHeight w:val="204"/>
          <w:jc w:val="center"/>
        </w:trPr>
        <w:tc>
          <w:tcPr>
            <w:tcW w:w="7920" w:type="dxa"/>
            <w:shd w:val="clear" w:color="auto" w:fill="66FF33"/>
          </w:tcPr>
          <w:p w14:paraId="6AD21FA6"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077"/>
                <w:tab w:val="left" w:pos="1293"/>
                <w:tab w:val="left" w:pos="1508"/>
              </w:tabs>
              <w:spacing w:before="20" w:after="40"/>
              <w:rPr>
                <w:rFonts w:eastAsia="Malgun Gothic"/>
                <w:b/>
                <w:bCs/>
                <w:lang w:eastAsia="zh-CN"/>
              </w:rPr>
            </w:pPr>
            <w:r>
              <w:rPr>
                <w:rFonts w:eastAsia="Malgun Gothic"/>
                <w:lang w:eastAsia="zh-CN"/>
              </w:rPr>
              <w:tab/>
            </w:r>
            <w:r>
              <w:rPr>
                <w:rFonts w:eastAsia="Malgun Gothic"/>
                <w:lang w:eastAsia="zh-CN"/>
              </w:rPr>
              <w:tab/>
            </w:r>
            <w:r>
              <w:rPr>
                <w:rFonts w:eastAsia="Malgun Gothic"/>
                <w:lang w:eastAsia="zh-CN"/>
              </w:rPr>
              <w:tab/>
            </w:r>
            <w:r>
              <w:rPr>
                <w:rFonts w:eastAsia="Malgun Gothic"/>
                <w:b/>
                <w:bCs/>
                <w:lang w:eastAsia="zh-CN"/>
              </w:rPr>
              <w:t>nnpfa_inband_prompt_flag</w:t>
            </w:r>
          </w:p>
        </w:tc>
        <w:tc>
          <w:tcPr>
            <w:tcW w:w="1397" w:type="dxa"/>
            <w:shd w:val="clear" w:color="auto" w:fill="66FF33"/>
          </w:tcPr>
          <w:p w14:paraId="1A1517D2" w14:textId="77777777" w:rsidR="00D01A67" w:rsidRDefault="00936A4D">
            <w:pPr>
              <w:tabs>
                <w:tab w:val="left" w:pos="794"/>
                <w:tab w:val="left" w:pos="1191"/>
                <w:tab w:val="left" w:pos="1588"/>
                <w:tab w:val="left" w:pos="1985"/>
              </w:tabs>
              <w:spacing w:before="20" w:after="40"/>
              <w:jc w:val="center"/>
              <w:rPr>
                <w:bCs/>
                <w:lang w:val="en-CA"/>
              </w:rPr>
            </w:pPr>
            <w:r>
              <w:rPr>
                <w:bCs/>
                <w:lang w:val="en-CA"/>
              </w:rPr>
              <w:t>u(1)</w:t>
            </w:r>
          </w:p>
        </w:tc>
      </w:tr>
      <w:tr w:rsidR="00D01A67" w14:paraId="4768AC78" w14:textId="77777777">
        <w:trPr>
          <w:trHeight w:val="204"/>
          <w:jc w:val="center"/>
        </w:trPr>
        <w:tc>
          <w:tcPr>
            <w:tcW w:w="7920" w:type="dxa"/>
            <w:shd w:val="clear" w:color="auto" w:fill="66FF33"/>
          </w:tcPr>
          <w:p w14:paraId="40BCC0DF"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077"/>
                <w:tab w:val="left" w:pos="1293"/>
                <w:tab w:val="left" w:pos="1508"/>
              </w:tabs>
              <w:spacing w:before="20" w:after="40"/>
              <w:rPr>
                <w:rFonts w:eastAsia="Malgun Gothic"/>
                <w:lang w:eastAsia="zh-CN"/>
              </w:rPr>
            </w:pPr>
            <w:r>
              <w:rPr>
                <w:rFonts w:eastAsia="Malgun Gothic"/>
                <w:lang w:eastAsia="zh-CN"/>
              </w:rPr>
              <w:tab/>
            </w:r>
            <w:r>
              <w:rPr>
                <w:rFonts w:eastAsia="Malgun Gothic"/>
                <w:lang w:eastAsia="zh-CN"/>
              </w:rPr>
              <w:tab/>
            </w:r>
            <w:r>
              <w:rPr>
                <w:rFonts w:eastAsia="Malgun Gothic"/>
                <w:lang w:eastAsia="zh-CN"/>
              </w:rPr>
              <w:tab/>
              <w:t>if( nnpfa_inband_prompt_flag ) {</w:t>
            </w:r>
          </w:p>
        </w:tc>
        <w:tc>
          <w:tcPr>
            <w:tcW w:w="1397" w:type="dxa"/>
            <w:shd w:val="clear" w:color="auto" w:fill="66FF33"/>
          </w:tcPr>
          <w:p w14:paraId="24400766" w14:textId="77777777" w:rsidR="00D01A67" w:rsidRDefault="00D01A67">
            <w:pPr>
              <w:tabs>
                <w:tab w:val="left" w:pos="794"/>
                <w:tab w:val="left" w:pos="1191"/>
                <w:tab w:val="left" w:pos="1588"/>
                <w:tab w:val="left" w:pos="1985"/>
              </w:tabs>
              <w:spacing w:before="20" w:after="40"/>
              <w:jc w:val="center"/>
              <w:rPr>
                <w:bCs/>
                <w:lang w:val="en-CA"/>
              </w:rPr>
            </w:pPr>
          </w:p>
        </w:tc>
      </w:tr>
      <w:tr w:rsidR="00D01A67" w14:paraId="54289538" w14:textId="77777777">
        <w:trPr>
          <w:trHeight w:val="204"/>
          <w:jc w:val="center"/>
        </w:trPr>
        <w:tc>
          <w:tcPr>
            <w:tcW w:w="7920" w:type="dxa"/>
            <w:shd w:val="clear" w:color="auto" w:fill="66FF33"/>
          </w:tcPr>
          <w:p w14:paraId="15AD5E53"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077"/>
                <w:tab w:val="left" w:pos="1293"/>
                <w:tab w:val="left" w:pos="1508"/>
              </w:tabs>
              <w:spacing w:before="20" w:after="40"/>
              <w:rPr>
                <w:rFonts w:eastAsia="Malgun Gothic"/>
                <w:lang w:val="en-GB" w:eastAsia="zh-CN"/>
              </w:rPr>
            </w:pPr>
            <w:r>
              <w:rPr>
                <w:rFonts w:eastAsia="Malgun Gothic"/>
                <w:lang w:eastAsia="zh-CN"/>
              </w:rPr>
              <w:tab/>
            </w:r>
            <w:r>
              <w:rPr>
                <w:rFonts w:eastAsia="Malgun Gothic"/>
                <w:lang w:eastAsia="zh-CN"/>
              </w:rPr>
              <w:tab/>
            </w:r>
            <w:r>
              <w:rPr>
                <w:rFonts w:eastAsia="Malgun Gothic"/>
                <w:lang w:eastAsia="zh-CN"/>
              </w:rPr>
              <w:tab/>
            </w:r>
            <w:r>
              <w:rPr>
                <w:rFonts w:eastAsia="Malgun Gothic"/>
                <w:lang w:eastAsia="zh-CN"/>
              </w:rPr>
              <w:tab/>
              <w:t>for( i = 0; i</w:t>
            </w:r>
            <w:r w:rsidR="00417206">
              <w:rPr>
                <w:rFonts w:eastAsia="Malgun Gothic"/>
                <w:lang w:eastAsia="zh-CN"/>
              </w:rPr>
              <w:t>  </w:t>
            </w:r>
            <w:r>
              <w:rPr>
                <w:rFonts w:eastAsia="Malgun Gothic"/>
                <w:lang w:eastAsia="zh-CN"/>
              </w:rPr>
              <w:t>&lt;=</w:t>
            </w:r>
            <w:r w:rsidR="00A83F89">
              <w:rPr>
                <w:rFonts w:eastAsia="Malgun Gothic"/>
                <w:lang w:eastAsia="zh-CN"/>
              </w:rPr>
              <w:t>  </w:t>
            </w:r>
            <w:r>
              <w:rPr>
                <w:rFonts w:eastAsia="Malgun Gothic"/>
                <w:lang w:eastAsia="zh-CN"/>
              </w:rPr>
              <w:t>nnpfa_num_inferences_minus1; i++ )</w:t>
            </w:r>
          </w:p>
        </w:tc>
        <w:tc>
          <w:tcPr>
            <w:tcW w:w="1397" w:type="dxa"/>
            <w:shd w:val="clear" w:color="auto" w:fill="66FF33"/>
          </w:tcPr>
          <w:p w14:paraId="37084AC1" w14:textId="77777777" w:rsidR="00D01A67" w:rsidRDefault="00D01A67">
            <w:pPr>
              <w:tabs>
                <w:tab w:val="left" w:pos="794"/>
                <w:tab w:val="left" w:pos="1191"/>
                <w:tab w:val="left" w:pos="1588"/>
                <w:tab w:val="left" w:pos="1985"/>
              </w:tabs>
              <w:spacing w:before="20" w:after="40"/>
              <w:jc w:val="center"/>
              <w:rPr>
                <w:bCs/>
                <w:lang w:val="en-CA"/>
              </w:rPr>
            </w:pPr>
          </w:p>
        </w:tc>
      </w:tr>
      <w:tr w:rsidR="00D01A67" w14:paraId="63C4D0AC" w14:textId="77777777">
        <w:trPr>
          <w:trHeight w:val="204"/>
          <w:jc w:val="center"/>
        </w:trPr>
        <w:tc>
          <w:tcPr>
            <w:tcW w:w="7920" w:type="dxa"/>
          </w:tcPr>
          <w:p w14:paraId="33F16DA5" w14:textId="77777777" w:rsidR="00D01A67" w:rsidRPr="00EE434C"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077"/>
                <w:tab w:val="left" w:pos="1293"/>
                <w:tab w:val="left" w:pos="1508"/>
              </w:tabs>
              <w:spacing w:before="20" w:after="40"/>
              <w:rPr>
                <w:rFonts w:eastAsia="Malgun Gothic"/>
                <w:lang w:val="sv-SE" w:eastAsia="zh-CN"/>
              </w:rPr>
            </w:pPr>
            <w:r w:rsidRPr="00EE434C">
              <w:rPr>
                <w:rFonts w:eastAsia="Malgun Gothic"/>
                <w:lang w:val="sv-SE" w:eastAsia="zh-CN"/>
              </w:rPr>
              <w:tab/>
            </w:r>
            <w:r w:rsidRPr="00EE434C">
              <w:rPr>
                <w:rFonts w:eastAsia="Malgun Gothic"/>
                <w:lang w:val="sv-SE" w:eastAsia="zh-CN"/>
              </w:rPr>
              <w:tab/>
            </w:r>
            <w:r w:rsidRPr="00EE434C">
              <w:rPr>
                <w:rFonts w:eastAsia="Malgun Gothic"/>
                <w:lang w:val="sv-SE" w:eastAsia="zh-CN"/>
              </w:rPr>
              <w:tab/>
            </w:r>
            <w:r w:rsidRPr="00EE434C">
              <w:rPr>
                <w:rFonts w:eastAsia="Malgun Gothic"/>
                <w:lang w:val="sv-SE" w:eastAsia="zh-CN"/>
              </w:rPr>
              <w:tab/>
            </w:r>
            <w:r w:rsidRPr="00EE434C">
              <w:rPr>
                <w:rFonts w:eastAsia="Malgun Gothic"/>
                <w:lang w:val="sv-SE" w:eastAsia="zh-CN"/>
              </w:rPr>
              <w:tab/>
            </w:r>
            <w:r w:rsidRPr="00EE434C">
              <w:rPr>
                <w:rFonts w:eastAsia="Malgun Gothic"/>
                <w:b/>
                <w:bCs/>
                <w:lang w:val="sv-SE" w:eastAsia="zh-CN"/>
              </w:rPr>
              <w:t>nnpfa_</w:t>
            </w:r>
            <w:r w:rsidRPr="00EE434C">
              <w:rPr>
                <w:b/>
                <w:bCs/>
                <w:lang w:val="sv-SE"/>
              </w:rPr>
              <w:t>prompt_update_flag</w:t>
            </w:r>
            <w:r w:rsidRPr="00EE434C">
              <w:rPr>
                <w:rFonts w:eastAsia="Malgun Gothic"/>
                <w:highlight w:val="green"/>
                <w:lang w:val="sv-SE" w:eastAsia="zh-CN"/>
              </w:rPr>
              <w:t>[ i ]</w:t>
            </w:r>
          </w:p>
        </w:tc>
        <w:tc>
          <w:tcPr>
            <w:tcW w:w="1397" w:type="dxa"/>
          </w:tcPr>
          <w:p w14:paraId="500826C9" w14:textId="77777777" w:rsidR="00D01A67" w:rsidRDefault="00936A4D">
            <w:pPr>
              <w:tabs>
                <w:tab w:val="left" w:pos="794"/>
                <w:tab w:val="left" w:pos="1191"/>
                <w:tab w:val="left" w:pos="1588"/>
                <w:tab w:val="left" w:pos="1985"/>
              </w:tabs>
              <w:spacing w:before="20" w:after="40"/>
              <w:jc w:val="center"/>
              <w:rPr>
                <w:bCs/>
                <w:lang w:val="en-CA"/>
              </w:rPr>
            </w:pPr>
            <w:r>
              <w:rPr>
                <w:bCs/>
                <w:lang w:val="en-GB"/>
              </w:rPr>
              <w:t>u(1)</w:t>
            </w:r>
          </w:p>
        </w:tc>
      </w:tr>
      <w:tr w:rsidR="00D01A67" w14:paraId="6BC20875" w14:textId="77777777">
        <w:trPr>
          <w:trHeight w:val="204"/>
          <w:jc w:val="center"/>
        </w:trPr>
        <w:tc>
          <w:tcPr>
            <w:tcW w:w="7920" w:type="dxa"/>
          </w:tcPr>
          <w:p w14:paraId="108646A8"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077"/>
                <w:tab w:val="left" w:pos="1293"/>
                <w:tab w:val="left" w:pos="1508"/>
              </w:tabs>
              <w:spacing w:before="20" w:after="40"/>
              <w:rPr>
                <w:rFonts w:eastAsia="Malgun Gothic"/>
                <w:strike/>
                <w:color w:val="FF0000"/>
                <w:lang w:val="en-CA" w:eastAsia="zh-CN"/>
              </w:rPr>
            </w:pPr>
            <w:r>
              <w:rPr>
                <w:rFonts w:eastAsia="Malgun Gothic"/>
                <w:strike/>
                <w:color w:val="FF0000"/>
                <w:lang w:val="en-CA" w:eastAsia="zh-CN"/>
              </w:rPr>
              <w:tab/>
            </w:r>
            <w:r>
              <w:rPr>
                <w:rFonts w:eastAsia="Malgun Gothic"/>
                <w:strike/>
                <w:color w:val="FF0000"/>
                <w:lang w:val="en-CA" w:eastAsia="zh-CN"/>
              </w:rPr>
              <w:tab/>
            </w:r>
            <w:r>
              <w:rPr>
                <w:rFonts w:eastAsia="Malgun Gothic"/>
                <w:strike/>
                <w:color w:val="FF0000"/>
                <w:lang w:val="en-CA" w:eastAsia="zh-CN"/>
              </w:rPr>
              <w:tab/>
            </w:r>
            <w:r>
              <w:rPr>
                <w:rFonts w:eastAsia="Malgun Gothic"/>
                <w:strike/>
                <w:color w:val="FF0000"/>
                <w:highlight w:val="green"/>
                <w:lang w:val="en-CA" w:eastAsia="zh-CN"/>
              </w:rPr>
              <w:t>if( nnpfa_prompt_update_flag ) {</w:t>
            </w:r>
          </w:p>
        </w:tc>
        <w:tc>
          <w:tcPr>
            <w:tcW w:w="1397" w:type="dxa"/>
          </w:tcPr>
          <w:p w14:paraId="0A514B4A" w14:textId="77777777" w:rsidR="00D01A67" w:rsidRDefault="00D01A67">
            <w:pPr>
              <w:tabs>
                <w:tab w:val="left" w:pos="794"/>
                <w:tab w:val="left" w:pos="1191"/>
                <w:tab w:val="left" w:pos="1588"/>
                <w:tab w:val="left" w:pos="1985"/>
              </w:tabs>
              <w:spacing w:before="20" w:after="40"/>
              <w:jc w:val="center"/>
              <w:rPr>
                <w:bCs/>
                <w:strike/>
                <w:color w:val="FF0000"/>
                <w:lang w:val="en-CA"/>
              </w:rPr>
            </w:pPr>
          </w:p>
        </w:tc>
      </w:tr>
      <w:tr w:rsidR="00D01A67" w14:paraId="678787F6" w14:textId="77777777">
        <w:trPr>
          <w:trHeight w:val="204"/>
          <w:jc w:val="center"/>
        </w:trPr>
        <w:tc>
          <w:tcPr>
            <w:tcW w:w="7920" w:type="dxa"/>
          </w:tcPr>
          <w:p w14:paraId="0DCB61A6"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077"/>
                <w:tab w:val="left" w:pos="1293"/>
                <w:tab w:val="left" w:pos="1508"/>
              </w:tabs>
              <w:spacing w:before="20" w:after="40"/>
              <w:rPr>
                <w:rFonts w:eastAsia="Malgun Gothic"/>
                <w:lang w:val="en-CA" w:eastAsia="zh-CN"/>
              </w:rPr>
            </w:pPr>
            <w:r>
              <w:tab/>
            </w:r>
            <w:r>
              <w:tab/>
            </w:r>
            <w:r>
              <w:tab/>
            </w:r>
            <w:r>
              <w:tab/>
              <w:t>while( !byte_aligned( ) )</w:t>
            </w:r>
          </w:p>
        </w:tc>
        <w:tc>
          <w:tcPr>
            <w:tcW w:w="1397" w:type="dxa"/>
          </w:tcPr>
          <w:p w14:paraId="4E6DDB6B" w14:textId="77777777" w:rsidR="00D01A67" w:rsidRDefault="00D01A67">
            <w:pPr>
              <w:tabs>
                <w:tab w:val="left" w:pos="794"/>
                <w:tab w:val="left" w:pos="1191"/>
                <w:tab w:val="left" w:pos="1588"/>
                <w:tab w:val="left" w:pos="1985"/>
              </w:tabs>
              <w:spacing w:before="20" w:after="40"/>
              <w:jc w:val="center"/>
              <w:rPr>
                <w:bCs/>
                <w:lang w:val="en-CA"/>
              </w:rPr>
            </w:pPr>
          </w:p>
        </w:tc>
      </w:tr>
      <w:tr w:rsidR="00D01A67" w14:paraId="4133B060" w14:textId="77777777">
        <w:trPr>
          <w:trHeight w:val="204"/>
          <w:jc w:val="center"/>
        </w:trPr>
        <w:tc>
          <w:tcPr>
            <w:tcW w:w="7920" w:type="dxa"/>
          </w:tcPr>
          <w:p w14:paraId="5577DE61"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077"/>
                <w:tab w:val="left" w:pos="1293"/>
                <w:tab w:val="left" w:pos="1508"/>
              </w:tabs>
              <w:spacing w:before="20" w:after="40"/>
              <w:rPr>
                <w:rFonts w:eastAsia="Malgun Gothic"/>
                <w:lang w:val="en-CA" w:eastAsia="zh-CN"/>
              </w:rPr>
            </w:pPr>
            <w:r>
              <w:tab/>
            </w:r>
            <w:r>
              <w:tab/>
            </w:r>
            <w:r>
              <w:tab/>
            </w:r>
            <w:r>
              <w:tab/>
            </w:r>
            <w:r>
              <w:tab/>
            </w:r>
            <w:r>
              <w:rPr>
                <w:b/>
                <w:bCs/>
              </w:rPr>
              <w:t>nnpfa_alignment_zero_bit</w:t>
            </w:r>
          </w:p>
        </w:tc>
        <w:tc>
          <w:tcPr>
            <w:tcW w:w="1397" w:type="dxa"/>
          </w:tcPr>
          <w:p w14:paraId="729B0C4C" w14:textId="77777777" w:rsidR="00D01A67" w:rsidRDefault="00936A4D">
            <w:pPr>
              <w:tabs>
                <w:tab w:val="left" w:pos="794"/>
                <w:tab w:val="left" w:pos="1191"/>
                <w:tab w:val="left" w:pos="1588"/>
                <w:tab w:val="left" w:pos="1985"/>
              </w:tabs>
              <w:spacing w:before="20" w:after="40"/>
              <w:jc w:val="center"/>
              <w:rPr>
                <w:bCs/>
                <w:lang w:val="en-CA"/>
              </w:rPr>
            </w:pPr>
            <w:r>
              <w:rPr>
                <w:bCs/>
              </w:rPr>
              <w:t>u(1)</w:t>
            </w:r>
          </w:p>
        </w:tc>
      </w:tr>
      <w:tr w:rsidR="00D01A67" w14:paraId="29585AC9" w14:textId="77777777">
        <w:trPr>
          <w:trHeight w:val="204"/>
          <w:jc w:val="center"/>
        </w:trPr>
        <w:tc>
          <w:tcPr>
            <w:tcW w:w="7920" w:type="dxa"/>
            <w:shd w:val="clear" w:color="auto" w:fill="66FF33"/>
          </w:tcPr>
          <w:p w14:paraId="77023AF3"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077"/>
                <w:tab w:val="left" w:pos="1293"/>
                <w:tab w:val="left" w:pos="1508"/>
              </w:tabs>
              <w:spacing w:before="20" w:after="40"/>
              <w:rPr>
                <w:rFonts w:eastAsia="Malgun Gothic"/>
                <w:lang w:val="en-GB" w:eastAsia="zh-CN"/>
              </w:rPr>
            </w:pPr>
            <w:r>
              <w:rPr>
                <w:rFonts w:eastAsia="Malgun Gothic"/>
                <w:lang w:eastAsia="zh-CN"/>
              </w:rPr>
              <w:tab/>
            </w:r>
            <w:r>
              <w:rPr>
                <w:rFonts w:eastAsia="Malgun Gothic"/>
                <w:lang w:eastAsia="zh-CN"/>
              </w:rPr>
              <w:tab/>
            </w:r>
            <w:r>
              <w:rPr>
                <w:rFonts w:eastAsia="Malgun Gothic"/>
                <w:lang w:eastAsia="zh-CN"/>
              </w:rPr>
              <w:tab/>
            </w:r>
            <w:r>
              <w:rPr>
                <w:rFonts w:eastAsia="Malgun Gothic"/>
                <w:lang w:eastAsia="zh-CN"/>
              </w:rPr>
              <w:tab/>
              <w:t>for( i = 0; i</w:t>
            </w:r>
            <w:r w:rsidR="00A83F89">
              <w:rPr>
                <w:rFonts w:eastAsia="Malgun Gothic"/>
                <w:lang w:eastAsia="zh-CN"/>
              </w:rPr>
              <w:t>  </w:t>
            </w:r>
            <w:r>
              <w:rPr>
                <w:rFonts w:eastAsia="Malgun Gothic"/>
                <w:lang w:eastAsia="zh-CN"/>
              </w:rPr>
              <w:t>&lt;=</w:t>
            </w:r>
            <w:r w:rsidR="00A83F89">
              <w:rPr>
                <w:rFonts w:eastAsia="Malgun Gothic"/>
                <w:lang w:eastAsia="zh-CN"/>
              </w:rPr>
              <w:t>  </w:t>
            </w:r>
            <w:r>
              <w:rPr>
                <w:rFonts w:eastAsia="Malgun Gothic"/>
                <w:lang w:eastAsia="zh-CN"/>
              </w:rPr>
              <w:t>nnpfa_num_inferences_minus1; i++ )</w:t>
            </w:r>
          </w:p>
        </w:tc>
        <w:tc>
          <w:tcPr>
            <w:tcW w:w="1397" w:type="dxa"/>
            <w:shd w:val="clear" w:color="auto" w:fill="66FF33"/>
          </w:tcPr>
          <w:p w14:paraId="2B9C6195" w14:textId="77777777" w:rsidR="00D01A67" w:rsidRDefault="00D01A67">
            <w:pPr>
              <w:tabs>
                <w:tab w:val="left" w:pos="794"/>
                <w:tab w:val="left" w:pos="1191"/>
                <w:tab w:val="left" w:pos="1588"/>
                <w:tab w:val="left" w:pos="1985"/>
              </w:tabs>
              <w:spacing w:before="20" w:after="40"/>
              <w:jc w:val="center"/>
              <w:rPr>
                <w:bCs/>
                <w:lang w:val="en-CA"/>
              </w:rPr>
            </w:pPr>
          </w:p>
        </w:tc>
      </w:tr>
      <w:tr w:rsidR="00D01A67" w14:paraId="3A7D66A6" w14:textId="77777777">
        <w:trPr>
          <w:trHeight w:val="204"/>
          <w:jc w:val="center"/>
        </w:trPr>
        <w:tc>
          <w:tcPr>
            <w:tcW w:w="7920" w:type="dxa"/>
            <w:shd w:val="clear" w:color="auto" w:fill="66FF33"/>
          </w:tcPr>
          <w:p w14:paraId="3D9F99B3"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077"/>
                <w:tab w:val="left" w:pos="1293"/>
                <w:tab w:val="left" w:pos="1508"/>
              </w:tabs>
              <w:spacing w:before="20" w:after="40"/>
              <w:rPr>
                <w:rFonts w:eastAsia="Malgun Gothic"/>
                <w:lang w:eastAsia="zh-CN"/>
              </w:rPr>
            </w:pPr>
            <w:r>
              <w:rPr>
                <w:rFonts w:eastAsia="Malgun Gothic"/>
                <w:lang w:eastAsia="zh-CN"/>
              </w:rPr>
              <w:tab/>
            </w:r>
            <w:r>
              <w:rPr>
                <w:rFonts w:eastAsia="Malgun Gothic"/>
                <w:lang w:eastAsia="zh-CN"/>
              </w:rPr>
              <w:tab/>
            </w:r>
            <w:r>
              <w:rPr>
                <w:rFonts w:eastAsia="Malgun Gothic"/>
                <w:lang w:eastAsia="zh-CN"/>
              </w:rPr>
              <w:tab/>
            </w:r>
            <w:r>
              <w:rPr>
                <w:rFonts w:eastAsia="Malgun Gothic"/>
                <w:lang w:eastAsia="zh-CN"/>
              </w:rPr>
              <w:tab/>
            </w:r>
            <w:r>
              <w:rPr>
                <w:rFonts w:eastAsia="Malgun Gothic"/>
                <w:lang w:eastAsia="zh-CN"/>
              </w:rPr>
              <w:tab/>
              <w:t>if( nnpfa_prompt_update_flag[ i ] )</w:t>
            </w:r>
          </w:p>
        </w:tc>
        <w:tc>
          <w:tcPr>
            <w:tcW w:w="1397" w:type="dxa"/>
            <w:shd w:val="clear" w:color="auto" w:fill="66FF33"/>
          </w:tcPr>
          <w:p w14:paraId="2ED84936" w14:textId="77777777" w:rsidR="00D01A67" w:rsidRDefault="00D01A67">
            <w:pPr>
              <w:tabs>
                <w:tab w:val="left" w:pos="794"/>
                <w:tab w:val="left" w:pos="1191"/>
                <w:tab w:val="left" w:pos="1588"/>
                <w:tab w:val="left" w:pos="1985"/>
              </w:tabs>
              <w:spacing w:before="20" w:after="40"/>
              <w:jc w:val="center"/>
              <w:rPr>
                <w:bCs/>
                <w:lang w:val="en-CA"/>
              </w:rPr>
            </w:pPr>
          </w:p>
        </w:tc>
      </w:tr>
      <w:tr w:rsidR="00D01A67" w14:paraId="65B4D919" w14:textId="77777777">
        <w:trPr>
          <w:trHeight w:val="204"/>
          <w:jc w:val="center"/>
        </w:trPr>
        <w:tc>
          <w:tcPr>
            <w:tcW w:w="7920" w:type="dxa"/>
          </w:tcPr>
          <w:p w14:paraId="77D7B376"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077"/>
                <w:tab w:val="left" w:pos="1293"/>
                <w:tab w:val="left" w:pos="1508"/>
              </w:tabs>
              <w:spacing w:before="20" w:after="40"/>
              <w:rPr>
                <w:rFonts w:eastAsia="Malgun Gothic"/>
                <w:lang w:val="en-CA" w:eastAsia="zh-CN"/>
              </w:rPr>
            </w:pPr>
            <w:r>
              <w:tab/>
            </w:r>
            <w:r>
              <w:tab/>
            </w:r>
            <w:r>
              <w:tab/>
            </w:r>
            <w:r>
              <w:tab/>
            </w:r>
            <w:r>
              <w:tab/>
            </w:r>
            <w:r>
              <w:tab/>
            </w:r>
            <w:r>
              <w:rPr>
                <w:b/>
                <w:bCs/>
              </w:rPr>
              <w:t>nnpfa_prompt</w:t>
            </w:r>
            <w:r>
              <w:rPr>
                <w:rFonts w:eastAsia="Malgun Gothic"/>
                <w:highlight w:val="green"/>
                <w:lang w:eastAsia="zh-CN"/>
              </w:rPr>
              <w:t>[ i ]</w:t>
            </w:r>
          </w:p>
        </w:tc>
        <w:tc>
          <w:tcPr>
            <w:tcW w:w="1397" w:type="dxa"/>
          </w:tcPr>
          <w:p w14:paraId="290CA8CF" w14:textId="77777777" w:rsidR="00D01A67" w:rsidRDefault="00936A4D">
            <w:pPr>
              <w:tabs>
                <w:tab w:val="left" w:pos="794"/>
                <w:tab w:val="left" w:pos="1191"/>
                <w:tab w:val="left" w:pos="1588"/>
                <w:tab w:val="left" w:pos="1985"/>
              </w:tabs>
              <w:spacing w:before="20" w:after="40"/>
              <w:jc w:val="center"/>
              <w:rPr>
                <w:bCs/>
                <w:lang w:val="en-CA"/>
              </w:rPr>
            </w:pPr>
            <w:r>
              <w:t>st(v)</w:t>
            </w:r>
          </w:p>
        </w:tc>
      </w:tr>
      <w:tr w:rsidR="00D01A67" w14:paraId="27014915" w14:textId="77777777">
        <w:trPr>
          <w:trHeight w:val="204"/>
          <w:jc w:val="center"/>
        </w:trPr>
        <w:tc>
          <w:tcPr>
            <w:tcW w:w="7920" w:type="dxa"/>
          </w:tcPr>
          <w:p w14:paraId="65F9945B"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077"/>
                <w:tab w:val="left" w:pos="1293"/>
                <w:tab w:val="left" w:pos="1508"/>
              </w:tabs>
              <w:spacing w:before="20" w:after="40"/>
              <w:rPr>
                <w:rFonts w:eastAsia="Malgun Gothic"/>
                <w:lang w:val="en-CA" w:eastAsia="zh-CN"/>
              </w:rPr>
            </w:pPr>
            <w:r>
              <w:tab/>
            </w:r>
            <w:r>
              <w:tab/>
            </w:r>
            <w:r>
              <w:tab/>
              <w:t>}</w:t>
            </w:r>
          </w:p>
        </w:tc>
        <w:tc>
          <w:tcPr>
            <w:tcW w:w="1397" w:type="dxa"/>
          </w:tcPr>
          <w:p w14:paraId="32BD6610" w14:textId="77777777" w:rsidR="00D01A67" w:rsidRDefault="00D01A67">
            <w:pPr>
              <w:tabs>
                <w:tab w:val="left" w:pos="794"/>
                <w:tab w:val="left" w:pos="1191"/>
                <w:tab w:val="left" w:pos="1588"/>
                <w:tab w:val="left" w:pos="1985"/>
              </w:tabs>
              <w:spacing w:before="20" w:after="40"/>
              <w:jc w:val="center"/>
              <w:rPr>
                <w:bCs/>
                <w:lang w:val="en-CA"/>
              </w:rPr>
            </w:pPr>
          </w:p>
        </w:tc>
      </w:tr>
      <w:tr w:rsidR="00D01A67" w14:paraId="29541B7F" w14:textId="77777777">
        <w:trPr>
          <w:trHeight w:val="204"/>
          <w:jc w:val="center"/>
        </w:trPr>
        <w:tc>
          <w:tcPr>
            <w:tcW w:w="7920" w:type="dxa"/>
          </w:tcPr>
          <w:p w14:paraId="775D793A"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077"/>
                <w:tab w:val="left" w:pos="1293"/>
                <w:tab w:val="left" w:pos="1508"/>
              </w:tabs>
              <w:spacing w:before="20" w:after="40"/>
            </w:pPr>
            <w:r>
              <w:rPr>
                <w:rFonts w:eastAsia="Malgun Gothic"/>
                <w:lang w:val="en-GB" w:eastAsia="zh-CN"/>
              </w:rPr>
              <w:tab/>
            </w:r>
            <w:r>
              <w:rPr>
                <w:rFonts w:eastAsia="Malgun Gothic"/>
                <w:lang w:val="en-GB" w:eastAsia="zh-CN"/>
              </w:rPr>
              <w:tab/>
            </w:r>
            <w:r>
              <w:rPr>
                <w:rFonts w:eastAsia="Malgun Gothic"/>
                <w:lang w:val="en-GB" w:eastAsia="zh-CN"/>
              </w:rPr>
              <w:tab/>
            </w:r>
            <w:r>
              <w:rPr>
                <w:rFonts w:eastAsia="Malgun Gothic"/>
                <w:b/>
                <w:bCs/>
                <w:lang w:val="en-GB" w:eastAsia="zh-CN"/>
              </w:rPr>
              <w:t>nnpfa_num_input_pic_shift</w:t>
            </w:r>
          </w:p>
        </w:tc>
        <w:tc>
          <w:tcPr>
            <w:tcW w:w="1397" w:type="dxa"/>
          </w:tcPr>
          <w:p w14:paraId="580094AA" w14:textId="77777777" w:rsidR="00D01A67" w:rsidRDefault="00936A4D">
            <w:pPr>
              <w:tabs>
                <w:tab w:val="left" w:pos="794"/>
                <w:tab w:val="left" w:pos="1191"/>
                <w:tab w:val="left" w:pos="1588"/>
                <w:tab w:val="left" w:pos="1985"/>
              </w:tabs>
              <w:spacing w:before="20" w:after="40"/>
              <w:jc w:val="center"/>
              <w:rPr>
                <w:bCs/>
                <w:lang w:val="en-CA"/>
              </w:rPr>
            </w:pPr>
            <w:r>
              <w:rPr>
                <w:bCs/>
                <w:lang w:val="en-GB"/>
              </w:rPr>
              <w:t>ue(v)</w:t>
            </w:r>
          </w:p>
        </w:tc>
      </w:tr>
      <w:tr w:rsidR="00D01A67" w14:paraId="21DC8422" w14:textId="77777777">
        <w:trPr>
          <w:trHeight w:val="204"/>
          <w:jc w:val="center"/>
        </w:trPr>
        <w:tc>
          <w:tcPr>
            <w:tcW w:w="7920" w:type="dxa"/>
          </w:tcPr>
          <w:p w14:paraId="1AAF9388"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077"/>
                <w:tab w:val="left" w:pos="1293"/>
                <w:tab w:val="left" w:pos="1508"/>
              </w:tabs>
              <w:spacing w:before="20" w:after="40"/>
              <w:rPr>
                <w:rFonts w:eastAsia="Malgun Gothic"/>
                <w:lang w:val="en-CA" w:eastAsia="zh-CN"/>
              </w:rPr>
            </w:pPr>
            <w:r>
              <w:tab/>
            </w:r>
            <w:r>
              <w:tab/>
              <w:t>}</w:t>
            </w:r>
          </w:p>
        </w:tc>
        <w:tc>
          <w:tcPr>
            <w:tcW w:w="1397" w:type="dxa"/>
          </w:tcPr>
          <w:p w14:paraId="5CBB8B51" w14:textId="77777777" w:rsidR="00D01A67" w:rsidRDefault="00D01A67">
            <w:pPr>
              <w:tabs>
                <w:tab w:val="left" w:pos="794"/>
                <w:tab w:val="left" w:pos="1191"/>
                <w:tab w:val="left" w:pos="1588"/>
                <w:tab w:val="left" w:pos="1985"/>
              </w:tabs>
              <w:spacing w:before="20" w:after="40"/>
              <w:jc w:val="center"/>
              <w:rPr>
                <w:bCs/>
                <w:lang w:val="en-CA"/>
              </w:rPr>
            </w:pPr>
          </w:p>
        </w:tc>
      </w:tr>
      <w:tr w:rsidR="00D01A67" w14:paraId="36E9AE38" w14:textId="77777777">
        <w:trPr>
          <w:trHeight w:val="204"/>
          <w:jc w:val="center"/>
        </w:trPr>
        <w:tc>
          <w:tcPr>
            <w:tcW w:w="7920" w:type="dxa"/>
          </w:tcPr>
          <w:p w14:paraId="23C5E0CC"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077"/>
                <w:tab w:val="left" w:pos="1293"/>
                <w:tab w:val="left" w:pos="1508"/>
              </w:tabs>
              <w:spacing w:before="20" w:after="40"/>
              <w:rPr>
                <w:rFonts w:eastAsia="Malgun Gothic"/>
                <w:lang w:val="en-CA" w:eastAsia="zh-CN"/>
              </w:rPr>
            </w:pPr>
            <w:r>
              <w:rPr>
                <w:rFonts w:eastAsia="Malgun Gothic"/>
                <w:lang w:val="en-CA" w:eastAsia="zh-CN"/>
              </w:rPr>
              <w:tab/>
              <w:t>}</w:t>
            </w:r>
          </w:p>
        </w:tc>
        <w:tc>
          <w:tcPr>
            <w:tcW w:w="1397" w:type="dxa"/>
          </w:tcPr>
          <w:p w14:paraId="794DC0C8" w14:textId="77777777" w:rsidR="00D01A67" w:rsidRDefault="00D01A67">
            <w:pPr>
              <w:tabs>
                <w:tab w:val="left" w:pos="794"/>
                <w:tab w:val="left" w:pos="1191"/>
                <w:tab w:val="left" w:pos="1588"/>
                <w:tab w:val="left" w:pos="1985"/>
              </w:tabs>
              <w:spacing w:before="20" w:after="40"/>
              <w:jc w:val="center"/>
              <w:rPr>
                <w:bCs/>
                <w:lang w:val="en-CA"/>
              </w:rPr>
            </w:pPr>
          </w:p>
        </w:tc>
      </w:tr>
      <w:tr w:rsidR="00D01A67" w14:paraId="486FA4FF" w14:textId="77777777">
        <w:trPr>
          <w:trHeight w:val="204"/>
          <w:jc w:val="center"/>
        </w:trPr>
        <w:tc>
          <w:tcPr>
            <w:tcW w:w="7920" w:type="dxa"/>
          </w:tcPr>
          <w:p w14:paraId="3DCD7409" w14:textId="77777777" w:rsidR="00D01A67" w:rsidRDefault="00936A4D">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077"/>
                <w:tab w:val="left" w:pos="1293"/>
                <w:tab w:val="left" w:pos="1508"/>
              </w:tabs>
              <w:spacing w:before="20" w:after="40"/>
              <w:rPr>
                <w:lang w:val="en-CA"/>
              </w:rPr>
            </w:pPr>
            <w:r>
              <w:rPr>
                <w:lang w:val="en-CA"/>
              </w:rPr>
              <w:t>}</w:t>
            </w:r>
          </w:p>
        </w:tc>
        <w:tc>
          <w:tcPr>
            <w:tcW w:w="1397" w:type="dxa"/>
          </w:tcPr>
          <w:p w14:paraId="0DE94102" w14:textId="77777777" w:rsidR="00D01A67" w:rsidRDefault="00D01A67">
            <w:pPr>
              <w:keepNext/>
              <w:keepLines/>
              <w:tabs>
                <w:tab w:val="left" w:pos="794"/>
                <w:tab w:val="left" w:pos="1191"/>
                <w:tab w:val="left" w:pos="1588"/>
                <w:tab w:val="left" w:pos="1985"/>
              </w:tabs>
              <w:spacing w:before="20" w:after="40"/>
              <w:jc w:val="center"/>
              <w:rPr>
                <w:bCs/>
                <w:lang w:val="en-CA"/>
              </w:rPr>
            </w:pPr>
          </w:p>
        </w:tc>
      </w:tr>
    </w:tbl>
    <w:p w14:paraId="7E19981C" w14:textId="77777777" w:rsidR="00D01A67" w:rsidRPr="00082BE1" w:rsidRDefault="00D01A67">
      <w:pPr>
        <w:rPr>
          <w:bCs/>
          <w:lang w:val="en-CA"/>
        </w:rPr>
      </w:pPr>
      <w:bookmarkStart w:id="37" w:name="_Hlk202362486"/>
    </w:p>
    <w:p w14:paraId="36ED6355" w14:textId="77777777" w:rsidR="00D01A67" w:rsidRDefault="00936A4D">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3"/>
        <w:rPr>
          <w:lang w:val="en-GB"/>
        </w:rPr>
      </w:pPr>
      <w:r>
        <w:rPr>
          <w:b/>
          <w:lang w:val="en-CA"/>
        </w:rPr>
        <w:t>8.2</w:t>
      </w:r>
      <w:r w:rsidR="00A83F89">
        <w:rPr>
          <w:b/>
          <w:lang w:val="en-CA"/>
        </w:rPr>
        <w:t>8</w:t>
      </w:r>
      <w:r>
        <w:rPr>
          <w:b/>
          <w:lang w:val="en-CA"/>
        </w:rPr>
        <w:t>.2.2</w:t>
      </w:r>
      <w:r>
        <w:rPr>
          <w:b/>
          <w:lang w:val="en-CA"/>
        </w:rPr>
        <w:tab/>
        <w:t>Neural-network post-filter activation SEI message syntax</w:t>
      </w:r>
    </w:p>
    <w:bookmarkEnd w:id="37"/>
    <w:p w14:paraId="4C0882C7" w14:textId="77777777" w:rsidR="00D01A67" w:rsidRDefault="00936A4D">
      <w:pPr>
        <w:rPr>
          <w:szCs w:val="22"/>
          <w:lang w:val="en-CA"/>
        </w:rPr>
      </w:pPr>
      <w:r>
        <w:rPr>
          <w:b/>
          <w:bCs/>
          <w:szCs w:val="22"/>
          <w:highlight w:val="yellow"/>
          <w:lang w:val="en-CA"/>
        </w:rPr>
        <w:t>nnpfa_num_inferences_minus1</w:t>
      </w:r>
      <w:r>
        <w:rPr>
          <w:szCs w:val="22"/>
          <w:highlight w:val="yellow"/>
          <w:lang w:val="en-CA"/>
        </w:rPr>
        <w:t xml:space="preserve"> plus 1, when present, specifies the count of times the process NnpfInferenceProcess is invoked per each picture where the NNPF is active as determined by this NNPFA SEI message. When nnpfa_num_inferences_minus1 is present and nnpfc_mult_inferences_flag is equal to 0 in the NNPFC SEI message with nnpfc_id equal to nnpfa_target_id and nnpfc_base_flag equal to 1, nnpfa_num_inferences_minus1 shall be equal to 0. When present, the value of nnpfa_num_inferences_minus1 shall be in the range of 0 to 62, inclusive.</w:t>
      </w:r>
    </w:p>
    <w:p w14:paraId="7D8DF065" w14:textId="77777777" w:rsidR="00D01A67" w:rsidRDefault="00936A4D">
      <w:r>
        <w:rPr>
          <w:b/>
          <w:bCs/>
          <w:highlight w:val="green"/>
        </w:rPr>
        <w:t>nnpfa_inband_prompt_flag</w:t>
      </w:r>
      <w:r>
        <w:rPr>
          <w:highlight w:val="green"/>
        </w:rPr>
        <w:t xml:space="preserve"> equal to 1 specifies that nnpfa_prompt_update_flag[ i ] syntax elements are present, nnpfa_alignment_zero_bit may be present, and at least one nnpfa_prompt[ i ] syntax element is present. nnpfa_inband_prompt_flag equal to 0 specifies that nnpfa_prompt_update_flag[ i ], nnpfa_alignment_zero_bit, and nnpfa_prompt[ i ] syntax elements are not present. When nnpfc_inband_prompt_flag is equal to 0 in the NNPFC SEI message with nnpfc_id equal to nnpfa_target_id and nnpfc_base_flag equal to 1, nnpfa_inband_prompt_flag shall be equal to 0.</w:t>
      </w:r>
    </w:p>
    <w:p w14:paraId="494C464E" w14:textId="77777777" w:rsidR="00D01A67" w:rsidRDefault="00936A4D">
      <w:r>
        <w:rPr>
          <w:b/>
          <w:bCs/>
        </w:rPr>
        <w:t>nnpfa_prompt_update_flag</w:t>
      </w:r>
      <w:r>
        <w:rPr>
          <w:b/>
          <w:bCs/>
          <w:highlight w:val="green"/>
        </w:rPr>
        <w:t>[</w:t>
      </w:r>
      <w:r>
        <w:rPr>
          <w:highlight w:val="green"/>
        </w:rPr>
        <w:t> i ]</w:t>
      </w:r>
      <w:r>
        <w:rPr>
          <w:b/>
          <w:bCs/>
        </w:rPr>
        <w:t xml:space="preserve"> </w:t>
      </w:r>
      <w:r>
        <w:t>equal to 1 specifies that</w:t>
      </w:r>
      <w:r>
        <w:rPr>
          <w:rFonts w:eastAsia="DengXian"/>
        </w:rPr>
        <w:t xml:space="preserve"> nnpfa_prompt</w:t>
      </w:r>
      <w:r>
        <w:rPr>
          <w:b/>
          <w:bCs/>
          <w:highlight w:val="green"/>
        </w:rPr>
        <w:t>[</w:t>
      </w:r>
      <w:r>
        <w:rPr>
          <w:highlight w:val="green"/>
        </w:rPr>
        <w:t> i ]</w:t>
      </w:r>
      <w:r>
        <w:rPr>
          <w:rFonts w:eastAsia="DengXian"/>
        </w:rPr>
        <w:t xml:space="preserve"> syntax element is present </w:t>
      </w:r>
      <w:r>
        <w:rPr>
          <w:rFonts w:eastAsia="DengXian"/>
          <w:strike/>
          <w:color w:val="FF0000"/>
          <w:highlight w:val="green"/>
        </w:rPr>
        <w:t xml:space="preserve">and </w:t>
      </w:r>
      <w:r>
        <w:rPr>
          <w:strike/>
          <w:color w:val="FF0000"/>
          <w:highlight w:val="green"/>
        </w:rPr>
        <w:t>nnpfa_alignment_zero_bit syntax element may be present</w:t>
      </w:r>
      <w:r>
        <w:t>. nnpfa_prompt_update_flag</w:t>
      </w:r>
      <w:r>
        <w:rPr>
          <w:b/>
          <w:bCs/>
          <w:highlight w:val="green"/>
        </w:rPr>
        <w:t>[</w:t>
      </w:r>
      <w:r>
        <w:rPr>
          <w:highlight w:val="green"/>
        </w:rPr>
        <w:t> i ]</w:t>
      </w:r>
      <w:r>
        <w:t xml:space="preserve"> equal to 0 specifies that</w:t>
      </w:r>
      <w:r>
        <w:rPr>
          <w:rFonts w:eastAsia="DengXian"/>
        </w:rPr>
        <w:t xml:space="preserve"> nnpfa_prompt</w:t>
      </w:r>
      <w:r>
        <w:rPr>
          <w:b/>
          <w:bCs/>
          <w:highlight w:val="green"/>
        </w:rPr>
        <w:t>[</w:t>
      </w:r>
      <w:r>
        <w:rPr>
          <w:highlight w:val="green"/>
        </w:rPr>
        <w:t> i ]</w:t>
      </w:r>
      <w:r>
        <w:rPr>
          <w:rFonts w:eastAsia="DengXian"/>
        </w:rPr>
        <w:t xml:space="preserve"> syntax element </w:t>
      </w:r>
      <w:r>
        <w:rPr>
          <w:rFonts w:eastAsia="DengXian"/>
          <w:strike/>
          <w:color w:val="FF0000"/>
          <w:highlight w:val="green"/>
        </w:rPr>
        <w:t xml:space="preserve">and </w:t>
      </w:r>
      <w:r>
        <w:rPr>
          <w:strike/>
          <w:color w:val="FF0000"/>
          <w:highlight w:val="green"/>
        </w:rPr>
        <w:t>nnpfa_alignment_zero_bit syntax element are</w:t>
      </w:r>
      <w:r>
        <w:rPr>
          <w:color w:val="FF0000"/>
        </w:rPr>
        <w:t xml:space="preserve"> </w:t>
      </w:r>
      <w:r>
        <w:rPr>
          <w:highlight w:val="green"/>
        </w:rPr>
        <w:t>is</w:t>
      </w:r>
      <w:r>
        <w:t xml:space="preserve"> not present. When not present, the value of nnpfa_prompt_update_flag</w:t>
      </w:r>
      <w:r>
        <w:rPr>
          <w:b/>
          <w:bCs/>
          <w:highlight w:val="green"/>
        </w:rPr>
        <w:t>[</w:t>
      </w:r>
      <w:r>
        <w:rPr>
          <w:highlight w:val="green"/>
        </w:rPr>
        <w:t> i ]</w:t>
      </w:r>
      <w:r>
        <w:t xml:space="preserve"> is inferred to be equal to 0. </w:t>
      </w:r>
      <w:r>
        <w:rPr>
          <w:highlight w:val="green"/>
        </w:rPr>
        <w:t>When nnpfa_inband_prompt_flag is equal to 1, at least one value of nnpfa_prompt_update_flag[ i ] shall be equal to 1. When nnpfa_prompt_update_flag[ i ] is present for a value of i that is greater than the value nnpfc_num_inferences_minus1 in the NNPFC SEI message with nnpfc_id equal to nnpfa_target_id and nnpfc_base_flag equal to 1, nnpfa_prompt_update_flag[ i ] shall be equal to 1.</w:t>
      </w:r>
    </w:p>
    <w:p w14:paraId="0E3202AB" w14:textId="77777777" w:rsidR="00D01A67" w:rsidRDefault="00936A4D">
      <w:r>
        <w:t xml:space="preserve">When </w:t>
      </w:r>
      <w:r>
        <w:rPr>
          <w:lang w:val="en-CA"/>
        </w:rPr>
        <w:t>nnpfc_inband_prompt_flag</w:t>
      </w:r>
      <w:r>
        <w:t xml:space="preserve"> is equal </w:t>
      </w:r>
      <w:r w:rsidRPr="004A59DF">
        <w:rPr>
          <w:color w:val="000000" w:themeColor="text1"/>
        </w:rPr>
        <w:t>to 0</w:t>
      </w:r>
      <w:r w:rsidR="001406C3" w:rsidRPr="004A59DF">
        <w:rPr>
          <w:color w:val="000000" w:themeColor="text1"/>
        </w:rPr>
        <w:t xml:space="preserve"> in the NNPFC SEI message with nnpfc_id equal to nnpfa_target_id</w:t>
      </w:r>
      <w:r w:rsidRPr="004A59DF">
        <w:rPr>
          <w:color w:val="000000" w:themeColor="text1"/>
        </w:rPr>
        <w:t xml:space="preserve">, </w:t>
      </w:r>
      <w:r>
        <w:t>the value of nnpfa_prompt_update_flag</w:t>
      </w:r>
      <w:r>
        <w:rPr>
          <w:b/>
          <w:bCs/>
          <w:highlight w:val="green"/>
        </w:rPr>
        <w:t>[</w:t>
      </w:r>
      <w:r>
        <w:rPr>
          <w:highlight w:val="green"/>
        </w:rPr>
        <w:t> i ]</w:t>
      </w:r>
      <w:r>
        <w:t>, if present, shall be equal to 0.</w:t>
      </w:r>
    </w:p>
    <w:p w14:paraId="2F9D15EA" w14:textId="77777777" w:rsidR="00D01A67" w:rsidRDefault="00936A4D">
      <w:r>
        <w:rPr>
          <w:b/>
          <w:bCs/>
        </w:rPr>
        <w:t>nnpfa_alignment_zero_bit</w:t>
      </w:r>
      <w:r>
        <w:t xml:space="preserve"> shall be equal to 0.</w:t>
      </w:r>
    </w:p>
    <w:p w14:paraId="385E89E6" w14:textId="77777777" w:rsidR="00D01A67" w:rsidRDefault="00936A4D">
      <w:r>
        <w:rPr>
          <w:rFonts w:eastAsia="DengXian"/>
          <w:b/>
          <w:bCs/>
        </w:rPr>
        <w:t>nnpfa_prompt</w:t>
      </w:r>
      <w:r>
        <w:rPr>
          <w:b/>
          <w:bCs/>
          <w:highlight w:val="green"/>
        </w:rPr>
        <w:t>[</w:t>
      </w:r>
      <w:r>
        <w:rPr>
          <w:highlight w:val="green"/>
        </w:rPr>
        <w:t> i ]</w:t>
      </w:r>
      <w:r>
        <w:rPr>
          <w:rFonts w:eastAsia="DengXian"/>
        </w:rPr>
        <w:t xml:space="preserve"> </w:t>
      </w:r>
      <w:r>
        <w:t>specifies the text string prompt used as input for the target NNPF. When nnpfa_prompt_update_flag</w:t>
      </w:r>
      <w:r>
        <w:rPr>
          <w:b/>
          <w:bCs/>
          <w:highlight w:val="green"/>
        </w:rPr>
        <w:t>[</w:t>
      </w:r>
      <w:r>
        <w:rPr>
          <w:highlight w:val="green"/>
        </w:rPr>
        <w:t> i ]</w:t>
      </w:r>
      <w:r>
        <w:t xml:space="preserve"> is equal to 1, nnpfa_prompt</w:t>
      </w:r>
      <w:r>
        <w:rPr>
          <w:b/>
          <w:bCs/>
          <w:highlight w:val="green"/>
        </w:rPr>
        <w:t>[</w:t>
      </w:r>
      <w:r>
        <w:rPr>
          <w:highlight w:val="green"/>
        </w:rPr>
        <w:t> i ]</w:t>
      </w:r>
      <w:r>
        <w:t xml:space="preserve"> shall not be a null string.</w:t>
      </w:r>
    </w:p>
    <w:p w14:paraId="1DDD18DE" w14:textId="77777777" w:rsidR="00D01A67" w:rsidRDefault="00D01A67">
      <w:pPr>
        <w:rPr>
          <w:lang w:val="en-CA"/>
        </w:rPr>
      </w:pPr>
    </w:p>
    <w:p w14:paraId="460FCE18" w14:textId="77777777" w:rsidR="00D01A67" w:rsidRDefault="00936A4D">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2"/>
        <w:rPr>
          <w:bCs/>
          <w:u w:val="single"/>
          <w:lang w:val="en-CA"/>
        </w:rPr>
      </w:pPr>
      <w:bookmarkStart w:id="38" w:name="_Hlk125544771"/>
      <w:r>
        <w:rPr>
          <w:bCs/>
          <w:u w:val="single"/>
          <w:lang w:val="en-CA"/>
        </w:rPr>
        <w:lastRenderedPageBreak/>
        <w:t xml:space="preserve">NNPF multilayer support: </w:t>
      </w:r>
    </w:p>
    <w:p w14:paraId="67625990" w14:textId="77777777" w:rsidR="00FD0772" w:rsidRDefault="00FD0772" w:rsidP="00FD0772">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2"/>
        <w:rPr>
          <w:bCs/>
          <w:u w:val="single"/>
          <w:lang w:val="en-CA"/>
        </w:rPr>
      </w:pPr>
      <w:r>
        <w:rPr>
          <w:bCs/>
          <w:u w:val="single"/>
          <w:lang w:val="en-CA"/>
        </w:rPr>
        <w:t>NNPF multilayer support option 1: Aspects related to multilayer support per JVET-AK0167 option 1 (green highlighting) and JVET-AL-0209 (yellow highlighting)</w:t>
      </w:r>
    </w:p>
    <w:p w14:paraId="4312EA44" w14:textId="77777777" w:rsidR="00FD0772" w:rsidRDefault="00FD0772" w:rsidP="00FD0772">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3"/>
        <w:rPr>
          <w:b/>
          <w:lang w:val="en-CA"/>
        </w:rPr>
      </w:pPr>
      <w:r>
        <w:rPr>
          <w:b/>
          <w:lang w:val="en-CA"/>
        </w:rPr>
        <w:t>8.28.1</w:t>
      </w:r>
      <w:r>
        <w:rPr>
          <w:b/>
          <w:lang w:val="en-CA"/>
        </w:rPr>
        <w:tab/>
        <w:t>Neural-network post-filter characteristics SEI message</w:t>
      </w:r>
    </w:p>
    <w:p w14:paraId="47B1FD55" w14:textId="77777777" w:rsidR="00FD0772" w:rsidRDefault="00FD0772" w:rsidP="00FD0772">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3"/>
        <w:rPr>
          <w:b/>
          <w:lang w:val="en-CA"/>
        </w:rPr>
      </w:pPr>
      <w:r>
        <w:rPr>
          <w:b/>
          <w:lang w:val="en-CA"/>
        </w:rPr>
        <w:t>8.2.1.1</w:t>
      </w:r>
      <w:r>
        <w:rPr>
          <w:b/>
          <w:lang w:val="en-CA"/>
        </w:rPr>
        <w:tab/>
        <w:t>Neural-network post-filter characteristics SEI message syntax</w:t>
      </w:r>
    </w:p>
    <w:p w14:paraId="12507C6D" w14:textId="77777777" w:rsidR="00FD0772" w:rsidRDefault="00FD0772" w:rsidP="00FD0772">
      <w:pPr>
        <w:rPr>
          <w:lang w:val="en-CA"/>
        </w:rPr>
      </w:pPr>
    </w:p>
    <w:tbl>
      <w:tblPr>
        <w:tblW w:w="90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20"/>
        <w:gridCol w:w="1165"/>
      </w:tblGrid>
      <w:tr w:rsidR="00FD0772" w:rsidRPr="00E024B9" w14:paraId="6911B145" w14:textId="77777777" w:rsidTr="00605DDD">
        <w:trPr>
          <w:trHeight w:val="204"/>
          <w:jc w:val="center"/>
        </w:trPr>
        <w:tc>
          <w:tcPr>
            <w:tcW w:w="7920" w:type="dxa"/>
          </w:tcPr>
          <w:p w14:paraId="34C20D35" w14:textId="77777777" w:rsidR="00FD0772" w:rsidRPr="006B3D06" w:rsidRDefault="00FD0772" w:rsidP="00605DDD">
            <w:pPr>
              <w:pStyle w:val="tablesyntax"/>
              <w:keepNext w:val="0"/>
              <w:keepLines w:val="0"/>
              <w:spacing w:before="20" w:after="40"/>
              <w:rPr>
                <w:rFonts w:ascii="Times New Roman" w:hAnsi="Times New Roman"/>
                <w:bCs/>
              </w:rPr>
            </w:pPr>
            <w:r w:rsidRPr="006B3D06">
              <w:rPr>
                <w:rFonts w:ascii="Times New Roman" w:eastAsia="SimSun" w:hAnsi="Times New Roman"/>
                <w:bCs/>
                <w:lang w:val="en-CA"/>
              </w:rPr>
              <w:t>nn_post_filter_characteristics( payloadSize ) {</w:t>
            </w:r>
          </w:p>
        </w:tc>
        <w:tc>
          <w:tcPr>
            <w:tcW w:w="1165" w:type="dxa"/>
          </w:tcPr>
          <w:p w14:paraId="13817928" w14:textId="77777777" w:rsidR="00FD0772" w:rsidRPr="00E024B9" w:rsidRDefault="00FD0772" w:rsidP="00605DDD">
            <w:pPr>
              <w:keepNext/>
              <w:keepLines/>
              <w:tabs>
                <w:tab w:val="left" w:pos="794"/>
                <w:tab w:val="left" w:pos="1191"/>
                <w:tab w:val="left" w:pos="1588"/>
                <w:tab w:val="left" w:pos="1985"/>
              </w:tabs>
              <w:spacing w:before="20" w:after="40"/>
              <w:jc w:val="center"/>
              <w:rPr>
                <w:bCs/>
              </w:rPr>
            </w:pPr>
            <w:r w:rsidRPr="00E024B9">
              <w:rPr>
                <w:b/>
                <w:bCs/>
              </w:rPr>
              <w:t>Descriptor</w:t>
            </w:r>
          </w:p>
        </w:tc>
      </w:tr>
      <w:tr w:rsidR="00FD0772" w:rsidRPr="00E024B9" w14:paraId="307BFA6B" w14:textId="77777777" w:rsidTr="00605DDD">
        <w:trPr>
          <w:trHeight w:val="204"/>
          <w:jc w:val="center"/>
        </w:trPr>
        <w:tc>
          <w:tcPr>
            <w:tcW w:w="7920" w:type="dxa"/>
          </w:tcPr>
          <w:p w14:paraId="66CA97AE" w14:textId="77777777" w:rsidR="00FD0772" w:rsidRPr="006B3D06" w:rsidRDefault="00FD0772" w:rsidP="00605DDD">
            <w:pPr>
              <w:pStyle w:val="tablesyntax"/>
              <w:keepNext w:val="0"/>
              <w:keepLines w:val="0"/>
              <w:spacing w:before="20" w:after="40"/>
              <w:rPr>
                <w:rFonts w:ascii="Times New Roman" w:hAnsi="Times New Roman"/>
                <w:bCs/>
              </w:rPr>
            </w:pPr>
            <w:r w:rsidRPr="00E024B9">
              <w:rPr>
                <w:rFonts w:ascii="Times New Roman" w:eastAsia="SimSun" w:hAnsi="Times New Roman"/>
                <w:bCs/>
                <w:lang w:val="en-CA"/>
              </w:rPr>
              <w:tab/>
              <w:t>…</w:t>
            </w:r>
          </w:p>
        </w:tc>
        <w:tc>
          <w:tcPr>
            <w:tcW w:w="1165" w:type="dxa"/>
          </w:tcPr>
          <w:p w14:paraId="0529D278" w14:textId="77777777" w:rsidR="00FD0772" w:rsidRPr="00E024B9" w:rsidRDefault="00FD0772" w:rsidP="00605DDD">
            <w:pPr>
              <w:tabs>
                <w:tab w:val="left" w:pos="794"/>
                <w:tab w:val="left" w:pos="1191"/>
                <w:tab w:val="left" w:pos="1588"/>
                <w:tab w:val="left" w:pos="1985"/>
              </w:tabs>
              <w:spacing w:before="20" w:after="40"/>
              <w:jc w:val="center"/>
              <w:rPr>
                <w:bCs/>
              </w:rPr>
            </w:pPr>
          </w:p>
        </w:tc>
      </w:tr>
      <w:tr w:rsidR="00FD0772" w:rsidRPr="00E024B9" w14:paraId="0062CC9B" w14:textId="77777777" w:rsidTr="00605DDD">
        <w:trPr>
          <w:trHeight w:val="204"/>
          <w:jc w:val="center"/>
        </w:trPr>
        <w:tc>
          <w:tcPr>
            <w:tcW w:w="7920" w:type="dxa"/>
          </w:tcPr>
          <w:p w14:paraId="1F42B6E3" w14:textId="77777777" w:rsidR="00FD0772" w:rsidRPr="006B3D06" w:rsidRDefault="00FD0772" w:rsidP="00605DDD">
            <w:pPr>
              <w:pStyle w:val="tablesyntax"/>
              <w:keepNext w:val="0"/>
              <w:keepLines w:val="0"/>
              <w:spacing w:before="20" w:after="40"/>
              <w:rPr>
                <w:rFonts w:ascii="Times New Roman" w:eastAsia="Times New Roman" w:hAnsi="Times New Roman"/>
                <w:bCs/>
              </w:rPr>
            </w:pPr>
            <w:r w:rsidRPr="006B3D06">
              <w:rPr>
                <w:rFonts w:ascii="Times New Roman" w:hAnsi="Times New Roman"/>
              </w:rPr>
              <w:tab/>
            </w:r>
            <w:r w:rsidRPr="006B3D06">
              <w:rPr>
                <w:rFonts w:ascii="Times New Roman" w:hAnsi="Times New Roman"/>
              </w:rPr>
              <w:tab/>
            </w:r>
            <w:r w:rsidRPr="006B3D06">
              <w:rPr>
                <w:rFonts w:ascii="Times New Roman" w:hAnsi="Times New Roman"/>
                <w:b/>
                <w:bCs/>
              </w:rPr>
              <w:t>nnpfc_component_last_flag</w:t>
            </w:r>
          </w:p>
        </w:tc>
        <w:tc>
          <w:tcPr>
            <w:tcW w:w="1165" w:type="dxa"/>
          </w:tcPr>
          <w:p w14:paraId="5D6ED809" w14:textId="77777777" w:rsidR="00FD0772" w:rsidRPr="00E024B9" w:rsidRDefault="00FD0772" w:rsidP="00605DDD">
            <w:pPr>
              <w:tabs>
                <w:tab w:val="left" w:pos="794"/>
                <w:tab w:val="left" w:pos="1191"/>
                <w:tab w:val="left" w:pos="1588"/>
                <w:tab w:val="left" w:pos="1985"/>
              </w:tabs>
              <w:spacing w:before="20" w:after="40"/>
              <w:jc w:val="center"/>
              <w:rPr>
                <w:rFonts w:eastAsia="Times New Roman"/>
              </w:rPr>
            </w:pPr>
            <w:r w:rsidRPr="00E024B9">
              <w:rPr>
                <w:bCs/>
              </w:rPr>
              <w:t>u(1)</w:t>
            </w:r>
          </w:p>
        </w:tc>
      </w:tr>
      <w:tr w:rsidR="00FD0772" w:rsidRPr="00E024B9" w14:paraId="081C8C2C" w14:textId="77777777" w:rsidTr="00605DDD">
        <w:trPr>
          <w:trHeight w:val="204"/>
          <w:jc w:val="center"/>
        </w:trPr>
        <w:tc>
          <w:tcPr>
            <w:tcW w:w="7920" w:type="dxa"/>
          </w:tcPr>
          <w:p w14:paraId="69500908" w14:textId="77777777" w:rsidR="00FD0772" w:rsidRPr="006B3D06" w:rsidRDefault="00FD0772" w:rsidP="00605DDD">
            <w:pPr>
              <w:pStyle w:val="tablesyntax"/>
              <w:keepNext w:val="0"/>
              <w:keepLines w:val="0"/>
              <w:spacing w:before="20" w:after="40"/>
              <w:rPr>
                <w:rFonts w:ascii="Times New Roman" w:hAnsi="Times New Roman"/>
                <w:bCs/>
              </w:rPr>
            </w:pPr>
            <w:r w:rsidRPr="006B3D06">
              <w:rPr>
                <w:rFonts w:ascii="Times New Roman" w:hAnsi="Times New Roman"/>
              </w:rPr>
              <w:tab/>
            </w:r>
            <w:r w:rsidRPr="006B3D06">
              <w:rPr>
                <w:rFonts w:ascii="Times New Roman" w:hAnsi="Times New Roman"/>
              </w:rPr>
              <w:tab/>
            </w:r>
            <w:r w:rsidRPr="006B3D06">
              <w:rPr>
                <w:rFonts w:ascii="Times New Roman" w:hAnsi="Times New Roman"/>
                <w:b/>
                <w:bCs/>
              </w:rPr>
              <w:t>nnpfc_inp_format_idc</w:t>
            </w:r>
          </w:p>
        </w:tc>
        <w:tc>
          <w:tcPr>
            <w:tcW w:w="1165" w:type="dxa"/>
          </w:tcPr>
          <w:p w14:paraId="3E7776FD" w14:textId="77777777" w:rsidR="00FD0772" w:rsidRPr="00E024B9" w:rsidRDefault="00FD0772" w:rsidP="00605DDD">
            <w:pPr>
              <w:tabs>
                <w:tab w:val="left" w:pos="794"/>
                <w:tab w:val="left" w:pos="1191"/>
                <w:tab w:val="left" w:pos="1588"/>
                <w:tab w:val="left" w:pos="1985"/>
              </w:tabs>
              <w:spacing w:before="20" w:after="40"/>
              <w:jc w:val="center"/>
              <w:rPr>
                <w:bCs/>
              </w:rPr>
            </w:pPr>
            <w:r w:rsidRPr="00E024B9">
              <w:rPr>
                <w:bCs/>
              </w:rPr>
              <w:t>ue(v)</w:t>
            </w:r>
          </w:p>
        </w:tc>
      </w:tr>
      <w:tr w:rsidR="00FD0772" w:rsidRPr="00E024B9" w14:paraId="788029F3" w14:textId="77777777" w:rsidTr="00605DDD">
        <w:trPr>
          <w:trHeight w:val="204"/>
          <w:jc w:val="center"/>
        </w:trPr>
        <w:tc>
          <w:tcPr>
            <w:tcW w:w="7920" w:type="dxa"/>
          </w:tcPr>
          <w:p w14:paraId="4A3A39AB" w14:textId="77777777" w:rsidR="00FD0772" w:rsidRPr="006B3D06" w:rsidRDefault="00FD0772" w:rsidP="00605DDD">
            <w:pPr>
              <w:pStyle w:val="tablesyntax"/>
              <w:keepNext w:val="0"/>
              <w:keepLines w:val="0"/>
              <w:spacing w:before="20" w:after="40"/>
              <w:rPr>
                <w:rFonts w:ascii="Times New Roman" w:hAnsi="Times New Roman"/>
              </w:rPr>
            </w:pPr>
            <w:r w:rsidRPr="006B3D06">
              <w:rPr>
                <w:rFonts w:ascii="Times New Roman" w:hAnsi="Times New Roman"/>
              </w:rPr>
              <w:tab/>
            </w:r>
            <w:r w:rsidRPr="006B3D06">
              <w:rPr>
                <w:rFonts w:ascii="Times New Roman" w:hAnsi="Times New Roman"/>
              </w:rPr>
              <w:tab/>
            </w:r>
            <w:r w:rsidRPr="006B3D06">
              <w:rPr>
                <w:rFonts w:ascii="Times New Roman" w:hAnsi="Times New Roman"/>
                <w:b/>
                <w:bCs/>
              </w:rPr>
              <w:t>nnpfc_auxiliary_inp_idc</w:t>
            </w:r>
          </w:p>
        </w:tc>
        <w:tc>
          <w:tcPr>
            <w:tcW w:w="1165" w:type="dxa"/>
          </w:tcPr>
          <w:p w14:paraId="36C32C1D" w14:textId="77777777" w:rsidR="00FD0772" w:rsidRPr="00E024B9" w:rsidRDefault="00FD0772" w:rsidP="00605DDD">
            <w:pPr>
              <w:tabs>
                <w:tab w:val="left" w:pos="794"/>
                <w:tab w:val="left" w:pos="1191"/>
                <w:tab w:val="left" w:pos="1588"/>
                <w:tab w:val="left" w:pos="1985"/>
              </w:tabs>
              <w:spacing w:before="20" w:after="40"/>
              <w:jc w:val="center"/>
              <w:rPr>
                <w:bCs/>
              </w:rPr>
            </w:pPr>
            <w:r w:rsidRPr="00E024B9">
              <w:rPr>
                <w:bCs/>
              </w:rPr>
              <w:t>ue(v)</w:t>
            </w:r>
          </w:p>
        </w:tc>
      </w:tr>
      <w:tr w:rsidR="00FD0772" w:rsidRPr="00E024B9" w14:paraId="4B758762" w14:textId="77777777" w:rsidTr="00605DDD">
        <w:trPr>
          <w:trHeight w:val="204"/>
          <w:jc w:val="center"/>
        </w:trPr>
        <w:tc>
          <w:tcPr>
            <w:tcW w:w="7920" w:type="dxa"/>
          </w:tcPr>
          <w:p w14:paraId="67D6522D" w14:textId="77777777" w:rsidR="00FD0772" w:rsidRPr="006B3D06" w:rsidRDefault="00FD0772" w:rsidP="00605DDD">
            <w:pPr>
              <w:pStyle w:val="tablesyntax"/>
              <w:keepNext w:val="0"/>
              <w:keepLines w:val="0"/>
              <w:spacing w:before="20" w:after="40"/>
              <w:rPr>
                <w:rFonts w:ascii="Times New Roman" w:hAnsi="Times New Roman"/>
              </w:rPr>
            </w:pPr>
            <w:r w:rsidRPr="006B3D06">
              <w:rPr>
                <w:rFonts w:ascii="Times New Roman" w:hAnsi="Times New Roman"/>
              </w:rPr>
              <w:tab/>
            </w:r>
            <w:r w:rsidRPr="006B3D06">
              <w:rPr>
                <w:rFonts w:ascii="Times New Roman" w:hAnsi="Times New Roman"/>
              </w:rPr>
              <w:tab/>
              <w:t>if( ( nnpfc_auxiliary_inp_idc &amp; 2 ) &gt; 0 ) {</w:t>
            </w:r>
          </w:p>
        </w:tc>
        <w:tc>
          <w:tcPr>
            <w:tcW w:w="1165" w:type="dxa"/>
          </w:tcPr>
          <w:p w14:paraId="241B6EC7" w14:textId="77777777" w:rsidR="00FD0772" w:rsidRPr="00E024B9" w:rsidRDefault="00FD0772" w:rsidP="00605DDD">
            <w:pPr>
              <w:tabs>
                <w:tab w:val="left" w:pos="794"/>
                <w:tab w:val="left" w:pos="1191"/>
                <w:tab w:val="left" w:pos="1588"/>
                <w:tab w:val="left" w:pos="1985"/>
              </w:tabs>
              <w:spacing w:before="20" w:after="40"/>
              <w:jc w:val="center"/>
              <w:rPr>
                <w:bCs/>
              </w:rPr>
            </w:pPr>
          </w:p>
        </w:tc>
      </w:tr>
      <w:tr w:rsidR="00FD0772" w:rsidRPr="00E024B9" w14:paraId="56BE1DE0" w14:textId="77777777" w:rsidTr="00605DDD">
        <w:trPr>
          <w:trHeight w:val="204"/>
          <w:jc w:val="center"/>
        </w:trPr>
        <w:tc>
          <w:tcPr>
            <w:tcW w:w="7920" w:type="dxa"/>
          </w:tcPr>
          <w:p w14:paraId="76D79231" w14:textId="77777777" w:rsidR="00FD0772" w:rsidRPr="006B3D06" w:rsidRDefault="00FD0772" w:rsidP="00605DDD">
            <w:pPr>
              <w:pStyle w:val="tablesyntax"/>
              <w:keepNext w:val="0"/>
              <w:keepLines w:val="0"/>
              <w:spacing w:before="20" w:after="40"/>
              <w:rPr>
                <w:rFonts w:ascii="Times New Roman" w:hAnsi="Times New Roman"/>
              </w:rPr>
            </w:pPr>
            <w:r w:rsidRPr="006B3D06">
              <w:rPr>
                <w:rFonts w:ascii="Times New Roman" w:hAnsi="Times New Roman"/>
              </w:rPr>
              <w:tab/>
            </w:r>
            <w:r w:rsidRPr="006B3D06">
              <w:rPr>
                <w:rFonts w:ascii="Times New Roman" w:hAnsi="Times New Roman"/>
              </w:rPr>
              <w:tab/>
            </w:r>
            <w:r w:rsidRPr="006B3D06">
              <w:rPr>
                <w:rFonts w:ascii="Times New Roman" w:hAnsi="Times New Roman"/>
              </w:rPr>
              <w:tab/>
            </w:r>
            <w:r w:rsidRPr="006B3D06">
              <w:rPr>
                <w:rFonts w:ascii="Times New Roman" w:hAnsi="Times New Roman"/>
                <w:b/>
                <w:bCs/>
              </w:rPr>
              <w:t>nnpfc_inband_prompt_flag</w:t>
            </w:r>
          </w:p>
        </w:tc>
        <w:tc>
          <w:tcPr>
            <w:tcW w:w="1165" w:type="dxa"/>
          </w:tcPr>
          <w:p w14:paraId="4710489A" w14:textId="77777777" w:rsidR="00FD0772" w:rsidRPr="00E024B9" w:rsidRDefault="00FD0772" w:rsidP="00605DDD">
            <w:pPr>
              <w:tabs>
                <w:tab w:val="left" w:pos="794"/>
                <w:tab w:val="left" w:pos="1191"/>
                <w:tab w:val="left" w:pos="1588"/>
                <w:tab w:val="left" w:pos="1985"/>
              </w:tabs>
              <w:spacing w:before="20" w:after="40"/>
              <w:jc w:val="center"/>
              <w:rPr>
                <w:bCs/>
              </w:rPr>
            </w:pPr>
            <w:r w:rsidRPr="00E024B9">
              <w:rPr>
                <w:bCs/>
              </w:rPr>
              <w:t>u(1)</w:t>
            </w:r>
          </w:p>
        </w:tc>
      </w:tr>
      <w:tr w:rsidR="00FD0772" w:rsidRPr="00E024B9" w14:paraId="4DC5866D" w14:textId="77777777" w:rsidTr="00605DDD">
        <w:trPr>
          <w:trHeight w:val="204"/>
          <w:jc w:val="center"/>
        </w:trPr>
        <w:tc>
          <w:tcPr>
            <w:tcW w:w="7920" w:type="dxa"/>
          </w:tcPr>
          <w:p w14:paraId="568D03B9" w14:textId="77777777" w:rsidR="00FD0772" w:rsidRPr="006B3D06" w:rsidRDefault="00FD0772" w:rsidP="00605DDD">
            <w:pPr>
              <w:pStyle w:val="tablesyntax"/>
              <w:keepNext w:val="0"/>
              <w:keepLines w:val="0"/>
              <w:spacing w:before="20" w:after="40"/>
              <w:rPr>
                <w:rFonts w:ascii="Times New Roman" w:hAnsi="Times New Roman"/>
              </w:rPr>
            </w:pPr>
            <w:r w:rsidRPr="006B3D06">
              <w:rPr>
                <w:rFonts w:ascii="Times New Roman" w:hAnsi="Times New Roman"/>
              </w:rPr>
              <w:tab/>
            </w:r>
            <w:r w:rsidRPr="006B3D06">
              <w:rPr>
                <w:rFonts w:ascii="Times New Roman" w:hAnsi="Times New Roman"/>
              </w:rPr>
              <w:tab/>
            </w:r>
            <w:r w:rsidRPr="006B3D06">
              <w:rPr>
                <w:rFonts w:ascii="Times New Roman" w:hAnsi="Times New Roman"/>
              </w:rPr>
              <w:tab/>
              <w:t>if( nnpfc_inband_prompt_flag ) {</w:t>
            </w:r>
          </w:p>
        </w:tc>
        <w:tc>
          <w:tcPr>
            <w:tcW w:w="1165" w:type="dxa"/>
          </w:tcPr>
          <w:p w14:paraId="7AD4B8E1" w14:textId="77777777" w:rsidR="00FD0772" w:rsidRPr="00E024B9" w:rsidRDefault="00FD0772" w:rsidP="00605DDD">
            <w:pPr>
              <w:tabs>
                <w:tab w:val="left" w:pos="794"/>
                <w:tab w:val="left" w:pos="1191"/>
                <w:tab w:val="left" w:pos="1588"/>
                <w:tab w:val="left" w:pos="1985"/>
              </w:tabs>
              <w:spacing w:before="20" w:after="40"/>
              <w:jc w:val="center"/>
              <w:rPr>
                <w:bCs/>
              </w:rPr>
            </w:pPr>
          </w:p>
        </w:tc>
      </w:tr>
      <w:tr w:rsidR="00FD0772" w:rsidRPr="00E024B9" w14:paraId="0044898F" w14:textId="77777777" w:rsidTr="00605DDD">
        <w:trPr>
          <w:trHeight w:val="204"/>
          <w:jc w:val="center"/>
        </w:trPr>
        <w:tc>
          <w:tcPr>
            <w:tcW w:w="7920" w:type="dxa"/>
          </w:tcPr>
          <w:p w14:paraId="2DC2D2A6" w14:textId="77777777" w:rsidR="00FD0772" w:rsidRPr="006B3D06" w:rsidRDefault="00FD0772" w:rsidP="00605DDD">
            <w:pPr>
              <w:pStyle w:val="tablesyntax"/>
              <w:keepNext w:val="0"/>
              <w:keepLines w:val="0"/>
              <w:spacing w:before="20" w:after="40"/>
              <w:rPr>
                <w:rFonts w:ascii="Times New Roman" w:hAnsi="Times New Roman"/>
              </w:rPr>
            </w:pPr>
            <w:r w:rsidRPr="006B3D06">
              <w:rPr>
                <w:rFonts w:ascii="Times New Roman" w:hAnsi="Times New Roman"/>
              </w:rPr>
              <w:tab/>
            </w:r>
            <w:r w:rsidRPr="006B3D06">
              <w:rPr>
                <w:rFonts w:ascii="Times New Roman" w:hAnsi="Times New Roman"/>
              </w:rPr>
              <w:tab/>
            </w:r>
            <w:r w:rsidRPr="006B3D06">
              <w:rPr>
                <w:rFonts w:ascii="Times New Roman" w:hAnsi="Times New Roman"/>
              </w:rPr>
              <w:tab/>
            </w:r>
            <w:r w:rsidRPr="006B3D06">
              <w:rPr>
                <w:rFonts w:ascii="Times New Roman" w:hAnsi="Times New Roman"/>
              </w:rPr>
              <w:tab/>
              <w:t>while( !byte_aligned( ) )</w:t>
            </w:r>
          </w:p>
        </w:tc>
        <w:tc>
          <w:tcPr>
            <w:tcW w:w="1165" w:type="dxa"/>
          </w:tcPr>
          <w:p w14:paraId="2617F5FC" w14:textId="77777777" w:rsidR="00FD0772" w:rsidRPr="00E024B9" w:rsidRDefault="00FD0772" w:rsidP="00605DDD">
            <w:pPr>
              <w:tabs>
                <w:tab w:val="left" w:pos="794"/>
                <w:tab w:val="left" w:pos="1191"/>
                <w:tab w:val="left" w:pos="1588"/>
                <w:tab w:val="left" w:pos="1985"/>
              </w:tabs>
              <w:spacing w:before="20" w:after="40"/>
              <w:jc w:val="center"/>
              <w:rPr>
                <w:bCs/>
              </w:rPr>
            </w:pPr>
          </w:p>
        </w:tc>
      </w:tr>
      <w:tr w:rsidR="00FD0772" w:rsidRPr="00E024B9" w14:paraId="0DFBA18E" w14:textId="77777777" w:rsidTr="00605DDD">
        <w:trPr>
          <w:trHeight w:val="204"/>
          <w:jc w:val="center"/>
        </w:trPr>
        <w:tc>
          <w:tcPr>
            <w:tcW w:w="7920" w:type="dxa"/>
          </w:tcPr>
          <w:p w14:paraId="605DF196" w14:textId="77777777" w:rsidR="00FD0772" w:rsidRPr="006B3D06" w:rsidRDefault="00FD0772" w:rsidP="00605DDD">
            <w:pPr>
              <w:pStyle w:val="tablesyntax"/>
              <w:keepNext w:val="0"/>
              <w:keepLines w:val="0"/>
              <w:spacing w:before="20" w:after="40"/>
              <w:rPr>
                <w:rFonts w:ascii="Times New Roman" w:hAnsi="Times New Roman"/>
                <w:lang w:val="de-DE"/>
              </w:rPr>
            </w:pPr>
            <w:r w:rsidRPr="006B3D06">
              <w:rPr>
                <w:rFonts w:ascii="Times New Roman" w:hAnsi="Times New Roman"/>
                <w:lang w:val="de-DE"/>
              </w:rPr>
              <w:tab/>
            </w:r>
            <w:r w:rsidRPr="006B3D06">
              <w:rPr>
                <w:rFonts w:ascii="Times New Roman" w:hAnsi="Times New Roman"/>
                <w:lang w:val="de-DE"/>
              </w:rPr>
              <w:tab/>
            </w:r>
            <w:r w:rsidRPr="006B3D06">
              <w:rPr>
                <w:rFonts w:ascii="Times New Roman" w:hAnsi="Times New Roman"/>
                <w:lang w:val="de-DE"/>
              </w:rPr>
              <w:tab/>
            </w:r>
            <w:r w:rsidRPr="006B3D06">
              <w:rPr>
                <w:rFonts w:ascii="Times New Roman" w:hAnsi="Times New Roman"/>
                <w:lang w:val="de-DE"/>
              </w:rPr>
              <w:tab/>
            </w:r>
            <w:r w:rsidRPr="006B3D06">
              <w:rPr>
                <w:rFonts w:ascii="Times New Roman" w:hAnsi="Times New Roman"/>
                <w:lang w:val="de-DE"/>
              </w:rPr>
              <w:tab/>
            </w:r>
            <w:r w:rsidRPr="006B3D06">
              <w:rPr>
                <w:rFonts w:ascii="Times New Roman" w:hAnsi="Times New Roman"/>
                <w:b/>
                <w:bCs/>
                <w:lang w:val="de-DE"/>
              </w:rPr>
              <w:t>nnpfc_alignment_zero_bit_c</w:t>
            </w:r>
          </w:p>
        </w:tc>
        <w:tc>
          <w:tcPr>
            <w:tcW w:w="1165" w:type="dxa"/>
          </w:tcPr>
          <w:p w14:paraId="0F0A0201" w14:textId="77777777" w:rsidR="00FD0772" w:rsidRPr="00E024B9" w:rsidRDefault="00FD0772" w:rsidP="00605DDD">
            <w:pPr>
              <w:tabs>
                <w:tab w:val="left" w:pos="794"/>
                <w:tab w:val="left" w:pos="1191"/>
                <w:tab w:val="left" w:pos="1588"/>
                <w:tab w:val="left" w:pos="1985"/>
              </w:tabs>
              <w:spacing w:before="20" w:after="40"/>
              <w:jc w:val="center"/>
              <w:rPr>
                <w:bCs/>
              </w:rPr>
            </w:pPr>
            <w:r w:rsidRPr="00E024B9">
              <w:rPr>
                <w:bCs/>
              </w:rPr>
              <w:t>u(1)</w:t>
            </w:r>
          </w:p>
        </w:tc>
      </w:tr>
      <w:tr w:rsidR="00FD0772" w:rsidRPr="00E024B9" w14:paraId="71596BE7" w14:textId="77777777" w:rsidTr="00605DDD">
        <w:trPr>
          <w:trHeight w:val="204"/>
          <w:jc w:val="center"/>
        </w:trPr>
        <w:tc>
          <w:tcPr>
            <w:tcW w:w="7920" w:type="dxa"/>
          </w:tcPr>
          <w:p w14:paraId="0971791D" w14:textId="77777777" w:rsidR="00FD0772" w:rsidRPr="006B3D06" w:rsidRDefault="00FD0772" w:rsidP="00605DDD">
            <w:pPr>
              <w:pStyle w:val="tablesyntax"/>
              <w:keepNext w:val="0"/>
              <w:keepLines w:val="0"/>
              <w:spacing w:before="20" w:after="40"/>
              <w:rPr>
                <w:rFonts w:ascii="Times New Roman" w:hAnsi="Times New Roman"/>
                <w:lang w:val="de-DE"/>
              </w:rPr>
            </w:pPr>
            <w:r w:rsidRPr="006B3D06">
              <w:rPr>
                <w:rFonts w:ascii="Times New Roman" w:hAnsi="Times New Roman"/>
              </w:rPr>
              <w:tab/>
            </w:r>
            <w:r w:rsidRPr="006B3D06">
              <w:rPr>
                <w:rFonts w:ascii="Times New Roman" w:hAnsi="Times New Roman"/>
              </w:rPr>
              <w:tab/>
            </w:r>
            <w:r w:rsidRPr="006B3D06">
              <w:rPr>
                <w:rFonts w:ascii="Times New Roman" w:hAnsi="Times New Roman"/>
              </w:rPr>
              <w:tab/>
            </w:r>
            <w:r w:rsidRPr="006B3D06">
              <w:rPr>
                <w:rFonts w:ascii="Times New Roman" w:hAnsi="Times New Roman"/>
              </w:rPr>
              <w:tab/>
            </w:r>
            <w:r w:rsidRPr="006B3D06">
              <w:rPr>
                <w:rFonts w:ascii="Times New Roman" w:hAnsi="Times New Roman"/>
                <w:b/>
                <w:bCs/>
              </w:rPr>
              <w:t>nnpfc_prompt</w:t>
            </w:r>
          </w:p>
        </w:tc>
        <w:tc>
          <w:tcPr>
            <w:tcW w:w="1165" w:type="dxa"/>
          </w:tcPr>
          <w:p w14:paraId="61400DAC" w14:textId="77777777" w:rsidR="00FD0772" w:rsidRPr="00E024B9" w:rsidRDefault="00FD0772" w:rsidP="00605DDD">
            <w:pPr>
              <w:tabs>
                <w:tab w:val="left" w:pos="794"/>
                <w:tab w:val="left" w:pos="1191"/>
                <w:tab w:val="left" w:pos="1588"/>
                <w:tab w:val="left" w:pos="1985"/>
              </w:tabs>
              <w:spacing w:before="20" w:after="40"/>
              <w:jc w:val="center"/>
              <w:rPr>
                <w:bCs/>
              </w:rPr>
            </w:pPr>
            <w:r w:rsidRPr="00E024B9">
              <w:t>st(v)</w:t>
            </w:r>
          </w:p>
        </w:tc>
      </w:tr>
      <w:tr w:rsidR="00FD0772" w:rsidRPr="00E024B9" w14:paraId="100B8483" w14:textId="77777777" w:rsidTr="00605DDD">
        <w:trPr>
          <w:trHeight w:val="204"/>
          <w:jc w:val="center"/>
        </w:trPr>
        <w:tc>
          <w:tcPr>
            <w:tcW w:w="7920" w:type="dxa"/>
          </w:tcPr>
          <w:p w14:paraId="0E8D76C1" w14:textId="77777777" w:rsidR="00FD0772" w:rsidRPr="006B3D06" w:rsidRDefault="00FD0772" w:rsidP="00605DDD">
            <w:pPr>
              <w:pStyle w:val="tablesyntax"/>
              <w:keepNext w:val="0"/>
              <w:keepLines w:val="0"/>
              <w:spacing w:before="20" w:after="40"/>
              <w:rPr>
                <w:rFonts w:ascii="Times New Roman" w:hAnsi="Times New Roman"/>
              </w:rPr>
            </w:pPr>
            <w:r w:rsidRPr="006B3D06">
              <w:rPr>
                <w:rFonts w:ascii="Times New Roman" w:hAnsi="Times New Roman"/>
              </w:rPr>
              <w:tab/>
            </w:r>
            <w:r w:rsidRPr="006B3D06">
              <w:rPr>
                <w:rFonts w:ascii="Times New Roman" w:hAnsi="Times New Roman"/>
              </w:rPr>
              <w:tab/>
            </w:r>
            <w:r w:rsidRPr="006B3D06">
              <w:rPr>
                <w:rFonts w:ascii="Times New Roman" w:hAnsi="Times New Roman"/>
              </w:rPr>
              <w:tab/>
              <w:t>}</w:t>
            </w:r>
          </w:p>
        </w:tc>
        <w:tc>
          <w:tcPr>
            <w:tcW w:w="1165" w:type="dxa"/>
          </w:tcPr>
          <w:p w14:paraId="64118AED" w14:textId="77777777" w:rsidR="00FD0772" w:rsidRPr="00E024B9" w:rsidRDefault="00FD0772" w:rsidP="00605DDD">
            <w:pPr>
              <w:tabs>
                <w:tab w:val="left" w:pos="794"/>
                <w:tab w:val="left" w:pos="1191"/>
                <w:tab w:val="left" w:pos="1588"/>
                <w:tab w:val="left" w:pos="1985"/>
              </w:tabs>
              <w:spacing w:before="20" w:after="40"/>
              <w:jc w:val="center"/>
            </w:pPr>
          </w:p>
        </w:tc>
      </w:tr>
      <w:tr w:rsidR="00FD0772" w:rsidRPr="00E024B9" w14:paraId="1E5957A9" w14:textId="77777777" w:rsidTr="00605DDD">
        <w:trPr>
          <w:trHeight w:val="204"/>
          <w:jc w:val="center"/>
        </w:trPr>
        <w:tc>
          <w:tcPr>
            <w:tcW w:w="7920" w:type="dxa"/>
          </w:tcPr>
          <w:p w14:paraId="24E743F9" w14:textId="77777777" w:rsidR="00FD0772" w:rsidRPr="006B3D06" w:rsidRDefault="00FD0772" w:rsidP="00605DDD">
            <w:pPr>
              <w:pStyle w:val="tablesyntax"/>
              <w:keepNext w:val="0"/>
              <w:keepLines w:val="0"/>
              <w:spacing w:before="20" w:after="40"/>
              <w:rPr>
                <w:rFonts w:ascii="Times New Roman" w:hAnsi="Times New Roman"/>
              </w:rPr>
            </w:pPr>
            <w:r w:rsidRPr="006B3D06">
              <w:rPr>
                <w:rFonts w:ascii="Times New Roman" w:hAnsi="Times New Roman"/>
              </w:rPr>
              <w:tab/>
            </w:r>
            <w:r w:rsidRPr="006B3D06">
              <w:rPr>
                <w:rFonts w:ascii="Times New Roman" w:hAnsi="Times New Roman"/>
              </w:rPr>
              <w:tab/>
              <w:t>}</w:t>
            </w:r>
          </w:p>
        </w:tc>
        <w:tc>
          <w:tcPr>
            <w:tcW w:w="1165" w:type="dxa"/>
          </w:tcPr>
          <w:p w14:paraId="57276BA4" w14:textId="77777777" w:rsidR="00FD0772" w:rsidRPr="00E024B9" w:rsidRDefault="00FD0772" w:rsidP="00605DDD">
            <w:pPr>
              <w:tabs>
                <w:tab w:val="left" w:pos="794"/>
                <w:tab w:val="left" w:pos="1191"/>
                <w:tab w:val="left" w:pos="1588"/>
                <w:tab w:val="left" w:pos="1985"/>
              </w:tabs>
              <w:spacing w:before="20" w:after="40"/>
              <w:jc w:val="center"/>
            </w:pPr>
          </w:p>
        </w:tc>
      </w:tr>
      <w:tr w:rsidR="00FD0772" w:rsidRPr="00E024B9" w14:paraId="2087501B" w14:textId="77777777" w:rsidTr="00605DDD">
        <w:trPr>
          <w:trHeight w:val="204"/>
          <w:jc w:val="center"/>
        </w:trPr>
        <w:tc>
          <w:tcPr>
            <w:tcW w:w="7920" w:type="dxa"/>
          </w:tcPr>
          <w:p w14:paraId="6484A324" w14:textId="77777777" w:rsidR="00FD0772" w:rsidRPr="006B3D06" w:rsidRDefault="00FD0772" w:rsidP="00605DDD">
            <w:pPr>
              <w:pStyle w:val="tablesyntax"/>
              <w:keepNext w:val="0"/>
              <w:keepLines w:val="0"/>
              <w:spacing w:before="20" w:after="40"/>
              <w:rPr>
                <w:rFonts w:ascii="Times New Roman" w:hAnsi="Times New Roman"/>
                <w:highlight w:val="green"/>
              </w:rPr>
            </w:pPr>
            <w:r w:rsidRPr="006B3D06">
              <w:rPr>
                <w:rFonts w:ascii="Times New Roman" w:hAnsi="Times New Roman"/>
                <w:highlight w:val="green"/>
              </w:rPr>
              <w:tab/>
            </w:r>
            <w:r w:rsidRPr="006B3D06">
              <w:rPr>
                <w:rFonts w:ascii="Times New Roman" w:hAnsi="Times New Roman"/>
                <w:highlight w:val="green"/>
              </w:rPr>
              <w:tab/>
              <w:t>if( ( nnpfc_auxiliary_inp_idc &amp; 4 ) &gt; 0 ) {</w:t>
            </w:r>
          </w:p>
        </w:tc>
        <w:tc>
          <w:tcPr>
            <w:tcW w:w="1165" w:type="dxa"/>
          </w:tcPr>
          <w:p w14:paraId="4F73977C" w14:textId="77777777" w:rsidR="00FD0772" w:rsidRPr="00E024B9" w:rsidRDefault="00FD0772" w:rsidP="00605DDD">
            <w:pPr>
              <w:tabs>
                <w:tab w:val="left" w:pos="794"/>
                <w:tab w:val="left" w:pos="1191"/>
                <w:tab w:val="left" w:pos="1588"/>
                <w:tab w:val="left" w:pos="1985"/>
              </w:tabs>
              <w:spacing w:before="20" w:after="40"/>
              <w:jc w:val="center"/>
              <w:rPr>
                <w:highlight w:val="green"/>
              </w:rPr>
            </w:pPr>
          </w:p>
        </w:tc>
      </w:tr>
      <w:tr w:rsidR="00FD0772" w:rsidRPr="00E024B9" w14:paraId="466205DE" w14:textId="77777777" w:rsidTr="00605DDD">
        <w:trPr>
          <w:trHeight w:val="204"/>
          <w:jc w:val="center"/>
        </w:trPr>
        <w:tc>
          <w:tcPr>
            <w:tcW w:w="7920" w:type="dxa"/>
          </w:tcPr>
          <w:p w14:paraId="0218F068" w14:textId="77777777" w:rsidR="00FD0772" w:rsidRPr="006B3D06" w:rsidRDefault="00FD0772" w:rsidP="00605DDD">
            <w:pPr>
              <w:pStyle w:val="tablesyntax"/>
              <w:keepNext w:val="0"/>
              <w:keepLines w:val="0"/>
              <w:spacing w:before="20" w:after="40"/>
              <w:rPr>
                <w:rFonts w:ascii="Times New Roman" w:hAnsi="Times New Roman"/>
                <w:highlight w:val="green"/>
                <w:lang w:val="fr-FR"/>
              </w:rPr>
            </w:pPr>
            <w:r w:rsidRPr="006B3D06">
              <w:rPr>
                <w:rFonts w:ascii="Times New Roman" w:hAnsi="Times New Roman"/>
                <w:highlight w:val="green"/>
              </w:rPr>
              <w:tab/>
            </w:r>
            <w:r w:rsidRPr="006B3D06">
              <w:rPr>
                <w:rFonts w:ascii="Times New Roman" w:hAnsi="Times New Roman"/>
                <w:highlight w:val="green"/>
              </w:rPr>
              <w:tab/>
            </w:r>
            <w:r w:rsidRPr="006B3D06">
              <w:rPr>
                <w:rFonts w:ascii="Times New Roman" w:hAnsi="Times New Roman"/>
                <w:highlight w:val="green"/>
              </w:rPr>
              <w:tab/>
            </w:r>
            <w:r w:rsidRPr="006B3D06">
              <w:rPr>
                <w:rFonts w:ascii="Times New Roman" w:hAnsi="Times New Roman"/>
                <w:b/>
                <w:bCs/>
                <w:highlight w:val="green"/>
                <w:lang w:val="fr-FR"/>
              </w:rPr>
              <w:t>nnpfc_num_aux_layers_minus1</w:t>
            </w:r>
          </w:p>
        </w:tc>
        <w:tc>
          <w:tcPr>
            <w:tcW w:w="1165" w:type="dxa"/>
          </w:tcPr>
          <w:p w14:paraId="11CB7C08" w14:textId="77777777" w:rsidR="00FD0772" w:rsidRPr="00E024B9" w:rsidRDefault="00FD0772" w:rsidP="00605DDD">
            <w:pPr>
              <w:tabs>
                <w:tab w:val="left" w:pos="794"/>
                <w:tab w:val="left" w:pos="1191"/>
                <w:tab w:val="left" w:pos="1588"/>
                <w:tab w:val="left" w:pos="1985"/>
              </w:tabs>
              <w:spacing w:before="20" w:after="40"/>
              <w:jc w:val="center"/>
              <w:rPr>
                <w:highlight w:val="green"/>
              </w:rPr>
            </w:pPr>
            <w:r w:rsidRPr="00E024B9">
              <w:rPr>
                <w:bCs/>
                <w:highlight w:val="green"/>
              </w:rPr>
              <w:t>ue(v)</w:t>
            </w:r>
          </w:p>
        </w:tc>
      </w:tr>
      <w:tr w:rsidR="00FD0772" w:rsidRPr="00E024B9" w14:paraId="322BF8AB" w14:textId="77777777" w:rsidTr="00605DDD">
        <w:trPr>
          <w:trHeight w:val="204"/>
          <w:jc w:val="center"/>
        </w:trPr>
        <w:tc>
          <w:tcPr>
            <w:tcW w:w="7920" w:type="dxa"/>
          </w:tcPr>
          <w:p w14:paraId="3987E0A7" w14:textId="77777777" w:rsidR="00FD0772" w:rsidRPr="006B3D06" w:rsidRDefault="00FD0772" w:rsidP="00605DDD">
            <w:pPr>
              <w:pStyle w:val="tablesyntax"/>
              <w:keepNext w:val="0"/>
              <w:keepLines w:val="0"/>
              <w:spacing w:before="20" w:after="40"/>
              <w:rPr>
                <w:rFonts w:ascii="Times New Roman" w:hAnsi="Times New Roman"/>
                <w:highlight w:val="green"/>
              </w:rPr>
            </w:pPr>
            <w:r w:rsidRPr="006B3D06">
              <w:rPr>
                <w:rFonts w:ascii="Times New Roman" w:hAnsi="Times New Roman"/>
                <w:highlight w:val="green"/>
              </w:rPr>
              <w:tab/>
            </w:r>
            <w:r w:rsidRPr="006B3D06">
              <w:rPr>
                <w:rFonts w:ascii="Times New Roman" w:hAnsi="Times New Roman"/>
                <w:highlight w:val="green"/>
              </w:rPr>
              <w:tab/>
            </w:r>
            <w:r w:rsidRPr="006B3D06">
              <w:rPr>
                <w:rFonts w:ascii="Times New Roman" w:hAnsi="Times New Roman"/>
                <w:highlight w:val="green"/>
              </w:rPr>
              <w:tab/>
              <w:t>for( i = 0; i</w:t>
            </w:r>
            <w:r w:rsidR="005C590C" w:rsidRPr="006B3D06">
              <w:rPr>
                <w:rFonts w:ascii="Times New Roman" w:hAnsi="Times New Roman"/>
                <w:highlight w:val="green"/>
              </w:rPr>
              <w:t>  </w:t>
            </w:r>
            <w:r w:rsidRPr="006B3D06">
              <w:rPr>
                <w:rFonts w:ascii="Times New Roman" w:hAnsi="Times New Roman"/>
                <w:highlight w:val="green"/>
              </w:rPr>
              <w:t>&lt;=</w:t>
            </w:r>
            <w:r w:rsidR="005C590C" w:rsidRPr="006B3D06">
              <w:rPr>
                <w:rFonts w:ascii="Times New Roman" w:hAnsi="Times New Roman"/>
                <w:highlight w:val="green"/>
              </w:rPr>
              <w:t>  </w:t>
            </w:r>
            <w:r w:rsidRPr="006B3D06">
              <w:rPr>
                <w:rFonts w:ascii="Times New Roman" w:hAnsi="Times New Roman"/>
                <w:highlight w:val="green"/>
              </w:rPr>
              <w:t>nnpfc_num_aux_layers_minus1; i++</w:t>
            </w:r>
            <w:r w:rsidR="005C590C" w:rsidRPr="006B3D06">
              <w:rPr>
                <w:rFonts w:ascii="Times New Roman" w:hAnsi="Times New Roman"/>
                <w:highlight w:val="green"/>
              </w:rPr>
              <w:t xml:space="preserve"> </w:t>
            </w:r>
            <w:r w:rsidRPr="006B3D06">
              <w:rPr>
                <w:rFonts w:ascii="Times New Roman" w:hAnsi="Times New Roman"/>
                <w:highlight w:val="green"/>
              </w:rPr>
              <w:t>)</w:t>
            </w:r>
            <w:r w:rsidR="00417206" w:rsidRPr="006B3D06">
              <w:rPr>
                <w:rFonts w:ascii="Times New Roman" w:hAnsi="Times New Roman"/>
                <w:highlight w:val="green"/>
              </w:rPr>
              <w:t xml:space="preserve"> {</w:t>
            </w:r>
          </w:p>
        </w:tc>
        <w:tc>
          <w:tcPr>
            <w:tcW w:w="1165" w:type="dxa"/>
          </w:tcPr>
          <w:p w14:paraId="2CC239B1" w14:textId="77777777" w:rsidR="00FD0772" w:rsidRPr="00E024B9" w:rsidRDefault="00FD0772" w:rsidP="00605DDD">
            <w:pPr>
              <w:tabs>
                <w:tab w:val="left" w:pos="794"/>
                <w:tab w:val="left" w:pos="1191"/>
                <w:tab w:val="left" w:pos="1588"/>
                <w:tab w:val="left" w:pos="1985"/>
              </w:tabs>
              <w:spacing w:before="20" w:after="40"/>
              <w:jc w:val="center"/>
              <w:rPr>
                <w:bCs/>
                <w:highlight w:val="green"/>
              </w:rPr>
            </w:pPr>
          </w:p>
        </w:tc>
      </w:tr>
      <w:tr w:rsidR="00FD0772" w:rsidRPr="00E024B9" w14:paraId="78F2B840" w14:textId="77777777" w:rsidTr="00605DDD">
        <w:trPr>
          <w:trHeight w:val="204"/>
          <w:jc w:val="center"/>
        </w:trPr>
        <w:tc>
          <w:tcPr>
            <w:tcW w:w="7920" w:type="dxa"/>
          </w:tcPr>
          <w:p w14:paraId="5BEF88E4" w14:textId="77777777" w:rsidR="00FD0772" w:rsidRPr="006B3D06" w:rsidRDefault="00FD0772" w:rsidP="00605DDD">
            <w:pPr>
              <w:pStyle w:val="tablesyntax"/>
              <w:keepNext w:val="0"/>
              <w:keepLines w:val="0"/>
              <w:spacing w:before="20" w:after="40"/>
              <w:rPr>
                <w:rFonts w:ascii="Times New Roman" w:hAnsi="Times New Roman"/>
                <w:highlight w:val="yellow"/>
              </w:rPr>
            </w:pPr>
            <w:r w:rsidRPr="006B3D06">
              <w:rPr>
                <w:rFonts w:ascii="Times New Roman" w:hAnsi="Times New Roman"/>
                <w:highlight w:val="yellow"/>
              </w:rPr>
              <w:tab/>
            </w:r>
            <w:r w:rsidRPr="006B3D06">
              <w:rPr>
                <w:rFonts w:ascii="Times New Roman" w:hAnsi="Times New Roman"/>
                <w:highlight w:val="yellow"/>
              </w:rPr>
              <w:tab/>
            </w:r>
            <w:r w:rsidRPr="006B3D06">
              <w:rPr>
                <w:rFonts w:ascii="Times New Roman" w:hAnsi="Times New Roman"/>
                <w:highlight w:val="yellow"/>
              </w:rPr>
              <w:tab/>
            </w:r>
            <w:r w:rsidRPr="006B3D06">
              <w:rPr>
                <w:rFonts w:ascii="Times New Roman" w:hAnsi="Times New Roman"/>
                <w:highlight w:val="yellow"/>
              </w:rPr>
              <w:tab/>
            </w:r>
            <w:r w:rsidRPr="006B3D06">
              <w:rPr>
                <w:rFonts w:ascii="Times New Roman" w:hAnsi="Times New Roman"/>
                <w:b/>
                <w:bCs/>
                <w:highlight w:val="yellow"/>
              </w:rPr>
              <w:t>nnpfc_per_aux_layer_essentiality_flag</w:t>
            </w:r>
            <w:r w:rsidRPr="006B3D06">
              <w:rPr>
                <w:rFonts w:ascii="Times New Roman" w:hAnsi="Times New Roman"/>
                <w:highlight w:val="yellow"/>
              </w:rPr>
              <w:t>[ i ]</w:t>
            </w:r>
          </w:p>
        </w:tc>
        <w:tc>
          <w:tcPr>
            <w:tcW w:w="1165" w:type="dxa"/>
          </w:tcPr>
          <w:p w14:paraId="0F638BB1" w14:textId="77777777" w:rsidR="00FD0772" w:rsidRPr="00E024B9" w:rsidRDefault="00FD0772" w:rsidP="00605DDD">
            <w:pPr>
              <w:tabs>
                <w:tab w:val="left" w:pos="794"/>
                <w:tab w:val="left" w:pos="1191"/>
                <w:tab w:val="left" w:pos="1588"/>
                <w:tab w:val="left" w:pos="1985"/>
              </w:tabs>
              <w:spacing w:before="20" w:after="40"/>
              <w:jc w:val="center"/>
              <w:rPr>
                <w:bCs/>
                <w:highlight w:val="yellow"/>
              </w:rPr>
            </w:pPr>
            <w:r w:rsidRPr="00E024B9">
              <w:rPr>
                <w:bCs/>
                <w:highlight w:val="yellow"/>
                <w:lang w:val="fr-FR"/>
              </w:rPr>
              <w:t>u(1)</w:t>
            </w:r>
          </w:p>
        </w:tc>
      </w:tr>
      <w:tr w:rsidR="00FD0772" w:rsidRPr="00E024B9" w14:paraId="5C37FDF0" w14:textId="77777777" w:rsidTr="00605DDD">
        <w:trPr>
          <w:trHeight w:val="204"/>
          <w:jc w:val="center"/>
        </w:trPr>
        <w:tc>
          <w:tcPr>
            <w:tcW w:w="7920" w:type="dxa"/>
          </w:tcPr>
          <w:p w14:paraId="12935CE0" w14:textId="77777777" w:rsidR="00FD0772" w:rsidRPr="006B3D06" w:rsidRDefault="00FD0772" w:rsidP="00605DDD">
            <w:pPr>
              <w:pStyle w:val="tablesyntax"/>
              <w:keepNext w:val="0"/>
              <w:keepLines w:val="0"/>
              <w:spacing w:before="20" w:after="40"/>
              <w:rPr>
                <w:rFonts w:ascii="Times New Roman" w:hAnsi="Times New Roman"/>
                <w:highlight w:val="green"/>
              </w:rPr>
            </w:pPr>
            <w:r w:rsidRPr="006B3D06">
              <w:rPr>
                <w:rFonts w:ascii="Times New Roman" w:hAnsi="Times New Roman"/>
                <w:highlight w:val="green"/>
              </w:rPr>
              <w:tab/>
            </w:r>
            <w:r w:rsidRPr="006B3D06">
              <w:rPr>
                <w:rFonts w:ascii="Times New Roman" w:hAnsi="Times New Roman"/>
                <w:highlight w:val="green"/>
              </w:rPr>
              <w:tab/>
            </w:r>
            <w:r w:rsidRPr="006B3D06">
              <w:rPr>
                <w:rFonts w:ascii="Times New Roman" w:hAnsi="Times New Roman"/>
                <w:highlight w:val="green"/>
              </w:rPr>
              <w:tab/>
            </w:r>
            <w:r w:rsidRPr="006B3D06">
              <w:rPr>
                <w:rFonts w:ascii="Times New Roman" w:hAnsi="Times New Roman"/>
                <w:highlight w:val="green"/>
              </w:rPr>
              <w:tab/>
            </w:r>
            <w:r w:rsidRPr="006B3D06">
              <w:rPr>
                <w:rFonts w:ascii="Times New Roman" w:hAnsi="Times New Roman"/>
                <w:b/>
                <w:bCs/>
                <w:highlight w:val="green"/>
              </w:rPr>
              <w:t>nnpfc_layer_target_id</w:t>
            </w:r>
            <w:r w:rsidRPr="006B3D06">
              <w:rPr>
                <w:rFonts w:ascii="Times New Roman" w:hAnsi="Times New Roman"/>
                <w:highlight w:val="green"/>
              </w:rPr>
              <w:t>[ i ]</w:t>
            </w:r>
          </w:p>
        </w:tc>
        <w:tc>
          <w:tcPr>
            <w:tcW w:w="1165" w:type="dxa"/>
          </w:tcPr>
          <w:p w14:paraId="3A5EA6F6" w14:textId="77777777" w:rsidR="00FD0772" w:rsidRPr="00E024B9" w:rsidRDefault="00FD0772" w:rsidP="00605DDD">
            <w:pPr>
              <w:tabs>
                <w:tab w:val="left" w:pos="794"/>
                <w:tab w:val="left" w:pos="1191"/>
                <w:tab w:val="left" w:pos="1588"/>
                <w:tab w:val="left" w:pos="1985"/>
              </w:tabs>
              <w:spacing w:before="20" w:after="40"/>
              <w:jc w:val="center"/>
              <w:rPr>
                <w:bCs/>
                <w:highlight w:val="green"/>
              </w:rPr>
            </w:pPr>
            <w:r w:rsidRPr="00E024B9">
              <w:rPr>
                <w:bCs/>
                <w:highlight w:val="green"/>
              </w:rPr>
              <w:t>ue(v)</w:t>
            </w:r>
          </w:p>
        </w:tc>
      </w:tr>
      <w:tr w:rsidR="00417206" w:rsidRPr="00E024B9" w14:paraId="6E1B59F7" w14:textId="77777777" w:rsidTr="00605DDD">
        <w:trPr>
          <w:trHeight w:val="204"/>
          <w:jc w:val="center"/>
        </w:trPr>
        <w:tc>
          <w:tcPr>
            <w:tcW w:w="7920" w:type="dxa"/>
          </w:tcPr>
          <w:p w14:paraId="6B15C078" w14:textId="77777777" w:rsidR="00417206" w:rsidRPr="006B3D06" w:rsidRDefault="00725988" w:rsidP="00605DDD">
            <w:pPr>
              <w:pStyle w:val="tablesyntax"/>
              <w:keepNext w:val="0"/>
              <w:keepLines w:val="0"/>
              <w:spacing w:before="20" w:after="40"/>
              <w:rPr>
                <w:rFonts w:ascii="Times New Roman" w:hAnsi="Times New Roman"/>
                <w:highlight w:val="green"/>
              </w:rPr>
            </w:pPr>
            <w:r w:rsidRPr="007F53D5">
              <w:rPr>
                <w:rFonts w:ascii="Times New Roman" w:hAnsi="Times New Roman"/>
                <w:highlight w:val="green"/>
              </w:rPr>
              <w:tab/>
            </w:r>
            <w:r w:rsidRPr="007F53D5">
              <w:rPr>
                <w:rFonts w:ascii="Times New Roman" w:hAnsi="Times New Roman"/>
                <w:highlight w:val="green"/>
              </w:rPr>
              <w:tab/>
            </w:r>
            <w:r w:rsidR="00417206" w:rsidRPr="006B3D06">
              <w:rPr>
                <w:rFonts w:ascii="Times New Roman" w:hAnsi="Times New Roman"/>
                <w:highlight w:val="green"/>
              </w:rPr>
              <w:tab/>
              <w:t>}</w:t>
            </w:r>
          </w:p>
        </w:tc>
        <w:tc>
          <w:tcPr>
            <w:tcW w:w="1165" w:type="dxa"/>
          </w:tcPr>
          <w:p w14:paraId="3C85A518" w14:textId="77777777" w:rsidR="00417206" w:rsidRPr="00E024B9" w:rsidRDefault="00417206" w:rsidP="00605DDD">
            <w:pPr>
              <w:tabs>
                <w:tab w:val="left" w:pos="794"/>
                <w:tab w:val="left" w:pos="1191"/>
                <w:tab w:val="left" w:pos="1588"/>
                <w:tab w:val="left" w:pos="1985"/>
              </w:tabs>
              <w:spacing w:before="20" w:after="40"/>
              <w:jc w:val="center"/>
              <w:rPr>
                <w:bCs/>
                <w:highlight w:val="green"/>
              </w:rPr>
            </w:pPr>
          </w:p>
        </w:tc>
      </w:tr>
      <w:tr w:rsidR="00FD0772" w:rsidRPr="00E024B9" w14:paraId="7F32CB6F" w14:textId="77777777" w:rsidTr="00605DDD">
        <w:trPr>
          <w:trHeight w:val="204"/>
          <w:jc w:val="center"/>
        </w:trPr>
        <w:tc>
          <w:tcPr>
            <w:tcW w:w="7920" w:type="dxa"/>
          </w:tcPr>
          <w:p w14:paraId="2A57472D" w14:textId="77777777" w:rsidR="00FD0772" w:rsidRPr="006B3D06" w:rsidRDefault="00FD0772" w:rsidP="00605DDD">
            <w:pPr>
              <w:pStyle w:val="tablesyntax"/>
              <w:keepNext w:val="0"/>
              <w:keepLines w:val="0"/>
              <w:spacing w:before="20" w:after="40"/>
              <w:rPr>
                <w:rFonts w:ascii="Times New Roman" w:hAnsi="Times New Roman"/>
                <w:highlight w:val="green"/>
              </w:rPr>
            </w:pPr>
            <w:r w:rsidRPr="006B3D06">
              <w:rPr>
                <w:rFonts w:ascii="Times New Roman" w:hAnsi="Times New Roman"/>
                <w:highlight w:val="green"/>
              </w:rPr>
              <w:tab/>
            </w:r>
            <w:r w:rsidRPr="006B3D06">
              <w:rPr>
                <w:rFonts w:ascii="Times New Roman" w:hAnsi="Times New Roman"/>
                <w:highlight w:val="green"/>
              </w:rPr>
              <w:tab/>
              <w:t>}</w:t>
            </w:r>
          </w:p>
        </w:tc>
        <w:tc>
          <w:tcPr>
            <w:tcW w:w="1165" w:type="dxa"/>
          </w:tcPr>
          <w:p w14:paraId="71525925" w14:textId="77777777" w:rsidR="00FD0772" w:rsidRPr="00E024B9" w:rsidRDefault="00FD0772" w:rsidP="00605DDD">
            <w:pPr>
              <w:tabs>
                <w:tab w:val="left" w:pos="794"/>
                <w:tab w:val="left" w:pos="1191"/>
                <w:tab w:val="left" w:pos="1588"/>
                <w:tab w:val="left" w:pos="1985"/>
              </w:tabs>
              <w:spacing w:before="20" w:after="40"/>
              <w:jc w:val="center"/>
              <w:rPr>
                <w:bCs/>
                <w:highlight w:val="green"/>
              </w:rPr>
            </w:pPr>
          </w:p>
        </w:tc>
      </w:tr>
      <w:tr w:rsidR="00FD0772" w:rsidRPr="00E024B9" w14:paraId="5051BD4F" w14:textId="77777777" w:rsidTr="00605DDD">
        <w:trPr>
          <w:trHeight w:val="204"/>
          <w:jc w:val="center"/>
        </w:trPr>
        <w:tc>
          <w:tcPr>
            <w:tcW w:w="7920" w:type="dxa"/>
          </w:tcPr>
          <w:p w14:paraId="5AB37036" w14:textId="77777777" w:rsidR="00FD0772" w:rsidRPr="006B3D06" w:rsidRDefault="00FD0772" w:rsidP="00605DDD">
            <w:pPr>
              <w:pStyle w:val="tablesyntax"/>
              <w:keepNext w:val="0"/>
              <w:keepLines w:val="0"/>
              <w:spacing w:before="20" w:after="40"/>
              <w:rPr>
                <w:rFonts w:ascii="Times New Roman" w:hAnsi="Times New Roman"/>
              </w:rPr>
            </w:pPr>
            <w:r w:rsidRPr="006B3D06">
              <w:rPr>
                <w:rFonts w:ascii="Times New Roman" w:hAnsi="Times New Roman"/>
              </w:rPr>
              <w:tab/>
            </w:r>
            <w:r w:rsidRPr="006B3D06">
              <w:rPr>
                <w:rFonts w:ascii="Times New Roman" w:hAnsi="Times New Roman"/>
              </w:rPr>
              <w:tab/>
            </w:r>
            <w:r w:rsidRPr="006B3D06">
              <w:rPr>
                <w:rFonts w:ascii="Times New Roman" w:hAnsi="Times New Roman"/>
                <w:b/>
                <w:bCs/>
              </w:rPr>
              <w:t>nnpfc_inp_order_idc</w:t>
            </w:r>
          </w:p>
        </w:tc>
        <w:tc>
          <w:tcPr>
            <w:tcW w:w="1165" w:type="dxa"/>
          </w:tcPr>
          <w:p w14:paraId="30E4B071" w14:textId="77777777" w:rsidR="00FD0772" w:rsidRPr="00E024B9" w:rsidRDefault="00FD0772" w:rsidP="00605DDD">
            <w:pPr>
              <w:tabs>
                <w:tab w:val="left" w:pos="794"/>
                <w:tab w:val="left" w:pos="1191"/>
                <w:tab w:val="left" w:pos="1588"/>
                <w:tab w:val="left" w:pos="1985"/>
              </w:tabs>
              <w:spacing w:before="20" w:after="40"/>
              <w:jc w:val="center"/>
              <w:rPr>
                <w:bCs/>
              </w:rPr>
            </w:pPr>
            <w:r w:rsidRPr="00E024B9">
              <w:rPr>
                <w:bCs/>
              </w:rPr>
              <w:t>ue(v)</w:t>
            </w:r>
          </w:p>
        </w:tc>
      </w:tr>
      <w:tr w:rsidR="00FD0772" w:rsidRPr="00E024B9" w14:paraId="16BA7405" w14:textId="77777777" w:rsidTr="00605DDD">
        <w:trPr>
          <w:trHeight w:val="204"/>
          <w:jc w:val="center"/>
        </w:trPr>
        <w:tc>
          <w:tcPr>
            <w:tcW w:w="7920" w:type="dxa"/>
          </w:tcPr>
          <w:p w14:paraId="6AD86CDE" w14:textId="77777777" w:rsidR="00FD0772" w:rsidRPr="006B3D06" w:rsidRDefault="00FD0772" w:rsidP="00605DDD">
            <w:pPr>
              <w:pStyle w:val="tablesyntax"/>
              <w:keepNext w:val="0"/>
              <w:keepLines w:val="0"/>
              <w:spacing w:before="20" w:after="40"/>
              <w:rPr>
                <w:rFonts w:ascii="Times New Roman" w:hAnsi="Times New Roman"/>
              </w:rPr>
            </w:pPr>
            <w:r w:rsidRPr="006B3D06">
              <w:rPr>
                <w:rFonts w:ascii="Times New Roman" w:hAnsi="Times New Roman"/>
              </w:rPr>
              <w:t>…</w:t>
            </w:r>
          </w:p>
        </w:tc>
        <w:tc>
          <w:tcPr>
            <w:tcW w:w="1165" w:type="dxa"/>
          </w:tcPr>
          <w:p w14:paraId="0BD57371" w14:textId="77777777" w:rsidR="00FD0772" w:rsidRPr="00E024B9" w:rsidRDefault="00FD0772" w:rsidP="00605DDD">
            <w:pPr>
              <w:tabs>
                <w:tab w:val="left" w:pos="794"/>
                <w:tab w:val="left" w:pos="1191"/>
                <w:tab w:val="left" w:pos="1588"/>
                <w:tab w:val="left" w:pos="1985"/>
              </w:tabs>
              <w:spacing w:before="20" w:after="40"/>
              <w:jc w:val="center"/>
              <w:rPr>
                <w:bCs/>
              </w:rPr>
            </w:pPr>
          </w:p>
        </w:tc>
      </w:tr>
    </w:tbl>
    <w:p w14:paraId="0A019F9D" w14:textId="77777777" w:rsidR="00FD0772" w:rsidRDefault="00FD0772" w:rsidP="00FD0772">
      <w:pPr>
        <w:rPr>
          <w:b/>
          <w:lang w:val="en-CA"/>
        </w:rPr>
      </w:pPr>
    </w:p>
    <w:p w14:paraId="7B54FB8F" w14:textId="77777777" w:rsidR="00FD0772" w:rsidRDefault="00FD0772" w:rsidP="00FD0772">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3"/>
        <w:rPr>
          <w:lang w:val="en-GB"/>
        </w:rPr>
      </w:pPr>
      <w:r>
        <w:rPr>
          <w:b/>
          <w:lang w:val="en-CA"/>
        </w:rPr>
        <w:t>8.2.1.2</w:t>
      </w:r>
      <w:r>
        <w:rPr>
          <w:b/>
          <w:lang w:val="en-CA"/>
        </w:rPr>
        <w:tab/>
        <w:t>Neural-network post-filter characteristics SEI message syntax</w:t>
      </w:r>
    </w:p>
    <w:p w14:paraId="06439FA1" w14:textId="77777777" w:rsidR="00FD0772" w:rsidRDefault="00FD0772" w:rsidP="00FD0772">
      <w:pPr>
        <w:rPr>
          <w:rFonts w:eastAsiaTheme="minorEastAsia"/>
          <w:szCs w:val="22"/>
        </w:rPr>
      </w:pPr>
      <w:r>
        <w:rPr>
          <w:rFonts w:eastAsiaTheme="minorEastAsia"/>
          <w:szCs w:val="22"/>
        </w:rPr>
        <w:t>The neural-network post-filter characteristics (NNPFC) SEI message specifies a neural network that may be used as a post-processing filter. The use of specified neural-network post-processing filters (NNPFs) for specific pictures is indicated with neural-network post-filter activation (NNPFA) SEI messages.</w:t>
      </w:r>
    </w:p>
    <w:p w14:paraId="6B4F8E92" w14:textId="77777777" w:rsidR="00FD0772" w:rsidRDefault="00FD0772" w:rsidP="00FD0772">
      <w:r>
        <w:t>Use of this SEI message requires the definition of the following variables:</w:t>
      </w:r>
    </w:p>
    <w:p w14:paraId="661D61E3" w14:textId="77777777" w:rsidR="00FD0772" w:rsidRDefault="00FD0772" w:rsidP="00FD0772">
      <w:pPr>
        <w:ind w:left="403" w:hanging="403"/>
      </w:pPr>
      <w:r>
        <w:t>–</w:t>
      </w:r>
      <w:r>
        <w:tab/>
        <w:t>Input picture width and height in units of luma samples, denoted herein by CroppedWidth and CroppedHeight, respectively.</w:t>
      </w:r>
    </w:p>
    <w:p w14:paraId="10411C0E" w14:textId="77777777" w:rsidR="00FD0772" w:rsidRDefault="00FD0772" w:rsidP="00FD0772">
      <w:pPr>
        <w:ind w:left="403" w:hanging="403"/>
      </w:pPr>
      <w:r>
        <w:t>–</w:t>
      </w:r>
      <w:r>
        <w:tab/>
        <w:t xml:space="preserve">Luma sample array CroppedYPic[ idx ] and chroma sample arrays CroppedCbPic[ idx ] and CroppedCrPic[ idx ], when present, of the input pictures with index idx in the range of 0 to numInputPics − 1, inclusive, that are used as input for the NNPF. </w:t>
      </w:r>
    </w:p>
    <w:p w14:paraId="2CDE0FB7" w14:textId="77777777" w:rsidR="00FD0772" w:rsidRDefault="00FD0772" w:rsidP="00FD0772">
      <w:pPr>
        <w:ind w:left="403" w:hanging="403"/>
      </w:pPr>
      <w:r>
        <w:t>–</w:t>
      </w:r>
      <w:r>
        <w:tab/>
        <w:t>Bit depth BitDepthY for the luma sample array of the input pictures.</w:t>
      </w:r>
    </w:p>
    <w:p w14:paraId="5E0DB605" w14:textId="77777777" w:rsidR="00FD0772" w:rsidRDefault="00FD0772" w:rsidP="00FD0772">
      <w:pPr>
        <w:ind w:left="403" w:hanging="403"/>
      </w:pPr>
      <w:r>
        <w:t>–</w:t>
      </w:r>
      <w:r>
        <w:tab/>
        <w:t>Bit depth BitDepthC for the chroma sample arrays, if any, of the input pictures.</w:t>
      </w:r>
    </w:p>
    <w:p w14:paraId="4F0CD627" w14:textId="77777777" w:rsidR="00FD0772" w:rsidRDefault="00FD0772" w:rsidP="00FD0772">
      <w:pPr>
        <w:ind w:left="403" w:hanging="403"/>
      </w:pPr>
      <w:r>
        <w:t>–</w:t>
      </w:r>
      <w:r>
        <w:tab/>
        <w:t>A chroma format indicator, denoted herein by ChromaFormatIdc, as described in clause 7.3.</w:t>
      </w:r>
    </w:p>
    <w:p w14:paraId="3A806511" w14:textId="77777777" w:rsidR="00FD0772" w:rsidRDefault="00FD0772" w:rsidP="00FD0772">
      <w:pPr>
        <w:ind w:left="403" w:hanging="403"/>
      </w:pPr>
      <w:r>
        <w:lastRenderedPageBreak/>
        <w:t>–</w:t>
      </w:r>
      <w:r>
        <w:tab/>
        <w:t>When nnpfc_auxiliary_inp_idc is equal to 1, a filtering strength control value array StrengthControlVal[ idx ] that shall contain real numbers in the range of 0 to 1, inclusive, of the input pictures with index idx in the range of 0 to numInputPics − 1, inclusive.</w:t>
      </w:r>
    </w:p>
    <w:p w14:paraId="6AB22147" w14:textId="77777777" w:rsidR="00FD0772" w:rsidRDefault="00FD0772" w:rsidP="00FD0772">
      <w:pPr>
        <w:ind w:left="403" w:hanging="403"/>
      </w:pPr>
      <w:r>
        <w:rPr>
          <w:highlight w:val="green"/>
        </w:rPr>
        <w:t>–</w:t>
      </w:r>
      <w:r>
        <w:rPr>
          <w:highlight w:val="green"/>
        </w:rPr>
        <w:tab/>
        <w:t>When nnpfc_auxiliary_inp_idc is equal to 4, luma auxiliary sample array CroppedYAuxPic[ idx ][ layerIdx ] and chroma auxiliary sample arrays CroppedCbAuxPic[ idx ][ layerIdx ] and CroppedCrAuxPic[ idx ][ layerIdx ], when present, of the input pictures with index idx in the range of 0 to numInputPics − 1 and layer index layerIdx in the range of 0 to nnpfc_num_aux_layers_minus1, inclusive, that are used as additional input for the NNPF.</w:t>
      </w:r>
    </w:p>
    <w:p w14:paraId="4EB39468" w14:textId="77777777" w:rsidR="00FD0772" w:rsidRDefault="00FD0772" w:rsidP="00FD0772">
      <w:r>
        <w:t>...</w:t>
      </w:r>
    </w:p>
    <w:p w14:paraId="5A513E09" w14:textId="77777777" w:rsidR="00FD0772" w:rsidRDefault="00FD0772" w:rsidP="00FD0772">
      <w:r>
        <w:rPr>
          <w:b/>
          <w:bCs/>
        </w:rPr>
        <w:t>nnpfc_auxiliary_inp_idc</w:t>
      </w:r>
      <w:r>
        <w:t xml:space="preserve"> greater than 0 indicates that auxiliary input data is present in the input tensor of the NNPF. nnpfc_auxiliary_inp_idc equal to 0 indicates that auxiliary input data is not present in the input tensor. nnpfc_auxiliary_inp_idc equal to 1, 2, 3 or </w:t>
      </w:r>
      <w:r>
        <w:rPr>
          <w:highlight w:val="green"/>
        </w:rPr>
        <w:t>4</w:t>
      </w:r>
      <w:r>
        <w:t xml:space="preserve"> specifies that auxiliary input data is derived as specified in Equation </w:t>
      </w:r>
      <w:r>
        <w:rPr>
          <w:highlight w:val="green"/>
        </w:rPr>
        <w:t>96</w:t>
      </w:r>
      <w:r>
        <w:rPr>
          <w:bCs/>
        </w:rPr>
        <w:t>.</w:t>
      </w:r>
    </w:p>
    <w:p w14:paraId="79C5BA74" w14:textId="77777777" w:rsidR="00FD0772" w:rsidRDefault="00FD0772" w:rsidP="00FD0772">
      <w:r>
        <w:t>When nnpfc_auxiliary_inp_idc is equal to 2 or 3, nnpfc_spatial_extrapolation_prompt_present_flag shall be equal to 1.</w:t>
      </w:r>
    </w:p>
    <w:p w14:paraId="318EF684" w14:textId="77777777" w:rsidR="00FD0772" w:rsidRDefault="00FD0772" w:rsidP="00FD0772">
      <w:r>
        <w:t xml:space="preserve">The value of nnpfc_auxiliary_inp_idc shall be in the range of 0 to 255, inclusive. Values of </w:t>
      </w:r>
      <w:r>
        <w:rPr>
          <w:highlight w:val="green"/>
        </w:rPr>
        <w:t>5</w:t>
      </w:r>
      <w:r>
        <w:t xml:space="preserve"> to 255, inclusive, for nnpfc_auxiliary_inp_idc are reserved for future use by ITU-T | ISO/IEC and shall not be present in bitstreams conforming to this version of this Specification. Decoders conforming to this version of this Specification shall ignore NNPFC SEI messages with nnpfc_auxiliary_inp_idc in the range of </w:t>
      </w:r>
      <w:r>
        <w:rPr>
          <w:highlight w:val="green"/>
        </w:rPr>
        <w:t>5</w:t>
      </w:r>
      <w:r>
        <w:t xml:space="preserve"> to 255, inclusive.</w:t>
      </w:r>
    </w:p>
    <w:p w14:paraId="549401E4" w14:textId="77777777" w:rsidR="00FD0772" w:rsidRDefault="00FD0772" w:rsidP="00FD0772">
      <w:r>
        <w:t xml:space="preserve">When nnpfc_auxiliary_inp_idc is equal to 1 the auxiliary input data consists of strengthControlScaledVal[ i ]. </w:t>
      </w:r>
    </w:p>
    <w:p w14:paraId="4D195CCC" w14:textId="77777777" w:rsidR="00FD0772" w:rsidRDefault="00FD0772" w:rsidP="00FD0772">
      <w:r>
        <w:t>When nnpfc_auxiliary_inp_idc is equal to 2 the auxiliary input data consists of nnpfc_prompt character values.</w:t>
      </w:r>
    </w:p>
    <w:p w14:paraId="6109D733" w14:textId="77777777" w:rsidR="00FD0772" w:rsidRDefault="00FD0772" w:rsidP="00FD0772">
      <w:r>
        <w:t>When nnpfc_auxiliary_inp_idc is equal to 3, the auxiliary input data consists of strengthControlScaledVal[ i ] and nnpfc_prompt character values.</w:t>
      </w:r>
    </w:p>
    <w:p w14:paraId="5191983E" w14:textId="77777777" w:rsidR="00FD0772" w:rsidRDefault="00FD0772" w:rsidP="00FD0772">
      <w:r>
        <w:rPr>
          <w:highlight w:val="green"/>
        </w:rPr>
        <w:t>When nnpfc_auxiliary_inp_idc is equal to 4, the auxiliary input data consists of sample arrays CroppedYAuxPic[ idx ][ layerIdx ] and CroppedCbAuxPic[ idx ][ layerIdx ] and CroppedCrAuxPic[ idx ][ layerIdx ] when present, of auxiliary input pictures.</w:t>
      </w:r>
    </w:p>
    <w:p w14:paraId="598A5EC2" w14:textId="77777777" w:rsidR="00FD0772" w:rsidRDefault="00FD0772" w:rsidP="00FD0772">
      <w:pPr>
        <w:rPr>
          <w:rFonts w:eastAsiaTheme="minorEastAsia"/>
          <w:bCs/>
          <w:szCs w:val="22"/>
        </w:rPr>
      </w:pPr>
      <w:r>
        <w:rPr>
          <w:rFonts w:eastAsiaTheme="minorEastAsia"/>
          <w:bCs/>
          <w:szCs w:val="22"/>
        </w:rPr>
        <w:t>…</w:t>
      </w:r>
    </w:p>
    <w:p w14:paraId="2C622952" w14:textId="77777777" w:rsidR="00FD0772" w:rsidRPr="006939C4" w:rsidRDefault="00FD0772" w:rsidP="00FD0772">
      <w:pPr>
        <w:rPr>
          <w:bCs/>
        </w:rPr>
      </w:pPr>
      <w:r>
        <w:rPr>
          <w:b/>
          <w:bCs/>
          <w:highlight w:val="green"/>
        </w:rPr>
        <w:t xml:space="preserve">nnpfc_num_aux_layers_minus1 </w:t>
      </w:r>
      <w:r>
        <w:rPr>
          <w:bCs/>
          <w:highlight w:val="green"/>
        </w:rPr>
        <w:t xml:space="preserve">plus 1 </w:t>
      </w:r>
      <w:r w:rsidR="005C590C">
        <w:rPr>
          <w:bCs/>
          <w:highlight w:val="green"/>
        </w:rPr>
        <w:t xml:space="preserve">specifies </w:t>
      </w:r>
      <w:r>
        <w:rPr>
          <w:bCs/>
          <w:highlight w:val="green"/>
        </w:rPr>
        <w:t xml:space="preserve">the number of auxiliary layers in addition to the current layer used as input for the NNPF. </w:t>
      </w:r>
      <w:r w:rsidRPr="006939C4">
        <w:rPr>
          <w:highlight w:val="green"/>
        </w:rPr>
        <w:t>The value of nnpfc_num_aux_layers_minus1 shall be in the range of 0 to 2</w:t>
      </w:r>
      <w:r w:rsidR="005C590C">
        <w:rPr>
          <w:highlight w:val="green"/>
        </w:rPr>
        <w:t> </w:t>
      </w:r>
      <w:r w:rsidRPr="006939C4">
        <w:rPr>
          <w:highlight w:val="green"/>
        </w:rPr>
        <w:t>047, inclusive.</w:t>
      </w:r>
    </w:p>
    <w:p w14:paraId="4CD7F765" w14:textId="77777777" w:rsidR="00FD0772" w:rsidRPr="00980937" w:rsidRDefault="00FD0772" w:rsidP="00FD0772">
      <w:pPr>
        <w:rPr>
          <w:highlight w:val="green"/>
        </w:rPr>
      </w:pPr>
      <w:r>
        <w:rPr>
          <w:b/>
          <w:bCs/>
          <w:highlight w:val="green"/>
        </w:rPr>
        <w:t>nnpfc_layer_target_id</w:t>
      </w:r>
      <w:r>
        <w:rPr>
          <w:bCs/>
          <w:highlight w:val="green"/>
        </w:rPr>
        <w:t xml:space="preserve">[ i ] specifies the layer identifier of the i-th layer to be used as input for the NNPF. Sample arrays of auxiliary input pictures are used to form an input tensor to the NNPF as additional channels as specified in the DeriveInputTensors( ) process in Equation 96. </w:t>
      </w:r>
      <w:r w:rsidRPr="006939C4">
        <w:rPr>
          <w:highlight w:val="green"/>
        </w:rPr>
        <w:t>The value of nnpfc_layer_target_id[ i ] shall be in the range of 0 to 2</w:t>
      </w:r>
      <w:r w:rsidR="005C590C">
        <w:rPr>
          <w:highlight w:val="green"/>
        </w:rPr>
        <w:t> </w:t>
      </w:r>
      <w:r w:rsidRPr="006939C4">
        <w:rPr>
          <w:highlight w:val="green"/>
        </w:rPr>
        <w:t>047, inclusive.</w:t>
      </w:r>
    </w:p>
    <w:p w14:paraId="143AB7E8" w14:textId="77777777" w:rsidR="00FD0772" w:rsidRDefault="00FD0772" w:rsidP="00FD0772">
      <w:pPr>
        <w:rPr>
          <w:bCs/>
        </w:rPr>
      </w:pPr>
      <w:r>
        <w:rPr>
          <w:b/>
          <w:bCs/>
          <w:highlight w:val="yellow"/>
        </w:rPr>
        <w:t>nnpfc_per_aux_layer_essentiality_flag</w:t>
      </w:r>
      <w:r>
        <w:rPr>
          <w:highlight w:val="yellow"/>
        </w:rPr>
        <w:t xml:space="preserve">[ i ] </w:t>
      </w:r>
      <w:r>
        <w:rPr>
          <w:bCs/>
          <w:highlight w:val="yellow"/>
        </w:rPr>
        <w:t>equal to 1 indicates that the i-th auxiliary layer associated with nnpfc_layer_target_id</w:t>
      </w:r>
      <w:r>
        <w:rPr>
          <w:highlight w:val="yellow"/>
        </w:rPr>
        <w:t>[ i ]</w:t>
      </w:r>
      <w:r>
        <w:rPr>
          <w:bCs/>
          <w:highlight w:val="yellow"/>
        </w:rPr>
        <w:t xml:space="preserve"> is essential for the NNPF and if the i-th auxiliary layer is not present during the decoding process, the current NNPF should not be applied. nnpfc_per_aux_layer_essentiality_flag</w:t>
      </w:r>
      <w:r>
        <w:rPr>
          <w:highlight w:val="yellow"/>
        </w:rPr>
        <w:t xml:space="preserve">[ i ] </w:t>
      </w:r>
      <w:r>
        <w:rPr>
          <w:bCs/>
          <w:highlight w:val="yellow"/>
        </w:rPr>
        <w:t>equal to 0 indicates that the NNPF can be still applied when the i-th auxiliary layer is not present.</w:t>
      </w:r>
      <w:r w:rsidR="005C590C" w:rsidRPr="005C590C">
        <w:rPr>
          <w:bCs/>
          <w:highlight w:val="yellow"/>
        </w:rPr>
        <w:t xml:space="preserve"> </w:t>
      </w:r>
      <w:r w:rsidR="005C590C" w:rsidRPr="00EE3C69">
        <w:rPr>
          <w:bCs/>
          <w:highlight w:val="darkGray"/>
        </w:rPr>
        <w:t>[Ed. (YK): Essential might be a "forbidden" word in SEI message semantics.]</w:t>
      </w:r>
    </w:p>
    <w:p w14:paraId="2BAE0D6F" w14:textId="77777777" w:rsidR="00FD0772" w:rsidRDefault="00FD0772" w:rsidP="00FD0772">
      <w:r>
        <w:rPr>
          <w:b/>
          <w:bCs/>
        </w:rPr>
        <w:t>nnpfc_inp_order_idc</w:t>
      </w:r>
      <w:r>
        <w:t xml:space="preserve"> indicates the method of ordering the sample arrays of an input picture to form an input tensor to the NNPF.</w:t>
      </w:r>
    </w:p>
    <w:p w14:paraId="4F46201C" w14:textId="77777777" w:rsidR="00FD0772" w:rsidRDefault="00FD0772" w:rsidP="00FD0772">
      <w:r>
        <w:t>The value of nnpfc_inp_order_idc shall be in the range of 0 to 255, inclusive. Values of 4 to 255, inclusive, for nnpfc_inp_order_idc are reserved for future use by ITU-T | ISO/IEC and shall not be present in bitstreams conforming to this version of this Specification. Decoders conforming to this version of this Specification shall ignore NNPFC SEI messages with nnpfc_inp_order_idc in the range of 4 to 255, inclusive.</w:t>
      </w:r>
    </w:p>
    <w:p w14:paraId="504AA245" w14:textId="77777777" w:rsidR="00FD0772" w:rsidRDefault="00FD0772" w:rsidP="00FD0772">
      <w:r>
        <w:t>When ChromaFormatIdc is not equal to 1, nnpfc_inp_order_idc shall not be equal to 3.</w:t>
      </w:r>
    </w:p>
    <w:p w14:paraId="5A401193" w14:textId="77777777" w:rsidR="00FD0772" w:rsidRDefault="00FD0772" w:rsidP="00FD0772">
      <w:r>
        <w:t>When ChromaFormatIdc is equal to 0, nnpfc_inp_order_idc shall be equal to 0.</w:t>
      </w:r>
    </w:p>
    <w:p w14:paraId="66EF0C71" w14:textId="77777777" w:rsidR="00FD0772" w:rsidRDefault="00FD0772" w:rsidP="00FD0772">
      <w:r>
        <w:t>When ChromaUpsamplingFlag is equal to 1, nnpfc_inp_order_idc shall not be equal to 0.</w:t>
      </w:r>
    </w:p>
    <w:p w14:paraId="7BBD354C" w14:textId="77777777" w:rsidR="00FD0772" w:rsidRDefault="00FD0772" w:rsidP="00FD0772">
      <w:r>
        <w:t>Table 21 contains an informative description of nnpfc_inp_order_idc values.</w:t>
      </w:r>
    </w:p>
    <w:p w14:paraId="24B2942E" w14:textId="77777777" w:rsidR="00FD0772" w:rsidRDefault="00FD0772" w:rsidP="00FD0772">
      <w:pPr>
        <w:keepNext/>
        <w:spacing w:before="240" w:after="113"/>
        <w:jc w:val="center"/>
        <w:rPr>
          <w:b/>
        </w:rPr>
      </w:pPr>
      <w:r>
        <w:rPr>
          <w:b/>
        </w:rPr>
        <w:lastRenderedPageBreak/>
        <w:t>Table </w:t>
      </w:r>
      <w:r>
        <w:rPr>
          <w:b/>
          <w:bCs/>
        </w:rPr>
        <w:t>21</w:t>
      </w:r>
      <w:r>
        <w:rPr>
          <w:b/>
        </w:rPr>
        <w:t xml:space="preserve"> – Description of nnpfc_inp_order_idc values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4"/>
        <w:gridCol w:w="7742"/>
      </w:tblGrid>
      <w:tr w:rsidR="00FD0772" w14:paraId="47F5D08A" w14:textId="77777777" w:rsidTr="00605DDD">
        <w:trPr>
          <w:jc w:val="center"/>
        </w:trPr>
        <w:tc>
          <w:tcPr>
            <w:tcW w:w="1184" w:type="dxa"/>
          </w:tcPr>
          <w:p w14:paraId="71EB6E04" w14:textId="77777777" w:rsidR="00FD0772" w:rsidRDefault="00FD0772" w:rsidP="00605DDD">
            <w:pPr>
              <w:keepNext/>
              <w:tabs>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left"/>
              <w:rPr>
                <w:b/>
              </w:rPr>
            </w:pPr>
            <w:r>
              <w:rPr>
                <w:b/>
              </w:rPr>
              <w:t>nnpfc_inp_</w:t>
            </w:r>
            <w:r>
              <w:rPr>
                <w:b/>
              </w:rPr>
              <w:br/>
              <w:t>order_idc</w:t>
            </w:r>
          </w:p>
        </w:tc>
        <w:tc>
          <w:tcPr>
            <w:tcW w:w="7742" w:type="dxa"/>
          </w:tcPr>
          <w:p w14:paraId="6FE89054" w14:textId="77777777" w:rsidR="00FD0772" w:rsidRDefault="00FD0772" w:rsidP="00605DDD">
            <w:pPr>
              <w:keepNext/>
              <w:tabs>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rPr>
            </w:pPr>
            <w:r>
              <w:rPr>
                <w:b/>
              </w:rPr>
              <w:t>Description</w:t>
            </w:r>
          </w:p>
        </w:tc>
      </w:tr>
      <w:tr w:rsidR="00FD0772" w14:paraId="41EC2B11" w14:textId="77777777" w:rsidTr="00605DDD">
        <w:trPr>
          <w:jc w:val="center"/>
        </w:trPr>
        <w:tc>
          <w:tcPr>
            <w:tcW w:w="1184" w:type="dxa"/>
          </w:tcPr>
          <w:p w14:paraId="3C4E18DF" w14:textId="77777777" w:rsidR="00FD0772" w:rsidRDefault="00FD0772" w:rsidP="00605DDD">
            <w:pPr>
              <w:keepLines/>
              <w:spacing w:before="40" w:after="40" w:line="190" w:lineRule="exact"/>
              <w:jc w:val="center"/>
            </w:pPr>
            <w:r>
              <w:t>0</w:t>
            </w:r>
          </w:p>
        </w:tc>
        <w:tc>
          <w:tcPr>
            <w:tcW w:w="7742" w:type="dxa"/>
          </w:tcPr>
          <w:p w14:paraId="1B1CFB94" w14:textId="77777777" w:rsidR="00FD0772" w:rsidRDefault="00FD0772" w:rsidP="00605DDD">
            <w:pPr>
              <w:tabs>
                <w:tab w:val="left" w:pos="142"/>
                <w:tab w:val="left" w:pos="284"/>
                <w:tab w:val="left" w:pos="426"/>
                <w:tab w:val="left" w:pos="567"/>
              </w:tabs>
            </w:pPr>
            <w:r>
              <w:t xml:space="preserve">If nnpfc_auxiliary_inp_idc is equal to 0, one luma matrix is present in the input tensor for each input picture, and the number of channels is 1. Otherwise, when nnpfc_auxiliary_inp_idc is equal to 1 or 2, one luma matrix and one auxiliary input matrix are present, and the number of channels is 2. Otherwise, when nnpfc_auxiliary_inp_idc is equal to 3, one luma matrix and two auxiliary input matrices are present, and the number of channels is 3. </w:t>
            </w:r>
            <w:r>
              <w:rPr>
                <w:highlight w:val="green"/>
              </w:rPr>
              <w:t>Otherwise, when nnpfc_auxiliary_inp_idc is equal to 4, one luma matrix and nnpfc_num_aux_layers_minus1 + 1 auxiliary luma matrices are present, and the number of channels is nnpfc_num_aux_layers_minus1 + 2.</w:t>
            </w:r>
          </w:p>
        </w:tc>
      </w:tr>
      <w:tr w:rsidR="00FD0772" w14:paraId="744C2566" w14:textId="77777777" w:rsidTr="00605DDD">
        <w:trPr>
          <w:jc w:val="center"/>
        </w:trPr>
        <w:tc>
          <w:tcPr>
            <w:tcW w:w="1184" w:type="dxa"/>
          </w:tcPr>
          <w:p w14:paraId="1C3CFDE6" w14:textId="77777777" w:rsidR="00FD0772" w:rsidRDefault="00FD0772" w:rsidP="00605DDD">
            <w:pPr>
              <w:keepLines/>
              <w:spacing w:before="40" w:after="40" w:line="190" w:lineRule="exact"/>
              <w:jc w:val="center"/>
            </w:pPr>
            <w:r>
              <w:t>1</w:t>
            </w:r>
          </w:p>
        </w:tc>
        <w:tc>
          <w:tcPr>
            <w:tcW w:w="7742" w:type="dxa"/>
          </w:tcPr>
          <w:p w14:paraId="6AE52869" w14:textId="77777777" w:rsidR="00FD0772" w:rsidRDefault="00FD0772" w:rsidP="00605DDD">
            <w:pPr>
              <w:tabs>
                <w:tab w:val="left" w:pos="142"/>
                <w:tab w:val="left" w:pos="284"/>
                <w:tab w:val="left" w:pos="426"/>
                <w:tab w:val="left" w:pos="567"/>
              </w:tabs>
            </w:pPr>
            <w:r>
              <w:t xml:space="preserve">If nnpfc_auxiliary_inp_idc is equal to 0, two chroma matrices are present in the input tensor, and the number of channels is 2. Otherwise, when nnpfc_auxiliary_inp_idc is equal to 1 or 2, two chroma matrices and one auxiliary input matrix are present, and the number of channels is 3. Otherwise, when nnpfc_auxiliary_inp_idc is equal to 3, two chroma matrices and two auxiliary input matrices are present, and the number of channels is 4. </w:t>
            </w:r>
            <w:r>
              <w:rPr>
                <w:highlight w:val="green"/>
              </w:rPr>
              <w:t>Otherwise, when nnpfc_auxiliary_inp_idc is equal to 4, two chroma matrices and 2 * ( nnpfc_num_aux_layers_minus1 + 1 ) auxiliary chroma matrices are present, and the number of channels is 2 * ( nnpfc_num_aux_layers_minus1 + 2).</w:t>
            </w:r>
          </w:p>
        </w:tc>
      </w:tr>
      <w:tr w:rsidR="00FD0772" w14:paraId="60509577" w14:textId="77777777" w:rsidTr="00605DDD">
        <w:trPr>
          <w:jc w:val="center"/>
        </w:trPr>
        <w:tc>
          <w:tcPr>
            <w:tcW w:w="1184" w:type="dxa"/>
          </w:tcPr>
          <w:p w14:paraId="2843B16B" w14:textId="77777777" w:rsidR="00FD0772" w:rsidRDefault="00FD0772" w:rsidP="00605DDD">
            <w:pPr>
              <w:keepLines/>
              <w:spacing w:before="40" w:after="40" w:line="190" w:lineRule="exact"/>
              <w:jc w:val="center"/>
            </w:pPr>
            <w:r>
              <w:t>2</w:t>
            </w:r>
          </w:p>
        </w:tc>
        <w:tc>
          <w:tcPr>
            <w:tcW w:w="7742" w:type="dxa"/>
          </w:tcPr>
          <w:p w14:paraId="47FA16FC" w14:textId="77777777" w:rsidR="00FD0772" w:rsidRDefault="00FD0772" w:rsidP="00605DDD">
            <w:pPr>
              <w:tabs>
                <w:tab w:val="left" w:pos="142"/>
                <w:tab w:val="left" w:pos="284"/>
                <w:tab w:val="left" w:pos="426"/>
                <w:tab w:val="left" w:pos="567"/>
              </w:tabs>
            </w:pPr>
            <w:r>
              <w:t xml:space="preserve">If nnpfc_auxiliary_inp_idc is equal to 0, one luma and two chroma matrices are present in the input tensor, and the number of channels is 3. Otherwise, when nnpfc_auxiliary_inp_idc is equal to 1 or 2, one luma matrix, two chroma matrices and one auxiliary input matrix are present, and the number of channels is 4. Otherwise, when nnpfc_auxiliary_inp_idc is equal to 3, one luma matrix, two chroma matrices and two auxiliary input matrices are present, and the number of channels is 5. </w:t>
            </w:r>
            <w:r>
              <w:rPr>
                <w:highlight w:val="green"/>
              </w:rPr>
              <w:t>Otherwise, when nnpfc_auxiliary_inp_idc is equal to 4, one luma matrix, two chroma matrices and nnpfc_num_aux_layers_minus1 + 1 auxiliary luma matrix, 2 * ( nnpfc_num_aux_layers_minus1 + 1 ) auxiliary chroma matrices are present, and the number of channels is 3 * ( nnpfc_num_aux_layers_minus1 + 2 ).</w:t>
            </w:r>
          </w:p>
        </w:tc>
      </w:tr>
      <w:tr w:rsidR="00FD0772" w14:paraId="6331DC83" w14:textId="77777777" w:rsidTr="00605DDD">
        <w:trPr>
          <w:jc w:val="center"/>
        </w:trPr>
        <w:tc>
          <w:tcPr>
            <w:tcW w:w="1184" w:type="dxa"/>
          </w:tcPr>
          <w:p w14:paraId="0E82E0DB" w14:textId="77777777" w:rsidR="00FD0772" w:rsidRDefault="00FD0772" w:rsidP="00605DDD">
            <w:pPr>
              <w:keepLines/>
              <w:spacing w:before="40" w:after="40" w:line="190" w:lineRule="exact"/>
              <w:jc w:val="center"/>
            </w:pPr>
            <w:r>
              <w:t>3</w:t>
            </w:r>
          </w:p>
        </w:tc>
        <w:tc>
          <w:tcPr>
            <w:tcW w:w="7742" w:type="dxa"/>
          </w:tcPr>
          <w:p w14:paraId="4DF8F73E" w14:textId="77777777" w:rsidR="00FD0772" w:rsidRDefault="00FD0772" w:rsidP="00605DDD">
            <w:pPr>
              <w:tabs>
                <w:tab w:val="left" w:pos="142"/>
                <w:tab w:val="left" w:pos="284"/>
                <w:tab w:val="left" w:pos="426"/>
                <w:tab w:val="left" w:pos="567"/>
              </w:tabs>
            </w:pPr>
            <w:r>
              <w:t xml:space="preserve">If nnpfc_auxiliary_inp_idc is equal to 0, four luma matrices and two chroma matrices are present in the input tensor, and the number of channels is 6. Otherwise, when nnpfc_auxiliary_inp_idc is equal to 1 or 2, four luma matrices, two chroma matrices, and one auxiliary input matrix are present in the input tensor, and the number of channels is 7. Otherwise, when nnpfc_auxiliary_inp_idc is equal to 3, four luma matrices, two chroma matrices, and two auxiliary input matrices are present in the input tensor, and the number of channels is 8. </w:t>
            </w:r>
            <w:r>
              <w:rPr>
                <w:highlight w:val="green"/>
              </w:rPr>
              <w:t>Otherwise, when nnpfc_auxiliary_inp_idc is equal to 4, four luma matrices, two chroma matrices and 4 * ( nnpfc_num_aux_layers_minus1 + 1 ) auxiliary luma matrices, 2 * ( nnpfc_num_aux_layers_minus1 + 1 ) auxiliary chroma matrices are present, and the number of channels is 6 * ( nnpfc_num_aux_layers_minus1 + 2 ).</w:t>
            </w:r>
            <w:r>
              <w:t>The luma channels are derived in an interleaved manner as illustrated in Figure 12. This nnpfc_inp_order_idc can only be used when the input chroma format is 4:2:0.</w:t>
            </w:r>
          </w:p>
        </w:tc>
      </w:tr>
      <w:tr w:rsidR="00FD0772" w14:paraId="34FA58B6" w14:textId="77777777" w:rsidTr="00605DDD">
        <w:trPr>
          <w:jc w:val="center"/>
        </w:trPr>
        <w:tc>
          <w:tcPr>
            <w:tcW w:w="1184" w:type="dxa"/>
          </w:tcPr>
          <w:p w14:paraId="0AE58960" w14:textId="77777777" w:rsidR="00FD0772" w:rsidRDefault="00FD0772" w:rsidP="00605DDD">
            <w:pPr>
              <w:keepLines/>
              <w:spacing w:before="40" w:after="40" w:line="190" w:lineRule="exact"/>
              <w:jc w:val="center"/>
            </w:pPr>
            <w:r>
              <w:t>4..255</w:t>
            </w:r>
          </w:p>
        </w:tc>
        <w:tc>
          <w:tcPr>
            <w:tcW w:w="7742" w:type="dxa"/>
          </w:tcPr>
          <w:p w14:paraId="22D3DE0D" w14:textId="77777777" w:rsidR="00FD0772" w:rsidRDefault="00FD0772" w:rsidP="00605DDD">
            <w:pPr>
              <w:tabs>
                <w:tab w:val="left" w:pos="142"/>
                <w:tab w:val="left" w:pos="284"/>
                <w:tab w:val="left" w:pos="426"/>
                <w:tab w:val="left" w:pos="567"/>
              </w:tabs>
            </w:pPr>
            <w:r>
              <w:t>Reserved</w:t>
            </w:r>
          </w:p>
        </w:tc>
      </w:tr>
    </w:tbl>
    <w:p w14:paraId="032A1C9B" w14:textId="77777777" w:rsidR="00FD0772" w:rsidRDefault="00FD0772" w:rsidP="00FD0772">
      <w:pPr>
        <w:rPr>
          <w:rFonts w:eastAsiaTheme="minorEastAsia"/>
        </w:rPr>
      </w:pPr>
    </w:p>
    <w:p w14:paraId="01981BA9" w14:textId="77777777" w:rsidR="00FD0772" w:rsidRDefault="00FD0772" w:rsidP="00FD0772">
      <w:pPr>
        <w:keepNext/>
        <w:jc w:val="center"/>
        <w:rPr>
          <w:rFonts w:eastAsiaTheme="minorEastAsia"/>
          <w:highlight w:val="green"/>
        </w:rPr>
      </w:pPr>
      <w:r>
        <w:rPr>
          <w:rFonts w:eastAsiaTheme="minorEastAsia"/>
          <w:noProof/>
          <w:lang w:eastAsia="ko-KR"/>
        </w:rPr>
        <w:lastRenderedPageBreak/>
        <w:drawing>
          <wp:inline distT="0" distB="0" distL="0" distR="0" wp14:anchorId="7399CE03" wp14:editId="5C33CF26">
            <wp:extent cx="3383280" cy="1709420"/>
            <wp:effectExtent l="0" t="0" r="7620" b="5080"/>
            <wp:docPr id="1652210364" name="Picture 1652210364" descr="A black background with a black squa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954684" name="Picture 327954684" descr="A black background with a black square&#10;&#10;Description automatically generated"/>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3383280" cy="1709928"/>
                    </a:xfrm>
                    <a:prstGeom prst="rect">
                      <a:avLst/>
                    </a:prstGeom>
                    <a:noFill/>
                  </pic:spPr>
                </pic:pic>
              </a:graphicData>
            </a:graphic>
          </wp:inline>
        </w:drawing>
      </w:r>
    </w:p>
    <w:p w14:paraId="4369E276" w14:textId="77777777" w:rsidR="00FD0772" w:rsidRDefault="00FD0772" w:rsidP="00FD0772">
      <w:pPr>
        <w:keepLines/>
        <w:spacing w:before="240" w:after="120"/>
        <w:jc w:val="center"/>
        <w:rPr>
          <w:b/>
        </w:rPr>
      </w:pPr>
      <w:r>
        <w:rPr>
          <w:b/>
        </w:rPr>
        <w:t>Figure 12 – Illustration of deriving the four luma channels (right) from the luma component (left) when nnpfc_inp_order_idc is equal to 3</w:t>
      </w:r>
    </w:p>
    <w:p w14:paraId="50219EF4" w14:textId="77777777" w:rsidR="00FD0772" w:rsidRDefault="00FD0772" w:rsidP="00FD0772">
      <w:r>
        <w:t>...</w:t>
      </w:r>
    </w:p>
    <w:p w14:paraId="34DBD86C" w14:textId="77777777" w:rsidR="00FD0772" w:rsidRDefault="00FD0772" w:rsidP="00FD0772">
      <w:pPr>
        <w:rPr>
          <w:rFonts w:eastAsiaTheme="minorEastAsia"/>
          <w:szCs w:val="22"/>
        </w:rPr>
      </w:pPr>
      <w:r>
        <w:rPr>
          <w:rFonts w:eastAsiaTheme="minorEastAsia"/>
          <w:szCs w:val="22"/>
        </w:rPr>
        <w:t xml:space="preserve">The function InpSampleVal( </w:t>
      </w:r>
      <w:r>
        <w:rPr>
          <w:rFonts w:eastAsiaTheme="minorEastAsia"/>
          <w:lang w:eastAsia="ja-JP"/>
        </w:rPr>
        <w:t>y, x, picHeight, picWidth, croppedPic, cIdx ) with inputs being a vertical sample location y, a horizontal sample location x, a picture height picHeight, a picture width picWidth, sample array croppedPic, and component index cIdx (equal to 0 for luma, 1 for Cb, and 2 for Cr)</w:t>
      </w:r>
      <w:r>
        <w:rPr>
          <w:rFonts w:eastAsiaTheme="minorEastAsia"/>
          <w:szCs w:val="22"/>
        </w:rPr>
        <w:t xml:space="preserve"> returns the value of sampleVal derived as follows:</w:t>
      </w:r>
    </w:p>
    <w:p w14:paraId="710A82A5" w14:textId="77777777" w:rsidR="00FD0772" w:rsidRDefault="00FD0772" w:rsidP="00FD0772">
      <w:pPr>
        <w:spacing w:before="60" w:line="199" w:lineRule="exact"/>
        <w:ind w:left="284"/>
        <w:rPr>
          <w:sz w:val="18"/>
          <w:szCs w:val="18"/>
        </w:rPr>
      </w:pPr>
      <w:r>
        <w:rPr>
          <w:sz w:val="18"/>
          <w:szCs w:val="18"/>
        </w:rPr>
        <w:t>NOTE 7 – For the inputs to the function InpSampleVal(</w:t>
      </w:r>
      <w:r>
        <w:rPr>
          <w:sz w:val="18"/>
          <w:szCs w:val="18"/>
          <w:lang w:eastAsia="zh-CN"/>
        </w:rPr>
        <w:t> </w:t>
      </w:r>
      <w:r>
        <w:rPr>
          <w:sz w:val="18"/>
          <w:szCs w:val="18"/>
        </w:rPr>
        <w:t>), the vertical location is listed before the horizontal location for compatibility with input tensor conventions of some inference engines.</w:t>
      </w:r>
    </w:p>
    <w:p w14:paraId="3B42E4DC" w14:textId="77777777" w:rsidR="00FD0772" w:rsidRDefault="00FD0772" w:rsidP="00FD0772">
      <w:pPr>
        <w:tabs>
          <w:tab w:val="left" w:pos="1350"/>
          <w:tab w:val="left" w:pos="2340"/>
          <w:tab w:val="center" w:pos="4849"/>
          <w:tab w:val="right" w:pos="9696"/>
        </w:tabs>
        <w:spacing w:before="193" w:after="240"/>
        <w:ind w:left="794"/>
        <w:jc w:val="left"/>
        <w:rPr>
          <w:color w:val="000000" w:themeColor="text1"/>
          <w:szCs w:val="16"/>
        </w:rPr>
      </w:pPr>
      <w:r>
        <w:rPr>
          <w:szCs w:val="16"/>
        </w:rPr>
        <w:t>if( nnpfc_padding_type  = =  0 )</w:t>
      </w:r>
      <w:r>
        <w:rPr>
          <w:szCs w:val="16"/>
        </w:rPr>
        <w:br/>
      </w:r>
      <w:r>
        <w:rPr>
          <w:szCs w:val="16"/>
        </w:rPr>
        <w:tab/>
        <w:t>if( y &lt; 0  | |  x &lt; 0  | |  y &gt;= picHeight  | |  x  &gt;=  picWidth )</w:t>
      </w:r>
      <w:r>
        <w:rPr>
          <w:szCs w:val="16"/>
        </w:rPr>
        <w:br/>
      </w:r>
      <w:r>
        <w:rPr>
          <w:szCs w:val="16"/>
        </w:rPr>
        <w:tab/>
      </w:r>
      <w:r>
        <w:rPr>
          <w:szCs w:val="16"/>
        </w:rPr>
        <w:tab/>
        <w:t>sampleVal = 0</w:t>
      </w:r>
      <w:r>
        <w:rPr>
          <w:szCs w:val="16"/>
        </w:rPr>
        <w:br/>
      </w:r>
      <w:r>
        <w:rPr>
          <w:szCs w:val="16"/>
        </w:rPr>
        <w:tab/>
        <w:t>else</w:t>
      </w:r>
      <w:r>
        <w:rPr>
          <w:szCs w:val="16"/>
        </w:rPr>
        <w:br/>
      </w:r>
      <w:r>
        <w:rPr>
          <w:szCs w:val="16"/>
        </w:rPr>
        <w:tab/>
      </w:r>
      <w:r>
        <w:rPr>
          <w:szCs w:val="16"/>
        </w:rPr>
        <w:tab/>
        <w:t>sampleVal = croppedPic[ x ][ y ]</w:t>
      </w:r>
      <w:r>
        <w:rPr>
          <w:szCs w:val="16"/>
        </w:rPr>
        <w:tab/>
      </w:r>
      <w:r>
        <w:rPr>
          <w:szCs w:val="16"/>
        </w:rPr>
        <w:tab/>
      </w:r>
      <w:r>
        <w:rPr>
          <w:szCs w:val="16"/>
        </w:rPr>
        <w:tab/>
        <w:t>(</w:t>
      </w:r>
      <w:r>
        <w:rPr>
          <w:bCs/>
          <w:szCs w:val="16"/>
        </w:rPr>
        <w:t>94</w:t>
      </w:r>
      <w:r>
        <w:rPr>
          <w:szCs w:val="16"/>
        </w:rPr>
        <w:t>)</w:t>
      </w:r>
      <w:r>
        <w:rPr>
          <w:szCs w:val="16"/>
        </w:rPr>
        <w:br/>
        <w:t>else if( nnpfc_padding_type  = =  1 )</w:t>
      </w:r>
      <w:r>
        <w:rPr>
          <w:szCs w:val="16"/>
        </w:rPr>
        <w:br/>
      </w:r>
      <w:r>
        <w:rPr>
          <w:szCs w:val="16"/>
        </w:rPr>
        <w:tab/>
        <w:t>sampleVal = croppedPic[ Clip3( 0, picWidth − 1, x ) ][ Clip3( 0, picHeight − 1, y ) ]</w:t>
      </w:r>
      <w:r>
        <w:rPr>
          <w:szCs w:val="16"/>
        </w:rPr>
        <w:br/>
        <w:t xml:space="preserve">else if( nnpfc_padding_type  = =  2 ) </w:t>
      </w:r>
      <w:r>
        <w:rPr>
          <w:szCs w:val="16"/>
        </w:rPr>
        <w:br/>
      </w:r>
      <w:r>
        <w:rPr>
          <w:szCs w:val="16"/>
        </w:rPr>
        <w:tab/>
        <w:t>sampleVal = croppedPic[ Reflect( picWidth − 1, x ) ][ Reflect( picHeight − 1, y ) ]</w:t>
      </w:r>
      <w:r>
        <w:rPr>
          <w:szCs w:val="16"/>
        </w:rPr>
        <w:br/>
      </w:r>
      <w:r>
        <w:rPr>
          <w:color w:val="000000" w:themeColor="text1"/>
          <w:szCs w:val="16"/>
        </w:rPr>
        <w:t xml:space="preserve">else if( nnpfc_padding_type  = =  3 ) </w:t>
      </w:r>
      <w:r>
        <w:rPr>
          <w:color w:val="000000" w:themeColor="text1"/>
          <w:szCs w:val="16"/>
        </w:rPr>
        <w:br/>
      </w:r>
      <w:r>
        <w:rPr>
          <w:color w:val="000000" w:themeColor="text1"/>
          <w:szCs w:val="16"/>
        </w:rPr>
        <w:tab/>
        <w:t>if( y &gt;= 0  &amp;&amp;  y &lt; picHeight )</w:t>
      </w:r>
      <w:r>
        <w:rPr>
          <w:color w:val="000000" w:themeColor="text1"/>
          <w:szCs w:val="16"/>
        </w:rPr>
        <w:br/>
      </w:r>
      <w:r>
        <w:rPr>
          <w:color w:val="000000" w:themeColor="text1"/>
          <w:szCs w:val="16"/>
        </w:rPr>
        <w:tab/>
      </w:r>
      <w:r>
        <w:rPr>
          <w:color w:val="000000" w:themeColor="text1"/>
          <w:szCs w:val="16"/>
        </w:rPr>
        <w:tab/>
        <w:t xml:space="preserve">sampleVal = croppedPic[ Wrap( picWidth − 1, x ) ][ y ] </w:t>
      </w:r>
      <w:r>
        <w:rPr>
          <w:color w:val="000000" w:themeColor="text1"/>
          <w:szCs w:val="16"/>
        </w:rPr>
        <w:br/>
        <w:t xml:space="preserve">else if( nnpfc_padding_type  = =  4 ) </w:t>
      </w:r>
      <w:r>
        <w:rPr>
          <w:color w:val="000000" w:themeColor="text1"/>
          <w:szCs w:val="16"/>
        </w:rPr>
        <w:br/>
      </w:r>
      <w:r>
        <w:rPr>
          <w:color w:val="000000" w:themeColor="text1"/>
          <w:szCs w:val="16"/>
        </w:rPr>
        <w:tab/>
        <w:t>if( y &lt; 0  | |  x &lt; 0  | |  y &gt;= picHeight  | |  x  &gt;=  picWidth )</w:t>
      </w:r>
      <w:r>
        <w:rPr>
          <w:color w:val="000000" w:themeColor="text1"/>
          <w:szCs w:val="16"/>
        </w:rPr>
        <w:br/>
      </w:r>
      <w:r>
        <w:rPr>
          <w:color w:val="000000" w:themeColor="text1"/>
          <w:szCs w:val="16"/>
        </w:rPr>
        <w:tab/>
      </w:r>
      <w:r>
        <w:rPr>
          <w:color w:val="000000" w:themeColor="text1"/>
          <w:szCs w:val="16"/>
        </w:rPr>
        <w:tab/>
        <w:t xml:space="preserve">sampleVal = ( cIdx  = =  0 ? nnpfc_luma_padding_val : </w:t>
      </w:r>
      <w:r>
        <w:rPr>
          <w:color w:val="000000" w:themeColor="text1"/>
          <w:szCs w:val="16"/>
        </w:rPr>
        <w:br/>
      </w:r>
      <w:r>
        <w:rPr>
          <w:color w:val="000000" w:themeColor="text1"/>
          <w:szCs w:val="16"/>
        </w:rPr>
        <w:tab/>
      </w:r>
      <w:r>
        <w:rPr>
          <w:color w:val="000000" w:themeColor="text1"/>
          <w:szCs w:val="16"/>
        </w:rPr>
        <w:tab/>
      </w:r>
      <w:r>
        <w:rPr>
          <w:color w:val="000000" w:themeColor="text1"/>
          <w:szCs w:val="16"/>
        </w:rPr>
        <w:tab/>
        <w:t>( cIdx  = =  1 ? nnpfc_cb_padding_val : nnpfc_cr_padding_val ) )</w:t>
      </w:r>
      <w:r>
        <w:rPr>
          <w:color w:val="000000" w:themeColor="text1"/>
          <w:szCs w:val="16"/>
        </w:rPr>
        <w:br/>
      </w:r>
      <w:r>
        <w:rPr>
          <w:color w:val="000000" w:themeColor="text1"/>
          <w:szCs w:val="16"/>
        </w:rPr>
        <w:tab/>
        <w:t>else</w:t>
      </w:r>
      <w:r>
        <w:rPr>
          <w:color w:val="000000" w:themeColor="text1"/>
          <w:szCs w:val="16"/>
        </w:rPr>
        <w:br/>
      </w:r>
      <w:r>
        <w:rPr>
          <w:color w:val="000000" w:themeColor="text1"/>
          <w:szCs w:val="16"/>
        </w:rPr>
        <w:tab/>
      </w:r>
      <w:r>
        <w:rPr>
          <w:color w:val="000000" w:themeColor="text1"/>
          <w:szCs w:val="16"/>
        </w:rPr>
        <w:tab/>
        <w:t>sampleVal = croppedPic[ x ][ y ]</w:t>
      </w:r>
    </w:p>
    <w:p w14:paraId="10529B93" w14:textId="77777777" w:rsidR="00FD0772" w:rsidRDefault="00FD0772" w:rsidP="00FD0772">
      <w:pPr>
        <w:rPr>
          <w:rFonts w:eastAsiaTheme="minorEastAsia"/>
          <w:szCs w:val="22"/>
        </w:rPr>
      </w:pPr>
      <w:r>
        <w:t>When nnpfc_auxiliary_inp_idc is equal to 1, t</w:t>
      </w:r>
      <w:r>
        <w:rPr>
          <w:rFonts w:eastAsiaTheme="minorEastAsia"/>
          <w:szCs w:val="22"/>
        </w:rPr>
        <w:t>he variable strengthControlScaledVal is derived as follows:</w:t>
      </w:r>
    </w:p>
    <w:p w14:paraId="4C270D19" w14:textId="77777777" w:rsidR="00FD0772" w:rsidRDefault="00FD0772" w:rsidP="00FD0772">
      <w:pPr>
        <w:tabs>
          <w:tab w:val="left" w:pos="990"/>
          <w:tab w:val="left" w:pos="1350"/>
          <w:tab w:val="left" w:pos="1530"/>
          <w:tab w:val="left" w:pos="1710"/>
          <w:tab w:val="left" w:pos="1890"/>
          <w:tab w:val="center" w:pos="4849"/>
          <w:tab w:val="right" w:pos="9696"/>
        </w:tabs>
        <w:spacing w:before="193" w:after="240"/>
        <w:ind w:left="630"/>
        <w:jc w:val="left"/>
        <w:rPr>
          <w:szCs w:val="16"/>
        </w:rPr>
      </w:pPr>
      <w:r>
        <w:rPr>
          <w:szCs w:val="16"/>
        </w:rPr>
        <w:t>for( i = 0; i &lt; numInputPics; i++ )</w:t>
      </w:r>
      <w:r>
        <w:rPr>
          <w:szCs w:val="16"/>
        </w:rPr>
        <w:br/>
      </w:r>
      <w:r>
        <w:rPr>
          <w:szCs w:val="16"/>
        </w:rPr>
        <w:tab/>
        <w:t>if( nnpfc_inp_format_idc  = =  1 )</w:t>
      </w:r>
      <w:r>
        <w:rPr>
          <w:szCs w:val="16"/>
        </w:rPr>
        <w:tab/>
      </w:r>
      <w:r>
        <w:rPr>
          <w:szCs w:val="16"/>
        </w:rPr>
        <w:tab/>
      </w:r>
      <w:r>
        <w:rPr>
          <w:szCs w:val="16"/>
        </w:rPr>
        <w:tab/>
      </w:r>
      <w:r>
        <w:rPr>
          <w:szCs w:val="16"/>
        </w:rPr>
        <w:tab/>
        <w:t>(</w:t>
      </w:r>
      <w:r>
        <w:rPr>
          <w:bCs/>
          <w:szCs w:val="16"/>
        </w:rPr>
        <w:t>95</w:t>
      </w:r>
      <w:r>
        <w:rPr>
          <w:szCs w:val="16"/>
        </w:rPr>
        <w:t>)</w:t>
      </w:r>
      <w:r>
        <w:rPr>
          <w:szCs w:val="16"/>
        </w:rPr>
        <w:br/>
      </w:r>
      <w:r>
        <w:rPr>
          <w:szCs w:val="16"/>
        </w:rPr>
        <w:tab/>
      </w:r>
      <w:r>
        <w:rPr>
          <w:szCs w:val="16"/>
        </w:rPr>
        <w:tab/>
        <w:t>if( nnpfc_inp_order_idc  = =  0  | |  nnpfc_inp_order_idc  = =  2  | |</w:t>
      </w:r>
      <w:r>
        <w:rPr>
          <w:szCs w:val="16"/>
        </w:rPr>
        <w:br/>
      </w:r>
      <w:r>
        <w:rPr>
          <w:szCs w:val="16"/>
        </w:rPr>
        <w:tab/>
      </w:r>
      <w:r>
        <w:rPr>
          <w:szCs w:val="16"/>
        </w:rPr>
        <w:tab/>
      </w:r>
      <w:r>
        <w:rPr>
          <w:szCs w:val="16"/>
        </w:rPr>
        <w:tab/>
      </w:r>
      <w:r>
        <w:rPr>
          <w:szCs w:val="16"/>
        </w:rPr>
        <w:tab/>
        <w:t>nnpfc_inp_order_idc  = =  3)</w:t>
      </w:r>
      <w:r>
        <w:rPr>
          <w:szCs w:val="16"/>
        </w:rPr>
        <w:br/>
      </w:r>
      <w:r>
        <w:rPr>
          <w:szCs w:val="16"/>
        </w:rPr>
        <w:tab/>
      </w:r>
      <w:r>
        <w:rPr>
          <w:szCs w:val="16"/>
        </w:rPr>
        <w:tab/>
      </w:r>
      <w:r>
        <w:rPr>
          <w:szCs w:val="16"/>
        </w:rPr>
        <w:tab/>
        <w:t xml:space="preserve">strengthControlScaledVal[ i ] = </w:t>
      </w:r>
      <w:r>
        <w:rPr>
          <w:szCs w:val="16"/>
        </w:rPr>
        <w:br/>
      </w:r>
      <w:r>
        <w:rPr>
          <w:szCs w:val="16"/>
        </w:rPr>
        <w:tab/>
      </w:r>
      <w:r>
        <w:rPr>
          <w:szCs w:val="16"/>
        </w:rPr>
        <w:tab/>
      </w:r>
      <w:r>
        <w:rPr>
          <w:szCs w:val="16"/>
        </w:rPr>
        <w:tab/>
      </w:r>
      <w:r>
        <w:rPr>
          <w:szCs w:val="16"/>
        </w:rPr>
        <w:tab/>
      </w:r>
      <w:r>
        <w:rPr>
          <w:szCs w:val="16"/>
        </w:rPr>
        <w:tab/>
        <w:t>Floor( StrengthControlVal[ i ] * ( ( 1  &lt;&lt;  inpTensorBitDepth</w:t>
      </w:r>
      <w:r>
        <w:rPr>
          <w:szCs w:val="16"/>
          <w:vertAlign w:val="subscript"/>
        </w:rPr>
        <w:t>Y</w:t>
      </w:r>
      <w:r>
        <w:rPr>
          <w:szCs w:val="16"/>
        </w:rPr>
        <w:t xml:space="preserve"> ) − 1 ) )</w:t>
      </w:r>
      <w:r>
        <w:rPr>
          <w:szCs w:val="16"/>
        </w:rPr>
        <w:br/>
      </w:r>
      <w:r>
        <w:rPr>
          <w:szCs w:val="16"/>
        </w:rPr>
        <w:tab/>
      </w:r>
      <w:r>
        <w:rPr>
          <w:szCs w:val="16"/>
        </w:rPr>
        <w:tab/>
        <w:t>else if( nnpfc_inp_order_idc  = =  1 )</w:t>
      </w:r>
      <w:r>
        <w:rPr>
          <w:szCs w:val="16"/>
        </w:rPr>
        <w:br/>
      </w:r>
      <w:r>
        <w:rPr>
          <w:szCs w:val="16"/>
        </w:rPr>
        <w:tab/>
      </w:r>
      <w:r>
        <w:rPr>
          <w:szCs w:val="16"/>
        </w:rPr>
        <w:tab/>
      </w:r>
      <w:r>
        <w:rPr>
          <w:szCs w:val="16"/>
        </w:rPr>
        <w:tab/>
        <w:t xml:space="preserve">strengthControlScaledVal[ i ] = </w:t>
      </w:r>
      <w:r>
        <w:rPr>
          <w:szCs w:val="16"/>
        </w:rPr>
        <w:br/>
      </w:r>
      <w:r>
        <w:rPr>
          <w:szCs w:val="16"/>
        </w:rPr>
        <w:tab/>
      </w:r>
      <w:r>
        <w:rPr>
          <w:szCs w:val="16"/>
        </w:rPr>
        <w:tab/>
      </w:r>
      <w:r>
        <w:rPr>
          <w:szCs w:val="16"/>
        </w:rPr>
        <w:tab/>
      </w:r>
      <w:r>
        <w:rPr>
          <w:szCs w:val="16"/>
        </w:rPr>
        <w:tab/>
      </w:r>
      <w:r>
        <w:rPr>
          <w:szCs w:val="16"/>
        </w:rPr>
        <w:tab/>
        <w:t>Floor( StrengthControlVal[ i ] * ( ( 1  &lt;&lt;  inpTensorBitDepth</w:t>
      </w:r>
      <w:r>
        <w:rPr>
          <w:szCs w:val="16"/>
          <w:vertAlign w:val="subscript"/>
        </w:rPr>
        <w:t>C</w:t>
      </w:r>
      <w:r>
        <w:rPr>
          <w:szCs w:val="16"/>
        </w:rPr>
        <w:t xml:space="preserve"> ) − 1 ) )</w:t>
      </w:r>
      <w:r>
        <w:rPr>
          <w:szCs w:val="16"/>
        </w:rPr>
        <w:br/>
      </w:r>
      <w:r>
        <w:rPr>
          <w:szCs w:val="16"/>
        </w:rPr>
        <w:tab/>
        <w:t>else</w:t>
      </w:r>
      <w:r>
        <w:rPr>
          <w:szCs w:val="16"/>
        </w:rPr>
        <w:br/>
      </w:r>
      <w:r>
        <w:rPr>
          <w:szCs w:val="16"/>
        </w:rPr>
        <w:tab/>
      </w:r>
      <w:r>
        <w:rPr>
          <w:szCs w:val="16"/>
        </w:rPr>
        <w:tab/>
        <w:t>strengthControlScaledVal[ i ] = StrengthControlVal[ i ]</w:t>
      </w:r>
    </w:p>
    <w:p w14:paraId="112E68DA" w14:textId="77777777" w:rsidR="00FD0772" w:rsidRDefault="00FD0772" w:rsidP="00FD0772">
      <w:pPr>
        <w:rPr>
          <w:rFonts w:eastAsiaTheme="minorEastAsia"/>
        </w:rPr>
      </w:pPr>
      <w:r>
        <w:rPr>
          <w:rFonts w:eastAsiaTheme="minorEastAsia"/>
        </w:rPr>
        <w:t>A patch is a rectangular array of samples from a component (e.g., a luma or chroma component) of a picture.</w:t>
      </w:r>
    </w:p>
    <w:p w14:paraId="3C7934D5" w14:textId="77777777" w:rsidR="00FD0772" w:rsidRDefault="00FD0772" w:rsidP="00FD0772">
      <w:pPr>
        <w:rPr>
          <w:rFonts w:eastAsiaTheme="minorEastAsia"/>
          <w:szCs w:val="22"/>
        </w:rPr>
      </w:pPr>
      <w:r>
        <w:rPr>
          <w:rFonts w:eastAsiaTheme="minorEastAsia"/>
          <w:szCs w:val="22"/>
        </w:rPr>
        <w:lastRenderedPageBreak/>
        <w:t>The process DeriveInputTensors( ), for deriving the input tensor inputTensor for a given vertical sample coordinate cTop and a horizontal sample coordinate cLeft specifying the top-left sample location for the patch of samples included in the input tensor, is specified as follows:</w:t>
      </w:r>
    </w:p>
    <w:p w14:paraId="10ECADB8" w14:textId="77777777" w:rsidR="00FD0772" w:rsidRDefault="00FD0772" w:rsidP="00FD0772">
      <w:pPr>
        <w:tabs>
          <w:tab w:val="left" w:pos="990"/>
          <w:tab w:val="left" w:pos="1350"/>
          <w:tab w:val="left" w:pos="1530"/>
          <w:tab w:val="left" w:pos="1710"/>
          <w:tab w:val="left" w:pos="1890"/>
          <w:tab w:val="center" w:pos="4849"/>
          <w:tab w:val="right" w:pos="9696"/>
        </w:tabs>
        <w:spacing w:before="193" w:after="240"/>
        <w:ind w:left="630"/>
        <w:jc w:val="left"/>
        <w:rPr>
          <w:szCs w:val="16"/>
        </w:rPr>
      </w:pPr>
      <w:r>
        <w:rPr>
          <w:szCs w:val="16"/>
        </w:rPr>
        <w:t>for( i = 0; i &lt; numInputPics; i++ ) {</w:t>
      </w:r>
      <w:r>
        <w:rPr>
          <w:szCs w:val="16"/>
        </w:rPr>
        <w:br/>
      </w:r>
      <w:r>
        <w:rPr>
          <w:szCs w:val="16"/>
        </w:rPr>
        <w:tab/>
        <w:t>if( nnpfc_inp_order_idc  = =  0 )</w:t>
      </w:r>
      <w:r>
        <w:rPr>
          <w:szCs w:val="16"/>
        </w:rPr>
        <w:br/>
      </w:r>
      <w:r>
        <w:rPr>
          <w:szCs w:val="16"/>
        </w:rPr>
        <w:tab/>
      </w:r>
      <w:r>
        <w:rPr>
          <w:szCs w:val="16"/>
        </w:rPr>
        <w:tab/>
        <w:t>for( yP = −nnpfc_overlap; yP &lt; inpPatchHeight + nnpfc_overlap; yP++)</w:t>
      </w:r>
      <w:r>
        <w:rPr>
          <w:szCs w:val="16"/>
        </w:rPr>
        <w:br/>
      </w:r>
      <w:r>
        <w:rPr>
          <w:szCs w:val="16"/>
        </w:rPr>
        <w:tab/>
      </w:r>
      <w:r>
        <w:rPr>
          <w:szCs w:val="16"/>
        </w:rPr>
        <w:tab/>
      </w:r>
      <w:r>
        <w:rPr>
          <w:szCs w:val="16"/>
        </w:rPr>
        <w:tab/>
        <w:t>for( xP = −nnpfc_overlap; xP &lt; inpPatchWidth + nnpfc_overlap; xP++ ) {</w:t>
      </w:r>
      <w:r>
        <w:rPr>
          <w:szCs w:val="16"/>
        </w:rPr>
        <w:br/>
      </w:r>
      <w:r>
        <w:rPr>
          <w:szCs w:val="16"/>
        </w:rPr>
        <w:tab/>
      </w:r>
      <w:r>
        <w:rPr>
          <w:szCs w:val="16"/>
        </w:rPr>
        <w:tab/>
      </w:r>
      <w:r>
        <w:rPr>
          <w:szCs w:val="16"/>
        </w:rPr>
        <w:tab/>
      </w:r>
      <w:r>
        <w:rPr>
          <w:szCs w:val="16"/>
        </w:rPr>
        <w:tab/>
        <w:t>inpVal = InpY( InpSampleVal( cTop + yP, cLeft + xP, CroppedHeight,</w:t>
      </w:r>
      <w:r>
        <w:rPr>
          <w:szCs w:val="16"/>
        </w:rPr>
        <w:br/>
      </w:r>
      <w:r>
        <w:rPr>
          <w:szCs w:val="16"/>
        </w:rPr>
        <w:tab/>
      </w:r>
      <w:r>
        <w:rPr>
          <w:szCs w:val="16"/>
        </w:rPr>
        <w:tab/>
      </w:r>
      <w:r>
        <w:rPr>
          <w:szCs w:val="16"/>
        </w:rPr>
        <w:tab/>
      </w:r>
      <w:r>
        <w:rPr>
          <w:szCs w:val="16"/>
        </w:rPr>
        <w:tab/>
      </w:r>
      <w:r>
        <w:rPr>
          <w:szCs w:val="16"/>
        </w:rPr>
        <w:tab/>
      </w:r>
      <w:r>
        <w:rPr>
          <w:szCs w:val="16"/>
        </w:rPr>
        <w:tab/>
        <w:t>CroppedWidth, CroppedYPic[ i ], 0 ) )</w:t>
      </w:r>
      <w:r>
        <w:rPr>
          <w:szCs w:val="16"/>
        </w:rPr>
        <w:br/>
      </w:r>
      <w:r>
        <w:rPr>
          <w:szCs w:val="16"/>
        </w:rPr>
        <w:tab/>
      </w:r>
      <w:r>
        <w:rPr>
          <w:szCs w:val="16"/>
        </w:rPr>
        <w:tab/>
      </w:r>
      <w:r>
        <w:rPr>
          <w:szCs w:val="16"/>
        </w:rPr>
        <w:tab/>
      </w:r>
      <w:r>
        <w:rPr>
          <w:szCs w:val="16"/>
        </w:rPr>
        <w:tab/>
        <w:t>yPovlp = yP + nnpfc_overlap</w:t>
      </w:r>
      <w:r>
        <w:rPr>
          <w:szCs w:val="16"/>
        </w:rPr>
        <w:br/>
      </w:r>
      <w:r>
        <w:rPr>
          <w:szCs w:val="16"/>
        </w:rPr>
        <w:tab/>
      </w:r>
      <w:r>
        <w:rPr>
          <w:szCs w:val="16"/>
        </w:rPr>
        <w:tab/>
      </w:r>
      <w:r>
        <w:rPr>
          <w:szCs w:val="16"/>
        </w:rPr>
        <w:tab/>
      </w:r>
      <w:r>
        <w:rPr>
          <w:szCs w:val="16"/>
        </w:rPr>
        <w:tab/>
        <w:t>xPovlp = xP + nnpfc_overlap</w:t>
      </w:r>
      <w:r>
        <w:rPr>
          <w:szCs w:val="16"/>
        </w:rPr>
        <w:br/>
      </w:r>
      <w:r>
        <w:rPr>
          <w:szCs w:val="16"/>
        </w:rPr>
        <w:tab/>
      </w:r>
      <w:r>
        <w:rPr>
          <w:szCs w:val="16"/>
        </w:rPr>
        <w:tab/>
      </w:r>
      <w:r>
        <w:rPr>
          <w:szCs w:val="16"/>
        </w:rPr>
        <w:tab/>
      </w:r>
      <w:r>
        <w:rPr>
          <w:szCs w:val="16"/>
        </w:rPr>
        <w:tab/>
        <w:t>if( !nnpfc_component_last_flag )</w:t>
      </w:r>
      <w:r>
        <w:rPr>
          <w:szCs w:val="16"/>
        </w:rPr>
        <w:br/>
      </w:r>
      <w:r>
        <w:rPr>
          <w:szCs w:val="16"/>
        </w:rPr>
        <w:tab/>
      </w:r>
      <w:r>
        <w:rPr>
          <w:szCs w:val="16"/>
        </w:rPr>
        <w:tab/>
      </w:r>
      <w:r>
        <w:rPr>
          <w:szCs w:val="16"/>
        </w:rPr>
        <w:tab/>
      </w:r>
      <w:r>
        <w:rPr>
          <w:szCs w:val="16"/>
        </w:rPr>
        <w:tab/>
      </w:r>
      <w:r>
        <w:rPr>
          <w:szCs w:val="16"/>
        </w:rPr>
        <w:tab/>
        <w:t>inputTensor[ 0 ][ i ][ 0 ][ yPovlp ][ xPovlp ] = inpVal</w:t>
      </w:r>
      <w:r>
        <w:rPr>
          <w:szCs w:val="16"/>
        </w:rPr>
        <w:br/>
      </w:r>
      <w:r>
        <w:rPr>
          <w:szCs w:val="16"/>
        </w:rPr>
        <w:tab/>
      </w:r>
      <w:r>
        <w:rPr>
          <w:szCs w:val="16"/>
        </w:rPr>
        <w:tab/>
      </w:r>
      <w:r>
        <w:rPr>
          <w:szCs w:val="16"/>
        </w:rPr>
        <w:tab/>
      </w:r>
      <w:r>
        <w:rPr>
          <w:szCs w:val="16"/>
        </w:rPr>
        <w:tab/>
        <w:t>else</w:t>
      </w:r>
      <w:r>
        <w:rPr>
          <w:szCs w:val="16"/>
        </w:rPr>
        <w:br/>
      </w:r>
      <w:r>
        <w:rPr>
          <w:szCs w:val="16"/>
        </w:rPr>
        <w:tab/>
      </w:r>
      <w:r>
        <w:rPr>
          <w:szCs w:val="16"/>
        </w:rPr>
        <w:tab/>
      </w:r>
      <w:r>
        <w:rPr>
          <w:szCs w:val="16"/>
        </w:rPr>
        <w:tab/>
      </w:r>
      <w:r>
        <w:rPr>
          <w:szCs w:val="16"/>
        </w:rPr>
        <w:tab/>
      </w:r>
      <w:r>
        <w:rPr>
          <w:szCs w:val="16"/>
        </w:rPr>
        <w:tab/>
        <w:t>inputTensor[ 0 ][ i ][ yPovlp ][ xPovlp ][ 0 ] = inpVal</w:t>
      </w:r>
      <w:r>
        <w:rPr>
          <w:szCs w:val="16"/>
        </w:rPr>
        <w:br/>
      </w:r>
      <w:r>
        <w:rPr>
          <w:szCs w:val="16"/>
        </w:rPr>
        <w:tab/>
      </w:r>
      <w:r>
        <w:rPr>
          <w:szCs w:val="16"/>
        </w:rPr>
        <w:tab/>
      </w:r>
      <w:r>
        <w:rPr>
          <w:szCs w:val="16"/>
        </w:rPr>
        <w:tab/>
      </w:r>
      <w:r>
        <w:rPr>
          <w:szCs w:val="16"/>
        </w:rPr>
        <w:tab/>
        <w:t>if( nnpfc_auxiliary_inp_idc  = =  1 | | nnpfc_auxiliary_inp_idc  = =  3)</w:t>
      </w:r>
      <w:r>
        <w:rPr>
          <w:szCs w:val="16"/>
        </w:rPr>
        <w:br/>
      </w:r>
      <w:r>
        <w:rPr>
          <w:szCs w:val="16"/>
        </w:rPr>
        <w:tab/>
      </w:r>
      <w:r>
        <w:rPr>
          <w:szCs w:val="16"/>
        </w:rPr>
        <w:tab/>
      </w:r>
      <w:r>
        <w:rPr>
          <w:szCs w:val="16"/>
        </w:rPr>
        <w:tab/>
      </w:r>
      <w:r>
        <w:rPr>
          <w:szCs w:val="16"/>
        </w:rPr>
        <w:tab/>
      </w:r>
      <w:r>
        <w:rPr>
          <w:szCs w:val="16"/>
        </w:rPr>
        <w:tab/>
        <w:t>if( !nnpfc_component_last_flag )</w:t>
      </w:r>
      <w:r>
        <w:rPr>
          <w:szCs w:val="16"/>
        </w:rPr>
        <w:br/>
      </w:r>
      <w:r>
        <w:rPr>
          <w:szCs w:val="16"/>
        </w:rPr>
        <w:tab/>
      </w:r>
      <w:r>
        <w:rPr>
          <w:szCs w:val="16"/>
        </w:rPr>
        <w:tab/>
      </w:r>
      <w:r>
        <w:rPr>
          <w:szCs w:val="16"/>
        </w:rPr>
        <w:tab/>
      </w:r>
      <w:r>
        <w:rPr>
          <w:szCs w:val="16"/>
        </w:rPr>
        <w:tab/>
      </w:r>
      <w:r>
        <w:rPr>
          <w:szCs w:val="16"/>
        </w:rPr>
        <w:tab/>
      </w:r>
      <w:r>
        <w:rPr>
          <w:szCs w:val="16"/>
        </w:rPr>
        <w:tab/>
        <w:t>inputTensor[ 0 ][ i ][ 1 ][ yPovlp ][ xPovlp ] = strengthControlScaledVal[ i ]</w:t>
      </w:r>
      <w:r>
        <w:rPr>
          <w:szCs w:val="16"/>
        </w:rPr>
        <w:br/>
      </w:r>
      <w:r>
        <w:rPr>
          <w:szCs w:val="16"/>
        </w:rPr>
        <w:tab/>
      </w:r>
      <w:r>
        <w:rPr>
          <w:szCs w:val="16"/>
        </w:rPr>
        <w:tab/>
      </w:r>
      <w:r>
        <w:rPr>
          <w:szCs w:val="16"/>
        </w:rPr>
        <w:tab/>
      </w:r>
      <w:r>
        <w:rPr>
          <w:szCs w:val="16"/>
        </w:rPr>
        <w:tab/>
      </w:r>
      <w:r>
        <w:rPr>
          <w:szCs w:val="16"/>
        </w:rPr>
        <w:tab/>
        <w:t>else</w:t>
      </w:r>
      <w:r>
        <w:rPr>
          <w:szCs w:val="16"/>
        </w:rPr>
        <w:br/>
      </w:r>
      <w:r>
        <w:rPr>
          <w:szCs w:val="16"/>
        </w:rPr>
        <w:tab/>
      </w:r>
      <w:r>
        <w:rPr>
          <w:szCs w:val="16"/>
        </w:rPr>
        <w:tab/>
      </w:r>
      <w:r>
        <w:rPr>
          <w:szCs w:val="16"/>
        </w:rPr>
        <w:tab/>
      </w:r>
      <w:r>
        <w:rPr>
          <w:szCs w:val="16"/>
        </w:rPr>
        <w:tab/>
      </w:r>
      <w:r>
        <w:rPr>
          <w:szCs w:val="16"/>
        </w:rPr>
        <w:tab/>
      </w:r>
      <w:r>
        <w:rPr>
          <w:szCs w:val="16"/>
        </w:rPr>
        <w:tab/>
        <w:t xml:space="preserve">inputTensor[ 0 ][ i ][ yPovlp ][ xPovlp ][ 1 ] = strengthControlScaledVal[ i ] </w:t>
      </w:r>
      <w:r>
        <w:rPr>
          <w:szCs w:val="16"/>
        </w:rPr>
        <w:br/>
      </w:r>
      <w:r>
        <w:rPr>
          <w:szCs w:val="16"/>
        </w:rPr>
        <w:tab/>
      </w:r>
      <w:r>
        <w:rPr>
          <w:szCs w:val="16"/>
        </w:rPr>
        <w:tab/>
      </w:r>
      <w:r>
        <w:rPr>
          <w:szCs w:val="16"/>
        </w:rPr>
        <w:tab/>
      </w:r>
      <w:r>
        <w:rPr>
          <w:szCs w:val="16"/>
        </w:rPr>
        <w:tab/>
        <w:t>if( nnpfc_auxiliary_inp_idc  = =  2 | | nnpfc_auxiliary_inp_idc  = =  3) {</w:t>
      </w:r>
      <w:r>
        <w:rPr>
          <w:szCs w:val="16"/>
        </w:rPr>
        <w:br/>
      </w:r>
      <w:r>
        <w:rPr>
          <w:szCs w:val="16"/>
        </w:rPr>
        <w:tab/>
      </w:r>
      <w:r>
        <w:rPr>
          <w:szCs w:val="16"/>
        </w:rPr>
        <w:tab/>
      </w:r>
      <w:r>
        <w:rPr>
          <w:szCs w:val="16"/>
        </w:rPr>
        <w:tab/>
      </w:r>
      <w:r>
        <w:rPr>
          <w:szCs w:val="16"/>
        </w:rPr>
        <w:tab/>
      </w:r>
      <w:r>
        <w:rPr>
          <w:szCs w:val="16"/>
        </w:rPr>
        <w:tab/>
        <w:t>promptCharVal = utf8ToUInt( nnpfcPrompt )</w:t>
      </w:r>
      <w:r>
        <w:rPr>
          <w:szCs w:val="16"/>
        </w:rPr>
        <w:br/>
      </w:r>
      <w:r>
        <w:rPr>
          <w:szCs w:val="16"/>
        </w:rPr>
        <w:tab/>
      </w:r>
      <w:r>
        <w:rPr>
          <w:szCs w:val="16"/>
        </w:rPr>
        <w:tab/>
      </w:r>
      <w:r>
        <w:rPr>
          <w:szCs w:val="16"/>
        </w:rPr>
        <w:tab/>
      </w:r>
      <w:r>
        <w:rPr>
          <w:szCs w:val="16"/>
        </w:rPr>
        <w:tab/>
      </w:r>
      <w:r>
        <w:rPr>
          <w:szCs w:val="16"/>
        </w:rPr>
        <w:tab/>
        <w:t>if( !nnpfc_component_last_flag )</w:t>
      </w:r>
      <w:r>
        <w:rPr>
          <w:szCs w:val="16"/>
        </w:rPr>
        <w:br/>
      </w:r>
      <w:r>
        <w:rPr>
          <w:szCs w:val="16"/>
        </w:rPr>
        <w:tab/>
      </w:r>
      <w:r>
        <w:rPr>
          <w:szCs w:val="16"/>
        </w:rPr>
        <w:tab/>
      </w:r>
      <w:r>
        <w:rPr>
          <w:szCs w:val="16"/>
        </w:rPr>
        <w:tab/>
      </w:r>
      <w:r>
        <w:rPr>
          <w:szCs w:val="16"/>
        </w:rPr>
        <w:tab/>
      </w:r>
      <w:r>
        <w:rPr>
          <w:szCs w:val="16"/>
        </w:rPr>
        <w:tab/>
      </w:r>
      <w:r>
        <w:rPr>
          <w:szCs w:val="16"/>
        </w:rPr>
        <w:tab/>
        <w:t>inputTensor[ 0 ][ i ][ nnpfc_auxiliary_inp_idc − 1 ][ yPovlp ][ xPovlp ] = promptCharVal</w:t>
      </w:r>
      <w:r>
        <w:rPr>
          <w:szCs w:val="16"/>
        </w:rPr>
        <w:br/>
      </w:r>
      <w:r>
        <w:rPr>
          <w:szCs w:val="16"/>
        </w:rPr>
        <w:tab/>
      </w:r>
      <w:r>
        <w:rPr>
          <w:szCs w:val="16"/>
        </w:rPr>
        <w:tab/>
      </w:r>
      <w:r>
        <w:rPr>
          <w:szCs w:val="16"/>
        </w:rPr>
        <w:tab/>
      </w:r>
      <w:r>
        <w:rPr>
          <w:szCs w:val="16"/>
        </w:rPr>
        <w:tab/>
      </w:r>
      <w:r>
        <w:rPr>
          <w:szCs w:val="16"/>
        </w:rPr>
        <w:tab/>
        <w:t>else</w:t>
      </w:r>
      <w:r>
        <w:rPr>
          <w:szCs w:val="16"/>
        </w:rPr>
        <w:br/>
      </w:r>
      <w:r>
        <w:rPr>
          <w:szCs w:val="16"/>
        </w:rPr>
        <w:tab/>
      </w:r>
      <w:r>
        <w:rPr>
          <w:szCs w:val="16"/>
        </w:rPr>
        <w:tab/>
      </w:r>
      <w:r>
        <w:rPr>
          <w:szCs w:val="16"/>
        </w:rPr>
        <w:tab/>
      </w:r>
      <w:r>
        <w:rPr>
          <w:szCs w:val="16"/>
        </w:rPr>
        <w:tab/>
      </w:r>
      <w:r>
        <w:rPr>
          <w:szCs w:val="16"/>
        </w:rPr>
        <w:tab/>
      </w:r>
      <w:r>
        <w:rPr>
          <w:szCs w:val="16"/>
        </w:rPr>
        <w:tab/>
        <w:t>inputTensor[ 0 ][ i ][ yPovlp ][ xPovlp ][ nnpfc_auxiliary_inp_idc − 1 ] = promptCharVal</w:t>
      </w:r>
      <w:r>
        <w:rPr>
          <w:szCs w:val="16"/>
        </w:rPr>
        <w:br/>
      </w:r>
      <w:r>
        <w:rPr>
          <w:szCs w:val="16"/>
        </w:rPr>
        <w:tab/>
      </w:r>
      <w:r>
        <w:rPr>
          <w:szCs w:val="16"/>
        </w:rPr>
        <w:tab/>
      </w:r>
      <w:r>
        <w:rPr>
          <w:szCs w:val="16"/>
        </w:rPr>
        <w:tab/>
      </w:r>
      <w:r>
        <w:rPr>
          <w:szCs w:val="16"/>
        </w:rPr>
        <w:tab/>
        <w:t>}</w:t>
      </w:r>
      <w:r>
        <w:rPr>
          <w:szCs w:val="16"/>
        </w:rPr>
        <w:br/>
      </w:r>
      <w:r>
        <w:rPr>
          <w:szCs w:val="16"/>
        </w:rPr>
        <w:tab/>
      </w:r>
      <w:r>
        <w:rPr>
          <w:szCs w:val="16"/>
        </w:rPr>
        <w:tab/>
      </w:r>
      <w:r>
        <w:rPr>
          <w:szCs w:val="16"/>
        </w:rPr>
        <w:tab/>
      </w:r>
      <w:r>
        <w:rPr>
          <w:szCs w:val="16"/>
        </w:rPr>
        <w:tab/>
      </w:r>
      <w:r>
        <w:rPr>
          <w:szCs w:val="16"/>
          <w:highlight w:val="green"/>
        </w:rPr>
        <w:t>if( nnpfc_auxiliary_inp_idc  = =  4)</w:t>
      </w:r>
      <w:r>
        <w:rPr>
          <w:szCs w:val="16"/>
          <w:highlight w:val="green"/>
        </w:rPr>
        <w:br/>
      </w:r>
      <w:r>
        <w:rPr>
          <w:szCs w:val="16"/>
          <w:highlight w:val="green"/>
        </w:rPr>
        <w:tab/>
      </w:r>
      <w:r>
        <w:rPr>
          <w:szCs w:val="16"/>
          <w:highlight w:val="green"/>
        </w:rPr>
        <w:tab/>
      </w:r>
      <w:r>
        <w:rPr>
          <w:szCs w:val="16"/>
          <w:highlight w:val="green"/>
        </w:rPr>
        <w:tab/>
      </w:r>
      <w:r>
        <w:rPr>
          <w:szCs w:val="16"/>
          <w:highlight w:val="green"/>
        </w:rPr>
        <w:tab/>
      </w:r>
      <w:r>
        <w:rPr>
          <w:szCs w:val="16"/>
          <w:highlight w:val="green"/>
        </w:rPr>
        <w:tab/>
      </w:r>
      <w:r>
        <w:rPr>
          <w:szCs w:val="16"/>
          <w:highlight w:val="green"/>
        </w:rPr>
        <w:tab/>
        <w:t>for( j=0; j &lt;= nnpfc_num_aux_layers_minus1; j++) {</w:t>
      </w:r>
      <w:r>
        <w:rPr>
          <w:szCs w:val="16"/>
          <w:highlight w:val="green"/>
        </w:rPr>
        <w:br/>
      </w:r>
      <w:r>
        <w:rPr>
          <w:szCs w:val="16"/>
          <w:highlight w:val="green"/>
        </w:rPr>
        <w:tab/>
      </w:r>
      <w:r>
        <w:rPr>
          <w:szCs w:val="16"/>
          <w:highlight w:val="green"/>
        </w:rPr>
        <w:tab/>
      </w:r>
      <w:r>
        <w:rPr>
          <w:szCs w:val="16"/>
          <w:highlight w:val="green"/>
        </w:rPr>
        <w:tab/>
      </w:r>
      <w:r>
        <w:rPr>
          <w:szCs w:val="16"/>
          <w:highlight w:val="green"/>
        </w:rPr>
        <w:tab/>
      </w:r>
      <w:r>
        <w:rPr>
          <w:szCs w:val="16"/>
          <w:highlight w:val="green"/>
        </w:rPr>
        <w:tab/>
      </w:r>
      <w:r>
        <w:rPr>
          <w:szCs w:val="16"/>
          <w:highlight w:val="green"/>
        </w:rPr>
        <w:tab/>
      </w:r>
      <w:r>
        <w:rPr>
          <w:szCs w:val="16"/>
          <w:highlight w:val="green"/>
        </w:rPr>
        <w:tab/>
        <w:t>inpAuxVal = InpY( InpSampleVal( cTop + yP, cLeft + xP, CroppedHeight,</w:t>
      </w:r>
      <w:r>
        <w:rPr>
          <w:szCs w:val="16"/>
          <w:highlight w:val="green"/>
        </w:rPr>
        <w:br/>
      </w:r>
      <w:r>
        <w:rPr>
          <w:szCs w:val="16"/>
          <w:highlight w:val="green"/>
        </w:rPr>
        <w:tab/>
      </w:r>
      <w:r>
        <w:rPr>
          <w:szCs w:val="16"/>
          <w:highlight w:val="green"/>
        </w:rPr>
        <w:tab/>
      </w:r>
      <w:r>
        <w:rPr>
          <w:szCs w:val="16"/>
          <w:highlight w:val="green"/>
        </w:rPr>
        <w:tab/>
      </w:r>
      <w:r>
        <w:rPr>
          <w:szCs w:val="16"/>
          <w:highlight w:val="green"/>
        </w:rPr>
        <w:tab/>
      </w:r>
      <w:r>
        <w:rPr>
          <w:szCs w:val="16"/>
          <w:highlight w:val="green"/>
        </w:rPr>
        <w:tab/>
      </w:r>
      <w:r>
        <w:rPr>
          <w:szCs w:val="16"/>
          <w:highlight w:val="green"/>
        </w:rPr>
        <w:tab/>
      </w:r>
      <w:r>
        <w:rPr>
          <w:szCs w:val="16"/>
          <w:highlight w:val="green"/>
        </w:rPr>
        <w:tab/>
      </w:r>
      <w:r>
        <w:rPr>
          <w:szCs w:val="16"/>
          <w:highlight w:val="green"/>
        </w:rPr>
        <w:tab/>
        <w:t>CroppedWidth, CroppedYAuxPic[ i ][ j ], 0 ) )</w:t>
      </w:r>
      <w:r>
        <w:rPr>
          <w:szCs w:val="16"/>
          <w:highlight w:val="green"/>
        </w:rPr>
        <w:br/>
      </w:r>
      <w:r>
        <w:rPr>
          <w:szCs w:val="16"/>
          <w:highlight w:val="green"/>
        </w:rPr>
        <w:tab/>
      </w:r>
      <w:r>
        <w:rPr>
          <w:szCs w:val="16"/>
          <w:highlight w:val="green"/>
        </w:rPr>
        <w:tab/>
      </w:r>
      <w:r>
        <w:rPr>
          <w:szCs w:val="16"/>
          <w:highlight w:val="green"/>
        </w:rPr>
        <w:tab/>
      </w:r>
      <w:r>
        <w:rPr>
          <w:szCs w:val="16"/>
          <w:highlight w:val="green"/>
        </w:rPr>
        <w:tab/>
      </w:r>
      <w:r>
        <w:rPr>
          <w:szCs w:val="16"/>
          <w:highlight w:val="green"/>
        </w:rPr>
        <w:tab/>
      </w:r>
      <w:r>
        <w:rPr>
          <w:szCs w:val="16"/>
          <w:highlight w:val="green"/>
        </w:rPr>
        <w:tab/>
      </w:r>
      <w:r>
        <w:rPr>
          <w:szCs w:val="16"/>
          <w:highlight w:val="green"/>
        </w:rPr>
        <w:tab/>
        <w:t>if( !nnpfc_component_last_flag )</w:t>
      </w:r>
      <w:r>
        <w:rPr>
          <w:szCs w:val="16"/>
          <w:highlight w:val="green"/>
        </w:rPr>
        <w:br/>
      </w:r>
      <w:r>
        <w:rPr>
          <w:szCs w:val="16"/>
          <w:highlight w:val="green"/>
        </w:rPr>
        <w:tab/>
      </w:r>
      <w:r>
        <w:rPr>
          <w:szCs w:val="16"/>
          <w:highlight w:val="green"/>
        </w:rPr>
        <w:tab/>
      </w:r>
      <w:r>
        <w:rPr>
          <w:szCs w:val="16"/>
          <w:highlight w:val="green"/>
        </w:rPr>
        <w:tab/>
      </w:r>
      <w:r>
        <w:rPr>
          <w:szCs w:val="16"/>
          <w:highlight w:val="green"/>
        </w:rPr>
        <w:tab/>
      </w:r>
      <w:r>
        <w:rPr>
          <w:szCs w:val="16"/>
          <w:highlight w:val="green"/>
        </w:rPr>
        <w:tab/>
      </w:r>
      <w:r>
        <w:rPr>
          <w:szCs w:val="16"/>
          <w:highlight w:val="green"/>
        </w:rPr>
        <w:tab/>
      </w:r>
      <w:r>
        <w:rPr>
          <w:szCs w:val="16"/>
          <w:highlight w:val="green"/>
        </w:rPr>
        <w:tab/>
      </w:r>
      <w:r>
        <w:rPr>
          <w:szCs w:val="16"/>
          <w:highlight w:val="green"/>
        </w:rPr>
        <w:tab/>
        <w:t>inputTensor[ 0 ][ i ][ j + 1 ][ yPovlp ][ xPovlp ] = inpAuxVal</w:t>
      </w:r>
      <w:r>
        <w:rPr>
          <w:szCs w:val="16"/>
          <w:highlight w:val="green"/>
        </w:rPr>
        <w:br/>
      </w:r>
      <w:r>
        <w:rPr>
          <w:szCs w:val="16"/>
          <w:highlight w:val="green"/>
        </w:rPr>
        <w:tab/>
      </w:r>
      <w:r>
        <w:rPr>
          <w:szCs w:val="16"/>
          <w:highlight w:val="green"/>
        </w:rPr>
        <w:tab/>
      </w:r>
      <w:r>
        <w:rPr>
          <w:szCs w:val="16"/>
          <w:highlight w:val="green"/>
        </w:rPr>
        <w:tab/>
      </w:r>
      <w:r>
        <w:rPr>
          <w:szCs w:val="16"/>
          <w:highlight w:val="green"/>
        </w:rPr>
        <w:tab/>
      </w:r>
      <w:r>
        <w:rPr>
          <w:szCs w:val="16"/>
          <w:highlight w:val="green"/>
        </w:rPr>
        <w:tab/>
      </w:r>
      <w:r>
        <w:rPr>
          <w:szCs w:val="16"/>
          <w:highlight w:val="green"/>
        </w:rPr>
        <w:tab/>
      </w:r>
      <w:r>
        <w:rPr>
          <w:szCs w:val="16"/>
          <w:highlight w:val="green"/>
        </w:rPr>
        <w:tab/>
        <w:t>else</w:t>
      </w:r>
      <w:r>
        <w:rPr>
          <w:szCs w:val="16"/>
          <w:highlight w:val="green"/>
        </w:rPr>
        <w:br/>
      </w:r>
      <w:r>
        <w:rPr>
          <w:szCs w:val="16"/>
          <w:highlight w:val="green"/>
        </w:rPr>
        <w:tab/>
      </w:r>
      <w:r>
        <w:rPr>
          <w:szCs w:val="16"/>
          <w:highlight w:val="green"/>
        </w:rPr>
        <w:tab/>
      </w:r>
      <w:r>
        <w:rPr>
          <w:szCs w:val="16"/>
          <w:highlight w:val="green"/>
        </w:rPr>
        <w:tab/>
      </w:r>
      <w:r>
        <w:rPr>
          <w:szCs w:val="16"/>
          <w:highlight w:val="green"/>
        </w:rPr>
        <w:tab/>
      </w:r>
      <w:r>
        <w:rPr>
          <w:szCs w:val="16"/>
          <w:highlight w:val="green"/>
        </w:rPr>
        <w:tab/>
      </w:r>
      <w:r>
        <w:rPr>
          <w:szCs w:val="16"/>
          <w:highlight w:val="green"/>
        </w:rPr>
        <w:tab/>
      </w:r>
      <w:r>
        <w:rPr>
          <w:szCs w:val="16"/>
          <w:highlight w:val="green"/>
        </w:rPr>
        <w:tab/>
      </w:r>
      <w:r>
        <w:rPr>
          <w:szCs w:val="16"/>
          <w:highlight w:val="green"/>
        </w:rPr>
        <w:tab/>
        <w:t>inputTensor[ 0 ][ i ][ yPovlp ][ xPovlp ][ j + 1 ] = inpAuxVal</w:t>
      </w:r>
      <w:r>
        <w:rPr>
          <w:szCs w:val="16"/>
          <w:highlight w:val="green"/>
        </w:rPr>
        <w:br/>
      </w:r>
      <w:r>
        <w:rPr>
          <w:szCs w:val="16"/>
          <w:highlight w:val="green"/>
        </w:rPr>
        <w:tab/>
      </w:r>
      <w:r>
        <w:rPr>
          <w:szCs w:val="16"/>
          <w:highlight w:val="green"/>
        </w:rPr>
        <w:tab/>
      </w:r>
      <w:r>
        <w:rPr>
          <w:szCs w:val="16"/>
          <w:highlight w:val="green"/>
        </w:rPr>
        <w:tab/>
      </w:r>
      <w:r>
        <w:rPr>
          <w:szCs w:val="16"/>
          <w:highlight w:val="green"/>
        </w:rPr>
        <w:tab/>
        <w:t>}</w:t>
      </w:r>
      <w:r>
        <w:rPr>
          <w:szCs w:val="16"/>
        </w:rPr>
        <w:br/>
      </w:r>
      <w:r>
        <w:rPr>
          <w:szCs w:val="16"/>
        </w:rPr>
        <w:tab/>
      </w:r>
      <w:r>
        <w:rPr>
          <w:szCs w:val="16"/>
        </w:rPr>
        <w:tab/>
      </w:r>
      <w:r>
        <w:rPr>
          <w:szCs w:val="16"/>
        </w:rPr>
        <w:tab/>
        <w:t>}</w:t>
      </w:r>
      <w:r>
        <w:rPr>
          <w:szCs w:val="16"/>
        </w:rPr>
        <w:br/>
      </w:r>
      <w:r>
        <w:rPr>
          <w:szCs w:val="16"/>
        </w:rPr>
        <w:tab/>
        <w:t>else if( nnpfc_inp_order_idc  = =  1 )</w:t>
      </w:r>
      <w:r>
        <w:rPr>
          <w:szCs w:val="16"/>
        </w:rPr>
        <w:tab/>
      </w:r>
      <w:r>
        <w:rPr>
          <w:szCs w:val="16"/>
        </w:rPr>
        <w:tab/>
      </w:r>
      <w:r>
        <w:rPr>
          <w:szCs w:val="16"/>
        </w:rPr>
        <w:tab/>
        <w:t>(</w:t>
      </w:r>
      <w:r>
        <w:rPr>
          <w:bCs/>
          <w:szCs w:val="16"/>
        </w:rPr>
        <w:t>96</w:t>
      </w:r>
      <w:r>
        <w:rPr>
          <w:szCs w:val="16"/>
        </w:rPr>
        <w:t>)</w:t>
      </w:r>
      <w:r>
        <w:rPr>
          <w:szCs w:val="16"/>
        </w:rPr>
        <w:br/>
      </w:r>
      <w:r>
        <w:rPr>
          <w:szCs w:val="16"/>
        </w:rPr>
        <w:tab/>
      </w:r>
      <w:r>
        <w:rPr>
          <w:szCs w:val="16"/>
        </w:rPr>
        <w:tab/>
        <w:t>for( yP = −nnpfc_overlap; yP &lt; inpPatchHeight + nnpfc_overlap; yP++)</w:t>
      </w:r>
      <w:r>
        <w:rPr>
          <w:szCs w:val="16"/>
        </w:rPr>
        <w:br/>
      </w:r>
      <w:r>
        <w:rPr>
          <w:szCs w:val="16"/>
        </w:rPr>
        <w:tab/>
      </w:r>
      <w:r>
        <w:rPr>
          <w:szCs w:val="16"/>
        </w:rPr>
        <w:tab/>
      </w:r>
      <w:r>
        <w:rPr>
          <w:szCs w:val="16"/>
        </w:rPr>
        <w:tab/>
        <w:t>for( xP = −nnpfc_overlap; xP &lt; inpPatchWidth + nnpfc_overlap; xP++ ) {</w:t>
      </w:r>
      <w:r>
        <w:rPr>
          <w:szCs w:val="16"/>
        </w:rPr>
        <w:br/>
      </w:r>
      <w:r>
        <w:rPr>
          <w:szCs w:val="16"/>
        </w:rPr>
        <w:tab/>
      </w:r>
      <w:r>
        <w:rPr>
          <w:szCs w:val="16"/>
        </w:rPr>
        <w:tab/>
      </w:r>
      <w:r>
        <w:rPr>
          <w:szCs w:val="16"/>
        </w:rPr>
        <w:tab/>
      </w:r>
      <w:r>
        <w:rPr>
          <w:szCs w:val="16"/>
        </w:rPr>
        <w:tab/>
        <w:t>inpCbVal = InpC( InpSampleVal( cTop + yP, cLeft + xP, CroppedHeight / SubHeightC,</w:t>
      </w:r>
      <w:r>
        <w:rPr>
          <w:szCs w:val="16"/>
        </w:rPr>
        <w:br/>
      </w:r>
      <w:r>
        <w:rPr>
          <w:szCs w:val="16"/>
        </w:rPr>
        <w:tab/>
      </w:r>
      <w:r>
        <w:rPr>
          <w:szCs w:val="16"/>
        </w:rPr>
        <w:tab/>
      </w:r>
      <w:r>
        <w:rPr>
          <w:szCs w:val="16"/>
        </w:rPr>
        <w:tab/>
      </w:r>
      <w:r>
        <w:rPr>
          <w:szCs w:val="16"/>
        </w:rPr>
        <w:tab/>
      </w:r>
      <w:r>
        <w:rPr>
          <w:szCs w:val="16"/>
        </w:rPr>
        <w:tab/>
      </w:r>
      <w:r>
        <w:rPr>
          <w:szCs w:val="16"/>
        </w:rPr>
        <w:tab/>
        <w:t>CroppedWidth / SubWidthC, CroppedCbPic[ i ], 1 ) )</w:t>
      </w:r>
      <w:r>
        <w:rPr>
          <w:szCs w:val="16"/>
        </w:rPr>
        <w:br/>
      </w:r>
      <w:r>
        <w:rPr>
          <w:szCs w:val="16"/>
        </w:rPr>
        <w:tab/>
      </w:r>
      <w:r>
        <w:rPr>
          <w:szCs w:val="16"/>
        </w:rPr>
        <w:tab/>
      </w:r>
      <w:r>
        <w:rPr>
          <w:szCs w:val="16"/>
        </w:rPr>
        <w:tab/>
      </w:r>
      <w:r>
        <w:rPr>
          <w:szCs w:val="16"/>
        </w:rPr>
        <w:tab/>
        <w:t>inpCrVal = InpC( InpSampleVal( cTop + yP, cLeft + xP, CroppedHeight / SubHeightC,</w:t>
      </w:r>
      <w:r>
        <w:rPr>
          <w:szCs w:val="16"/>
        </w:rPr>
        <w:br/>
      </w:r>
      <w:r>
        <w:rPr>
          <w:szCs w:val="16"/>
        </w:rPr>
        <w:tab/>
      </w:r>
      <w:r>
        <w:rPr>
          <w:szCs w:val="16"/>
        </w:rPr>
        <w:tab/>
      </w:r>
      <w:r>
        <w:rPr>
          <w:szCs w:val="16"/>
        </w:rPr>
        <w:tab/>
      </w:r>
      <w:r>
        <w:rPr>
          <w:szCs w:val="16"/>
        </w:rPr>
        <w:tab/>
      </w:r>
      <w:r>
        <w:rPr>
          <w:szCs w:val="16"/>
        </w:rPr>
        <w:tab/>
      </w:r>
      <w:r>
        <w:rPr>
          <w:szCs w:val="16"/>
        </w:rPr>
        <w:tab/>
        <w:t>CroppedWidth / SubWidthC, CroppedCrPic[ i ], 2 ) )</w:t>
      </w:r>
      <w:r>
        <w:rPr>
          <w:szCs w:val="16"/>
        </w:rPr>
        <w:br/>
      </w:r>
      <w:r>
        <w:rPr>
          <w:szCs w:val="16"/>
        </w:rPr>
        <w:tab/>
      </w:r>
      <w:r>
        <w:rPr>
          <w:szCs w:val="16"/>
        </w:rPr>
        <w:tab/>
      </w:r>
      <w:r>
        <w:rPr>
          <w:szCs w:val="16"/>
        </w:rPr>
        <w:tab/>
      </w:r>
      <w:r>
        <w:rPr>
          <w:szCs w:val="16"/>
        </w:rPr>
        <w:tab/>
        <w:t>yPovlp = yP + nnpfc_overlap</w:t>
      </w:r>
      <w:r>
        <w:rPr>
          <w:szCs w:val="16"/>
        </w:rPr>
        <w:br/>
      </w:r>
      <w:r>
        <w:rPr>
          <w:szCs w:val="16"/>
        </w:rPr>
        <w:tab/>
      </w:r>
      <w:r>
        <w:rPr>
          <w:szCs w:val="16"/>
        </w:rPr>
        <w:tab/>
      </w:r>
      <w:r>
        <w:rPr>
          <w:szCs w:val="16"/>
        </w:rPr>
        <w:tab/>
      </w:r>
      <w:r>
        <w:rPr>
          <w:szCs w:val="16"/>
        </w:rPr>
        <w:tab/>
        <w:t>xPovlp = xP + nnpfc_overlap</w:t>
      </w:r>
      <w:r>
        <w:rPr>
          <w:szCs w:val="16"/>
        </w:rPr>
        <w:br/>
      </w:r>
      <w:r>
        <w:rPr>
          <w:szCs w:val="16"/>
        </w:rPr>
        <w:tab/>
      </w:r>
      <w:r>
        <w:rPr>
          <w:szCs w:val="16"/>
        </w:rPr>
        <w:tab/>
      </w:r>
      <w:r>
        <w:rPr>
          <w:szCs w:val="16"/>
        </w:rPr>
        <w:tab/>
      </w:r>
      <w:r>
        <w:rPr>
          <w:szCs w:val="16"/>
        </w:rPr>
        <w:tab/>
        <w:t>if( !nnpfc_component_last_flag ) {</w:t>
      </w:r>
      <w:r>
        <w:rPr>
          <w:szCs w:val="16"/>
        </w:rPr>
        <w:br/>
      </w:r>
      <w:r>
        <w:rPr>
          <w:szCs w:val="16"/>
        </w:rPr>
        <w:tab/>
      </w:r>
      <w:r>
        <w:rPr>
          <w:szCs w:val="16"/>
        </w:rPr>
        <w:tab/>
      </w:r>
      <w:r>
        <w:rPr>
          <w:szCs w:val="16"/>
        </w:rPr>
        <w:tab/>
      </w:r>
      <w:r>
        <w:rPr>
          <w:szCs w:val="16"/>
        </w:rPr>
        <w:tab/>
      </w:r>
      <w:r>
        <w:rPr>
          <w:szCs w:val="16"/>
        </w:rPr>
        <w:tab/>
        <w:t>inputTensor[ 0 ][ i ][ 0 ][ yPovlp ][ xPovlp ] = inpCbVal</w:t>
      </w:r>
      <w:r>
        <w:rPr>
          <w:szCs w:val="16"/>
        </w:rPr>
        <w:br/>
      </w:r>
      <w:r>
        <w:rPr>
          <w:szCs w:val="16"/>
        </w:rPr>
        <w:tab/>
      </w:r>
      <w:r>
        <w:rPr>
          <w:szCs w:val="16"/>
        </w:rPr>
        <w:tab/>
      </w:r>
      <w:r>
        <w:rPr>
          <w:szCs w:val="16"/>
        </w:rPr>
        <w:tab/>
      </w:r>
      <w:r>
        <w:rPr>
          <w:szCs w:val="16"/>
        </w:rPr>
        <w:tab/>
      </w:r>
      <w:r>
        <w:rPr>
          <w:szCs w:val="16"/>
        </w:rPr>
        <w:tab/>
        <w:t>inputTensor[ 0 ][ i ][ 1 ][ yPovlp ][ xPovlp ] = inpCrVal</w:t>
      </w:r>
      <w:r>
        <w:rPr>
          <w:szCs w:val="16"/>
        </w:rPr>
        <w:br/>
      </w:r>
      <w:r>
        <w:rPr>
          <w:szCs w:val="16"/>
        </w:rPr>
        <w:tab/>
      </w:r>
      <w:r>
        <w:rPr>
          <w:szCs w:val="16"/>
        </w:rPr>
        <w:tab/>
      </w:r>
      <w:r>
        <w:rPr>
          <w:szCs w:val="16"/>
        </w:rPr>
        <w:tab/>
      </w:r>
      <w:r>
        <w:rPr>
          <w:szCs w:val="16"/>
        </w:rPr>
        <w:tab/>
        <w:t>} else {</w:t>
      </w:r>
      <w:r>
        <w:rPr>
          <w:szCs w:val="16"/>
        </w:rPr>
        <w:br/>
      </w:r>
      <w:r>
        <w:rPr>
          <w:szCs w:val="16"/>
        </w:rPr>
        <w:tab/>
      </w:r>
      <w:r>
        <w:rPr>
          <w:szCs w:val="16"/>
        </w:rPr>
        <w:tab/>
      </w:r>
      <w:r>
        <w:rPr>
          <w:szCs w:val="16"/>
        </w:rPr>
        <w:tab/>
      </w:r>
      <w:r>
        <w:rPr>
          <w:szCs w:val="16"/>
        </w:rPr>
        <w:tab/>
      </w:r>
      <w:r>
        <w:rPr>
          <w:szCs w:val="16"/>
        </w:rPr>
        <w:tab/>
        <w:t>inputTensor[ 0 ][ i ][ yPovlp ][ xPovlp ][ 0 ] = inpCbVal</w:t>
      </w:r>
      <w:r>
        <w:rPr>
          <w:szCs w:val="16"/>
        </w:rPr>
        <w:br/>
      </w:r>
      <w:r>
        <w:rPr>
          <w:szCs w:val="16"/>
        </w:rPr>
        <w:tab/>
      </w:r>
      <w:r>
        <w:rPr>
          <w:szCs w:val="16"/>
        </w:rPr>
        <w:tab/>
      </w:r>
      <w:r>
        <w:rPr>
          <w:szCs w:val="16"/>
        </w:rPr>
        <w:tab/>
      </w:r>
      <w:r>
        <w:rPr>
          <w:szCs w:val="16"/>
        </w:rPr>
        <w:tab/>
      </w:r>
      <w:r>
        <w:rPr>
          <w:szCs w:val="16"/>
        </w:rPr>
        <w:tab/>
        <w:t>inputTensor[ 0 ][ i ][ yPovlp ][ xPovlp ][ 1 ] = inpCrVal</w:t>
      </w:r>
      <w:r>
        <w:rPr>
          <w:szCs w:val="16"/>
        </w:rPr>
        <w:br/>
      </w:r>
      <w:r>
        <w:rPr>
          <w:szCs w:val="16"/>
        </w:rPr>
        <w:tab/>
      </w:r>
      <w:r>
        <w:rPr>
          <w:szCs w:val="16"/>
        </w:rPr>
        <w:tab/>
      </w:r>
      <w:r>
        <w:rPr>
          <w:szCs w:val="16"/>
        </w:rPr>
        <w:tab/>
      </w:r>
      <w:r>
        <w:rPr>
          <w:szCs w:val="16"/>
        </w:rPr>
        <w:tab/>
        <w:t>}</w:t>
      </w:r>
      <w:r>
        <w:rPr>
          <w:szCs w:val="16"/>
        </w:rPr>
        <w:br/>
      </w:r>
      <w:r>
        <w:rPr>
          <w:szCs w:val="16"/>
        </w:rPr>
        <w:tab/>
      </w:r>
      <w:r>
        <w:rPr>
          <w:szCs w:val="16"/>
        </w:rPr>
        <w:tab/>
      </w:r>
      <w:r>
        <w:rPr>
          <w:szCs w:val="16"/>
        </w:rPr>
        <w:tab/>
      </w:r>
      <w:r>
        <w:rPr>
          <w:szCs w:val="16"/>
        </w:rPr>
        <w:tab/>
        <w:t>if( nnpfc_auxiliary_inp_idc  = =  1 | | nnpfc_auxiliary_inp_idc  = =  3)</w:t>
      </w:r>
      <w:r>
        <w:rPr>
          <w:szCs w:val="16"/>
        </w:rPr>
        <w:br/>
      </w:r>
      <w:r>
        <w:rPr>
          <w:szCs w:val="16"/>
        </w:rPr>
        <w:tab/>
      </w:r>
      <w:r>
        <w:rPr>
          <w:szCs w:val="16"/>
        </w:rPr>
        <w:tab/>
      </w:r>
      <w:r>
        <w:rPr>
          <w:szCs w:val="16"/>
        </w:rPr>
        <w:tab/>
      </w:r>
      <w:r>
        <w:rPr>
          <w:szCs w:val="16"/>
        </w:rPr>
        <w:tab/>
      </w:r>
      <w:r>
        <w:rPr>
          <w:szCs w:val="16"/>
        </w:rPr>
        <w:tab/>
        <w:t>if( !nnpfc_component_last_flag )</w:t>
      </w:r>
      <w:r>
        <w:rPr>
          <w:szCs w:val="16"/>
        </w:rPr>
        <w:br/>
      </w:r>
      <w:r>
        <w:rPr>
          <w:szCs w:val="16"/>
        </w:rPr>
        <w:tab/>
      </w:r>
      <w:r>
        <w:rPr>
          <w:szCs w:val="16"/>
        </w:rPr>
        <w:tab/>
      </w:r>
      <w:r>
        <w:rPr>
          <w:szCs w:val="16"/>
        </w:rPr>
        <w:tab/>
      </w:r>
      <w:r>
        <w:rPr>
          <w:szCs w:val="16"/>
        </w:rPr>
        <w:tab/>
      </w:r>
      <w:r>
        <w:rPr>
          <w:szCs w:val="16"/>
        </w:rPr>
        <w:tab/>
      </w:r>
      <w:r>
        <w:rPr>
          <w:szCs w:val="16"/>
        </w:rPr>
        <w:tab/>
        <w:t>inputTensor[ 0 ][ i ][ 2 ][ yPovlp ][ xPovlp ] = strengthControlScaledVal[ i ]</w:t>
      </w:r>
      <w:r>
        <w:rPr>
          <w:szCs w:val="16"/>
        </w:rPr>
        <w:br/>
      </w:r>
      <w:r>
        <w:rPr>
          <w:szCs w:val="16"/>
        </w:rPr>
        <w:tab/>
      </w:r>
      <w:r>
        <w:rPr>
          <w:szCs w:val="16"/>
        </w:rPr>
        <w:tab/>
      </w:r>
      <w:r>
        <w:rPr>
          <w:szCs w:val="16"/>
        </w:rPr>
        <w:tab/>
      </w:r>
      <w:r>
        <w:rPr>
          <w:szCs w:val="16"/>
        </w:rPr>
        <w:tab/>
      </w:r>
      <w:r>
        <w:rPr>
          <w:szCs w:val="16"/>
        </w:rPr>
        <w:tab/>
        <w:t>else</w:t>
      </w:r>
      <w:r>
        <w:rPr>
          <w:szCs w:val="16"/>
        </w:rPr>
        <w:br/>
      </w:r>
      <w:r>
        <w:rPr>
          <w:szCs w:val="16"/>
        </w:rPr>
        <w:tab/>
      </w:r>
      <w:r>
        <w:rPr>
          <w:szCs w:val="16"/>
        </w:rPr>
        <w:tab/>
      </w:r>
      <w:r>
        <w:rPr>
          <w:szCs w:val="16"/>
        </w:rPr>
        <w:tab/>
      </w:r>
      <w:r>
        <w:rPr>
          <w:szCs w:val="16"/>
        </w:rPr>
        <w:tab/>
      </w:r>
      <w:r>
        <w:rPr>
          <w:szCs w:val="16"/>
        </w:rPr>
        <w:tab/>
      </w:r>
      <w:r>
        <w:rPr>
          <w:szCs w:val="16"/>
        </w:rPr>
        <w:tab/>
        <w:t xml:space="preserve">inputTensor[ 0 ][ i ][ yPovlp ][ xPovlp ][ 2 ] = strengthControlScaledVal[ i ] </w:t>
      </w:r>
      <w:r>
        <w:rPr>
          <w:szCs w:val="16"/>
        </w:rPr>
        <w:br/>
      </w:r>
      <w:r>
        <w:rPr>
          <w:szCs w:val="16"/>
        </w:rPr>
        <w:lastRenderedPageBreak/>
        <w:tab/>
      </w:r>
      <w:r>
        <w:rPr>
          <w:szCs w:val="16"/>
        </w:rPr>
        <w:tab/>
      </w:r>
      <w:r>
        <w:rPr>
          <w:szCs w:val="16"/>
        </w:rPr>
        <w:tab/>
      </w:r>
      <w:r>
        <w:rPr>
          <w:szCs w:val="16"/>
        </w:rPr>
        <w:tab/>
        <w:t>if( nnpfc_auxiliary_inp_idc  = =  2 | | nnpfc_auxiliary_inp_idc  = =  3) {</w:t>
      </w:r>
      <w:r>
        <w:rPr>
          <w:szCs w:val="16"/>
        </w:rPr>
        <w:br/>
      </w:r>
      <w:r>
        <w:rPr>
          <w:szCs w:val="16"/>
        </w:rPr>
        <w:tab/>
      </w:r>
      <w:r>
        <w:rPr>
          <w:szCs w:val="16"/>
        </w:rPr>
        <w:tab/>
      </w:r>
      <w:r>
        <w:rPr>
          <w:szCs w:val="16"/>
        </w:rPr>
        <w:tab/>
      </w:r>
      <w:r>
        <w:rPr>
          <w:szCs w:val="16"/>
        </w:rPr>
        <w:tab/>
      </w:r>
      <w:r>
        <w:rPr>
          <w:szCs w:val="16"/>
        </w:rPr>
        <w:tab/>
        <w:t xml:space="preserve">promptCharVal = utf8ToUInt( nnpfcPrompt ) </w:t>
      </w:r>
      <w:r>
        <w:rPr>
          <w:szCs w:val="16"/>
        </w:rPr>
        <w:br/>
      </w:r>
      <w:r>
        <w:rPr>
          <w:szCs w:val="16"/>
        </w:rPr>
        <w:tab/>
      </w:r>
      <w:r>
        <w:rPr>
          <w:szCs w:val="16"/>
        </w:rPr>
        <w:tab/>
      </w:r>
      <w:r>
        <w:rPr>
          <w:szCs w:val="16"/>
        </w:rPr>
        <w:tab/>
      </w:r>
      <w:r>
        <w:rPr>
          <w:szCs w:val="16"/>
        </w:rPr>
        <w:tab/>
      </w:r>
      <w:r>
        <w:rPr>
          <w:szCs w:val="16"/>
        </w:rPr>
        <w:tab/>
        <w:t>if( !nnpfc_component_last_flag )</w:t>
      </w:r>
      <w:r>
        <w:rPr>
          <w:szCs w:val="16"/>
        </w:rPr>
        <w:br/>
      </w:r>
      <w:r>
        <w:rPr>
          <w:szCs w:val="16"/>
        </w:rPr>
        <w:tab/>
      </w:r>
      <w:r>
        <w:rPr>
          <w:szCs w:val="16"/>
        </w:rPr>
        <w:tab/>
      </w:r>
      <w:r>
        <w:rPr>
          <w:szCs w:val="16"/>
        </w:rPr>
        <w:tab/>
      </w:r>
      <w:r>
        <w:rPr>
          <w:szCs w:val="16"/>
        </w:rPr>
        <w:tab/>
      </w:r>
      <w:r>
        <w:rPr>
          <w:szCs w:val="16"/>
        </w:rPr>
        <w:tab/>
      </w:r>
      <w:r>
        <w:rPr>
          <w:szCs w:val="16"/>
        </w:rPr>
        <w:tab/>
        <w:t>inputTensor[ 0 ][ i ][ nnpfc_auxiliary_inp_idc ][ yPovlp ][ xPovlp ] = promptCharVal</w:t>
      </w:r>
      <w:r>
        <w:rPr>
          <w:szCs w:val="16"/>
        </w:rPr>
        <w:br/>
      </w:r>
      <w:r>
        <w:rPr>
          <w:szCs w:val="16"/>
        </w:rPr>
        <w:tab/>
      </w:r>
      <w:r>
        <w:rPr>
          <w:szCs w:val="16"/>
        </w:rPr>
        <w:tab/>
      </w:r>
      <w:r>
        <w:rPr>
          <w:szCs w:val="16"/>
        </w:rPr>
        <w:tab/>
      </w:r>
      <w:r>
        <w:rPr>
          <w:szCs w:val="16"/>
        </w:rPr>
        <w:tab/>
      </w:r>
      <w:r>
        <w:rPr>
          <w:szCs w:val="16"/>
        </w:rPr>
        <w:tab/>
        <w:t>else</w:t>
      </w:r>
      <w:r>
        <w:rPr>
          <w:szCs w:val="16"/>
        </w:rPr>
        <w:br/>
      </w:r>
      <w:r>
        <w:rPr>
          <w:szCs w:val="16"/>
        </w:rPr>
        <w:tab/>
      </w:r>
      <w:r>
        <w:rPr>
          <w:szCs w:val="16"/>
        </w:rPr>
        <w:tab/>
      </w:r>
      <w:r>
        <w:rPr>
          <w:szCs w:val="16"/>
        </w:rPr>
        <w:tab/>
      </w:r>
      <w:r>
        <w:rPr>
          <w:szCs w:val="16"/>
        </w:rPr>
        <w:tab/>
      </w:r>
      <w:r>
        <w:rPr>
          <w:szCs w:val="16"/>
        </w:rPr>
        <w:tab/>
      </w:r>
      <w:r>
        <w:rPr>
          <w:szCs w:val="16"/>
        </w:rPr>
        <w:tab/>
        <w:t>inputTensor[ 0 ][ i ][ yPovlp ][ xPovlp ][  nnpfc_auxiliary_inp_idc ] = promptCharVal</w:t>
      </w:r>
      <w:r>
        <w:rPr>
          <w:szCs w:val="16"/>
        </w:rPr>
        <w:br/>
      </w:r>
      <w:r>
        <w:rPr>
          <w:szCs w:val="16"/>
        </w:rPr>
        <w:tab/>
      </w:r>
      <w:r>
        <w:rPr>
          <w:szCs w:val="16"/>
        </w:rPr>
        <w:tab/>
      </w:r>
      <w:r>
        <w:rPr>
          <w:szCs w:val="16"/>
        </w:rPr>
        <w:tab/>
      </w:r>
      <w:r>
        <w:rPr>
          <w:szCs w:val="16"/>
        </w:rPr>
        <w:tab/>
        <w:t>}</w:t>
      </w:r>
      <w:r>
        <w:rPr>
          <w:szCs w:val="16"/>
          <w:highlight w:val="yellow"/>
        </w:rPr>
        <w:br/>
      </w:r>
      <w:r>
        <w:rPr>
          <w:szCs w:val="16"/>
          <w:highlight w:val="green"/>
        </w:rPr>
        <w:tab/>
      </w:r>
      <w:r>
        <w:rPr>
          <w:szCs w:val="16"/>
          <w:highlight w:val="green"/>
        </w:rPr>
        <w:tab/>
      </w:r>
      <w:r>
        <w:rPr>
          <w:szCs w:val="16"/>
          <w:highlight w:val="green"/>
        </w:rPr>
        <w:tab/>
      </w:r>
      <w:r>
        <w:rPr>
          <w:szCs w:val="16"/>
          <w:highlight w:val="green"/>
        </w:rPr>
        <w:tab/>
      </w:r>
      <w:r>
        <w:rPr>
          <w:szCs w:val="16"/>
          <w:highlight w:val="green"/>
        </w:rPr>
        <w:tab/>
      </w:r>
      <w:r>
        <w:rPr>
          <w:szCs w:val="16"/>
          <w:highlight w:val="green"/>
        </w:rPr>
        <w:tab/>
        <w:t>if ( nnpfc_auxiliary_inp_idc  = =  4)</w:t>
      </w:r>
      <w:r>
        <w:rPr>
          <w:szCs w:val="16"/>
          <w:highlight w:val="green"/>
        </w:rPr>
        <w:br/>
      </w:r>
      <w:r>
        <w:rPr>
          <w:szCs w:val="16"/>
          <w:highlight w:val="green"/>
        </w:rPr>
        <w:tab/>
      </w:r>
      <w:r>
        <w:rPr>
          <w:szCs w:val="16"/>
          <w:highlight w:val="green"/>
        </w:rPr>
        <w:tab/>
      </w:r>
      <w:r>
        <w:rPr>
          <w:szCs w:val="16"/>
          <w:highlight w:val="green"/>
        </w:rPr>
        <w:tab/>
      </w:r>
      <w:r>
        <w:rPr>
          <w:szCs w:val="16"/>
          <w:highlight w:val="green"/>
        </w:rPr>
        <w:tab/>
      </w:r>
      <w:r>
        <w:rPr>
          <w:szCs w:val="16"/>
          <w:highlight w:val="green"/>
        </w:rPr>
        <w:tab/>
      </w:r>
      <w:r>
        <w:rPr>
          <w:szCs w:val="16"/>
          <w:highlight w:val="green"/>
        </w:rPr>
        <w:tab/>
      </w:r>
      <w:r>
        <w:rPr>
          <w:szCs w:val="16"/>
          <w:highlight w:val="green"/>
        </w:rPr>
        <w:tab/>
        <w:t>for( j=0; j &lt;= nnpfc_num_aux_layers_minus1; j++) {</w:t>
      </w:r>
      <w:r>
        <w:rPr>
          <w:szCs w:val="16"/>
          <w:highlight w:val="green"/>
        </w:rPr>
        <w:br/>
      </w:r>
      <w:r>
        <w:rPr>
          <w:szCs w:val="16"/>
          <w:highlight w:val="green"/>
        </w:rPr>
        <w:tab/>
      </w:r>
      <w:r>
        <w:rPr>
          <w:szCs w:val="16"/>
          <w:highlight w:val="green"/>
        </w:rPr>
        <w:tab/>
      </w:r>
      <w:r>
        <w:rPr>
          <w:szCs w:val="16"/>
          <w:highlight w:val="green"/>
        </w:rPr>
        <w:tab/>
      </w:r>
      <w:r>
        <w:rPr>
          <w:szCs w:val="16"/>
          <w:highlight w:val="green"/>
        </w:rPr>
        <w:tab/>
      </w:r>
      <w:r>
        <w:rPr>
          <w:szCs w:val="16"/>
          <w:highlight w:val="green"/>
        </w:rPr>
        <w:tab/>
      </w:r>
      <w:r>
        <w:rPr>
          <w:szCs w:val="16"/>
          <w:highlight w:val="green"/>
        </w:rPr>
        <w:tab/>
      </w:r>
      <w:r>
        <w:rPr>
          <w:szCs w:val="16"/>
          <w:highlight w:val="green"/>
        </w:rPr>
        <w:tab/>
      </w:r>
      <w:r>
        <w:rPr>
          <w:szCs w:val="16"/>
          <w:highlight w:val="green"/>
        </w:rPr>
        <w:tab/>
        <w:t xml:space="preserve">inpAuxCbVal = InpC( InpSampleVal( cTop + yP, cLeft + xP, CroppedHeight / </w:t>
      </w:r>
      <w:r>
        <w:rPr>
          <w:szCs w:val="16"/>
          <w:highlight w:val="green"/>
        </w:rPr>
        <w:tab/>
      </w:r>
      <w:r>
        <w:rPr>
          <w:szCs w:val="16"/>
          <w:highlight w:val="green"/>
        </w:rPr>
        <w:tab/>
      </w:r>
      <w:r>
        <w:rPr>
          <w:szCs w:val="16"/>
          <w:highlight w:val="green"/>
        </w:rPr>
        <w:tab/>
      </w:r>
      <w:r>
        <w:rPr>
          <w:szCs w:val="16"/>
          <w:highlight w:val="green"/>
        </w:rPr>
        <w:tab/>
      </w:r>
      <w:r>
        <w:rPr>
          <w:szCs w:val="16"/>
          <w:highlight w:val="green"/>
        </w:rPr>
        <w:tab/>
      </w:r>
      <w:r>
        <w:rPr>
          <w:szCs w:val="16"/>
          <w:highlight w:val="green"/>
        </w:rPr>
        <w:tab/>
      </w:r>
      <w:r>
        <w:rPr>
          <w:szCs w:val="16"/>
          <w:highlight w:val="green"/>
        </w:rPr>
        <w:tab/>
      </w:r>
      <w:r>
        <w:rPr>
          <w:szCs w:val="16"/>
          <w:highlight w:val="green"/>
        </w:rPr>
        <w:tab/>
      </w:r>
      <w:r>
        <w:rPr>
          <w:szCs w:val="16"/>
          <w:highlight w:val="green"/>
        </w:rPr>
        <w:tab/>
      </w:r>
      <w:r>
        <w:rPr>
          <w:szCs w:val="16"/>
          <w:highlight w:val="green"/>
        </w:rPr>
        <w:tab/>
        <w:t>SubHeightC, CroppedWidth / SubWidthC, CroppedCbAuxPic[ i ][ j ], 1 ) )</w:t>
      </w:r>
      <w:r>
        <w:rPr>
          <w:szCs w:val="16"/>
          <w:highlight w:val="green"/>
        </w:rPr>
        <w:br/>
      </w:r>
      <w:r>
        <w:rPr>
          <w:szCs w:val="16"/>
          <w:highlight w:val="green"/>
        </w:rPr>
        <w:tab/>
      </w:r>
      <w:r>
        <w:rPr>
          <w:szCs w:val="16"/>
          <w:highlight w:val="green"/>
        </w:rPr>
        <w:tab/>
      </w:r>
      <w:r>
        <w:rPr>
          <w:szCs w:val="16"/>
          <w:highlight w:val="green"/>
        </w:rPr>
        <w:tab/>
      </w:r>
      <w:r>
        <w:rPr>
          <w:szCs w:val="16"/>
          <w:highlight w:val="green"/>
        </w:rPr>
        <w:tab/>
      </w:r>
      <w:r>
        <w:rPr>
          <w:szCs w:val="16"/>
          <w:highlight w:val="green"/>
        </w:rPr>
        <w:tab/>
      </w:r>
      <w:r>
        <w:rPr>
          <w:szCs w:val="16"/>
          <w:highlight w:val="green"/>
        </w:rPr>
        <w:tab/>
      </w:r>
      <w:r>
        <w:rPr>
          <w:szCs w:val="16"/>
          <w:highlight w:val="green"/>
        </w:rPr>
        <w:tab/>
      </w:r>
      <w:r>
        <w:rPr>
          <w:szCs w:val="16"/>
          <w:highlight w:val="green"/>
        </w:rPr>
        <w:tab/>
        <w:t xml:space="preserve">inpAuxCrVal = InpC( InpSampleVal( cTop + yP, cLeft + xP, CroppedHeight / </w:t>
      </w:r>
      <w:r>
        <w:rPr>
          <w:szCs w:val="16"/>
          <w:highlight w:val="green"/>
        </w:rPr>
        <w:tab/>
      </w:r>
      <w:r>
        <w:rPr>
          <w:szCs w:val="16"/>
          <w:highlight w:val="green"/>
        </w:rPr>
        <w:tab/>
      </w:r>
      <w:r>
        <w:rPr>
          <w:szCs w:val="16"/>
          <w:highlight w:val="green"/>
        </w:rPr>
        <w:tab/>
      </w:r>
      <w:r>
        <w:rPr>
          <w:szCs w:val="16"/>
          <w:highlight w:val="green"/>
        </w:rPr>
        <w:tab/>
      </w:r>
      <w:r>
        <w:rPr>
          <w:szCs w:val="16"/>
          <w:highlight w:val="green"/>
        </w:rPr>
        <w:tab/>
      </w:r>
      <w:r>
        <w:rPr>
          <w:szCs w:val="16"/>
          <w:highlight w:val="green"/>
        </w:rPr>
        <w:tab/>
      </w:r>
      <w:r>
        <w:rPr>
          <w:szCs w:val="16"/>
          <w:highlight w:val="green"/>
        </w:rPr>
        <w:tab/>
      </w:r>
      <w:r>
        <w:rPr>
          <w:szCs w:val="16"/>
          <w:highlight w:val="green"/>
        </w:rPr>
        <w:tab/>
      </w:r>
      <w:r>
        <w:rPr>
          <w:szCs w:val="16"/>
          <w:highlight w:val="green"/>
        </w:rPr>
        <w:tab/>
      </w:r>
      <w:r>
        <w:rPr>
          <w:szCs w:val="16"/>
          <w:highlight w:val="green"/>
        </w:rPr>
        <w:tab/>
        <w:t>SubHeightC, CroppedWidth / SubWidthC, CroppedCrAuxPic[ i ][ j ], 2 ) )</w:t>
      </w:r>
      <w:r>
        <w:rPr>
          <w:szCs w:val="16"/>
          <w:highlight w:val="green"/>
        </w:rPr>
        <w:br/>
      </w:r>
      <w:r>
        <w:rPr>
          <w:szCs w:val="16"/>
          <w:highlight w:val="green"/>
        </w:rPr>
        <w:tab/>
      </w:r>
      <w:r>
        <w:rPr>
          <w:szCs w:val="16"/>
          <w:highlight w:val="green"/>
        </w:rPr>
        <w:tab/>
      </w:r>
      <w:r>
        <w:rPr>
          <w:szCs w:val="16"/>
          <w:highlight w:val="green"/>
        </w:rPr>
        <w:tab/>
      </w:r>
      <w:r>
        <w:rPr>
          <w:szCs w:val="16"/>
          <w:highlight w:val="green"/>
        </w:rPr>
        <w:tab/>
      </w:r>
      <w:r>
        <w:rPr>
          <w:szCs w:val="16"/>
          <w:highlight w:val="green"/>
        </w:rPr>
        <w:tab/>
      </w:r>
      <w:r>
        <w:rPr>
          <w:szCs w:val="16"/>
          <w:highlight w:val="green"/>
        </w:rPr>
        <w:tab/>
      </w:r>
      <w:r>
        <w:rPr>
          <w:szCs w:val="16"/>
          <w:highlight w:val="green"/>
        </w:rPr>
        <w:tab/>
      </w:r>
      <w:r>
        <w:rPr>
          <w:szCs w:val="16"/>
          <w:highlight w:val="green"/>
        </w:rPr>
        <w:tab/>
      </w:r>
      <w:r>
        <w:rPr>
          <w:szCs w:val="16"/>
          <w:highlight w:val="green"/>
        </w:rPr>
        <w:tab/>
        <w:t>if( !nnpfc_component_last_flag ){</w:t>
      </w:r>
      <w:r>
        <w:rPr>
          <w:szCs w:val="16"/>
          <w:highlight w:val="green"/>
        </w:rPr>
        <w:br/>
      </w:r>
      <w:r>
        <w:rPr>
          <w:szCs w:val="16"/>
          <w:highlight w:val="green"/>
        </w:rPr>
        <w:tab/>
      </w:r>
      <w:r>
        <w:rPr>
          <w:szCs w:val="16"/>
          <w:highlight w:val="green"/>
        </w:rPr>
        <w:tab/>
      </w:r>
      <w:r>
        <w:rPr>
          <w:szCs w:val="16"/>
          <w:highlight w:val="green"/>
        </w:rPr>
        <w:tab/>
      </w:r>
      <w:r>
        <w:rPr>
          <w:szCs w:val="16"/>
          <w:highlight w:val="green"/>
        </w:rPr>
        <w:tab/>
      </w:r>
      <w:r>
        <w:rPr>
          <w:szCs w:val="16"/>
          <w:highlight w:val="green"/>
        </w:rPr>
        <w:tab/>
      </w:r>
      <w:r>
        <w:rPr>
          <w:szCs w:val="16"/>
          <w:highlight w:val="green"/>
        </w:rPr>
        <w:tab/>
      </w:r>
      <w:r>
        <w:rPr>
          <w:szCs w:val="16"/>
          <w:highlight w:val="green"/>
        </w:rPr>
        <w:tab/>
      </w:r>
      <w:r>
        <w:rPr>
          <w:szCs w:val="16"/>
          <w:highlight w:val="green"/>
        </w:rPr>
        <w:tab/>
      </w:r>
      <w:r>
        <w:rPr>
          <w:szCs w:val="16"/>
          <w:highlight w:val="green"/>
        </w:rPr>
        <w:tab/>
      </w:r>
      <w:r>
        <w:rPr>
          <w:szCs w:val="16"/>
          <w:highlight w:val="green"/>
        </w:rPr>
        <w:tab/>
        <w:t>inputTensor[ 0 ][ i ][ 2 * j + 2 ][ yPovlp ][ xPovlp ] = inpAuxCbVal</w:t>
      </w:r>
      <w:r>
        <w:rPr>
          <w:szCs w:val="16"/>
          <w:highlight w:val="green"/>
        </w:rPr>
        <w:br/>
      </w:r>
      <w:r>
        <w:rPr>
          <w:szCs w:val="16"/>
          <w:highlight w:val="green"/>
        </w:rPr>
        <w:tab/>
      </w:r>
      <w:r>
        <w:rPr>
          <w:szCs w:val="16"/>
          <w:highlight w:val="green"/>
        </w:rPr>
        <w:tab/>
      </w:r>
      <w:r>
        <w:rPr>
          <w:szCs w:val="16"/>
          <w:highlight w:val="green"/>
        </w:rPr>
        <w:tab/>
      </w:r>
      <w:r>
        <w:rPr>
          <w:szCs w:val="16"/>
          <w:highlight w:val="green"/>
        </w:rPr>
        <w:tab/>
      </w:r>
      <w:r>
        <w:rPr>
          <w:szCs w:val="16"/>
          <w:highlight w:val="green"/>
        </w:rPr>
        <w:tab/>
      </w:r>
      <w:r>
        <w:rPr>
          <w:szCs w:val="16"/>
          <w:highlight w:val="green"/>
        </w:rPr>
        <w:tab/>
      </w:r>
      <w:r>
        <w:rPr>
          <w:szCs w:val="16"/>
          <w:highlight w:val="green"/>
        </w:rPr>
        <w:tab/>
      </w:r>
      <w:r>
        <w:rPr>
          <w:szCs w:val="16"/>
          <w:highlight w:val="green"/>
        </w:rPr>
        <w:tab/>
      </w:r>
      <w:r>
        <w:rPr>
          <w:szCs w:val="16"/>
          <w:highlight w:val="green"/>
        </w:rPr>
        <w:tab/>
      </w:r>
      <w:r>
        <w:rPr>
          <w:szCs w:val="16"/>
          <w:highlight w:val="green"/>
        </w:rPr>
        <w:tab/>
        <w:t>inputTensor[ 0 ][ i ][ 2 * j + 3 ][ yPovlp ][ xPovlp ] = inpAuxCrVal</w:t>
      </w:r>
      <w:r>
        <w:rPr>
          <w:szCs w:val="16"/>
          <w:highlight w:val="green"/>
        </w:rPr>
        <w:br/>
      </w:r>
      <w:r>
        <w:rPr>
          <w:szCs w:val="16"/>
          <w:highlight w:val="green"/>
        </w:rPr>
        <w:tab/>
      </w:r>
      <w:r>
        <w:rPr>
          <w:szCs w:val="16"/>
          <w:highlight w:val="green"/>
        </w:rPr>
        <w:tab/>
      </w:r>
      <w:r>
        <w:rPr>
          <w:szCs w:val="16"/>
          <w:highlight w:val="green"/>
        </w:rPr>
        <w:tab/>
      </w:r>
      <w:r>
        <w:rPr>
          <w:szCs w:val="16"/>
          <w:highlight w:val="green"/>
        </w:rPr>
        <w:tab/>
      </w:r>
      <w:r>
        <w:rPr>
          <w:szCs w:val="16"/>
          <w:highlight w:val="green"/>
        </w:rPr>
        <w:tab/>
      </w:r>
      <w:r>
        <w:rPr>
          <w:szCs w:val="16"/>
          <w:highlight w:val="green"/>
        </w:rPr>
        <w:tab/>
      </w:r>
      <w:r>
        <w:rPr>
          <w:szCs w:val="16"/>
          <w:highlight w:val="green"/>
        </w:rPr>
        <w:tab/>
      </w:r>
      <w:r>
        <w:rPr>
          <w:szCs w:val="16"/>
          <w:highlight w:val="green"/>
        </w:rPr>
        <w:tab/>
      </w:r>
      <w:r>
        <w:rPr>
          <w:szCs w:val="16"/>
          <w:highlight w:val="green"/>
        </w:rPr>
        <w:tab/>
        <w:t>} else {</w:t>
      </w:r>
      <w:r>
        <w:rPr>
          <w:szCs w:val="16"/>
          <w:highlight w:val="green"/>
        </w:rPr>
        <w:br/>
      </w:r>
      <w:r>
        <w:rPr>
          <w:szCs w:val="16"/>
          <w:highlight w:val="green"/>
        </w:rPr>
        <w:tab/>
      </w:r>
      <w:r>
        <w:rPr>
          <w:szCs w:val="16"/>
          <w:highlight w:val="green"/>
        </w:rPr>
        <w:tab/>
      </w:r>
      <w:r>
        <w:rPr>
          <w:szCs w:val="16"/>
          <w:highlight w:val="green"/>
        </w:rPr>
        <w:tab/>
      </w:r>
      <w:r>
        <w:rPr>
          <w:szCs w:val="16"/>
          <w:highlight w:val="green"/>
        </w:rPr>
        <w:tab/>
      </w:r>
      <w:r>
        <w:rPr>
          <w:szCs w:val="16"/>
          <w:highlight w:val="green"/>
        </w:rPr>
        <w:tab/>
      </w:r>
      <w:r>
        <w:rPr>
          <w:szCs w:val="16"/>
          <w:highlight w:val="green"/>
        </w:rPr>
        <w:tab/>
      </w:r>
      <w:r>
        <w:rPr>
          <w:szCs w:val="16"/>
          <w:highlight w:val="green"/>
        </w:rPr>
        <w:tab/>
      </w:r>
      <w:r>
        <w:rPr>
          <w:szCs w:val="16"/>
          <w:highlight w:val="green"/>
        </w:rPr>
        <w:tab/>
      </w:r>
      <w:r>
        <w:rPr>
          <w:szCs w:val="16"/>
          <w:highlight w:val="green"/>
        </w:rPr>
        <w:tab/>
      </w:r>
      <w:r>
        <w:rPr>
          <w:szCs w:val="16"/>
          <w:highlight w:val="green"/>
        </w:rPr>
        <w:tab/>
        <w:t>inputTensor[ 0 ][ i ][ yPovlp ][ xPovlp ][ 2 * j + 2 ] = inpAuxCbVal</w:t>
      </w:r>
      <w:r>
        <w:rPr>
          <w:szCs w:val="16"/>
          <w:highlight w:val="green"/>
        </w:rPr>
        <w:br/>
      </w:r>
      <w:r>
        <w:rPr>
          <w:szCs w:val="16"/>
          <w:highlight w:val="green"/>
        </w:rPr>
        <w:tab/>
      </w:r>
      <w:r>
        <w:rPr>
          <w:szCs w:val="16"/>
          <w:highlight w:val="green"/>
        </w:rPr>
        <w:tab/>
      </w:r>
      <w:r>
        <w:rPr>
          <w:szCs w:val="16"/>
          <w:highlight w:val="green"/>
        </w:rPr>
        <w:tab/>
      </w:r>
      <w:r>
        <w:rPr>
          <w:szCs w:val="16"/>
          <w:highlight w:val="green"/>
        </w:rPr>
        <w:tab/>
      </w:r>
      <w:r>
        <w:rPr>
          <w:szCs w:val="16"/>
          <w:highlight w:val="green"/>
        </w:rPr>
        <w:tab/>
      </w:r>
      <w:r>
        <w:rPr>
          <w:szCs w:val="16"/>
          <w:highlight w:val="green"/>
        </w:rPr>
        <w:tab/>
      </w:r>
      <w:r>
        <w:rPr>
          <w:szCs w:val="16"/>
          <w:highlight w:val="green"/>
        </w:rPr>
        <w:tab/>
      </w:r>
      <w:r>
        <w:rPr>
          <w:szCs w:val="16"/>
          <w:highlight w:val="green"/>
        </w:rPr>
        <w:tab/>
      </w:r>
      <w:r>
        <w:rPr>
          <w:szCs w:val="16"/>
          <w:highlight w:val="green"/>
        </w:rPr>
        <w:tab/>
      </w:r>
      <w:r>
        <w:rPr>
          <w:szCs w:val="16"/>
          <w:highlight w:val="green"/>
        </w:rPr>
        <w:tab/>
        <w:t>inputTensor[ 0 ][ i ][ yPovlp ][ xPovlp ][ 2 * j + 3 ] = inpAuxCrVal</w:t>
      </w:r>
      <w:r>
        <w:rPr>
          <w:szCs w:val="16"/>
          <w:highlight w:val="green"/>
        </w:rPr>
        <w:br/>
      </w:r>
      <w:r>
        <w:rPr>
          <w:szCs w:val="16"/>
          <w:highlight w:val="green"/>
        </w:rPr>
        <w:tab/>
      </w:r>
      <w:r>
        <w:rPr>
          <w:szCs w:val="16"/>
          <w:highlight w:val="green"/>
        </w:rPr>
        <w:tab/>
      </w:r>
      <w:r>
        <w:rPr>
          <w:szCs w:val="16"/>
          <w:highlight w:val="green"/>
        </w:rPr>
        <w:tab/>
      </w:r>
      <w:r>
        <w:rPr>
          <w:szCs w:val="16"/>
          <w:highlight w:val="green"/>
        </w:rPr>
        <w:tab/>
      </w:r>
      <w:r>
        <w:rPr>
          <w:szCs w:val="16"/>
          <w:highlight w:val="green"/>
        </w:rPr>
        <w:tab/>
      </w:r>
      <w:r>
        <w:rPr>
          <w:szCs w:val="16"/>
          <w:highlight w:val="green"/>
        </w:rPr>
        <w:tab/>
      </w:r>
      <w:r>
        <w:rPr>
          <w:szCs w:val="16"/>
          <w:highlight w:val="green"/>
        </w:rPr>
        <w:tab/>
      </w:r>
      <w:r>
        <w:rPr>
          <w:szCs w:val="16"/>
          <w:highlight w:val="green"/>
        </w:rPr>
        <w:tab/>
      </w:r>
      <w:r>
        <w:rPr>
          <w:szCs w:val="16"/>
          <w:highlight w:val="green"/>
        </w:rPr>
        <w:tab/>
        <w:t>}</w:t>
      </w:r>
      <w:r>
        <w:rPr>
          <w:szCs w:val="16"/>
          <w:highlight w:val="green"/>
        </w:rPr>
        <w:br/>
      </w:r>
      <w:r>
        <w:rPr>
          <w:szCs w:val="16"/>
          <w:highlight w:val="green"/>
        </w:rPr>
        <w:tab/>
      </w:r>
      <w:r>
        <w:rPr>
          <w:szCs w:val="16"/>
          <w:highlight w:val="green"/>
        </w:rPr>
        <w:tab/>
      </w:r>
      <w:r>
        <w:rPr>
          <w:szCs w:val="16"/>
          <w:highlight w:val="green"/>
        </w:rPr>
        <w:tab/>
      </w:r>
      <w:r>
        <w:rPr>
          <w:szCs w:val="16"/>
          <w:highlight w:val="green"/>
        </w:rPr>
        <w:tab/>
      </w:r>
      <w:r>
        <w:rPr>
          <w:szCs w:val="16"/>
          <w:highlight w:val="green"/>
        </w:rPr>
        <w:tab/>
      </w:r>
      <w:r>
        <w:rPr>
          <w:szCs w:val="16"/>
          <w:highlight w:val="green"/>
        </w:rPr>
        <w:tab/>
      </w:r>
      <w:r>
        <w:rPr>
          <w:szCs w:val="16"/>
          <w:highlight w:val="green"/>
        </w:rPr>
        <w:tab/>
        <w:t xml:space="preserve">} </w:t>
      </w:r>
      <w:r>
        <w:rPr>
          <w:szCs w:val="16"/>
          <w:highlight w:val="yellow"/>
        </w:rPr>
        <w:br/>
      </w:r>
      <w:r>
        <w:rPr>
          <w:szCs w:val="16"/>
        </w:rPr>
        <w:tab/>
      </w:r>
      <w:r>
        <w:rPr>
          <w:szCs w:val="16"/>
        </w:rPr>
        <w:tab/>
      </w:r>
      <w:r>
        <w:rPr>
          <w:szCs w:val="16"/>
        </w:rPr>
        <w:tab/>
        <w:t>}</w:t>
      </w:r>
      <w:r>
        <w:rPr>
          <w:szCs w:val="16"/>
        </w:rPr>
        <w:br/>
      </w:r>
      <w:r>
        <w:rPr>
          <w:szCs w:val="16"/>
        </w:rPr>
        <w:tab/>
        <w:t>else if( nnpfc_inp_order_idc  = =  2 )</w:t>
      </w:r>
      <w:r>
        <w:rPr>
          <w:szCs w:val="16"/>
        </w:rPr>
        <w:br/>
      </w:r>
      <w:r>
        <w:rPr>
          <w:szCs w:val="16"/>
        </w:rPr>
        <w:tab/>
      </w:r>
      <w:r>
        <w:rPr>
          <w:szCs w:val="16"/>
        </w:rPr>
        <w:tab/>
        <w:t>for( yP = −nnpfc_overlap; yP &lt; inpPatchHeight + nnpfc_overlap; yP++)</w:t>
      </w:r>
      <w:r>
        <w:rPr>
          <w:szCs w:val="16"/>
        </w:rPr>
        <w:br/>
      </w:r>
      <w:r>
        <w:rPr>
          <w:szCs w:val="16"/>
        </w:rPr>
        <w:tab/>
      </w:r>
      <w:r>
        <w:rPr>
          <w:szCs w:val="16"/>
        </w:rPr>
        <w:tab/>
      </w:r>
      <w:r>
        <w:rPr>
          <w:szCs w:val="16"/>
        </w:rPr>
        <w:tab/>
        <w:t>for( xP = −nnpfc_overlap; xP &lt; inpPatchWidth + nnpfc_overlap; xP++ ) {</w:t>
      </w:r>
      <w:r>
        <w:rPr>
          <w:szCs w:val="16"/>
        </w:rPr>
        <w:br/>
      </w:r>
      <w:r>
        <w:rPr>
          <w:szCs w:val="16"/>
        </w:rPr>
        <w:tab/>
      </w:r>
      <w:r>
        <w:rPr>
          <w:szCs w:val="16"/>
        </w:rPr>
        <w:tab/>
      </w:r>
      <w:r>
        <w:rPr>
          <w:szCs w:val="16"/>
        </w:rPr>
        <w:tab/>
      </w:r>
      <w:r>
        <w:rPr>
          <w:szCs w:val="16"/>
        </w:rPr>
        <w:tab/>
        <w:t>yY = cTop + yP</w:t>
      </w:r>
      <w:r>
        <w:rPr>
          <w:szCs w:val="16"/>
        </w:rPr>
        <w:br/>
      </w:r>
      <w:r>
        <w:rPr>
          <w:szCs w:val="16"/>
        </w:rPr>
        <w:tab/>
      </w:r>
      <w:r>
        <w:rPr>
          <w:szCs w:val="16"/>
        </w:rPr>
        <w:tab/>
      </w:r>
      <w:r>
        <w:rPr>
          <w:szCs w:val="16"/>
        </w:rPr>
        <w:tab/>
      </w:r>
      <w:r>
        <w:rPr>
          <w:szCs w:val="16"/>
        </w:rPr>
        <w:tab/>
        <w:t>xY = cLeft + xP</w:t>
      </w:r>
      <w:r>
        <w:rPr>
          <w:szCs w:val="16"/>
        </w:rPr>
        <w:br/>
      </w:r>
      <w:r>
        <w:rPr>
          <w:szCs w:val="16"/>
        </w:rPr>
        <w:tab/>
      </w:r>
      <w:r>
        <w:rPr>
          <w:szCs w:val="16"/>
        </w:rPr>
        <w:tab/>
      </w:r>
      <w:r>
        <w:rPr>
          <w:szCs w:val="16"/>
        </w:rPr>
        <w:tab/>
      </w:r>
      <w:r>
        <w:rPr>
          <w:szCs w:val="16"/>
        </w:rPr>
        <w:tab/>
        <w:t>yC = yY / SubHeightC</w:t>
      </w:r>
      <w:r>
        <w:rPr>
          <w:szCs w:val="16"/>
        </w:rPr>
        <w:br/>
      </w:r>
      <w:r>
        <w:rPr>
          <w:szCs w:val="16"/>
        </w:rPr>
        <w:tab/>
      </w:r>
      <w:r>
        <w:rPr>
          <w:szCs w:val="16"/>
        </w:rPr>
        <w:tab/>
      </w:r>
      <w:r>
        <w:rPr>
          <w:szCs w:val="16"/>
        </w:rPr>
        <w:tab/>
      </w:r>
      <w:r>
        <w:rPr>
          <w:szCs w:val="16"/>
        </w:rPr>
        <w:tab/>
        <w:t>xC = xY / SubWidthC</w:t>
      </w:r>
      <w:r>
        <w:rPr>
          <w:szCs w:val="16"/>
        </w:rPr>
        <w:br/>
      </w:r>
      <w:r>
        <w:rPr>
          <w:szCs w:val="16"/>
        </w:rPr>
        <w:tab/>
      </w:r>
      <w:r>
        <w:rPr>
          <w:szCs w:val="16"/>
        </w:rPr>
        <w:tab/>
      </w:r>
      <w:r>
        <w:rPr>
          <w:szCs w:val="16"/>
        </w:rPr>
        <w:tab/>
      </w:r>
      <w:r>
        <w:rPr>
          <w:szCs w:val="16"/>
        </w:rPr>
        <w:tab/>
        <w:t>inpYVal = InpY( InpSampleVal( yY, xY, CroppedHeight,</w:t>
      </w:r>
      <w:r>
        <w:rPr>
          <w:szCs w:val="16"/>
        </w:rPr>
        <w:br/>
      </w:r>
      <w:r>
        <w:rPr>
          <w:szCs w:val="16"/>
        </w:rPr>
        <w:tab/>
      </w:r>
      <w:r>
        <w:rPr>
          <w:szCs w:val="16"/>
        </w:rPr>
        <w:tab/>
      </w:r>
      <w:r>
        <w:rPr>
          <w:szCs w:val="16"/>
        </w:rPr>
        <w:tab/>
      </w:r>
      <w:r>
        <w:rPr>
          <w:szCs w:val="16"/>
        </w:rPr>
        <w:tab/>
      </w:r>
      <w:r>
        <w:rPr>
          <w:szCs w:val="16"/>
        </w:rPr>
        <w:tab/>
      </w:r>
      <w:r>
        <w:rPr>
          <w:szCs w:val="16"/>
        </w:rPr>
        <w:tab/>
        <w:t>CroppedWidth, CroppedYPic[ i ], 0 ) )</w:t>
      </w:r>
      <w:r>
        <w:rPr>
          <w:szCs w:val="16"/>
        </w:rPr>
        <w:br/>
      </w:r>
      <w:r>
        <w:rPr>
          <w:szCs w:val="16"/>
        </w:rPr>
        <w:tab/>
      </w:r>
      <w:r>
        <w:rPr>
          <w:szCs w:val="16"/>
        </w:rPr>
        <w:tab/>
      </w:r>
      <w:r>
        <w:rPr>
          <w:szCs w:val="16"/>
        </w:rPr>
        <w:tab/>
      </w:r>
      <w:r>
        <w:rPr>
          <w:szCs w:val="16"/>
        </w:rPr>
        <w:tab/>
        <w:t>inpCbVal = InpC( InpSampleVal( yC, xC, CroppedHeight / SubHeightC,</w:t>
      </w:r>
      <w:r>
        <w:rPr>
          <w:szCs w:val="16"/>
        </w:rPr>
        <w:br/>
      </w:r>
      <w:r>
        <w:rPr>
          <w:szCs w:val="16"/>
        </w:rPr>
        <w:tab/>
      </w:r>
      <w:r>
        <w:rPr>
          <w:szCs w:val="16"/>
        </w:rPr>
        <w:tab/>
      </w:r>
      <w:r>
        <w:rPr>
          <w:szCs w:val="16"/>
        </w:rPr>
        <w:tab/>
      </w:r>
      <w:r>
        <w:rPr>
          <w:szCs w:val="16"/>
        </w:rPr>
        <w:tab/>
      </w:r>
      <w:r>
        <w:rPr>
          <w:szCs w:val="16"/>
        </w:rPr>
        <w:tab/>
      </w:r>
      <w:r>
        <w:rPr>
          <w:szCs w:val="16"/>
        </w:rPr>
        <w:tab/>
        <w:t>CroppedWidth / SubWidthC, CroppedCbPic[ i ], 1 ) )</w:t>
      </w:r>
      <w:r>
        <w:rPr>
          <w:szCs w:val="16"/>
        </w:rPr>
        <w:br/>
      </w:r>
      <w:r>
        <w:rPr>
          <w:szCs w:val="16"/>
        </w:rPr>
        <w:tab/>
      </w:r>
      <w:r>
        <w:rPr>
          <w:szCs w:val="16"/>
        </w:rPr>
        <w:tab/>
      </w:r>
      <w:r>
        <w:rPr>
          <w:szCs w:val="16"/>
        </w:rPr>
        <w:tab/>
      </w:r>
      <w:r>
        <w:rPr>
          <w:szCs w:val="16"/>
        </w:rPr>
        <w:tab/>
        <w:t>inpCrVal = InpC( InpSampleVal( yC, xC, CroppedHeight / SubHeightC,</w:t>
      </w:r>
      <w:r>
        <w:rPr>
          <w:szCs w:val="16"/>
        </w:rPr>
        <w:br/>
      </w:r>
      <w:r>
        <w:rPr>
          <w:szCs w:val="16"/>
        </w:rPr>
        <w:tab/>
      </w:r>
      <w:r>
        <w:rPr>
          <w:szCs w:val="16"/>
        </w:rPr>
        <w:tab/>
      </w:r>
      <w:r>
        <w:rPr>
          <w:szCs w:val="16"/>
        </w:rPr>
        <w:tab/>
      </w:r>
      <w:r>
        <w:rPr>
          <w:szCs w:val="16"/>
        </w:rPr>
        <w:tab/>
      </w:r>
      <w:r>
        <w:rPr>
          <w:szCs w:val="16"/>
        </w:rPr>
        <w:tab/>
      </w:r>
      <w:r>
        <w:rPr>
          <w:szCs w:val="16"/>
        </w:rPr>
        <w:tab/>
        <w:t>CroppedWidth / SubWidthC, CroppedCrPic[ i ], 2 ) )</w:t>
      </w:r>
      <w:r>
        <w:rPr>
          <w:szCs w:val="16"/>
        </w:rPr>
        <w:br/>
      </w:r>
      <w:r>
        <w:rPr>
          <w:szCs w:val="16"/>
        </w:rPr>
        <w:tab/>
      </w:r>
      <w:r>
        <w:rPr>
          <w:szCs w:val="16"/>
        </w:rPr>
        <w:tab/>
      </w:r>
      <w:r>
        <w:rPr>
          <w:szCs w:val="16"/>
        </w:rPr>
        <w:tab/>
      </w:r>
      <w:r>
        <w:rPr>
          <w:szCs w:val="16"/>
        </w:rPr>
        <w:tab/>
        <w:t>yPovlp = yP + nnpfc_overlap</w:t>
      </w:r>
      <w:r>
        <w:rPr>
          <w:szCs w:val="16"/>
        </w:rPr>
        <w:br/>
      </w:r>
      <w:r>
        <w:rPr>
          <w:szCs w:val="16"/>
        </w:rPr>
        <w:tab/>
      </w:r>
      <w:r>
        <w:rPr>
          <w:szCs w:val="16"/>
        </w:rPr>
        <w:tab/>
      </w:r>
      <w:r>
        <w:rPr>
          <w:szCs w:val="16"/>
        </w:rPr>
        <w:tab/>
      </w:r>
      <w:r>
        <w:rPr>
          <w:szCs w:val="16"/>
        </w:rPr>
        <w:tab/>
        <w:t>xPovlp = xP + nnpfc_overlap</w:t>
      </w:r>
      <w:r>
        <w:rPr>
          <w:szCs w:val="16"/>
        </w:rPr>
        <w:br/>
      </w:r>
      <w:r>
        <w:rPr>
          <w:szCs w:val="16"/>
        </w:rPr>
        <w:tab/>
      </w:r>
      <w:r>
        <w:rPr>
          <w:szCs w:val="16"/>
        </w:rPr>
        <w:tab/>
      </w:r>
      <w:r>
        <w:rPr>
          <w:szCs w:val="16"/>
        </w:rPr>
        <w:tab/>
      </w:r>
      <w:r>
        <w:rPr>
          <w:szCs w:val="16"/>
        </w:rPr>
        <w:tab/>
        <w:t>if( !nnpfc_component_last_flag ) {</w:t>
      </w:r>
      <w:r>
        <w:rPr>
          <w:szCs w:val="16"/>
        </w:rPr>
        <w:br/>
      </w:r>
      <w:r>
        <w:rPr>
          <w:szCs w:val="16"/>
        </w:rPr>
        <w:tab/>
      </w:r>
      <w:r>
        <w:rPr>
          <w:szCs w:val="16"/>
        </w:rPr>
        <w:tab/>
      </w:r>
      <w:r>
        <w:rPr>
          <w:szCs w:val="16"/>
        </w:rPr>
        <w:tab/>
      </w:r>
      <w:r>
        <w:rPr>
          <w:szCs w:val="16"/>
        </w:rPr>
        <w:tab/>
      </w:r>
      <w:r>
        <w:rPr>
          <w:szCs w:val="16"/>
        </w:rPr>
        <w:tab/>
        <w:t>inputTensor[ 0 ][ i ][ 0 ][ yPovlp ][ xPovlp ] = inpYVal</w:t>
      </w:r>
      <w:r>
        <w:rPr>
          <w:szCs w:val="16"/>
        </w:rPr>
        <w:br/>
      </w:r>
      <w:r>
        <w:rPr>
          <w:szCs w:val="16"/>
        </w:rPr>
        <w:tab/>
      </w:r>
      <w:r>
        <w:rPr>
          <w:szCs w:val="16"/>
        </w:rPr>
        <w:tab/>
      </w:r>
      <w:r>
        <w:rPr>
          <w:szCs w:val="16"/>
        </w:rPr>
        <w:tab/>
      </w:r>
      <w:r>
        <w:rPr>
          <w:szCs w:val="16"/>
        </w:rPr>
        <w:tab/>
      </w:r>
      <w:r>
        <w:rPr>
          <w:szCs w:val="16"/>
        </w:rPr>
        <w:tab/>
        <w:t>inputTensor[ 0 ][ i ][ 1 ][ yPovlp ][ xPovlp ] = inpCbVal</w:t>
      </w:r>
      <w:r>
        <w:rPr>
          <w:szCs w:val="16"/>
        </w:rPr>
        <w:br/>
      </w:r>
      <w:r>
        <w:rPr>
          <w:szCs w:val="16"/>
        </w:rPr>
        <w:tab/>
      </w:r>
      <w:r>
        <w:rPr>
          <w:szCs w:val="16"/>
        </w:rPr>
        <w:tab/>
      </w:r>
      <w:r>
        <w:rPr>
          <w:szCs w:val="16"/>
        </w:rPr>
        <w:tab/>
      </w:r>
      <w:r>
        <w:rPr>
          <w:szCs w:val="16"/>
        </w:rPr>
        <w:tab/>
      </w:r>
      <w:r>
        <w:rPr>
          <w:szCs w:val="16"/>
        </w:rPr>
        <w:tab/>
        <w:t>inputTensor[ 0 ][ i ][ 2 ][ yPovlp ][ xPovlp ] = inpCrVal</w:t>
      </w:r>
      <w:r>
        <w:rPr>
          <w:szCs w:val="16"/>
        </w:rPr>
        <w:br/>
      </w:r>
      <w:r>
        <w:rPr>
          <w:szCs w:val="16"/>
        </w:rPr>
        <w:tab/>
      </w:r>
      <w:r>
        <w:rPr>
          <w:szCs w:val="16"/>
        </w:rPr>
        <w:tab/>
      </w:r>
      <w:r>
        <w:rPr>
          <w:szCs w:val="16"/>
        </w:rPr>
        <w:tab/>
      </w:r>
      <w:r>
        <w:rPr>
          <w:szCs w:val="16"/>
        </w:rPr>
        <w:tab/>
        <w:t>} else {</w:t>
      </w:r>
      <w:r>
        <w:rPr>
          <w:szCs w:val="16"/>
        </w:rPr>
        <w:br/>
      </w:r>
      <w:r>
        <w:rPr>
          <w:szCs w:val="16"/>
        </w:rPr>
        <w:tab/>
      </w:r>
      <w:r>
        <w:rPr>
          <w:szCs w:val="16"/>
        </w:rPr>
        <w:tab/>
      </w:r>
      <w:r>
        <w:rPr>
          <w:szCs w:val="16"/>
        </w:rPr>
        <w:tab/>
      </w:r>
      <w:r>
        <w:rPr>
          <w:szCs w:val="16"/>
        </w:rPr>
        <w:tab/>
      </w:r>
      <w:r>
        <w:rPr>
          <w:szCs w:val="16"/>
        </w:rPr>
        <w:tab/>
        <w:t>inputTensor[ 0 ][ i ][ yPovlp ][ xPovlp ][ 0 ] = inpYVal</w:t>
      </w:r>
      <w:r>
        <w:rPr>
          <w:szCs w:val="16"/>
        </w:rPr>
        <w:br/>
      </w:r>
      <w:r>
        <w:rPr>
          <w:szCs w:val="16"/>
        </w:rPr>
        <w:tab/>
      </w:r>
      <w:r>
        <w:rPr>
          <w:szCs w:val="16"/>
        </w:rPr>
        <w:tab/>
      </w:r>
      <w:r>
        <w:rPr>
          <w:szCs w:val="16"/>
        </w:rPr>
        <w:tab/>
      </w:r>
      <w:r>
        <w:rPr>
          <w:szCs w:val="16"/>
        </w:rPr>
        <w:tab/>
      </w:r>
      <w:r>
        <w:rPr>
          <w:szCs w:val="16"/>
        </w:rPr>
        <w:tab/>
        <w:t>inputTensor[ 0 ][ i ][ yPovlp ][ xPovlp ][ 1 ] = inpCbVal</w:t>
      </w:r>
      <w:r>
        <w:rPr>
          <w:szCs w:val="16"/>
        </w:rPr>
        <w:br/>
      </w:r>
      <w:r>
        <w:rPr>
          <w:szCs w:val="16"/>
        </w:rPr>
        <w:tab/>
      </w:r>
      <w:r>
        <w:rPr>
          <w:szCs w:val="16"/>
        </w:rPr>
        <w:tab/>
      </w:r>
      <w:r>
        <w:rPr>
          <w:szCs w:val="16"/>
        </w:rPr>
        <w:tab/>
      </w:r>
      <w:r>
        <w:rPr>
          <w:szCs w:val="16"/>
        </w:rPr>
        <w:tab/>
      </w:r>
      <w:r>
        <w:rPr>
          <w:szCs w:val="16"/>
        </w:rPr>
        <w:tab/>
        <w:t>inputTensor[ 0 ][ i ][ yPovlp ][ xPovlp ][ 2 ] = inpCrVal</w:t>
      </w:r>
      <w:r>
        <w:rPr>
          <w:szCs w:val="16"/>
        </w:rPr>
        <w:br/>
      </w:r>
      <w:r>
        <w:rPr>
          <w:szCs w:val="16"/>
        </w:rPr>
        <w:tab/>
      </w:r>
      <w:r>
        <w:rPr>
          <w:szCs w:val="16"/>
        </w:rPr>
        <w:tab/>
      </w:r>
      <w:r>
        <w:rPr>
          <w:szCs w:val="16"/>
        </w:rPr>
        <w:tab/>
      </w:r>
      <w:r>
        <w:rPr>
          <w:szCs w:val="16"/>
        </w:rPr>
        <w:tab/>
        <w:t>}</w:t>
      </w:r>
      <w:r>
        <w:rPr>
          <w:szCs w:val="16"/>
        </w:rPr>
        <w:br/>
      </w:r>
      <w:r>
        <w:rPr>
          <w:szCs w:val="16"/>
        </w:rPr>
        <w:tab/>
      </w:r>
      <w:r>
        <w:rPr>
          <w:szCs w:val="16"/>
        </w:rPr>
        <w:tab/>
      </w:r>
      <w:r>
        <w:rPr>
          <w:szCs w:val="16"/>
        </w:rPr>
        <w:tab/>
      </w:r>
      <w:r>
        <w:rPr>
          <w:szCs w:val="16"/>
        </w:rPr>
        <w:tab/>
        <w:t>if( nnpfc_auxiliary_inp_idc  = =  2 | | nnpfc_auxiliary_inp_idc  = =  3) {</w:t>
      </w:r>
      <w:r>
        <w:rPr>
          <w:szCs w:val="16"/>
        </w:rPr>
        <w:br/>
      </w:r>
      <w:r>
        <w:rPr>
          <w:szCs w:val="16"/>
        </w:rPr>
        <w:tab/>
      </w:r>
      <w:r>
        <w:rPr>
          <w:szCs w:val="16"/>
        </w:rPr>
        <w:tab/>
      </w:r>
      <w:r>
        <w:rPr>
          <w:szCs w:val="16"/>
        </w:rPr>
        <w:tab/>
      </w:r>
      <w:r>
        <w:rPr>
          <w:szCs w:val="16"/>
        </w:rPr>
        <w:tab/>
      </w:r>
      <w:r>
        <w:rPr>
          <w:szCs w:val="16"/>
        </w:rPr>
        <w:tab/>
        <w:t xml:space="preserve">promptCharVal = utf8ToUInt( nnpfcPrompt ) </w:t>
      </w:r>
      <w:r>
        <w:rPr>
          <w:szCs w:val="16"/>
        </w:rPr>
        <w:br/>
      </w:r>
      <w:r>
        <w:rPr>
          <w:szCs w:val="16"/>
        </w:rPr>
        <w:tab/>
      </w:r>
      <w:r>
        <w:rPr>
          <w:szCs w:val="16"/>
        </w:rPr>
        <w:tab/>
      </w:r>
      <w:r>
        <w:rPr>
          <w:szCs w:val="16"/>
        </w:rPr>
        <w:tab/>
      </w:r>
      <w:r>
        <w:rPr>
          <w:szCs w:val="16"/>
        </w:rPr>
        <w:tab/>
      </w:r>
      <w:r>
        <w:rPr>
          <w:szCs w:val="16"/>
        </w:rPr>
        <w:tab/>
        <w:t>if( !nnpfc_component_last_flag )</w:t>
      </w:r>
      <w:r>
        <w:rPr>
          <w:szCs w:val="16"/>
        </w:rPr>
        <w:br/>
      </w:r>
      <w:r>
        <w:rPr>
          <w:szCs w:val="16"/>
        </w:rPr>
        <w:tab/>
      </w:r>
      <w:r>
        <w:rPr>
          <w:szCs w:val="16"/>
        </w:rPr>
        <w:tab/>
      </w:r>
      <w:r>
        <w:rPr>
          <w:szCs w:val="16"/>
        </w:rPr>
        <w:tab/>
      </w:r>
      <w:r>
        <w:rPr>
          <w:szCs w:val="16"/>
        </w:rPr>
        <w:tab/>
      </w:r>
      <w:r>
        <w:rPr>
          <w:szCs w:val="16"/>
        </w:rPr>
        <w:tab/>
      </w:r>
      <w:r>
        <w:rPr>
          <w:szCs w:val="16"/>
        </w:rPr>
        <w:tab/>
        <w:t>inputTensor[ 0 ][ i ][ nnpfc_auxiliary_inp_idc + 1 ][ yPovlp ][ xPovlp ] = promptCharVal</w:t>
      </w:r>
      <w:r>
        <w:rPr>
          <w:szCs w:val="16"/>
        </w:rPr>
        <w:br/>
      </w:r>
      <w:r>
        <w:rPr>
          <w:szCs w:val="16"/>
        </w:rPr>
        <w:tab/>
      </w:r>
      <w:r>
        <w:rPr>
          <w:szCs w:val="16"/>
        </w:rPr>
        <w:tab/>
      </w:r>
      <w:r>
        <w:rPr>
          <w:szCs w:val="16"/>
        </w:rPr>
        <w:tab/>
      </w:r>
      <w:r>
        <w:rPr>
          <w:szCs w:val="16"/>
        </w:rPr>
        <w:tab/>
      </w:r>
      <w:r>
        <w:rPr>
          <w:szCs w:val="16"/>
        </w:rPr>
        <w:tab/>
        <w:t>else</w:t>
      </w:r>
      <w:r>
        <w:rPr>
          <w:szCs w:val="16"/>
        </w:rPr>
        <w:br/>
      </w:r>
      <w:r>
        <w:rPr>
          <w:szCs w:val="16"/>
        </w:rPr>
        <w:tab/>
      </w:r>
      <w:r>
        <w:rPr>
          <w:szCs w:val="16"/>
        </w:rPr>
        <w:tab/>
      </w:r>
      <w:r>
        <w:rPr>
          <w:szCs w:val="16"/>
        </w:rPr>
        <w:tab/>
      </w:r>
      <w:r>
        <w:rPr>
          <w:szCs w:val="16"/>
        </w:rPr>
        <w:tab/>
      </w:r>
      <w:r>
        <w:rPr>
          <w:szCs w:val="16"/>
        </w:rPr>
        <w:tab/>
      </w:r>
      <w:r>
        <w:rPr>
          <w:szCs w:val="16"/>
        </w:rPr>
        <w:tab/>
        <w:t>inputTensor[ 0 ][ i ][ yPovlp ][ xPovlp ][ nnpfc_auxiliary_inp_idc + 1 ] = promptCharVal</w:t>
      </w:r>
      <w:r>
        <w:rPr>
          <w:szCs w:val="16"/>
        </w:rPr>
        <w:br/>
      </w:r>
      <w:r>
        <w:rPr>
          <w:szCs w:val="16"/>
        </w:rPr>
        <w:tab/>
      </w:r>
      <w:r>
        <w:rPr>
          <w:szCs w:val="16"/>
        </w:rPr>
        <w:tab/>
      </w:r>
      <w:r>
        <w:rPr>
          <w:szCs w:val="16"/>
        </w:rPr>
        <w:tab/>
      </w:r>
      <w:r>
        <w:rPr>
          <w:szCs w:val="16"/>
        </w:rPr>
        <w:tab/>
        <w:t>}</w:t>
      </w:r>
      <w:r>
        <w:rPr>
          <w:szCs w:val="16"/>
        </w:rPr>
        <w:br/>
      </w:r>
      <w:r>
        <w:rPr>
          <w:szCs w:val="16"/>
        </w:rPr>
        <w:tab/>
      </w:r>
      <w:r>
        <w:rPr>
          <w:szCs w:val="16"/>
        </w:rPr>
        <w:tab/>
      </w:r>
      <w:r>
        <w:rPr>
          <w:szCs w:val="16"/>
        </w:rPr>
        <w:tab/>
      </w:r>
      <w:r>
        <w:rPr>
          <w:szCs w:val="16"/>
        </w:rPr>
        <w:tab/>
      </w:r>
      <w:r>
        <w:rPr>
          <w:szCs w:val="16"/>
          <w:highlight w:val="green"/>
        </w:rPr>
        <w:t>if ( nnpfc_auxiliary_inp_idc  = =  4)</w:t>
      </w:r>
      <w:r>
        <w:rPr>
          <w:szCs w:val="16"/>
          <w:highlight w:val="green"/>
        </w:rPr>
        <w:br/>
      </w:r>
      <w:r>
        <w:rPr>
          <w:szCs w:val="16"/>
          <w:highlight w:val="green"/>
        </w:rPr>
        <w:tab/>
      </w:r>
      <w:r>
        <w:rPr>
          <w:szCs w:val="16"/>
          <w:highlight w:val="green"/>
        </w:rPr>
        <w:tab/>
      </w:r>
      <w:r>
        <w:rPr>
          <w:szCs w:val="16"/>
          <w:highlight w:val="green"/>
        </w:rPr>
        <w:tab/>
      </w:r>
      <w:r>
        <w:rPr>
          <w:szCs w:val="16"/>
          <w:highlight w:val="green"/>
        </w:rPr>
        <w:tab/>
      </w:r>
      <w:r>
        <w:rPr>
          <w:szCs w:val="16"/>
          <w:highlight w:val="green"/>
        </w:rPr>
        <w:tab/>
        <w:t>for( j=0; j &lt;= nnpfc_num_aux_layers_minus1; j++) {</w:t>
      </w:r>
      <w:r>
        <w:rPr>
          <w:szCs w:val="16"/>
          <w:highlight w:val="green"/>
        </w:rPr>
        <w:br/>
      </w:r>
      <w:r>
        <w:rPr>
          <w:szCs w:val="16"/>
          <w:highlight w:val="green"/>
        </w:rPr>
        <w:tab/>
      </w:r>
      <w:r>
        <w:rPr>
          <w:szCs w:val="16"/>
          <w:highlight w:val="green"/>
        </w:rPr>
        <w:tab/>
      </w:r>
      <w:r>
        <w:rPr>
          <w:szCs w:val="16"/>
          <w:highlight w:val="green"/>
        </w:rPr>
        <w:tab/>
      </w:r>
      <w:r>
        <w:rPr>
          <w:szCs w:val="16"/>
          <w:highlight w:val="green"/>
        </w:rPr>
        <w:tab/>
      </w:r>
      <w:r>
        <w:rPr>
          <w:szCs w:val="16"/>
          <w:highlight w:val="green"/>
        </w:rPr>
        <w:tab/>
      </w:r>
      <w:r>
        <w:rPr>
          <w:szCs w:val="16"/>
          <w:highlight w:val="green"/>
        </w:rPr>
        <w:tab/>
        <w:t>inpAuxYVal = InpY( InpSampleVal( yY, xY, CroppedHeight,</w:t>
      </w:r>
      <w:r>
        <w:rPr>
          <w:szCs w:val="16"/>
          <w:highlight w:val="green"/>
        </w:rPr>
        <w:br/>
      </w:r>
      <w:r>
        <w:rPr>
          <w:szCs w:val="16"/>
          <w:highlight w:val="green"/>
        </w:rPr>
        <w:tab/>
      </w:r>
      <w:r>
        <w:rPr>
          <w:szCs w:val="16"/>
          <w:highlight w:val="green"/>
        </w:rPr>
        <w:tab/>
      </w:r>
      <w:r>
        <w:rPr>
          <w:szCs w:val="16"/>
          <w:highlight w:val="green"/>
        </w:rPr>
        <w:tab/>
      </w:r>
      <w:r>
        <w:rPr>
          <w:szCs w:val="16"/>
          <w:highlight w:val="green"/>
        </w:rPr>
        <w:tab/>
      </w:r>
      <w:r>
        <w:rPr>
          <w:szCs w:val="16"/>
          <w:highlight w:val="green"/>
        </w:rPr>
        <w:tab/>
      </w:r>
      <w:r>
        <w:rPr>
          <w:szCs w:val="16"/>
          <w:highlight w:val="green"/>
        </w:rPr>
        <w:tab/>
      </w:r>
      <w:r>
        <w:rPr>
          <w:szCs w:val="16"/>
          <w:highlight w:val="green"/>
        </w:rPr>
        <w:tab/>
        <w:t>CroppedWidth, CroppedYAuxPic[ i ][ j ], 0 ) )</w:t>
      </w:r>
      <w:r>
        <w:rPr>
          <w:szCs w:val="16"/>
          <w:highlight w:val="green"/>
        </w:rPr>
        <w:br/>
      </w:r>
      <w:r>
        <w:rPr>
          <w:szCs w:val="16"/>
          <w:highlight w:val="green"/>
        </w:rPr>
        <w:tab/>
      </w:r>
      <w:r>
        <w:rPr>
          <w:szCs w:val="16"/>
          <w:highlight w:val="green"/>
        </w:rPr>
        <w:tab/>
      </w:r>
      <w:r>
        <w:rPr>
          <w:szCs w:val="16"/>
          <w:highlight w:val="green"/>
        </w:rPr>
        <w:tab/>
      </w:r>
      <w:r>
        <w:rPr>
          <w:szCs w:val="16"/>
          <w:highlight w:val="green"/>
        </w:rPr>
        <w:tab/>
      </w:r>
      <w:r>
        <w:rPr>
          <w:szCs w:val="16"/>
          <w:highlight w:val="green"/>
        </w:rPr>
        <w:tab/>
      </w:r>
      <w:r>
        <w:rPr>
          <w:szCs w:val="16"/>
          <w:highlight w:val="green"/>
        </w:rPr>
        <w:tab/>
        <w:t>inpAuxCbVal = InpC( InpSampleVal( yC, xC, CroppedHeight / SubHeightC,</w:t>
      </w:r>
      <w:r>
        <w:rPr>
          <w:szCs w:val="16"/>
          <w:highlight w:val="green"/>
        </w:rPr>
        <w:br/>
      </w:r>
      <w:r>
        <w:rPr>
          <w:szCs w:val="16"/>
          <w:highlight w:val="green"/>
        </w:rPr>
        <w:lastRenderedPageBreak/>
        <w:tab/>
      </w:r>
      <w:r>
        <w:rPr>
          <w:szCs w:val="16"/>
          <w:highlight w:val="green"/>
        </w:rPr>
        <w:tab/>
      </w:r>
      <w:r>
        <w:rPr>
          <w:szCs w:val="16"/>
          <w:highlight w:val="green"/>
        </w:rPr>
        <w:tab/>
      </w:r>
      <w:r>
        <w:rPr>
          <w:szCs w:val="16"/>
          <w:highlight w:val="green"/>
        </w:rPr>
        <w:tab/>
      </w:r>
      <w:r>
        <w:rPr>
          <w:szCs w:val="16"/>
          <w:highlight w:val="green"/>
        </w:rPr>
        <w:tab/>
      </w:r>
      <w:r>
        <w:rPr>
          <w:szCs w:val="16"/>
          <w:highlight w:val="green"/>
        </w:rPr>
        <w:tab/>
      </w:r>
      <w:r>
        <w:rPr>
          <w:szCs w:val="16"/>
          <w:highlight w:val="green"/>
        </w:rPr>
        <w:tab/>
        <w:t>CroppedWidth / SubWidthC, CroppedCbAuxPic[ i ][ j ], 1 ) )</w:t>
      </w:r>
      <w:r>
        <w:rPr>
          <w:szCs w:val="16"/>
          <w:highlight w:val="green"/>
        </w:rPr>
        <w:br/>
      </w:r>
      <w:r>
        <w:rPr>
          <w:szCs w:val="16"/>
          <w:highlight w:val="green"/>
        </w:rPr>
        <w:tab/>
      </w:r>
      <w:r>
        <w:rPr>
          <w:szCs w:val="16"/>
          <w:highlight w:val="green"/>
        </w:rPr>
        <w:tab/>
      </w:r>
      <w:r>
        <w:rPr>
          <w:szCs w:val="16"/>
          <w:highlight w:val="green"/>
        </w:rPr>
        <w:tab/>
      </w:r>
      <w:r>
        <w:rPr>
          <w:szCs w:val="16"/>
          <w:highlight w:val="green"/>
        </w:rPr>
        <w:tab/>
      </w:r>
      <w:r>
        <w:rPr>
          <w:szCs w:val="16"/>
          <w:highlight w:val="green"/>
        </w:rPr>
        <w:tab/>
      </w:r>
      <w:r>
        <w:rPr>
          <w:szCs w:val="16"/>
          <w:highlight w:val="green"/>
        </w:rPr>
        <w:tab/>
        <w:t>inpAuxCrVal = InpC( InpSampleVal( yC, xC, CroppedHeight / SubHeightC,</w:t>
      </w:r>
      <w:r>
        <w:rPr>
          <w:szCs w:val="16"/>
          <w:highlight w:val="green"/>
        </w:rPr>
        <w:br/>
      </w:r>
      <w:r>
        <w:rPr>
          <w:szCs w:val="16"/>
          <w:highlight w:val="green"/>
        </w:rPr>
        <w:tab/>
      </w:r>
      <w:r>
        <w:rPr>
          <w:szCs w:val="16"/>
          <w:highlight w:val="green"/>
        </w:rPr>
        <w:tab/>
      </w:r>
      <w:r>
        <w:rPr>
          <w:szCs w:val="16"/>
          <w:highlight w:val="green"/>
        </w:rPr>
        <w:tab/>
      </w:r>
      <w:r>
        <w:rPr>
          <w:szCs w:val="16"/>
          <w:highlight w:val="green"/>
        </w:rPr>
        <w:tab/>
      </w:r>
      <w:r>
        <w:rPr>
          <w:szCs w:val="16"/>
          <w:highlight w:val="green"/>
        </w:rPr>
        <w:tab/>
      </w:r>
      <w:r>
        <w:rPr>
          <w:szCs w:val="16"/>
          <w:highlight w:val="green"/>
        </w:rPr>
        <w:tab/>
      </w:r>
      <w:r>
        <w:rPr>
          <w:szCs w:val="16"/>
          <w:highlight w:val="green"/>
        </w:rPr>
        <w:tab/>
        <w:t>CroppedWidth / SubWidthC, CroppedCrAuxPic[ i ][ j ], 2 ) )</w:t>
      </w:r>
      <w:r>
        <w:rPr>
          <w:szCs w:val="16"/>
          <w:highlight w:val="green"/>
        </w:rPr>
        <w:br/>
      </w:r>
      <w:r>
        <w:rPr>
          <w:szCs w:val="16"/>
          <w:highlight w:val="green"/>
        </w:rPr>
        <w:tab/>
      </w:r>
      <w:r>
        <w:rPr>
          <w:szCs w:val="16"/>
          <w:highlight w:val="green"/>
        </w:rPr>
        <w:tab/>
      </w:r>
      <w:r>
        <w:rPr>
          <w:szCs w:val="16"/>
          <w:highlight w:val="green"/>
        </w:rPr>
        <w:tab/>
      </w:r>
      <w:r>
        <w:rPr>
          <w:szCs w:val="16"/>
          <w:highlight w:val="green"/>
        </w:rPr>
        <w:tab/>
      </w:r>
      <w:r>
        <w:rPr>
          <w:szCs w:val="16"/>
          <w:highlight w:val="green"/>
        </w:rPr>
        <w:tab/>
      </w:r>
      <w:r>
        <w:rPr>
          <w:szCs w:val="16"/>
          <w:highlight w:val="green"/>
        </w:rPr>
        <w:tab/>
        <w:t>if( !nnpfc_component_last_flag ){</w:t>
      </w:r>
      <w:r>
        <w:rPr>
          <w:szCs w:val="16"/>
          <w:highlight w:val="green"/>
        </w:rPr>
        <w:br/>
      </w:r>
      <w:r>
        <w:rPr>
          <w:szCs w:val="16"/>
          <w:highlight w:val="green"/>
        </w:rPr>
        <w:tab/>
      </w:r>
      <w:r>
        <w:rPr>
          <w:szCs w:val="16"/>
          <w:highlight w:val="green"/>
        </w:rPr>
        <w:tab/>
      </w:r>
      <w:r>
        <w:rPr>
          <w:szCs w:val="16"/>
          <w:highlight w:val="green"/>
        </w:rPr>
        <w:tab/>
      </w:r>
      <w:r>
        <w:rPr>
          <w:szCs w:val="16"/>
          <w:highlight w:val="green"/>
        </w:rPr>
        <w:tab/>
      </w:r>
      <w:r>
        <w:rPr>
          <w:szCs w:val="16"/>
          <w:highlight w:val="green"/>
        </w:rPr>
        <w:tab/>
      </w:r>
      <w:r>
        <w:rPr>
          <w:szCs w:val="16"/>
          <w:highlight w:val="green"/>
        </w:rPr>
        <w:tab/>
      </w:r>
      <w:r>
        <w:rPr>
          <w:szCs w:val="16"/>
          <w:highlight w:val="green"/>
        </w:rPr>
        <w:tab/>
        <w:t>inputTensor[ 0 ][ i ][ 3 * j + 3 ][ yPovlp ][ xPovlp ] = inpAuxYVal</w:t>
      </w:r>
      <w:r>
        <w:rPr>
          <w:szCs w:val="16"/>
          <w:highlight w:val="green"/>
        </w:rPr>
        <w:br/>
      </w:r>
      <w:r>
        <w:rPr>
          <w:szCs w:val="16"/>
          <w:highlight w:val="green"/>
        </w:rPr>
        <w:tab/>
      </w:r>
      <w:r>
        <w:rPr>
          <w:szCs w:val="16"/>
          <w:highlight w:val="green"/>
        </w:rPr>
        <w:tab/>
      </w:r>
      <w:r>
        <w:rPr>
          <w:szCs w:val="16"/>
          <w:highlight w:val="green"/>
        </w:rPr>
        <w:tab/>
      </w:r>
      <w:r>
        <w:rPr>
          <w:szCs w:val="16"/>
          <w:highlight w:val="green"/>
        </w:rPr>
        <w:tab/>
      </w:r>
      <w:r>
        <w:rPr>
          <w:szCs w:val="16"/>
          <w:highlight w:val="green"/>
        </w:rPr>
        <w:tab/>
      </w:r>
      <w:r>
        <w:rPr>
          <w:szCs w:val="16"/>
          <w:highlight w:val="green"/>
        </w:rPr>
        <w:tab/>
      </w:r>
      <w:r>
        <w:rPr>
          <w:szCs w:val="16"/>
          <w:highlight w:val="green"/>
        </w:rPr>
        <w:tab/>
        <w:t>inputTensor[ 0 ][ i ][ 3 * j + 4 ][ yPovlp ][ xPovlp ] = inpAuxCbVal</w:t>
      </w:r>
      <w:r>
        <w:rPr>
          <w:szCs w:val="16"/>
          <w:highlight w:val="green"/>
        </w:rPr>
        <w:br/>
      </w:r>
      <w:r>
        <w:rPr>
          <w:szCs w:val="16"/>
          <w:highlight w:val="green"/>
        </w:rPr>
        <w:tab/>
      </w:r>
      <w:r>
        <w:rPr>
          <w:szCs w:val="16"/>
          <w:highlight w:val="green"/>
        </w:rPr>
        <w:tab/>
      </w:r>
      <w:r>
        <w:rPr>
          <w:szCs w:val="16"/>
          <w:highlight w:val="green"/>
        </w:rPr>
        <w:tab/>
      </w:r>
      <w:r>
        <w:rPr>
          <w:szCs w:val="16"/>
          <w:highlight w:val="green"/>
        </w:rPr>
        <w:tab/>
      </w:r>
      <w:r>
        <w:rPr>
          <w:szCs w:val="16"/>
          <w:highlight w:val="green"/>
        </w:rPr>
        <w:tab/>
      </w:r>
      <w:r>
        <w:rPr>
          <w:szCs w:val="16"/>
          <w:highlight w:val="green"/>
        </w:rPr>
        <w:tab/>
      </w:r>
      <w:r>
        <w:rPr>
          <w:szCs w:val="16"/>
          <w:highlight w:val="green"/>
        </w:rPr>
        <w:tab/>
        <w:t>inputTensor[ 0 ][ i ][ 3 * j + 5 ][ yPovlp ][ xPovlp ] = inpAuxCrVal</w:t>
      </w:r>
      <w:r>
        <w:rPr>
          <w:szCs w:val="16"/>
          <w:highlight w:val="green"/>
        </w:rPr>
        <w:br/>
      </w:r>
      <w:r>
        <w:rPr>
          <w:szCs w:val="16"/>
          <w:highlight w:val="green"/>
        </w:rPr>
        <w:tab/>
      </w:r>
      <w:r>
        <w:rPr>
          <w:szCs w:val="16"/>
          <w:highlight w:val="green"/>
        </w:rPr>
        <w:tab/>
      </w:r>
      <w:r>
        <w:rPr>
          <w:szCs w:val="16"/>
          <w:highlight w:val="green"/>
        </w:rPr>
        <w:tab/>
      </w:r>
      <w:r>
        <w:rPr>
          <w:szCs w:val="16"/>
          <w:highlight w:val="green"/>
        </w:rPr>
        <w:tab/>
      </w:r>
      <w:r>
        <w:rPr>
          <w:szCs w:val="16"/>
          <w:highlight w:val="green"/>
        </w:rPr>
        <w:tab/>
      </w:r>
      <w:r>
        <w:rPr>
          <w:szCs w:val="16"/>
          <w:highlight w:val="green"/>
        </w:rPr>
        <w:tab/>
        <w:t>} else {</w:t>
      </w:r>
      <w:r>
        <w:rPr>
          <w:szCs w:val="16"/>
          <w:highlight w:val="green"/>
        </w:rPr>
        <w:br/>
      </w:r>
      <w:r>
        <w:rPr>
          <w:szCs w:val="16"/>
          <w:highlight w:val="green"/>
        </w:rPr>
        <w:tab/>
      </w:r>
      <w:r>
        <w:rPr>
          <w:szCs w:val="16"/>
          <w:highlight w:val="green"/>
        </w:rPr>
        <w:tab/>
      </w:r>
      <w:r>
        <w:rPr>
          <w:szCs w:val="16"/>
          <w:highlight w:val="green"/>
        </w:rPr>
        <w:tab/>
      </w:r>
      <w:r>
        <w:rPr>
          <w:szCs w:val="16"/>
          <w:highlight w:val="green"/>
        </w:rPr>
        <w:tab/>
      </w:r>
      <w:r>
        <w:rPr>
          <w:szCs w:val="16"/>
          <w:highlight w:val="green"/>
        </w:rPr>
        <w:tab/>
      </w:r>
      <w:r>
        <w:rPr>
          <w:szCs w:val="16"/>
          <w:highlight w:val="green"/>
        </w:rPr>
        <w:tab/>
      </w:r>
      <w:r>
        <w:rPr>
          <w:szCs w:val="16"/>
          <w:highlight w:val="green"/>
        </w:rPr>
        <w:tab/>
        <w:t>inputTensor[ 0 ][ i ][ yPovlp ][ xPovlp ][ 3 * j + 3 ] = inpAuxYVal</w:t>
      </w:r>
      <w:r>
        <w:rPr>
          <w:szCs w:val="16"/>
          <w:highlight w:val="green"/>
        </w:rPr>
        <w:br/>
      </w:r>
      <w:r>
        <w:rPr>
          <w:szCs w:val="16"/>
          <w:highlight w:val="green"/>
        </w:rPr>
        <w:tab/>
      </w:r>
      <w:r>
        <w:rPr>
          <w:szCs w:val="16"/>
          <w:highlight w:val="green"/>
        </w:rPr>
        <w:tab/>
      </w:r>
      <w:r>
        <w:rPr>
          <w:szCs w:val="16"/>
          <w:highlight w:val="green"/>
        </w:rPr>
        <w:tab/>
      </w:r>
      <w:r>
        <w:rPr>
          <w:szCs w:val="16"/>
          <w:highlight w:val="green"/>
        </w:rPr>
        <w:tab/>
      </w:r>
      <w:r>
        <w:rPr>
          <w:szCs w:val="16"/>
          <w:highlight w:val="green"/>
        </w:rPr>
        <w:tab/>
      </w:r>
      <w:r>
        <w:rPr>
          <w:szCs w:val="16"/>
          <w:highlight w:val="green"/>
        </w:rPr>
        <w:tab/>
      </w:r>
      <w:r>
        <w:rPr>
          <w:szCs w:val="16"/>
          <w:highlight w:val="green"/>
        </w:rPr>
        <w:tab/>
        <w:t>inputTensor[ 0 ][ i ][ yPovlp ][ xPovlp ][ 3 * j + 4 ] = inpAuxCbVal</w:t>
      </w:r>
      <w:r>
        <w:rPr>
          <w:szCs w:val="16"/>
          <w:highlight w:val="green"/>
        </w:rPr>
        <w:br/>
      </w:r>
      <w:r>
        <w:rPr>
          <w:szCs w:val="16"/>
          <w:highlight w:val="green"/>
        </w:rPr>
        <w:tab/>
      </w:r>
      <w:r>
        <w:rPr>
          <w:szCs w:val="16"/>
          <w:highlight w:val="green"/>
        </w:rPr>
        <w:tab/>
      </w:r>
      <w:r>
        <w:rPr>
          <w:szCs w:val="16"/>
          <w:highlight w:val="green"/>
        </w:rPr>
        <w:tab/>
      </w:r>
      <w:r>
        <w:rPr>
          <w:szCs w:val="16"/>
          <w:highlight w:val="green"/>
        </w:rPr>
        <w:tab/>
      </w:r>
      <w:r>
        <w:rPr>
          <w:szCs w:val="16"/>
          <w:highlight w:val="green"/>
        </w:rPr>
        <w:tab/>
      </w:r>
      <w:r>
        <w:rPr>
          <w:szCs w:val="16"/>
          <w:highlight w:val="green"/>
        </w:rPr>
        <w:tab/>
      </w:r>
      <w:r>
        <w:rPr>
          <w:szCs w:val="16"/>
          <w:highlight w:val="green"/>
        </w:rPr>
        <w:tab/>
        <w:t>inputTensor[ 0 ][ i ][ yPovlp ][ xPovlp ][ 3 * j + 5 ] = inpAuxCrVal</w:t>
      </w:r>
      <w:r>
        <w:rPr>
          <w:szCs w:val="16"/>
          <w:highlight w:val="green"/>
        </w:rPr>
        <w:br/>
      </w:r>
      <w:r>
        <w:rPr>
          <w:szCs w:val="16"/>
          <w:highlight w:val="green"/>
        </w:rPr>
        <w:tab/>
      </w:r>
      <w:r>
        <w:rPr>
          <w:szCs w:val="16"/>
          <w:highlight w:val="green"/>
        </w:rPr>
        <w:tab/>
      </w:r>
      <w:r>
        <w:rPr>
          <w:szCs w:val="16"/>
          <w:highlight w:val="green"/>
        </w:rPr>
        <w:tab/>
      </w:r>
      <w:r>
        <w:rPr>
          <w:szCs w:val="16"/>
          <w:highlight w:val="green"/>
        </w:rPr>
        <w:tab/>
      </w:r>
      <w:r>
        <w:rPr>
          <w:szCs w:val="16"/>
          <w:highlight w:val="green"/>
        </w:rPr>
        <w:tab/>
      </w:r>
      <w:r>
        <w:rPr>
          <w:szCs w:val="16"/>
          <w:highlight w:val="green"/>
        </w:rPr>
        <w:tab/>
        <w:t>}</w:t>
      </w:r>
      <w:r>
        <w:rPr>
          <w:szCs w:val="16"/>
          <w:highlight w:val="green"/>
        </w:rPr>
        <w:br/>
      </w:r>
      <w:r>
        <w:rPr>
          <w:szCs w:val="16"/>
          <w:highlight w:val="green"/>
        </w:rPr>
        <w:tab/>
      </w:r>
      <w:r>
        <w:rPr>
          <w:szCs w:val="16"/>
          <w:highlight w:val="green"/>
        </w:rPr>
        <w:tab/>
      </w:r>
      <w:r>
        <w:rPr>
          <w:szCs w:val="16"/>
          <w:highlight w:val="green"/>
        </w:rPr>
        <w:tab/>
      </w:r>
      <w:r>
        <w:rPr>
          <w:szCs w:val="16"/>
          <w:highlight w:val="green"/>
        </w:rPr>
        <w:tab/>
      </w:r>
      <w:r>
        <w:rPr>
          <w:szCs w:val="16"/>
          <w:highlight w:val="green"/>
        </w:rPr>
        <w:tab/>
        <w:t>}</w:t>
      </w:r>
      <w:r>
        <w:rPr>
          <w:szCs w:val="16"/>
        </w:rPr>
        <w:br/>
      </w:r>
      <w:r>
        <w:rPr>
          <w:szCs w:val="16"/>
        </w:rPr>
        <w:tab/>
      </w:r>
      <w:r>
        <w:rPr>
          <w:szCs w:val="16"/>
        </w:rPr>
        <w:tab/>
      </w:r>
      <w:r>
        <w:rPr>
          <w:szCs w:val="16"/>
        </w:rPr>
        <w:tab/>
        <w:t>}</w:t>
      </w:r>
      <w:r>
        <w:rPr>
          <w:szCs w:val="16"/>
        </w:rPr>
        <w:br/>
      </w:r>
      <w:r>
        <w:rPr>
          <w:szCs w:val="16"/>
        </w:rPr>
        <w:tab/>
        <w:t>else if( nnpfc_inp_order_idc  = =  3 )</w:t>
      </w:r>
      <w:r>
        <w:rPr>
          <w:szCs w:val="16"/>
        </w:rPr>
        <w:br/>
      </w:r>
      <w:r>
        <w:rPr>
          <w:szCs w:val="16"/>
        </w:rPr>
        <w:tab/>
      </w:r>
      <w:r>
        <w:rPr>
          <w:szCs w:val="16"/>
        </w:rPr>
        <w:tab/>
        <w:t>for( yP = −nnpfc_overlap; yP &lt; inpPatchHeight + nnpfc_overlap; yP++)</w:t>
      </w:r>
      <w:r>
        <w:rPr>
          <w:szCs w:val="16"/>
        </w:rPr>
        <w:br/>
      </w:r>
      <w:r>
        <w:rPr>
          <w:szCs w:val="16"/>
        </w:rPr>
        <w:tab/>
      </w:r>
      <w:r>
        <w:rPr>
          <w:szCs w:val="16"/>
        </w:rPr>
        <w:tab/>
      </w:r>
      <w:r>
        <w:rPr>
          <w:szCs w:val="16"/>
        </w:rPr>
        <w:tab/>
        <w:t>for( xP = −nnpfc_overlap; xP &lt; inpPatchWidth + nnpfc_overlap; xP++ ) {</w:t>
      </w:r>
      <w:r>
        <w:rPr>
          <w:szCs w:val="16"/>
        </w:rPr>
        <w:br/>
      </w:r>
      <w:r>
        <w:rPr>
          <w:szCs w:val="16"/>
        </w:rPr>
        <w:tab/>
      </w:r>
      <w:r>
        <w:rPr>
          <w:szCs w:val="16"/>
        </w:rPr>
        <w:tab/>
      </w:r>
      <w:r>
        <w:rPr>
          <w:szCs w:val="16"/>
        </w:rPr>
        <w:tab/>
      </w:r>
      <w:r>
        <w:rPr>
          <w:szCs w:val="16"/>
        </w:rPr>
        <w:tab/>
        <w:t>yTL = cTop + yP * 2</w:t>
      </w:r>
      <w:r>
        <w:rPr>
          <w:szCs w:val="16"/>
        </w:rPr>
        <w:br/>
      </w:r>
      <w:r>
        <w:rPr>
          <w:szCs w:val="16"/>
        </w:rPr>
        <w:tab/>
      </w:r>
      <w:r>
        <w:rPr>
          <w:szCs w:val="16"/>
        </w:rPr>
        <w:tab/>
      </w:r>
      <w:r>
        <w:rPr>
          <w:szCs w:val="16"/>
        </w:rPr>
        <w:tab/>
      </w:r>
      <w:r>
        <w:rPr>
          <w:szCs w:val="16"/>
        </w:rPr>
        <w:tab/>
        <w:t>xTL = cLeft + xP * 2</w:t>
      </w:r>
      <w:r>
        <w:rPr>
          <w:szCs w:val="16"/>
        </w:rPr>
        <w:br/>
      </w:r>
      <w:r>
        <w:rPr>
          <w:szCs w:val="16"/>
        </w:rPr>
        <w:tab/>
      </w:r>
      <w:r>
        <w:rPr>
          <w:szCs w:val="16"/>
        </w:rPr>
        <w:tab/>
      </w:r>
      <w:r>
        <w:rPr>
          <w:szCs w:val="16"/>
        </w:rPr>
        <w:tab/>
      </w:r>
      <w:r>
        <w:rPr>
          <w:szCs w:val="16"/>
        </w:rPr>
        <w:tab/>
        <w:t>yBR = yTL + 1</w:t>
      </w:r>
      <w:r>
        <w:rPr>
          <w:szCs w:val="16"/>
        </w:rPr>
        <w:br/>
      </w:r>
      <w:r>
        <w:rPr>
          <w:szCs w:val="16"/>
        </w:rPr>
        <w:tab/>
      </w:r>
      <w:r>
        <w:rPr>
          <w:szCs w:val="16"/>
        </w:rPr>
        <w:tab/>
      </w:r>
      <w:r>
        <w:rPr>
          <w:szCs w:val="16"/>
        </w:rPr>
        <w:tab/>
      </w:r>
      <w:r>
        <w:rPr>
          <w:szCs w:val="16"/>
        </w:rPr>
        <w:tab/>
        <w:t>xBR = xTL + 1</w:t>
      </w:r>
      <w:r>
        <w:rPr>
          <w:szCs w:val="16"/>
        </w:rPr>
        <w:br/>
      </w:r>
      <w:r>
        <w:rPr>
          <w:szCs w:val="16"/>
        </w:rPr>
        <w:tab/>
      </w:r>
      <w:r>
        <w:rPr>
          <w:szCs w:val="16"/>
        </w:rPr>
        <w:tab/>
      </w:r>
      <w:r>
        <w:rPr>
          <w:szCs w:val="16"/>
        </w:rPr>
        <w:tab/>
      </w:r>
      <w:r>
        <w:rPr>
          <w:szCs w:val="16"/>
        </w:rPr>
        <w:tab/>
        <w:t>yC = cTop / 2 + yP</w:t>
      </w:r>
      <w:r>
        <w:rPr>
          <w:szCs w:val="16"/>
        </w:rPr>
        <w:br/>
      </w:r>
      <w:r>
        <w:rPr>
          <w:szCs w:val="16"/>
        </w:rPr>
        <w:tab/>
      </w:r>
      <w:r>
        <w:rPr>
          <w:szCs w:val="16"/>
        </w:rPr>
        <w:tab/>
      </w:r>
      <w:r>
        <w:rPr>
          <w:szCs w:val="16"/>
        </w:rPr>
        <w:tab/>
      </w:r>
      <w:r>
        <w:rPr>
          <w:szCs w:val="16"/>
        </w:rPr>
        <w:tab/>
        <w:t>xC = cLeft / 2 + xP</w:t>
      </w:r>
      <w:r>
        <w:rPr>
          <w:szCs w:val="16"/>
        </w:rPr>
        <w:br/>
      </w:r>
      <w:r>
        <w:rPr>
          <w:szCs w:val="16"/>
        </w:rPr>
        <w:tab/>
      </w:r>
      <w:r>
        <w:rPr>
          <w:szCs w:val="16"/>
        </w:rPr>
        <w:tab/>
      </w:r>
      <w:r>
        <w:rPr>
          <w:szCs w:val="16"/>
        </w:rPr>
        <w:tab/>
      </w:r>
      <w:r>
        <w:rPr>
          <w:szCs w:val="16"/>
        </w:rPr>
        <w:tab/>
        <w:t>inpTLVal = InpY( InpSampleVal( yTL, xTL, CroppedHeight,</w:t>
      </w:r>
      <w:r>
        <w:rPr>
          <w:szCs w:val="16"/>
        </w:rPr>
        <w:br/>
      </w:r>
      <w:r>
        <w:rPr>
          <w:szCs w:val="16"/>
        </w:rPr>
        <w:tab/>
      </w:r>
      <w:r>
        <w:rPr>
          <w:szCs w:val="16"/>
        </w:rPr>
        <w:tab/>
      </w:r>
      <w:r>
        <w:rPr>
          <w:szCs w:val="16"/>
        </w:rPr>
        <w:tab/>
      </w:r>
      <w:r>
        <w:rPr>
          <w:szCs w:val="16"/>
        </w:rPr>
        <w:tab/>
      </w:r>
      <w:r>
        <w:rPr>
          <w:szCs w:val="16"/>
        </w:rPr>
        <w:tab/>
      </w:r>
      <w:r>
        <w:rPr>
          <w:szCs w:val="16"/>
        </w:rPr>
        <w:tab/>
        <w:t>CroppedWidth, CroppedYPic[ i ], 0 ) )</w:t>
      </w:r>
      <w:r>
        <w:rPr>
          <w:szCs w:val="16"/>
        </w:rPr>
        <w:br/>
      </w:r>
      <w:r>
        <w:rPr>
          <w:szCs w:val="16"/>
        </w:rPr>
        <w:tab/>
      </w:r>
      <w:r>
        <w:rPr>
          <w:szCs w:val="16"/>
        </w:rPr>
        <w:tab/>
      </w:r>
      <w:r>
        <w:rPr>
          <w:szCs w:val="16"/>
        </w:rPr>
        <w:tab/>
      </w:r>
      <w:r>
        <w:rPr>
          <w:szCs w:val="16"/>
        </w:rPr>
        <w:tab/>
        <w:t>inpTRVal = InpY( InpSampleVal( yTL, xBR, CroppedHeight,</w:t>
      </w:r>
      <w:r>
        <w:rPr>
          <w:szCs w:val="16"/>
        </w:rPr>
        <w:br/>
      </w:r>
      <w:r>
        <w:rPr>
          <w:szCs w:val="16"/>
        </w:rPr>
        <w:tab/>
      </w:r>
      <w:r>
        <w:rPr>
          <w:szCs w:val="16"/>
        </w:rPr>
        <w:tab/>
      </w:r>
      <w:r>
        <w:rPr>
          <w:szCs w:val="16"/>
        </w:rPr>
        <w:tab/>
      </w:r>
      <w:r>
        <w:rPr>
          <w:szCs w:val="16"/>
        </w:rPr>
        <w:tab/>
      </w:r>
      <w:r>
        <w:rPr>
          <w:szCs w:val="16"/>
        </w:rPr>
        <w:tab/>
      </w:r>
      <w:r>
        <w:rPr>
          <w:szCs w:val="16"/>
        </w:rPr>
        <w:tab/>
        <w:t>CroppedWidth, CroppedYPic[ i ], 0 ) )</w:t>
      </w:r>
      <w:r>
        <w:rPr>
          <w:szCs w:val="16"/>
        </w:rPr>
        <w:br/>
      </w:r>
      <w:r>
        <w:rPr>
          <w:szCs w:val="16"/>
        </w:rPr>
        <w:tab/>
      </w:r>
      <w:r>
        <w:rPr>
          <w:szCs w:val="16"/>
        </w:rPr>
        <w:tab/>
      </w:r>
      <w:r>
        <w:rPr>
          <w:szCs w:val="16"/>
        </w:rPr>
        <w:tab/>
      </w:r>
      <w:r>
        <w:rPr>
          <w:szCs w:val="16"/>
        </w:rPr>
        <w:tab/>
        <w:t>inpBLVal = InpY( InpSampleVal( yBR, xTL, CroppedHeight,</w:t>
      </w:r>
      <w:r>
        <w:rPr>
          <w:szCs w:val="16"/>
        </w:rPr>
        <w:br/>
      </w:r>
      <w:r>
        <w:rPr>
          <w:szCs w:val="16"/>
        </w:rPr>
        <w:tab/>
      </w:r>
      <w:r>
        <w:rPr>
          <w:szCs w:val="16"/>
        </w:rPr>
        <w:tab/>
      </w:r>
      <w:r>
        <w:rPr>
          <w:szCs w:val="16"/>
        </w:rPr>
        <w:tab/>
      </w:r>
      <w:r>
        <w:rPr>
          <w:szCs w:val="16"/>
        </w:rPr>
        <w:tab/>
      </w:r>
      <w:r>
        <w:rPr>
          <w:szCs w:val="16"/>
        </w:rPr>
        <w:tab/>
      </w:r>
      <w:r>
        <w:rPr>
          <w:szCs w:val="16"/>
        </w:rPr>
        <w:tab/>
        <w:t>CroppedWidth, CroppedYPic[ i ], 0 ) )</w:t>
      </w:r>
      <w:r>
        <w:rPr>
          <w:szCs w:val="16"/>
        </w:rPr>
        <w:br/>
      </w:r>
      <w:r>
        <w:rPr>
          <w:szCs w:val="16"/>
        </w:rPr>
        <w:tab/>
      </w:r>
      <w:r>
        <w:rPr>
          <w:szCs w:val="16"/>
        </w:rPr>
        <w:tab/>
      </w:r>
      <w:r>
        <w:rPr>
          <w:szCs w:val="16"/>
        </w:rPr>
        <w:tab/>
      </w:r>
      <w:r>
        <w:rPr>
          <w:szCs w:val="16"/>
        </w:rPr>
        <w:tab/>
        <w:t>inpBRVal = InpY( InpSampleVal( yBR, xBR, CroppedHeight,</w:t>
      </w:r>
      <w:r>
        <w:rPr>
          <w:szCs w:val="16"/>
        </w:rPr>
        <w:br/>
      </w:r>
      <w:r>
        <w:rPr>
          <w:szCs w:val="16"/>
        </w:rPr>
        <w:tab/>
      </w:r>
      <w:r>
        <w:rPr>
          <w:szCs w:val="16"/>
        </w:rPr>
        <w:tab/>
      </w:r>
      <w:r>
        <w:rPr>
          <w:szCs w:val="16"/>
        </w:rPr>
        <w:tab/>
      </w:r>
      <w:r>
        <w:rPr>
          <w:szCs w:val="16"/>
        </w:rPr>
        <w:tab/>
      </w:r>
      <w:r>
        <w:rPr>
          <w:szCs w:val="16"/>
        </w:rPr>
        <w:tab/>
      </w:r>
      <w:r>
        <w:rPr>
          <w:szCs w:val="16"/>
        </w:rPr>
        <w:tab/>
        <w:t>CroppedWidth, CroppedYPic[ i ], 0 ) )</w:t>
      </w:r>
      <w:r>
        <w:rPr>
          <w:szCs w:val="16"/>
        </w:rPr>
        <w:br/>
      </w:r>
      <w:r>
        <w:rPr>
          <w:szCs w:val="16"/>
        </w:rPr>
        <w:tab/>
      </w:r>
      <w:r>
        <w:rPr>
          <w:szCs w:val="16"/>
        </w:rPr>
        <w:tab/>
      </w:r>
      <w:r>
        <w:rPr>
          <w:szCs w:val="16"/>
        </w:rPr>
        <w:tab/>
      </w:r>
      <w:r>
        <w:rPr>
          <w:szCs w:val="16"/>
        </w:rPr>
        <w:tab/>
        <w:t>inpCbVal = InpC( InpSampleVal( yC, xC, CroppedHeight / 2,</w:t>
      </w:r>
      <w:r>
        <w:rPr>
          <w:szCs w:val="16"/>
        </w:rPr>
        <w:br/>
      </w:r>
      <w:r>
        <w:rPr>
          <w:szCs w:val="16"/>
        </w:rPr>
        <w:tab/>
      </w:r>
      <w:r>
        <w:rPr>
          <w:szCs w:val="16"/>
        </w:rPr>
        <w:tab/>
      </w:r>
      <w:r>
        <w:rPr>
          <w:szCs w:val="16"/>
        </w:rPr>
        <w:tab/>
      </w:r>
      <w:r>
        <w:rPr>
          <w:szCs w:val="16"/>
        </w:rPr>
        <w:tab/>
      </w:r>
      <w:r>
        <w:rPr>
          <w:szCs w:val="16"/>
        </w:rPr>
        <w:tab/>
      </w:r>
      <w:r>
        <w:rPr>
          <w:szCs w:val="16"/>
        </w:rPr>
        <w:tab/>
        <w:t>CroppedWidth / 2, CroppedCbPic[ i ], 1 ) )</w:t>
      </w:r>
      <w:r>
        <w:rPr>
          <w:szCs w:val="16"/>
        </w:rPr>
        <w:br/>
      </w:r>
      <w:r>
        <w:rPr>
          <w:szCs w:val="16"/>
        </w:rPr>
        <w:tab/>
      </w:r>
      <w:r>
        <w:rPr>
          <w:szCs w:val="16"/>
        </w:rPr>
        <w:tab/>
      </w:r>
      <w:r>
        <w:rPr>
          <w:szCs w:val="16"/>
        </w:rPr>
        <w:tab/>
      </w:r>
      <w:r>
        <w:rPr>
          <w:szCs w:val="16"/>
        </w:rPr>
        <w:tab/>
        <w:t>inpCrVal = InpC( InpSampleVal( yC, xC, CroppedHeight / 2,</w:t>
      </w:r>
      <w:r>
        <w:rPr>
          <w:szCs w:val="16"/>
        </w:rPr>
        <w:br/>
      </w:r>
      <w:r>
        <w:rPr>
          <w:szCs w:val="16"/>
        </w:rPr>
        <w:tab/>
      </w:r>
      <w:r>
        <w:rPr>
          <w:szCs w:val="16"/>
        </w:rPr>
        <w:tab/>
      </w:r>
      <w:r>
        <w:rPr>
          <w:szCs w:val="16"/>
        </w:rPr>
        <w:tab/>
      </w:r>
      <w:r>
        <w:rPr>
          <w:szCs w:val="16"/>
        </w:rPr>
        <w:tab/>
      </w:r>
      <w:r>
        <w:rPr>
          <w:szCs w:val="16"/>
        </w:rPr>
        <w:tab/>
      </w:r>
      <w:r>
        <w:rPr>
          <w:szCs w:val="16"/>
        </w:rPr>
        <w:tab/>
        <w:t>CroppedWidth / 2, CroppedCrPic[ i ], 2 ) )</w:t>
      </w:r>
      <w:r>
        <w:rPr>
          <w:szCs w:val="16"/>
        </w:rPr>
        <w:br/>
      </w:r>
      <w:r>
        <w:rPr>
          <w:szCs w:val="16"/>
        </w:rPr>
        <w:tab/>
      </w:r>
      <w:r>
        <w:rPr>
          <w:szCs w:val="16"/>
        </w:rPr>
        <w:tab/>
      </w:r>
      <w:r>
        <w:rPr>
          <w:szCs w:val="16"/>
        </w:rPr>
        <w:tab/>
      </w:r>
      <w:r>
        <w:rPr>
          <w:szCs w:val="16"/>
        </w:rPr>
        <w:tab/>
        <w:t>yPovlp = yP + nnpfc_overlap</w:t>
      </w:r>
      <w:r>
        <w:rPr>
          <w:szCs w:val="16"/>
        </w:rPr>
        <w:br/>
      </w:r>
      <w:r>
        <w:rPr>
          <w:szCs w:val="16"/>
        </w:rPr>
        <w:tab/>
      </w:r>
      <w:r>
        <w:rPr>
          <w:szCs w:val="16"/>
        </w:rPr>
        <w:tab/>
      </w:r>
      <w:r>
        <w:rPr>
          <w:szCs w:val="16"/>
        </w:rPr>
        <w:tab/>
      </w:r>
      <w:r>
        <w:rPr>
          <w:szCs w:val="16"/>
        </w:rPr>
        <w:tab/>
        <w:t>xPovlp = xP + nnpfc_overlap</w:t>
      </w:r>
      <w:r>
        <w:rPr>
          <w:szCs w:val="16"/>
        </w:rPr>
        <w:br/>
      </w:r>
      <w:r>
        <w:rPr>
          <w:szCs w:val="16"/>
        </w:rPr>
        <w:tab/>
      </w:r>
      <w:r>
        <w:rPr>
          <w:szCs w:val="16"/>
        </w:rPr>
        <w:tab/>
      </w:r>
      <w:r>
        <w:rPr>
          <w:szCs w:val="16"/>
        </w:rPr>
        <w:tab/>
      </w:r>
      <w:r>
        <w:rPr>
          <w:szCs w:val="16"/>
        </w:rPr>
        <w:tab/>
        <w:t>if( !nnpfc_component_last_flag ) {</w:t>
      </w:r>
      <w:r>
        <w:rPr>
          <w:szCs w:val="16"/>
        </w:rPr>
        <w:br/>
      </w:r>
      <w:r>
        <w:rPr>
          <w:szCs w:val="16"/>
        </w:rPr>
        <w:tab/>
      </w:r>
      <w:r>
        <w:rPr>
          <w:szCs w:val="16"/>
        </w:rPr>
        <w:tab/>
      </w:r>
      <w:r>
        <w:rPr>
          <w:szCs w:val="16"/>
        </w:rPr>
        <w:tab/>
      </w:r>
      <w:r>
        <w:rPr>
          <w:szCs w:val="16"/>
        </w:rPr>
        <w:tab/>
      </w:r>
      <w:r>
        <w:rPr>
          <w:szCs w:val="16"/>
        </w:rPr>
        <w:tab/>
        <w:t>inputTensor[ 0 ][ i ][ 0 ][ yPovlp ][ xPovlp ] = inpTLVal</w:t>
      </w:r>
      <w:r>
        <w:rPr>
          <w:szCs w:val="16"/>
        </w:rPr>
        <w:br/>
      </w:r>
      <w:r>
        <w:rPr>
          <w:szCs w:val="16"/>
        </w:rPr>
        <w:tab/>
      </w:r>
      <w:r>
        <w:rPr>
          <w:szCs w:val="16"/>
        </w:rPr>
        <w:tab/>
      </w:r>
      <w:r>
        <w:rPr>
          <w:szCs w:val="16"/>
        </w:rPr>
        <w:tab/>
      </w:r>
      <w:r>
        <w:rPr>
          <w:szCs w:val="16"/>
        </w:rPr>
        <w:tab/>
      </w:r>
      <w:r>
        <w:rPr>
          <w:szCs w:val="16"/>
        </w:rPr>
        <w:tab/>
        <w:t>inputTensor[ 0 ][ i ][ 1 ][ yPovlp ][ xPovlp ] = inpTRVal</w:t>
      </w:r>
      <w:r>
        <w:rPr>
          <w:szCs w:val="16"/>
        </w:rPr>
        <w:br/>
      </w:r>
      <w:r>
        <w:rPr>
          <w:szCs w:val="16"/>
        </w:rPr>
        <w:tab/>
      </w:r>
      <w:r>
        <w:rPr>
          <w:szCs w:val="16"/>
        </w:rPr>
        <w:tab/>
      </w:r>
      <w:r>
        <w:rPr>
          <w:szCs w:val="16"/>
        </w:rPr>
        <w:tab/>
      </w:r>
      <w:r>
        <w:rPr>
          <w:szCs w:val="16"/>
        </w:rPr>
        <w:tab/>
      </w:r>
      <w:r>
        <w:rPr>
          <w:szCs w:val="16"/>
        </w:rPr>
        <w:tab/>
        <w:t>inputTensor[ 0 ][ i ][ 2 ][ yPovlp ][ xPovlp ] = inpBLVal</w:t>
      </w:r>
      <w:r>
        <w:rPr>
          <w:szCs w:val="16"/>
        </w:rPr>
        <w:br/>
      </w:r>
      <w:r>
        <w:rPr>
          <w:szCs w:val="16"/>
        </w:rPr>
        <w:tab/>
      </w:r>
      <w:r>
        <w:rPr>
          <w:szCs w:val="16"/>
        </w:rPr>
        <w:tab/>
      </w:r>
      <w:r>
        <w:rPr>
          <w:szCs w:val="16"/>
        </w:rPr>
        <w:tab/>
      </w:r>
      <w:r>
        <w:rPr>
          <w:szCs w:val="16"/>
        </w:rPr>
        <w:tab/>
      </w:r>
      <w:r>
        <w:rPr>
          <w:szCs w:val="16"/>
        </w:rPr>
        <w:tab/>
        <w:t>inputTensor[ 0 ][ i ][ 3 ][ yPovlp ][ xPovlp ] = inpBRVal</w:t>
      </w:r>
      <w:r>
        <w:rPr>
          <w:szCs w:val="16"/>
        </w:rPr>
        <w:br/>
      </w:r>
      <w:r>
        <w:rPr>
          <w:szCs w:val="16"/>
        </w:rPr>
        <w:tab/>
      </w:r>
      <w:r>
        <w:rPr>
          <w:szCs w:val="16"/>
        </w:rPr>
        <w:tab/>
      </w:r>
      <w:r>
        <w:rPr>
          <w:szCs w:val="16"/>
        </w:rPr>
        <w:tab/>
      </w:r>
      <w:r>
        <w:rPr>
          <w:szCs w:val="16"/>
        </w:rPr>
        <w:tab/>
      </w:r>
      <w:r>
        <w:rPr>
          <w:szCs w:val="16"/>
        </w:rPr>
        <w:tab/>
        <w:t>inputTensor[ 0 ][ i ][ 4 ][ yPovlp ][ xPovlp ] = inpCbVal</w:t>
      </w:r>
      <w:r>
        <w:rPr>
          <w:szCs w:val="16"/>
        </w:rPr>
        <w:br/>
      </w:r>
      <w:r>
        <w:rPr>
          <w:szCs w:val="16"/>
        </w:rPr>
        <w:tab/>
      </w:r>
      <w:r>
        <w:rPr>
          <w:szCs w:val="16"/>
        </w:rPr>
        <w:tab/>
      </w:r>
      <w:r>
        <w:rPr>
          <w:szCs w:val="16"/>
        </w:rPr>
        <w:tab/>
      </w:r>
      <w:r>
        <w:rPr>
          <w:szCs w:val="16"/>
        </w:rPr>
        <w:tab/>
      </w:r>
      <w:r>
        <w:rPr>
          <w:szCs w:val="16"/>
        </w:rPr>
        <w:tab/>
        <w:t>inputTensor[ 0 ][ i ][ 5 ][ yPovlp ][ xPovlp ] = inpCrVal</w:t>
      </w:r>
      <w:r>
        <w:rPr>
          <w:szCs w:val="16"/>
        </w:rPr>
        <w:br/>
      </w:r>
      <w:r>
        <w:rPr>
          <w:szCs w:val="16"/>
        </w:rPr>
        <w:tab/>
      </w:r>
      <w:r>
        <w:rPr>
          <w:szCs w:val="16"/>
        </w:rPr>
        <w:tab/>
      </w:r>
      <w:r>
        <w:rPr>
          <w:szCs w:val="16"/>
        </w:rPr>
        <w:tab/>
      </w:r>
      <w:r>
        <w:rPr>
          <w:szCs w:val="16"/>
        </w:rPr>
        <w:tab/>
        <w:t>} else {</w:t>
      </w:r>
      <w:r>
        <w:rPr>
          <w:szCs w:val="16"/>
        </w:rPr>
        <w:br/>
      </w:r>
      <w:r>
        <w:rPr>
          <w:szCs w:val="16"/>
        </w:rPr>
        <w:tab/>
      </w:r>
      <w:r>
        <w:rPr>
          <w:szCs w:val="16"/>
        </w:rPr>
        <w:tab/>
      </w:r>
      <w:r>
        <w:rPr>
          <w:szCs w:val="16"/>
        </w:rPr>
        <w:tab/>
      </w:r>
      <w:r>
        <w:rPr>
          <w:szCs w:val="16"/>
        </w:rPr>
        <w:tab/>
      </w:r>
      <w:r>
        <w:rPr>
          <w:szCs w:val="16"/>
        </w:rPr>
        <w:tab/>
        <w:t>inputTensor[ 0 ][ i ][ yPovlp ][ xPovlp ][ 0 ] = inpTLVal</w:t>
      </w:r>
      <w:r>
        <w:rPr>
          <w:szCs w:val="16"/>
        </w:rPr>
        <w:br/>
      </w:r>
      <w:r>
        <w:rPr>
          <w:szCs w:val="16"/>
        </w:rPr>
        <w:tab/>
      </w:r>
      <w:r>
        <w:rPr>
          <w:szCs w:val="16"/>
        </w:rPr>
        <w:tab/>
      </w:r>
      <w:r>
        <w:rPr>
          <w:szCs w:val="16"/>
        </w:rPr>
        <w:tab/>
      </w:r>
      <w:r>
        <w:rPr>
          <w:szCs w:val="16"/>
        </w:rPr>
        <w:tab/>
      </w:r>
      <w:r>
        <w:rPr>
          <w:szCs w:val="16"/>
        </w:rPr>
        <w:tab/>
        <w:t>inputTensor[ 0 ][ i ][ yPovlp ][ xPovlp ][ 1 ] = inpTRVal</w:t>
      </w:r>
      <w:r>
        <w:rPr>
          <w:szCs w:val="16"/>
        </w:rPr>
        <w:br/>
      </w:r>
      <w:r>
        <w:rPr>
          <w:szCs w:val="16"/>
        </w:rPr>
        <w:tab/>
      </w:r>
      <w:r>
        <w:rPr>
          <w:szCs w:val="16"/>
        </w:rPr>
        <w:tab/>
      </w:r>
      <w:r>
        <w:rPr>
          <w:szCs w:val="16"/>
        </w:rPr>
        <w:tab/>
      </w:r>
      <w:r>
        <w:rPr>
          <w:szCs w:val="16"/>
        </w:rPr>
        <w:tab/>
      </w:r>
      <w:r>
        <w:rPr>
          <w:szCs w:val="16"/>
        </w:rPr>
        <w:tab/>
        <w:t>inputTensor[ 0 ][ i ][ yPovlp ][ xPovlp ][ 2 ] = inpBLVal</w:t>
      </w:r>
      <w:r>
        <w:rPr>
          <w:szCs w:val="16"/>
        </w:rPr>
        <w:br/>
      </w:r>
      <w:r>
        <w:rPr>
          <w:szCs w:val="16"/>
        </w:rPr>
        <w:tab/>
      </w:r>
      <w:r>
        <w:rPr>
          <w:szCs w:val="16"/>
        </w:rPr>
        <w:tab/>
      </w:r>
      <w:r>
        <w:rPr>
          <w:szCs w:val="16"/>
        </w:rPr>
        <w:tab/>
      </w:r>
      <w:r>
        <w:rPr>
          <w:szCs w:val="16"/>
        </w:rPr>
        <w:tab/>
      </w:r>
      <w:r>
        <w:rPr>
          <w:szCs w:val="16"/>
        </w:rPr>
        <w:tab/>
        <w:t>inputTensor[ 0 ][ i ][ yPovlp ][ xPovlp ][ 3 ] = inpBRVal</w:t>
      </w:r>
      <w:r>
        <w:rPr>
          <w:szCs w:val="16"/>
        </w:rPr>
        <w:br/>
      </w:r>
      <w:r>
        <w:rPr>
          <w:szCs w:val="16"/>
        </w:rPr>
        <w:tab/>
      </w:r>
      <w:r>
        <w:rPr>
          <w:szCs w:val="16"/>
        </w:rPr>
        <w:tab/>
      </w:r>
      <w:r>
        <w:rPr>
          <w:szCs w:val="16"/>
        </w:rPr>
        <w:tab/>
      </w:r>
      <w:r>
        <w:rPr>
          <w:szCs w:val="16"/>
        </w:rPr>
        <w:tab/>
      </w:r>
      <w:r>
        <w:rPr>
          <w:szCs w:val="16"/>
        </w:rPr>
        <w:tab/>
        <w:t>inputTensor[ 0 ][ i ][ yPovlp ][ xPovlp ][ 4 ] = inpCbVal</w:t>
      </w:r>
      <w:r>
        <w:rPr>
          <w:szCs w:val="16"/>
        </w:rPr>
        <w:br/>
      </w:r>
      <w:r>
        <w:rPr>
          <w:szCs w:val="16"/>
        </w:rPr>
        <w:tab/>
      </w:r>
      <w:r>
        <w:rPr>
          <w:szCs w:val="16"/>
        </w:rPr>
        <w:tab/>
      </w:r>
      <w:r>
        <w:rPr>
          <w:szCs w:val="16"/>
        </w:rPr>
        <w:tab/>
      </w:r>
      <w:r>
        <w:rPr>
          <w:szCs w:val="16"/>
        </w:rPr>
        <w:tab/>
      </w:r>
      <w:r>
        <w:rPr>
          <w:szCs w:val="16"/>
        </w:rPr>
        <w:tab/>
        <w:t>inputTensor[ 0 ][ i ][ yPovlp ][ xPovlp ][ 5 ] = inpCrVal</w:t>
      </w:r>
      <w:r>
        <w:rPr>
          <w:szCs w:val="16"/>
        </w:rPr>
        <w:br/>
      </w:r>
      <w:r>
        <w:rPr>
          <w:szCs w:val="16"/>
        </w:rPr>
        <w:tab/>
      </w:r>
      <w:r>
        <w:rPr>
          <w:szCs w:val="16"/>
        </w:rPr>
        <w:tab/>
      </w:r>
      <w:r>
        <w:rPr>
          <w:szCs w:val="16"/>
        </w:rPr>
        <w:tab/>
      </w:r>
      <w:r>
        <w:rPr>
          <w:szCs w:val="16"/>
        </w:rPr>
        <w:tab/>
        <w:t>}</w:t>
      </w:r>
      <w:r>
        <w:rPr>
          <w:szCs w:val="16"/>
        </w:rPr>
        <w:br/>
      </w:r>
      <w:r>
        <w:rPr>
          <w:szCs w:val="16"/>
        </w:rPr>
        <w:tab/>
      </w:r>
      <w:r>
        <w:rPr>
          <w:szCs w:val="16"/>
        </w:rPr>
        <w:tab/>
      </w:r>
      <w:r>
        <w:rPr>
          <w:szCs w:val="16"/>
        </w:rPr>
        <w:tab/>
      </w:r>
      <w:r>
        <w:rPr>
          <w:szCs w:val="16"/>
        </w:rPr>
        <w:tab/>
        <w:t>if( nnpfc_auxiliary_inp_idc  = =  1 | | nnpfc_auxiliary_inp_idc  = =  3)</w:t>
      </w:r>
      <w:r>
        <w:rPr>
          <w:szCs w:val="16"/>
        </w:rPr>
        <w:br/>
      </w:r>
      <w:r>
        <w:rPr>
          <w:szCs w:val="16"/>
        </w:rPr>
        <w:tab/>
      </w:r>
      <w:r>
        <w:rPr>
          <w:szCs w:val="16"/>
        </w:rPr>
        <w:tab/>
      </w:r>
      <w:r>
        <w:rPr>
          <w:szCs w:val="16"/>
        </w:rPr>
        <w:tab/>
      </w:r>
      <w:r>
        <w:rPr>
          <w:szCs w:val="16"/>
        </w:rPr>
        <w:tab/>
      </w:r>
      <w:r>
        <w:rPr>
          <w:szCs w:val="16"/>
        </w:rPr>
        <w:tab/>
        <w:t>if( !nnpfc_component_last_flag )</w:t>
      </w:r>
      <w:r>
        <w:rPr>
          <w:szCs w:val="16"/>
        </w:rPr>
        <w:br/>
      </w:r>
      <w:r>
        <w:rPr>
          <w:szCs w:val="16"/>
        </w:rPr>
        <w:tab/>
      </w:r>
      <w:r>
        <w:rPr>
          <w:szCs w:val="16"/>
        </w:rPr>
        <w:tab/>
      </w:r>
      <w:r>
        <w:rPr>
          <w:szCs w:val="16"/>
        </w:rPr>
        <w:tab/>
      </w:r>
      <w:r>
        <w:rPr>
          <w:szCs w:val="16"/>
        </w:rPr>
        <w:tab/>
      </w:r>
      <w:r>
        <w:rPr>
          <w:szCs w:val="16"/>
        </w:rPr>
        <w:tab/>
      </w:r>
      <w:r>
        <w:rPr>
          <w:szCs w:val="16"/>
        </w:rPr>
        <w:tab/>
        <w:t>inputTensor[ 0 ][ i ][ 6 ][ yPovlp ][ xPovlp ] = strengthControlScaledVal[ i ]</w:t>
      </w:r>
      <w:r>
        <w:rPr>
          <w:szCs w:val="16"/>
        </w:rPr>
        <w:br/>
      </w:r>
      <w:r>
        <w:rPr>
          <w:szCs w:val="16"/>
        </w:rPr>
        <w:tab/>
      </w:r>
      <w:r>
        <w:rPr>
          <w:szCs w:val="16"/>
        </w:rPr>
        <w:tab/>
      </w:r>
      <w:r>
        <w:rPr>
          <w:szCs w:val="16"/>
        </w:rPr>
        <w:tab/>
      </w:r>
      <w:r>
        <w:rPr>
          <w:szCs w:val="16"/>
        </w:rPr>
        <w:tab/>
      </w:r>
      <w:r>
        <w:rPr>
          <w:szCs w:val="16"/>
        </w:rPr>
        <w:tab/>
        <w:t>else</w:t>
      </w:r>
      <w:r>
        <w:rPr>
          <w:szCs w:val="16"/>
        </w:rPr>
        <w:br/>
      </w:r>
      <w:r>
        <w:rPr>
          <w:szCs w:val="16"/>
        </w:rPr>
        <w:tab/>
      </w:r>
      <w:r>
        <w:rPr>
          <w:szCs w:val="16"/>
        </w:rPr>
        <w:tab/>
      </w:r>
      <w:r>
        <w:rPr>
          <w:szCs w:val="16"/>
        </w:rPr>
        <w:tab/>
      </w:r>
      <w:r>
        <w:rPr>
          <w:szCs w:val="16"/>
        </w:rPr>
        <w:tab/>
      </w:r>
      <w:r>
        <w:rPr>
          <w:szCs w:val="16"/>
        </w:rPr>
        <w:tab/>
      </w:r>
      <w:r>
        <w:rPr>
          <w:szCs w:val="16"/>
        </w:rPr>
        <w:tab/>
        <w:t xml:space="preserve">inputTensor[ 0 ][ i ][ yPovlp ][ xPovlp ][ 6 ] = strengthControlScaledVal[ i ] </w:t>
      </w:r>
      <w:r>
        <w:rPr>
          <w:szCs w:val="16"/>
        </w:rPr>
        <w:br/>
      </w:r>
      <w:r>
        <w:rPr>
          <w:szCs w:val="16"/>
        </w:rPr>
        <w:tab/>
      </w:r>
      <w:r>
        <w:rPr>
          <w:szCs w:val="16"/>
        </w:rPr>
        <w:tab/>
      </w:r>
      <w:r>
        <w:rPr>
          <w:szCs w:val="16"/>
        </w:rPr>
        <w:tab/>
      </w:r>
      <w:r>
        <w:rPr>
          <w:szCs w:val="16"/>
        </w:rPr>
        <w:tab/>
        <w:t>if( nnpfc_auxiliary_inp_idc  = =  2 | | nnpfc_auxiliary_inp_idc  = =  3) {</w:t>
      </w:r>
      <w:r>
        <w:rPr>
          <w:szCs w:val="16"/>
        </w:rPr>
        <w:br/>
      </w:r>
      <w:r>
        <w:rPr>
          <w:szCs w:val="16"/>
        </w:rPr>
        <w:lastRenderedPageBreak/>
        <w:tab/>
      </w:r>
      <w:r>
        <w:rPr>
          <w:szCs w:val="16"/>
        </w:rPr>
        <w:tab/>
      </w:r>
      <w:r>
        <w:rPr>
          <w:szCs w:val="16"/>
        </w:rPr>
        <w:tab/>
      </w:r>
      <w:r>
        <w:rPr>
          <w:szCs w:val="16"/>
        </w:rPr>
        <w:tab/>
      </w:r>
      <w:r>
        <w:rPr>
          <w:szCs w:val="16"/>
        </w:rPr>
        <w:tab/>
        <w:t>promptCharVal = utf8ToUInt( nnpfcPrompt )</w:t>
      </w:r>
      <w:r>
        <w:rPr>
          <w:szCs w:val="16"/>
        </w:rPr>
        <w:br/>
      </w:r>
      <w:r>
        <w:rPr>
          <w:szCs w:val="16"/>
        </w:rPr>
        <w:tab/>
      </w:r>
      <w:r>
        <w:rPr>
          <w:szCs w:val="16"/>
        </w:rPr>
        <w:tab/>
      </w:r>
      <w:r>
        <w:rPr>
          <w:szCs w:val="16"/>
        </w:rPr>
        <w:tab/>
      </w:r>
      <w:r>
        <w:rPr>
          <w:szCs w:val="16"/>
        </w:rPr>
        <w:tab/>
      </w:r>
      <w:r>
        <w:rPr>
          <w:szCs w:val="16"/>
        </w:rPr>
        <w:tab/>
        <w:t>if( !nnpfc_component_last_flag )</w:t>
      </w:r>
      <w:r>
        <w:rPr>
          <w:szCs w:val="16"/>
        </w:rPr>
        <w:br/>
      </w:r>
      <w:r>
        <w:rPr>
          <w:szCs w:val="16"/>
        </w:rPr>
        <w:tab/>
      </w:r>
      <w:r>
        <w:rPr>
          <w:szCs w:val="16"/>
        </w:rPr>
        <w:tab/>
      </w:r>
      <w:r>
        <w:rPr>
          <w:szCs w:val="16"/>
        </w:rPr>
        <w:tab/>
      </w:r>
      <w:r>
        <w:rPr>
          <w:szCs w:val="16"/>
        </w:rPr>
        <w:tab/>
      </w:r>
      <w:r>
        <w:rPr>
          <w:szCs w:val="16"/>
        </w:rPr>
        <w:tab/>
      </w:r>
      <w:r>
        <w:rPr>
          <w:szCs w:val="16"/>
        </w:rPr>
        <w:tab/>
        <w:t>inputTensor[ 0 ][ i ][ nnpfc_auxiliary_inp_idc + 4 ][ yPovlp ][ xPovlp ] = promptCharVal</w:t>
      </w:r>
      <w:r>
        <w:rPr>
          <w:szCs w:val="16"/>
        </w:rPr>
        <w:br/>
      </w:r>
      <w:r>
        <w:rPr>
          <w:szCs w:val="16"/>
        </w:rPr>
        <w:tab/>
      </w:r>
      <w:r>
        <w:rPr>
          <w:szCs w:val="16"/>
        </w:rPr>
        <w:tab/>
      </w:r>
      <w:r>
        <w:rPr>
          <w:szCs w:val="16"/>
        </w:rPr>
        <w:tab/>
      </w:r>
      <w:r>
        <w:rPr>
          <w:szCs w:val="16"/>
        </w:rPr>
        <w:tab/>
      </w:r>
      <w:r>
        <w:rPr>
          <w:szCs w:val="16"/>
        </w:rPr>
        <w:tab/>
        <w:t>else</w:t>
      </w:r>
      <w:r>
        <w:rPr>
          <w:szCs w:val="16"/>
        </w:rPr>
        <w:br/>
      </w:r>
      <w:r>
        <w:rPr>
          <w:szCs w:val="16"/>
        </w:rPr>
        <w:tab/>
      </w:r>
      <w:r>
        <w:rPr>
          <w:szCs w:val="16"/>
        </w:rPr>
        <w:tab/>
      </w:r>
      <w:r>
        <w:rPr>
          <w:szCs w:val="16"/>
        </w:rPr>
        <w:tab/>
      </w:r>
      <w:r>
        <w:rPr>
          <w:szCs w:val="16"/>
        </w:rPr>
        <w:tab/>
      </w:r>
      <w:r>
        <w:rPr>
          <w:szCs w:val="16"/>
        </w:rPr>
        <w:tab/>
      </w:r>
      <w:r>
        <w:rPr>
          <w:szCs w:val="16"/>
        </w:rPr>
        <w:tab/>
        <w:t>inputTensor[ 0 ][ i ][ yPovlp ][ xPovlp ][ nnpfc_auxiliary_inp_idc + 4 ] = promptCharVal</w:t>
      </w:r>
      <w:r>
        <w:rPr>
          <w:szCs w:val="16"/>
        </w:rPr>
        <w:br/>
      </w:r>
      <w:r>
        <w:rPr>
          <w:szCs w:val="16"/>
        </w:rPr>
        <w:tab/>
      </w:r>
      <w:r>
        <w:rPr>
          <w:szCs w:val="16"/>
        </w:rPr>
        <w:tab/>
      </w:r>
      <w:r>
        <w:rPr>
          <w:szCs w:val="16"/>
        </w:rPr>
        <w:tab/>
      </w:r>
      <w:r>
        <w:rPr>
          <w:szCs w:val="16"/>
        </w:rPr>
        <w:tab/>
        <w:t>}</w:t>
      </w:r>
      <w:r>
        <w:rPr>
          <w:szCs w:val="16"/>
        </w:rPr>
        <w:br/>
      </w:r>
      <w:r>
        <w:rPr>
          <w:szCs w:val="16"/>
        </w:rPr>
        <w:tab/>
      </w:r>
      <w:r>
        <w:rPr>
          <w:szCs w:val="16"/>
        </w:rPr>
        <w:tab/>
      </w:r>
      <w:r>
        <w:rPr>
          <w:szCs w:val="16"/>
        </w:rPr>
        <w:tab/>
      </w:r>
      <w:r>
        <w:rPr>
          <w:szCs w:val="16"/>
        </w:rPr>
        <w:tab/>
      </w:r>
      <w:r>
        <w:rPr>
          <w:szCs w:val="16"/>
          <w:highlight w:val="green"/>
        </w:rPr>
        <w:t>if( nnpfc_auxiliary_inp_idc  = =  4)</w:t>
      </w:r>
      <w:r>
        <w:rPr>
          <w:szCs w:val="16"/>
          <w:highlight w:val="green"/>
        </w:rPr>
        <w:br/>
      </w:r>
      <w:r>
        <w:rPr>
          <w:szCs w:val="16"/>
          <w:highlight w:val="green"/>
        </w:rPr>
        <w:tab/>
      </w:r>
      <w:r>
        <w:rPr>
          <w:szCs w:val="16"/>
          <w:highlight w:val="green"/>
        </w:rPr>
        <w:tab/>
      </w:r>
      <w:r>
        <w:rPr>
          <w:szCs w:val="16"/>
          <w:highlight w:val="green"/>
        </w:rPr>
        <w:tab/>
      </w:r>
      <w:r>
        <w:rPr>
          <w:szCs w:val="16"/>
          <w:highlight w:val="green"/>
        </w:rPr>
        <w:tab/>
      </w:r>
      <w:r>
        <w:rPr>
          <w:szCs w:val="16"/>
          <w:highlight w:val="green"/>
        </w:rPr>
        <w:tab/>
        <w:t>for( j=0; j &lt;= nnpfc_num_aux_layers_minus1; j++) {</w:t>
      </w:r>
      <w:r>
        <w:rPr>
          <w:szCs w:val="16"/>
          <w:highlight w:val="green"/>
        </w:rPr>
        <w:br/>
      </w:r>
      <w:r>
        <w:rPr>
          <w:szCs w:val="16"/>
          <w:highlight w:val="green"/>
        </w:rPr>
        <w:tab/>
      </w:r>
      <w:r>
        <w:rPr>
          <w:szCs w:val="16"/>
          <w:highlight w:val="green"/>
        </w:rPr>
        <w:tab/>
      </w:r>
      <w:r>
        <w:rPr>
          <w:szCs w:val="16"/>
          <w:highlight w:val="green"/>
        </w:rPr>
        <w:tab/>
      </w:r>
      <w:r>
        <w:rPr>
          <w:szCs w:val="16"/>
          <w:highlight w:val="green"/>
        </w:rPr>
        <w:tab/>
      </w:r>
      <w:r>
        <w:rPr>
          <w:szCs w:val="16"/>
          <w:highlight w:val="green"/>
        </w:rPr>
        <w:tab/>
      </w:r>
      <w:r>
        <w:rPr>
          <w:szCs w:val="16"/>
          <w:highlight w:val="green"/>
        </w:rPr>
        <w:tab/>
        <w:t>inpAuxTLVal = InpY( InpSampleVal( yTL, xTL, CroppedHeight,</w:t>
      </w:r>
      <w:r>
        <w:rPr>
          <w:szCs w:val="16"/>
          <w:highlight w:val="green"/>
        </w:rPr>
        <w:br/>
      </w:r>
      <w:r>
        <w:rPr>
          <w:szCs w:val="16"/>
          <w:highlight w:val="green"/>
        </w:rPr>
        <w:tab/>
      </w:r>
      <w:r>
        <w:rPr>
          <w:szCs w:val="16"/>
          <w:highlight w:val="green"/>
        </w:rPr>
        <w:tab/>
      </w:r>
      <w:r>
        <w:rPr>
          <w:szCs w:val="16"/>
          <w:highlight w:val="green"/>
        </w:rPr>
        <w:tab/>
      </w:r>
      <w:r>
        <w:rPr>
          <w:szCs w:val="16"/>
          <w:highlight w:val="green"/>
        </w:rPr>
        <w:tab/>
      </w:r>
      <w:r>
        <w:rPr>
          <w:szCs w:val="16"/>
          <w:highlight w:val="green"/>
        </w:rPr>
        <w:tab/>
      </w:r>
      <w:r>
        <w:rPr>
          <w:szCs w:val="16"/>
          <w:highlight w:val="green"/>
        </w:rPr>
        <w:tab/>
      </w:r>
      <w:r>
        <w:rPr>
          <w:szCs w:val="16"/>
          <w:highlight w:val="green"/>
        </w:rPr>
        <w:tab/>
        <w:t>CroppedWidth, CroppedYAuxPic[ i ][ j ], 0 ) )</w:t>
      </w:r>
      <w:r>
        <w:rPr>
          <w:szCs w:val="16"/>
          <w:highlight w:val="green"/>
        </w:rPr>
        <w:br/>
      </w:r>
      <w:r>
        <w:rPr>
          <w:szCs w:val="16"/>
          <w:highlight w:val="green"/>
        </w:rPr>
        <w:tab/>
      </w:r>
      <w:r>
        <w:rPr>
          <w:szCs w:val="16"/>
          <w:highlight w:val="green"/>
        </w:rPr>
        <w:tab/>
      </w:r>
      <w:r>
        <w:rPr>
          <w:szCs w:val="16"/>
          <w:highlight w:val="green"/>
        </w:rPr>
        <w:tab/>
      </w:r>
      <w:r>
        <w:rPr>
          <w:szCs w:val="16"/>
          <w:highlight w:val="green"/>
        </w:rPr>
        <w:tab/>
      </w:r>
      <w:r>
        <w:rPr>
          <w:szCs w:val="16"/>
          <w:highlight w:val="green"/>
        </w:rPr>
        <w:tab/>
      </w:r>
      <w:r>
        <w:rPr>
          <w:szCs w:val="16"/>
          <w:highlight w:val="green"/>
        </w:rPr>
        <w:tab/>
        <w:t>inpAuxTRVal = InpY( InpSampleVal( yTL, xBR, CroppedHeight,</w:t>
      </w:r>
      <w:r>
        <w:rPr>
          <w:szCs w:val="16"/>
          <w:highlight w:val="green"/>
        </w:rPr>
        <w:br/>
      </w:r>
      <w:r>
        <w:rPr>
          <w:szCs w:val="16"/>
          <w:highlight w:val="green"/>
        </w:rPr>
        <w:tab/>
      </w:r>
      <w:r>
        <w:rPr>
          <w:szCs w:val="16"/>
          <w:highlight w:val="green"/>
        </w:rPr>
        <w:tab/>
      </w:r>
      <w:r>
        <w:rPr>
          <w:szCs w:val="16"/>
          <w:highlight w:val="green"/>
        </w:rPr>
        <w:tab/>
      </w:r>
      <w:r>
        <w:rPr>
          <w:szCs w:val="16"/>
          <w:highlight w:val="green"/>
        </w:rPr>
        <w:tab/>
      </w:r>
      <w:r>
        <w:rPr>
          <w:szCs w:val="16"/>
          <w:highlight w:val="green"/>
        </w:rPr>
        <w:tab/>
      </w:r>
      <w:r>
        <w:rPr>
          <w:szCs w:val="16"/>
          <w:highlight w:val="green"/>
        </w:rPr>
        <w:tab/>
      </w:r>
      <w:r>
        <w:rPr>
          <w:szCs w:val="16"/>
          <w:highlight w:val="green"/>
        </w:rPr>
        <w:tab/>
        <w:t>CroppedWidth, CroppedYAuxPic[ i ][ j ], 0 ) )</w:t>
      </w:r>
      <w:r>
        <w:rPr>
          <w:szCs w:val="16"/>
          <w:highlight w:val="green"/>
        </w:rPr>
        <w:br/>
      </w:r>
      <w:r>
        <w:rPr>
          <w:szCs w:val="16"/>
          <w:highlight w:val="green"/>
        </w:rPr>
        <w:tab/>
      </w:r>
      <w:r>
        <w:rPr>
          <w:szCs w:val="16"/>
          <w:highlight w:val="green"/>
        </w:rPr>
        <w:tab/>
      </w:r>
      <w:r>
        <w:rPr>
          <w:szCs w:val="16"/>
          <w:highlight w:val="green"/>
        </w:rPr>
        <w:tab/>
      </w:r>
      <w:r>
        <w:rPr>
          <w:szCs w:val="16"/>
          <w:highlight w:val="green"/>
        </w:rPr>
        <w:tab/>
      </w:r>
      <w:r>
        <w:rPr>
          <w:szCs w:val="16"/>
          <w:highlight w:val="green"/>
        </w:rPr>
        <w:tab/>
      </w:r>
      <w:r>
        <w:rPr>
          <w:szCs w:val="16"/>
          <w:highlight w:val="green"/>
        </w:rPr>
        <w:tab/>
        <w:t>inpAuxBLVal = InpY( InpSampleVal( yBR, xTL, CroppedHeight,</w:t>
      </w:r>
      <w:r>
        <w:rPr>
          <w:szCs w:val="16"/>
          <w:highlight w:val="green"/>
        </w:rPr>
        <w:br/>
      </w:r>
      <w:r>
        <w:rPr>
          <w:szCs w:val="16"/>
          <w:highlight w:val="green"/>
        </w:rPr>
        <w:tab/>
      </w:r>
      <w:r>
        <w:rPr>
          <w:szCs w:val="16"/>
          <w:highlight w:val="green"/>
        </w:rPr>
        <w:tab/>
      </w:r>
      <w:r>
        <w:rPr>
          <w:szCs w:val="16"/>
          <w:highlight w:val="green"/>
        </w:rPr>
        <w:tab/>
      </w:r>
      <w:r>
        <w:rPr>
          <w:szCs w:val="16"/>
          <w:highlight w:val="green"/>
        </w:rPr>
        <w:tab/>
      </w:r>
      <w:r>
        <w:rPr>
          <w:szCs w:val="16"/>
          <w:highlight w:val="green"/>
        </w:rPr>
        <w:tab/>
      </w:r>
      <w:r>
        <w:rPr>
          <w:szCs w:val="16"/>
          <w:highlight w:val="green"/>
        </w:rPr>
        <w:tab/>
      </w:r>
      <w:r>
        <w:rPr>
          <w:szCs w:val="16"/>
          <w:highlight w:val="green"/>
        </w:rPr>
        <w:tab/>
        <w:t>CroppedWidth, CroppedYAuxPic[ i ][ j ], 0 ) )</w:t>
      </w:r>
      <w:r>
        <w:rPr>
          <w:szCs w:val="16"/>
          <w:highlight w:val="green"/>
        </w:rPr>
        <w:br/>
      </w:r>
      <w:r>
        <w:rPr>
          <w:szCs w:val="16"/>
          <w:highlight w:val="green"/>
        </w:rPr>
        <w:tab/>
      </w:r>
      <w:r>
        <w:rPr>
          <w:szCs w:val="16"/>
          <w:highlight w:val="green"/>
        </w:rPr>
        <w:tab/>
      </w:r>
      <w:r>
        <w:rPr>
          <w:szCs w:val="16"/>
          <w:highlight w:val="green"/>
        </w:rPr>
        <w:tab/>
      </w:r>
      <w:r>
        <w:rPr>
          <w:szCs w:val="16"/>
          <w:highlight w:val="green"/>
        </w:rPr>
        <w:tab/>
      </w:r>
      <w:r>
        <w:rPr>
          <w:szCs w:val="16"/>
          <w:highlight w:val="green"/>
        </w:rPr>
        <w:tab/>
      </w:r>
      <w:r>
        <w:rPr>
          <w:szCs w:val="16"/>
          <w:highlight w:val="green"/>
        </w:rPr>
        <w:tab/>
        <w:t>inpAuxBRVal = InpY( InpSampleVal( yBR, xBR, CroppedHeight,</w:t>
      </w:r>
      <w:r>
        <w:rPr>
          <w:szCs w:val="16"/>
          <w:highlight w:val="green"/>
        </w:rPr>
        <w:br/>
      </w:r>
      <w:r>
        <w:rPr>
          <w:szCs w:val="16"/>
          <w:highlight w:val="green"/>
        </w:rPr>
        <w:tab/>
      </w:r>
      <w:r>
        <w:rPr>
          <w:szCs w:val="16"/>
          <w:highlight w:val="green"/>
        </w:rPr>
        <w:tab/>
      </w:r>
      <w:r>
        <w:rPr>
          <w:szCs w:val="16"/>
          <w:highlight w:val="green"/>
        </w:rPr>
        <w:tab/>
      </w:r>
      <w:r>
        <w:rPr>
          <w:szCs w:val="16"/>
          <w:highlight w:val="green"/>
        </w:rPr>
        <w:tab/>
      </w:r>
      <w:r>
        <w:rPr>
          <w:szCs w:val="16"/>
          <w:highlight w:val="green"/>
        </w:rPr>
        <w:tab/>
      </w:r>
      <w:r>
        <w:rPr>
          <w:szCs w:val="16"/>
          <w:highlight w:val="green"/>
        </w:rPr>
        <w:tab/>
      </w:r>
      <w:r>
        <w:rPr>
          <w:szCs w:val="16"/>
          <w:highlight w:val="green"/>
        </w:rPr>
        <w:tab/>
        <w:t>CroppedWidth, CroppedYAuxPic[ i ][ j ], 0 ) )</w:t>
      </w:r>
      <w:r>
        <w:rPr>
          <w:szCs w:val="16"/>
          <w:highlight w:val="green"/>
        </w:rPr>
        <w:br/>
      </w:r>
      <w:r>
        <w:rPr>
          <w:szCs w:val="16"/>
          <w:highlight w:val="green"/>
        </w:rPr>
        <w:tab/>
      </w:r>
      <w:r>
        <w:rPr>
          <w:szCs w:val="16"/>
          <w:highlight w:val="green"/>
        </w:rPr>
        <w:tab/>
      </w:r>
      <w:r>
        <w:rPr>
          <w:szCs w:val="16"/>
          <w:highlight w:val="green"/>
        </w:rPr>
        <w:tab/>
      </w:r>
      <w:r>
        <w:rPr>
          <w:szCs w:val="16"/>
          <w:highlight w:val="green"/>
        </w:rPr>
        <w:tab/>
      </w:r>
      <w:r>
        <w:rPr>
          <w:szCs w:val="16"/>
          <w:highlight w:val="green"/>
        </w:rPr>
        <w:tab/>
      </w:r>
      <w:r>
        <w:rPr>
          <w:szCs w:val="16"/>
          <w:highlight w:val="green"/>
        </w:rPr>
        <w:tab/>
        <w:t>inpAuxCbVal = InpC( InpSampleVal( yC, xC, CroppedHeight / 2,</w:t>
      </w:r>
      <w:r>
        <w:rPr>
          <w:szCs w:val="16"/>
          <w:highlight w:val="green"/>
        </w:rPr>
        <w:br/>
      </w:r>
      <w:r>
        <w:rPr>
          <w:szCs w:val="16"/>
          <w:highlight w:val="green"/>
        </w:rPr>
        <w:tab/>
      </w:r>
      <w:r>
        <w:rPr>
          <w:szCs w:val="16"/>
          <w:highlight w:val="green"/>
        </w:rPr>
        <w:tab/>
      </w:r>
      <w:r>
        <w:rPr>
          <w:szCs w:val="16"/>
          <w:highlight w:val="green"/>
        </w:rPr>
        <w:tab/>
      </w:r>
      <w:r>
        <w:rPr>
          <w:szCs w:val="16"/>
          <w:highlight w:val="green"/>
        </w:rPr>
        <w:tab/>
      </w:r>
      <w:r>
        <w:rPr>
          <w:szCs w:val="16"/>
          <w:highlight w:val="green"/>
        </w:rPr>
        <w:tab/>
      </w:r>
      <w:r>
        <w:rPr>
          <w:szCs w:val="16"/>
          <w:highlight w:val="green"/>
        </w:rPr>
        <w:tab/>
      </w:r>
      <w:r>
        <w:rPr>
          <w:szCs w:val="16"/>
          <w:highlight w:val="green"/>
        </w:rPr>
        <w:tab/>
        <w:t>CroppedWidth / 2, CroppedCbAuxPic[ i ][ j ], 1 ) )</w:t>
      </w:r>
      <w:r>
        <w:rPr>
          <w:szCs w:val="16"/>
          <w:highlight w:val="green"/>
        </w:rPr>
        <w:br/>
      </w:r>
      <w:r>
        <w:rPr>
          <w:szCs w:val="16"/>
          <w:highlight w:val="green"/>
        </w:rPr>
        <w:tab/>
      </w:r>
      <w:r>
        <w:rPr>
          <w:szCs w:val="16"/>
          <w:highlight w:val="green"/>
        </w:rPr>
        <w:tab/>
      </w:r>
      <w:r>
        <w:rPr>
          <w:szCs w:val="16"/>
          <w:highlight w:val="green"/>
        </w:rPr>
        <w:tab/>
      </w:r>
      <w:r>
        <w:rPr>
          <w:szCs w:val="16"/>
          <w:highlight w:val="green"/>
        </w:rPr>
        <w:tab/>
      </w:r>
      <w:r>
        <w:rPr>
          <w:szCs w:val="16"/>
          <w:highlight w:val="green"/>
        </w:rPr>
        <w:tab/>
      </w:r>
      <w:r>
        <w:rPr>
          <w:szCs w:val="16"/>
          <w:highlight w:val="green"/>
        </w:rPr>
        <w:tab/>
        <w:t>inpAuxCrVal = InpC( InpSampleVal( yC, xC, CroppedHeight / 2,</w:t>
      </w:r>
      <w:r>
        <w:rPr>
          <w:szCs w:val="16"/>
          <w:highlight w:val="green"/>
        </w:rPr>
        <w:br/>
      </w:r>
      <w:r>
        <w:rPr>
          <w:szCs w:val="16"/>
          <w:highlight w:val="green"/>
        </w:rPr>
        <w:tab/>
      </w:r>
      <w:r>
        <w:rPr>
          <w:szCs w:val="16"/>
          <w:highlight w:val="green"/>
        </w:rPr>
        <w:tab/>
      </w:r>
      <w:r>
        <w:rPr>
          <w:szCs w:val="16"/>
          <w:highlight w:val="green"/>
        </w:rPr>
        <w:tab/>
      </w:r>
      <w:r>
        <w:rPr>
          <w:szCs w:val="16"/>
          <w:highlight w:val="green"/>
        </w:rPr>
        <w:tab/>
      </w:r>
      <w:r>
        <w:rPr>
          <w:szCs w:val="16"/>
          <w:highlight w:val="green"/>
        </w:rPr>
        <w:tab/>
      </w:r>
      <w:r>
        <w:rPr>
          <w:szCs w:val="16"/>
          <w:highlight w:val="green"/>
        </w:rPr>
        <w:tab/>
      </w:r>
      <w:r>
        <w:rPr>
          <w:szCs w:val="16"/>
          <w:highlight w:val="green"/>
        </w:rPr>
        <w:tab/>
        <w:t>CroppedWidth / 2, CroppedCrAuxPic[ i ][ j ], 2 ) )</w:t>
      </w:r>
      <w:r>
        <w:rPr>
          <w:szCs w:val="16"/>
          <w:highlight w:val="green"/>
        </w:rPr>
        <w:br/>
      </w:r>
      <w:r>
        <w:rPr>
          <w:szCs w:val="16"/>
          <w:highlight w:val="green"/>
        </w:rPr>
        <w:tab/>
      </w:r>
      <w:r>
        <w:rPr>
          <w:szCs w:val="16"/>
          <w:highlight w:val="green"/>
        </w:rPr>
        <w:tab/>
      </w:r>
      <w:r>
        <w:rPr>
          <w:szCs w:val="16"/>
          <w:highlight w:val="green"/>
        </w:rPr>
        <w:tab/>
      </w:r>
      <w:r>
        <w:rPr>
          <w:szCs w:val="16"/>
          <w:highlight w:val="green"/>
        </w:rPr>
        <w:tab/>
      </w:r>
      <w:r>
        <w:rPr>
          <w:szCs w:val="16"/>
          <w:highlight w:val="green"/>
        </w:rPr>
        <w:tab/>
      </w:r>
      <w:r>
        <w:rPr>
          <w:szCs w:val="16"/>
          <w:highlight w:val="green"/>
        </w:rPr>
        <w:tab/>
        <w:t>if( !nnpfc_component_last_flag ){</w:t>
      </w:r>
      <w:r>
        <w:rPr>
          <w:szCs w:val="16"/>
          <w:highlight w:val="green"/>
        </w:rPr>
        <w:br/>
      </w:r>
      <w:r>
        <w:rPr>
          <w:szCs w:val="16"/>
          <w:highlight w:val="green"/>
        </w:rPr>
        <w:tab/>
      </w:r>
      <w:r>
        <w:rPr>
          <w:szCs w:val="16"/>
          <w:highlight w:val="green"/>
        </w:rPr>
        <w:tab/>
      </w:r>
      <w:r>
        <w:rPr>
          <w:szCs w:val="16"/>
          <w:highlight w:val="green"/>
        </w:rPr>
        <w:tab/>
      </w:r>
      <w:r>
        <w:rPr>
          <w:szCs w:val="16"/>
          <w:highlight w:val="green"/>
        </w:rPr>
        <w:tab/>
      </w:r>
      <w:r>
        <w:rPr>
          <w:szCs w:val="16"/>
          <w:highlight w:val="green"/>
        </w:rPr>
        <w:tab/>
      </w:r>
      <w:r>
        <w:rPr>
          <w:szCs w:val="16"/>
          <w:highlight w:val="green"/>
        </w:rPr>
        <w:tab/>
      </w:r>
      <w:r>
        <w:rPr>
          <w:szCs w:val="16"/>
          <w:highlight w:val="green"/>
        </w:rPr>
        <w:tab/>
        <w:t>inputTensor[ 0 ][ i ][ 6 * j + 6 ][ yPovlp ][ xPovlp ] = inpAuxTLVal</w:t>
      </w:r>
      <w:r>
        <w:rPr>
          <w:szCs w:val="16"/>
          <w:highlight w:val="green"/>
        </w:rPr>
        <w:br/>
      </w:r>
      <w:r>
        <w:rPr>
          <w:szCs w:val="16"/>
          <w:highlight w:val="green"/>
        </w:rPr>
        <w:tab/>
      </w:r>
      <w:r>
        <w:rPr>
          <w:szCs w:val="16"/>
          <w:highlight w:val="green"/>
        </w:rPr>
        <w:tab/>
      </w:r>
      <w:r>
        <w:rPr>
          <w:szCs w:val="16"/>
          <w:highlight w:val="green"/>
        </w:rPr>
        <w:tab/>
      </w:r>
      <w:r>
        <w:rPr>
          <w:szCs w:val="16"/>
          <w:highlight w:val="green"/>
        </w:rPr>
        <w:tab/>
      </w:r>
      <w:r>
        <w:rPr>
          <w:szCs w:val="16"/>
          <w:highlight w:val="green"/>
        </w:rPr>
        <w:tab/>
      </w:r>
      <w:r>
        <w:rPr>
          <w:szCs w:val="16"/>
          <w:highlight w:val="green"/>
        </w:rPr>
        <w:tab/>
      </w:r>
      <w:r>
        <w:rPr>
          <w:szCs w:val="16"/>
          <w:highlight w:val="green"/>
        </w:rPr>
        <w:tab/>
        <w:t>inputTensor[ 0 ][ i ][ 6 * j + 7 ][ yPovlp ][ xPovlp ] = inpAuxTRVal</w:t>
      </w:r>
      <w:r>
        <w:rPr>
          <w:szCs w:val="16"/>
          <w:highlight w:val="green"/>
        </w:rPr>
        <w:br/>
      </w:r>
      <w:r>
        <w:rPr>
          <w:szCs w:val="16"/>
          <w:highlight w:val="green"/>
        </w:rPr>
        <w:tab/>
      </w:r>
      <w:r>
        <w:rPr>
          <w:szCs w:val="16"/>
          <w:highlight w:val="green"/>
        </w:rPr>
        <w:tab/>
      </w:r>
      <w:r>
        <w:rPr>
          <w:szCs w:val="16"/>
          <w:highlight w:val="green"/>
        </w:rPr>
        <w:tab/>
      </w:r>
      <w:r>
        <w:rPr>
          <w:szCs w:val="16"/>
          <w:highlight w:val="green"/>
        </w:rPr>
        <w:tab/>
      </w:r>
      <w:r>
        <w:rPr>
          <w:szCs w:val="16"/>
          <w:highlight w:val="green"/>
        </w:rPr>
        <w:tab/>
      </w:r>
      <w:r>
        <w:rPr>
          <w:szCs w:val="16"/>
          <w:highlight w:val="green"/>
        </w:rPr>
        <w:tab/>
      </w:r>
      <w:r>
        <w:rPr>
          <w:szCs w:val="16"/>
          <w:highlight w:val="green"/>
        </w:rPr>
        <w:tab/>
        <w:t>inputTensor[ 0 ][ i ][ 6 * j + 8 ][ yPovlp ][ xPovlp ] = inpAuxBLVal</w:t>
      </w:r>
      <w:r>
        <w:rPr>
          <w:szCs w:val="16"/>
          <w:highlight w:val="green"/>
        </w:rPr>
        <w:br/>
      </w:r>
      <w:r>
        <w:rPr>
          <w:szCs w:val="16"/>
          <w:highlight w:val="green"/>
        </w:rPr>
        <w:tab/>
      </w:r>
      <w:r>
        <w:rPr>
          <w:szCs w:val="16"/>
          <w:highlight w:val="green"/>
        </w:rPr>
        <w:tab/>
      </w:r>
      <w:r>
        <w:rPr>
          <w:szCs w:val="16"/>
          <w:highlight w:val="green"/>
        </w:rPr>
        <w:tab/>
      </w:r>
      <w:r>
        <w:rPr>
          <w:szCs w:val="16"/>
          <w:highlight w:val="green"/>
        </w:rPr>
        <w:tab/>
      </w:r>
      <w:r>
        <w:rPr>
          <w:szCs w:val="16"/>
          <w:highlight w:val="green"/>
        </w:rPr>
        <w:tab/>
      </w:r>
      <w:r>
        <w:rPr>
          <w:szCs w:val="16"/>
          <w:highlight w:val="green"/>
        </w:rPr>
        <w:tab/>
      </w:r>
      <w:r>
        <w:rPr>
          <w:szCs w:val="16"/>
          <w:highlight w:val="green"/>
        </w:rPr>
        <w:tab/>
        <w:t>inputTensor[ 0 ][ i ][ 6 * j + 9 ][ yPovlp ][ xPovlp ] = inpAuxBRVal</w:t>
      </w:r>
      <w:r>
        <w:rPr>
          <w:szCs w:val="16"/>
          <w:highlight w:val="green"/>
        </w:rPr>
        <w:br/>
      </w:r>
      <w:r>
        <w:rPr>
          <w:szCs w:val="16"/>
          <w:highlight w:val="green"/>
        </w:rPr>
        <w:tab/>
      </w:r>
      <w:r>
        <w:rPr>
          <w:szCs w:val="16"/>
          <w:highlight w:val="green"/>
        </w:rPr>
        <w:tab/>
      </w:r>
      <w:r>
        <w:rPr>
          <w:szCs w:val="16"/>
          <w:highlight w:val="green"/>
        </w:rPr>
        <w:tab/>
      </w:r>
      <w:r>
        <w:rPr>
          <w:szCs w:val="16"/>
          <w:highlight w:val="green"/>
        </w:rPr>
        <w:tab/>
      </w:r>
      <w:r>
        <w:rPr>
          <w:szCs w:val="16"/>
          <w:highlight w:val="green"/>
        </w:rPr>
        <w:tab/>
      </w:r>
      <w:r>
        <w:rPr>
          <w:szCs w:val="16"/>
          <w:highlight w:val="green"/>
        </w:rPr>
        <w:tab/>
      </w:r>
      <w:r>
        <w:rPr>
          <w:szCs w:val="16"/>
          <w:highlight w:val="green"/>
        </w:rPr>
        <w:tab/>
        <w:t>inputTensor[ 0 ][ i ][ 6 * j + 10 ][ yPovlp ][ xPovlp ] = inpAuxCbVal</w:t>
      </w:r>
      <w:r>
        <w:rPr>
          <w:szCs w:val="16"/>
          <w:highlight w:val="green"/>
        </w:rPr>
        <w:br/>
      </w:r>
      <w:r>
        <w:rPr>
          <w:szCs w:val="16"/>
          <w:highlight w:val="green"/>
        </w:rPr>
        <w:tab/>
      </w:r>
      <w:r>
        <w:rPr>
          <w:szCs w:val="16"/>
          <w:highlight w:val="green"/>
        </w:rPr>
        <w:tab/>
      </w:r>
      <w:r>
        <w:rPr>
          <w:szCs w:val="16"/>
          <w:highlight w:val="green"/>
        </w:rPr>
        <w:tab/>
      </w:r>
      <w:r>
        <w:rPr>
          <w:szCs w:val="16"/>
          <w:highlight w:val="green"/>
        </w:rPr>
        <w:tab/>
      </w:r>
      <w:r>
        <w:rPr>
          <w:szCs w:val="16"/>
          <w:highlight w:val="green"/>
        </w:rPr>
        <w:tab/>
      </w:r>
      <w:r>
        <w:rPr>
          <w:szCs w:val="16"/>
          <w:highlight w:val="green"/>
        </w:rPr>
        <w:tab/>
      </w:r>
      <w:r>
        <w:rPr>
          <w:szCs w:val="16"/>
          <w:highlight w:val="green"/>
        </w:rPr>
        <w:tab/>
        <w:t>inputTensor[ 0 ][ i ][ 6 * j + 11 ][ yPovlp ][ xPovlp ] = inpAuxCrVal</w:t>
      </w:r>
      <w:r>
        <w:rPr>
          <w:szCs w:val="16"/>
          <w:highlight w:val="green"/>
        </w:rPr>
        <w:br/>
      </w:r>
      <w:r>
        <w:rPr>
          <w:szCs w:val="16"/>
          <w:highlight w:val="green"/>
        </w:rPr>
        <w:tab/>
      </w:r>
      <w:r>
        <w:rPr>
          <w:szCs w:val="16"/>
          <w:highlight w:val="green"/>
        </w:rPr>
        <w:tab/>
      </w:r>
      <w:r>
        <w:rPr>
          <w:szCs w:val="16"/>
          <w:highlight w:val="green"/>
        </w:rPr>
        <w:tab/>
      </w:r>
      <w:r>
        <w:rPr>
          <w:szCs w:val="16"/>
          <w:highlight w:val="green"/>
        </w:rPr>
        <w:tab/>
      </w:r>
      <w:r>
        <w:rPr>
          <w:szCs w:val="16"/>
          <w:highlight w:val="green"/>
        </w:rPr>
        <w:tab/>
      </w:r>
      <w:r>
        <w:rPr>
          <w:szCs w:val="16"/>
          <w:highlight w:val="green"/>
        </w:rPr>
        <w:tab/>
        <w:t>} else {</w:t>
      </w:r>
      <w:r>
        <w:rPr>
          <w:szCs w:val="16"/>
          <w:highlight w:val="green"/>
        </w:rPr>
        <w:br/>
      </w:r>
      <w:r>
        <w:rPr>
          <w:szCs w:val="16"/>
          <w:highlight w:val="green"/>
        </w:rPr>
        <w:tab/>
      </w:r>
      <w:r>
        <w:rPr>
          <w:szCs w:val="16"/>
          <w:highlight w:val="green"/>
        </w:rPr>
        <w:tab/>
      </w:r>
      <w:r>
        <w:rPr>
          <w:szCs w:val="16"/>
          <w:highlight w:val="green"/>
        </w:rPr>
        <w:tab/>
      </w:r>
      <w:r>
        <w:rPr>
          <w:szCs w:val="16"/>
          <w:highlight w:val="green"/>
        </w:rPr>
        <w:tab/>
      </w:r>
      <w:r>
        <w:rPr>
          <w:szCs w:val="16"/>
          <w:highlight w:val="green"/>
        </w:rPr>
        <w:tab/>
      </w:r>
      <w:r>
        <w:rPr>
          <w:szCs w:val="16"/>
          <w:highlight w:val="green"/>
        </w:rPr>
        <w:tab/>
      </w:r>
      <w:r>
        <w:rPr>
          <w:szCs w:val="16"/>
          <w:highlight w:val="green"/>
        </w:rPr>
        <w:tab/>
        <w:t>inputTensor[ 0 ][ i ][ yPovlp ][ xPovlp ][ 6 * j + 6 ] = inpAuxTLVal</w:t>
      </w:r>
      <w:r>
        <w:rPr>
          <w:szCs w:val="16"/>
          <w:highlight w:val="green"/>
        </w:rPr>
        <w:br/>
      </w:r>
      <w:r>
        <w:rPr>
          <w:szCs w:val="16"/>
          <w:highlight w:val="green"/>
        </w:rPr>
        <w:tab/>
      </w:r>
      <w:r>
        <w:rPr>
          <w:szCs w:val="16"/>
          <w:highlight w:val="green"/>
        </w:rPr>
        <w:tab/>
      </w:r>
      <w:r>
        <w:rPr>
          <w:szCs w:val="16"/>
          <w:highlight w:val="green"/>
        </w:rPr>
        <w:tab/>
      </w:r>
      <w:r>
        <w:rPr>
          <w:szCs w:val="16"/>
          <w:highlight w:val="green"/>
        </w:rPr>
        <w:tab/>
      </w:r>
      <w:r>
        <w:rPr>
          <w:szCs w:val="16"/>
          <w:highlight w:val="green"/>
        </w:rPr>
        <w:tab/>
      </w:r>
      <w:r>
        <w:rPr>
          <w:szCs w:val="16"/>
          <w:highlight w:val="green"/>
        </w:rPr>
        <w:tab/>
      </w:r>
      <w:r>
        <w:rPr>
          <w:szCs w:val="16"/>
          <w:highlight w:val="green"/>
        </w:rPr>
        <w:tab/>
        <w:t>inputTensor[ 0 ][ i ][ yPovlp ][ xPovlp ][ 6 * j + 7 ] = inpAuxTRVal</w:t>
      </w:r>
      <w:r>
        <w:rPr>
          <w:szCs w:val="16"/>
          <w:highlight w:val="green"/>
        </w:rPr>
        <w:br/>
      </w:r>
      <w:r>
        <w:rPr>
          <w:szCs w:val="16"/>
          <w:highlight w:val="green"/>
        </w:rPr>
        <w:tab/>
      </w:r>
      <w:r>
        <w:rPr>
          <w:szCs w:val="16"/>
          <w:highlight w:val="green"/>
        </w:rPr>
        <w:tab/>
      </w:r>
      <w:r>
        <w:rPr>
          <w:szCs w:val="16"/>
          <w:highlight w:val="green"/>
        </w:rPr>
        <w:tab/>
      </w:r>
      <w:r>
        <w:rPr>
          <w:szCs w:val="16"/>
          <w:highlight w:val="green"/>
        </w:rPr>
        <w:tab/>
      </w:r>
      <w:r>
        <w:rPr>
          <w:szCs w:val="16"/>
          <w:highlight w:val="green"/>
        </w:rPr>
        <w:tab/>
      </w:r>
      <w:r>
        <w:rPr>
          <w:szCs w:val="16"/>
          <w:highlight w:val="green"/>
        </w:rPr>
        <w:tab/>
      </w:r>
      <w:r>
        <w:rPr>
          <w:szCs w:val="16"/>
          <w:highlight w:val="green"/>
        </w:rPr>
        <w:tab/>
        <w:t>inputTensor[ 0 ][ i ][ yPovlp ][ xPovlp ][ 6 * j + 8 ] = inpAuxBLVal</w:t>
      </w:r>
      <w:r>
        <w:rPr>
          <w:szCs w:val="16"/>
          <w:highlight w:val="green"/>
        </w:rPr>
        <w:br/>
      </w:r>
      <w:r>
        <w:rPr>
          <w:szCs w:val="16"/>
          <w:highlight w:val="green"/>
        </w:rPr>
        <w:tab/>
      </w:r>
      <w:r>
        <w:rPr>
          <w:szCs w:val="16"/>
          <w:highlight w:val="green"/>
        </w:rPr>
        <w:tab/>
      </w:r>
      <w:r>
        <w:rPr>
          <w:szCs w:val="16"/>
          <w:highlight w:val="green"/>
        </w:rPr>
        <w:tab/>
      </w:r>
      <w:r>
        <w:rPr>
          <w:szCs w:val="16"/>
          <w:highlight w:val="green"/>
        </w:rPr>
        <w:tab/>
      </w:r>
      <w:r>
        <w:rPr>
          <w:szCs w:val="16"/>
          <w:highlight w:val="green"/>
        </w:rPr>
        <w:tab/>
      </w:r>
      <w:r>
        <w:rPr>
          <w:szCs w:val="16"/>
          <w:highlight w:val="green"/>
        </w:rPr>
        <w:tab/>
      </w:r>
      <w:r>
        <w:rPr>
          <w:szCs w:val="16"/>
          <w:highlight w:val="green"/>
        </w:rPr>
        <w:tab/>
        <w:t>inputTensor[ 0 ][ i ][ yPovlp ][ xPovlp ][ 6 * j + 9 ] = inpAuxBRVal</w:t>
      </w:r>
      <w:r>
        <w:rPr>
          <w:szCs w:val="16"/>
          <w:highlight w:val="green"/>
        </w:rPr>
        <w:br/>
      </w:r>
      <w:r>
        <w:rPr>
          <w:szCs w:val="16"/>
          <w:highlight w:val="green"/>
        </w:rPr>
        <w:tab/>
      </w:r>
      <w:r>
        <w:rPr>
          <w:szCs w:val="16"/>
          <w:highlight w:val="green"/>
        </w:rPr>
        <w:tab/>
      </w:r>
      <w:r>
        <w:rPr>
          <w:szCs w:val="16"/>
          <w:highlight w:val="green"/>
        </w:rPr>
        <w:tab/>
      </w:r>
      <w:r>
        <w:rPr>
          <w:szCs w:val="16"/>
          <w:highlight w:val="green"/>
        </w:rPr>
        <w:tab/>
      </w:r>
      <w:r>
        <w:rPr>
          <w:szCs w:val="16"/>
          <w:highlight w:val="green"/>
        </w:rPr>
        <w:tab/>
      </w:r>
      <w:r>
        <w:rPr>
          <w:szCs w:val="16"/>
          <w:highlight w:val="green"/>
        </w:rPr>
        <w:tab/>
      </w:r>
      <w:r>
        <w:rPr>
          <w:szCs w:val="16"/>
          <w:highlight w:val="green"/>
        </w:rPr>
        <w:tab/>
        <w:t>inputTensor[ 0 ][ i ][ yPovlp ][ xPovlp ][ 6 * j + 10 ] = inpAuxCbVal</w:t>
      </w:r>
      <w:r>
        <w:rPr>
          <w:szCs w:val="16"/>
          <w:highlight w:val="green"/>
        </w:rPr>
        <w:br/>
      </w:r>
      <w:r>
        <w:rPr>
          <w:szCs w:val="16"/>
          <w:highlight w:val="green"/>
        </w:rPr>
        <w:tab/>
      </w:r>
      <w:r>
        <w:rPr>
          <w:szCs w:val="16"/>
          <w:highlight w:val="green"/>
        </w:rPr>
        <w:tab/>
      </w:r>
      <w:r>
        <w:rPr>
          <w:szCs w:val="16"/>
          <w:highlight w:val="green"/>
        </w:rPr>
        <w:tab/>
      </w:r>
      <w:r>
        <w:rPr>
          <w:szCs w:val="16"/>
          <w:highlight w:val="green"/>
        </w:rPr>
        <w:tab/>
      </w:r>
      <w:r>
        <w:rPr>
          <w:szCs w:val="16"/>
          <w:highlight w:val="green"/>
        </w:rPr>
        <w:tab/>
      </w:r>
      <w:r>
        <w:rPr>
          <w:szCs w:val="16"/>
          <w:highlight w:val="green"/>
        </w:rPr>
        <w:tab/>
      </w:r>
      <w:r>
        <w:rPr>
          <w:szCs w:val="16"/>
          <w:highlight w:val="green"/>
        </w:rPr>
        <w:tab/>
        <w:t>inputTensor[ 0 ][ i ][ yPovlp ][ xPovlp ][ 6 * j + 11 ] = inpAuxCrVal</w:t>
      </w:r>
      <w:r>
        <w:rPr>
          <w:szCs w:val="16"/>
          <w:highlight w:val="green"/>
        </w:rPr>
        <w:br/>
      </w:r>
      <w:r>
        <w:rPr>
          <w:szCs w:val="16"/>
          <w:highlight w:val="green"/>
        </w:rPr>
        <w:tab/>
      </w:r>
      <w:r>
        <w:rPr>
          <w:szCs w:val="16"/>
          <w:highlight w:val="green"/>
        </w:rPr>
        <w:tab/>
      </w:r>
      <w:r>
        <w:rPr>
          <w:szCs w:val="16"/>
          <w:highlight w:val="green"/>
        </w:rPr>
        <w:tab/>
      </w:r>
      <w:r>
        <w:rPr>
          <w:szCs w:val="16"/>
          <w:highlight w:val="green"/>
        </w:rPr>
        <w:tab/>
      </w:r>
      <w:r>
        <w:rPr>
          <w:szCs w:val="16"/>
          <w:highlight w:val="green"/>
        </w:rPr>
        <w:tab/>
      </w:r>
      <w:r>
        <w:rPr>
          <w:szCs w:val="16"/>
          <w:highlight w:val="green"/>
        </w:rPr>
        <w:tab/>
        <w:t>}</w:t>
      </w:r>
      <w:r>
        <w:rPr>
          <w:szCs w:val="16"/>
          <w:highlight w:val="green"/>
        </w:rPr>
        <w:br/>
      </w:r>
      <w:r>
        <w:rPr>
          <w:szCs w:val="16"/>
          <w:highlight w:val="green"/>
        </w:rPr>
        <w:tab/>
      </w:r>
      <w:r>
        <w:rPr>
          <w:szCs w:val="16"/>
          <w:highlight w:val="green"/>
        </w:rPr>
        <w:tab/>
      </w:r>
      <w:r>
        <w:rPr>
          <w:szCs w:val="16"/>
          <w:highlight w:val="green"/>
        </w:rPr>
        <w:tab/>
      </w:r>
      <w:r>
        <w:rPr>
          <w:szCs w:val="16"/>
          <w:highlight w:val="green"/>
        </w:rPr>
        <w:tab/>
        <w:t>}</w:t>
      </w:r>
      <w:r>
        <w:rPr>
          <w:szCs w:val="16"/>
        </w:rPr>
        <w:br/>
      </w:r>
      <w:r>
        <w:rPr>
          <w:szCs w:val="16"/>
        </w:rPr>
        <w:tab/>
      </w:r>
      <w:r>
        <w:rPr>
          <w:szCs w:val="16"/>
        </w:rPr>
        <w:tab/>
      </w:r>
      <w:r>
        <w:rPr>
          <w:szCs w:val="16"/>
        </w:rPr>
        <w:tab/>
        <w:t>}</w:t>
      </w:r>
      <w:r>
        <w:rPr>
          <w:szCs w:val="16"/>
        </w:rPr>
        <w:br/>
        <w:t>}</w:t>
      </w:r>
    </w:p>
    <w:p w14:paraId="62D11341" w14:textId="77777777" w:rsidR="00FD0772" w:rsidRDefault="00FD0772" w:rsidP="00FD0772">
      <w:pPr>
        <w:jc w:val="left"/>
        <w:rPr>
          <w:rFonts w:eastAsiaTheme="minorEastAsia"/>
          <w:szCs w:val="16"/>
        </w:rPr>
      </w:pPr>
      <w:r>
        <w:rPr>
          <w:rFonts w:eastAsiaTheme="minorEastAsia"/>
          <w:szCs w:val="16"/>
        </w:rPr>
        <w:t>utf8ToUInt( x ) {</w:t>
      </w:r>
      <w:r>
        <w:rPr>
          <w:szCs w:val="16"/>
        </w:rPr>
        <w:br/>
      </w:r>
      <w:r>
        <w:rPr>
          <w:szCs w:val="16"/>
        </w:rPr>
        <w:tab/>
      </w:r>
      <w:r>
        <w:rPr>
          <w:rFonts w:eastAsiaTheme="minorEastAsia"/>
          <w:szCs w:val="16"/>
        </w:rPr>
        <w:t>result = 0</w:t>
      </w:r>
      <w:r>
        <w:rPr>
          <w:szCs w:val="16"/>
        </w:rPr>
        <w:t xml:space="preserve"> </w:t>
      </w:r>
      <w:r>
        <w:rPr>
          <w:szCs w:val="16"/>
        </w:rPr>
        <w:br/>
      </w:r>
      <w:r>
        <w:rPr>
          <w:szCs w:val="16"/>
        </w:rPr>
        <w:tab/>
      </w:r>
      <w:r>
        <w:rPr>
          <w:rFonts w:eastAsiaTheme="minorEastAsia"/>
          <w:szCs w:val="16"/>
        </w:rPr>
        <w:t>len = 0</w:t>
      </w:r>
      <w:r>
        <w:rPr>
          <w:szCs w:val="16"/>
        </w:rPr>
        <w:t xml:space="preserve"> </w:t>
      </w:r>
      <w:r>
        <w:rPr>
          <w:szCs w:val="16"/>
        </w:rPr>
        <w:br/>
      </w:r>
      <w:r>
        <w:rPr>
          <w:szCs w:val="16"/>
        </w:rPr>
        <w:tab/>
      </w:r>
      <w:r>
        <w:rPr>
          <w:rFonts w:eastAsiaTheme="minorEastAsia"/>
          <w:szCs w:val="16"/>
        </w:rPr>
        <w:t>/* Check end of text prompt string */</w:t>
      </w:r>
      <w:r>
        <w:rPr>
          <w:rFonts w:eastAsiaTheme="minorEastAsia"/>
          <w:szCs w:val="16"/>
        </w:rPr>
        <w:br/>
      </w:r>
      <w:r>
        <w:rPr>
          <w:szCs w:val="16"/>
        </w:rPr>
        <w:tab/>
      </w:r>
      <w:r>
        <w:rPr>
          <w:rFonts w:eastAsiaTheme="minorEastAsia"/>
          <w:szCs w:val="16"/>
        </w:rPr>
        <w:t>if( x  = =  null )</w:t>
      </w:r>
      <w:r>
        <w:rPr>
          <w:rFonts w:eastAsiaTheme="minorEastAsia"/>
          <w:szCs w:val="16"/>
        </w:rPr>
        <w:br/>
      </w:r>
      <w:r>
        <w:rPr>
          <w:szCs w:val="16"/>
        </w:rPr>
        <w:tab/>
      </w:r>
      <w:r>
        <w:rPr>
          <w:szCs w:val="16"/>
        </w:rPr>
        <w:tab/>
      </w:r>
      <w:r>
        <w:rPr>
          <w:rFonts w:eastAsiaTheme="minorEastAsia"/>
          <w:szCs w:val="16"/>
        </w:rPr>
        <w:t xml:space="preserve">return 0 </w:t>
      </w:r>
      <w:r>
        <w:rPr>
          <w:rFonts w:eastAsiaTheme="minorEastAsia"/>
          <w:szCs w:val="16"/>
        </w:rPr>
        <w:br/>
      </w:r>
      <w:r>
        <w:rPr>
          <w:szCs w:val="16"/>
        </w:rPr>
        <w:tab/>
      </w:r>
      <w:r>
        <w:rPr>
          <w:rFonts w:eastAsiaTheme="minorEastAsia"/>
          <w:szCs w:val="16"/>
        </w:rPr>
        <w:t>/* Determine the number of bytes in the UTF-8 character */</w:t>
      </w:r>
      <w:r>
        <w:rPr>
          <w:szCs w:val="16"/>
        </w:rPr>
        <w:br/>
      </w:r>
      <w:r>
        <w:rPr>
          <w:szCs w:val="16"/>
        </w:rPr>
        <w:tab/>
      </w:r>
      <w:r>
        <w:rPr>
          <w:rFonts w:eastAsiaTheme="minorEastAsia"/>
          <w:szCs w:val="16"/>
        </w:rPr>
        <w:t>if( (x[ 0 ] &amp; 0x80 )  = =  0 )</w:t>
      </w:r>
      <w:r>
        <w:rPr>
          <w:rFonts w:eastAsiaTheme="minorEastAsia"/>
          <w:szCs w:val="16"/>
        </w:rPr>
        <w:br/>
      </w:r>
      <w:r>
        <w:rPr>
          <w:rFonts w:eastAsiaTheme="minorEastAsia"/>
          <w:szCs w:val="16"/>
        </w:rPr>
        <w:tab/>
      </w:r>
      <w:r>
        <w:rPr>
          <w:rFonts w:eastAsiaTheme="minorEastAsia"/>
          <w:szCs w:val="16"/>
        </w:rPr>
        <w:tab/>
        <w:t>len = 1  /* 1-byte character</w:t>
      </w:r>
      <w:r>
        <w:rPr>
          <w:szCs w:val="16"/>
        </w:rPr>
        <w:t xml:space="preserve"> */</w:t>
      </w:r>
      <w:r>
        <w:rPr>
          <w:szCs w:val="16"/>
        </w:rPr>
        <w:br/>
      </w:r>
      <w:r>
        <w:rPr>
          <w:szCs w:val="16"/>
        </w:rPr>
        <w:tab/>
      </w:r>
      <w:r>
        <w:rPr>
          <w:rFonts w:eastAsiaTheme="minorEastAsia"/>
          <w:szCs w:val="16"/>
        </w:rPr>
        <w:t>else if( (x[ 0 ] &amp; 0xE0 )  = =  0xC0 )</w:t>
      </w:r>
      <w:r>
        <w:rPr>
          <w:rFonts w:eastAsiaTheme="minorEastAsia"/>
          <w:szCs w:val="16"/>
        </w:rPr>
        <w:br/>
      </w:r>
      <w:r>
        <w:rPr>
          <w:rFonts w:eastAsiaTheme="minorEastAsia"/>
          <w:szCs w:val="16"/>
        </w:rPr>
        <w:tab/>
      </w:r>
      <w:r>
        <w:rPr>
          <w:rFonts w:eastAsiaTheme="minorEastAsia"/>
          <w:szCs w:val="16"/>
        </w:rPr>
        <w:tab/>
        <w:t>len = 2  /* 2-byte character */</w:t>
      </w:r>
      <w:r>
        <w:rPr>
          <w:szCs w:val="16"/>
        </w:rPr>
        <w:br/>
      </w:r>
      <w:r>
        <w:rPr>
          <w:szCs w:val="16"/>
        </w:rPr>
        <w:tab/>
      </w:r>
      <w:r>
        <w:rPr>
          <w:rFonts w:eastAsiaTheme="minorEastAsia"/>
          <w:szCs w:val="16"/>
        </w:rPr>
        <w:t>else if( (x[ 0 ] &amp; 0xF0 )  = =  0xE0 )</w:t>
      </w:r>
      <w:r>
        <w:rPr>
          <w:rFonts w:eastAsiaTheme="minorEastAsia"/>
          <w:szCs w:val="16"/>
        </w:rPr>
        <w:br/>
      </w:r>
      <w:r>
        <w:rPr>
          <w:rFonts w:eastAsiaTheme="minorEastAsia"/>
          <w:szCs w:val="16"/>
        </w:rPr>
        <w:tab/>
      </w:r>
      <w:r>
        <w:rPr>
          <w:rFonts w:eastAsiaTheme="minorEastAsia"/>
          <w:szCs w:val="16"/>
        </w:rPr>
        <w:tab/>
        <w:t>len = 3  /* 3-byte character */</w:t>
      </w:r>
      <w:r>
        <w:rPr>
          <w:szCs w:val="16"/>
        </w:rPr>
        <w:br/>
      </w:r>
      <w:r>
        <w:rPr>
          <w:szCs w:val="16"/>
        </w:rPr>
        <w:tab/>
      </w:r>
      <w:r>
        <w:rPr>
          <w:rFonts w:eastAsiaTheme="minorEastAsia"/>
          <w:szCs w:val="16"/>
        </w:rPr>
        <w:t>else if( (x[ 0 ] &amp; 0xF8 )  = =  0xF0 )</w:t>
      </w:r>
      <w:r>
        <w:rPr>
          <w:rFonts w:eastAsiaTheme="minorEastAsia"/>
          <w:szCs w:val="16"/>
        </w:rPr>
        <w:br/>
      </w:r>
      <w:r>
        <w:rPr>
          <w:rFonts w:eastAsiaTheme="minorEastAsia"/>
          <w:szCs w:val="16"/>
        </w:rPr>
        <w:tab/>
      </w:r>
      <w:r>
        <w:rPr>
          <w:rFonts w:eastAsiaTheme="minorEastAsia"/>
          <w:szCs w:val="16"/>
        </w:rPr>
        <w:tab/>
        <w:t>len = 4  /* 4-byte character */</w:t>
      </w:r>
      <w:r>
        <w:rPr>
          <w:szCs w:val="16"/>
        </w:rPr>
        <w:br/>
      </w:r>
      <w:r>
        <w:rPr>
          <w:szCs w:val="16"/>
        </w:rPr>
        <w:tab/>
      </w:r>
      <w:r>
        <w:rPr>
          <w:rFonts w:eastAsiaTheme="minorEastAsia"/>
          <w:szCs w:val="16"/>
        </w:rPr>
        <w:t>else</w:t>
      </w:r>
      <w:r>
        <w:rPr>
          <w:rFonts w:eastAsiaTheme="minorEastAsia"/>
          <w:szCs w:val="16"/>
        </w:rPr>
        <w:br/>
      </w:r>
      <w:r>
        <w:rPr>
          <w:rFonts w:eastAsiaTheme="minorEastAsia"/>
          <w:szCs w:val="16"/>
        </w:rPr>
        <w:tab/>
      </w:r>
      <w:r>
        <w:rPr>
          <w:rFonts w:eastAsiaTheme="minorEastAsia"/>
          <w:szCs w:val="16"/>
        </w:rPr>
        <w:tab/>
        <w:t>len = 0 /* Invalid UTF-8 character; this case shall not occur in bitstreams. */</w:t>
      </w:r>
      <w:r>
        <w:rPr>
          <w:szCs w:val="16"/>
        </w:rPr>
        <w:br/>
      </w:r>
      <w:r>
        <w:rPr>
          <w:szCs w:val="16"/>
        </w:rPr>
        <w:tab/>
      </w:r>
      <w:r>
        <w:rPr>
          <w:rFonts w:eastAsiaTheme="minorEastAsia"/>
          <w:szCs w:val="16"/>
        </w:rPr>
        <w:t>for( i = 0; i &lt; len; i++ ) /* Construct an integer from the bytes */</w:t>
      </w:r>
      <w:r>
        <w:rPr>
          <w:szCs w:val="16"/>
        </w:rPr>
        <w:br/>
      </w:r>
      <w:r>
        <w:rPr>
          <w:szCs w:val="16"/>
        </w:rPr>
        <w:tab/>
      </w:r>
      <w:r>
        <w:rPr>
          <w:szCs w:val="16"/>
        </w:rPr>
        <w:tab/>
      </w:r>
      <w:r>
        <w:rPr>
          <w:rFonts w:eastAsiaTheme="minorEastAsia"/>
          <w:szCs w:val="16"/>
        </w:rPr>
        <w:t>result = ( result &lt;&lt; 8 ) | x[ i ]</w:t>
      </w:r>
      <w:r>
        <w:rPr>
          <w:szCs w:val="16"/>
        </w:rPr>
        <w:br/>
      </w:r>
      <w:r>
        <w:rPr>
          <w:szCs w:val="16"/>
        </w:rPr>
        <w:lastRenderedPageBreak/>
        <w:tab/>
        <w:t>x = x + len /* Modifies the input variable, which is a syntax element */</w:t>
      </w:r>
      <w:r>
        <w:rPr>
          <w:szCs w:val="16"/>
        </w:rPr>
        <w:br/>
      </w:r>
      <w:r>
        <w:rPr>
          <w:szCs w:val="16"/>
        </w:rPr>
        <w:tab/>
      </w:r>
      <w:r>
        <w:rPr>
          <w:rFonts w:eastAsiaTheme="minorEastAsia"/>
          <w:szCs w:val="16"/>
        </w:rPr>
        <w:t>return result</w:t>
      </w:r>
      <w:r>
        <w:rPr>
          <w:szCs w:val="16"/>
        </w:rPr>
        <w:br/>
      </w:r>
      <w:r>
        <w:rPr>
          <w:rFonts w:eastAsiaTheme="minorEastAsia"/>
          <w:szCs w:val="16"/>
        </w:rPr>
        <w:t>}</w:t>
      </w:r>
    </w:p>
    <w:p w14:paraId="09DC9349" w14:textId="77777777" w:rsidR="00FD0772" w:rsidRDefault="00FD0772" w:rsidP="00FD0772">
      <w:pPr>
        <w:rPr>
          <w:rFonts w:eastAsiaTheme="minorEastAsia"/>
          <w:szCs w:val="22"/>
        </w:rPr>
      </w:pPr>
      <w:r>
        <w:rPr>
          <w:rFonts w:eastAsiaTheme="minorEastAsia"/>
          <w:szCs w:val="22"/>
        </w:rPr>
        <w:t>...</w:t>
      </w:r>
    </w:p>
    <w:p w14:paraId="6E0B15DB" w14:textId="77777777" w:rsidR="00D01A67" w:rsidRDefault="00FD0772">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3"/>
        <w:rPr>
          <w:bCs/>
          <w:u w:val="single"/>
          <w:lang w:val="en-CA"/>
        </w:rPr>
      </w:pPr>
      <w:r>
        <w:rPr>
          <w:bCs/>
          <w:u w:val="single"/>
          <w:lang w:val="en-CA"/>
        </w:rPr>
        <w:t>NNPF multilayer support option 1 continued</w:t>
      </w:r>
      <w:r w:rsidR="00936A4D">
        <w:rPr>
          <w:bCs/>
          <w:u w:val="single"/>
          <w:lang w:val="en-CA"/>
        </w:rPr>
        <w:t>: Modify VVC clause D.12.11 per JVET-AK0167 (green highlighting) and JVET-AL0209 (yellow highlighting)</w:t>
      </w:r>
    </w:p>
    <w:p w14:paraId="3A52778F" w14:textId="77777777" w:rsidR="00D01A67" w:rsidRDefault="00936A4D">
      <w:pPr>
        <w:keepNext/>
        <w:tabs>
          <w:tab w:val="left" w:pos="851"/>
        </w:tabs>
        <w:spacing w:before="181"/>
        <w:textAlignment w:val="auto"/>
        <w:outlineLvl w:val="4"/>
        <w:rPr>
          <w:b/>
          <w:bCs/>
          <w:lang w:val="en-CA"/>
        </w:rPr>
      </w:pPr>
      <w:r>
        <w:rPr>
          <w:rFonts w:eastAsia="Malgun Gothic"/>
          <w:b/>
          <w:bCs/>
        </w:rPr>
        <w:t>D.12.11</w:t>
      </w:r>
      <w:r>
        <w:rPr>
          <w:rFonts w:eastAsia="Malgun Gothic"/>
          <w:b/>
          <w:bCs/>
        </w:rPr>
        <w:tab/>
        <w:t>Use of the neural network post-filter characteristics SEI message and the neural network post-filter activation SEI message</w:t>
      </w:r>
    </w:p>
    <w:p w14:paraId="08C16C50"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Theme="minorEastAsia"/>
          <w:lang w:val="en-GB"/>
        </w:rPr>
      </w:pPr>
      <w:r>
        <w:rPr>
          <w:rFonts w:eastAsiaTheme="minorEastAsia"/>
          <w:lang w:val="en-GB"/>
        </w:rPr>
        <w:t>Let currPic be the cropped decoded output picture for which the neural-network post-processing filter (NNPF) defined by the neural-network post-filter characteristics (NNPFC) SEI message is activated by a neural-network post-filter activation (NNPFA) SEI message and currLayerId be the nuh_layer_id value of currPic.</w:t>
      </w:r>
    </w:p>
    <w:p w14:paraId="7F64F7D9" w14:textId="77777777" w:rsidR="00D01A67" w:rsidRDefault="00936A4D">
      <w:pPr>
        <w:rPr>
          <w:lang w:val="en-GB"/>
        </w:rPr>
      </w:pPr>
      <w:r>
        <w:rPr>
          <w:lang w:val="en-GB"/>
        </w:rPr>
        <w:t>...</w:t>
      </w:r>
    </w:p>
    <w:p w14:paraId="5F854846" w14:textId="77777777" w:rsidR="00D01A67" w:rsidRDefault="00936A4D">
      <w:pPr>
        <w:tabs>
          <w:tab w:val="left" w:pos="794"/>
          <w:tab w:val="left" w:pos="1191"/>
          <w:tab w:val="left" w:pos="1588"/>
          <w:tab w:val="left" w:pos="1985"/>
        </w:tabs>
        <w:rPr>
          <w:rFonts w:eastAsiaTheme="minorEastAsia"/>
          <w:lang w:val="en-GB"/>
        </w:rPr>
      </w:pPr>
      <w:r>
        <w:rPr>
          <w:rFonts w:eastAsiaTheme="minorEastAsia"/>
          <w:highlight w:val="green"/>
          <w:lang w:val="en-GB"/>
        </w:rPr>
        <w:t>When</w:t>
      </w:r>
      <w:r>
        <w:rPr>
          <w:szCs w:val="16"/>
          <w:highlight w:val="green"/>
        </w:rPr>
        <w:t xml:space="preserve"> nnpfc_auxiliary_inp_idc is equal to 4</w:t>
      </w:r>
      <w:r>
        <w:rPr>
          <w:rFonts w:eastAsiaTheme="minorEastAsia"/>
          <w:highlight w:val="green"/>
          <w:lang w:val="en-GB"/>
        </w:rPr>
        <w:t xml:space="preserve">, let currAuxPic[ LayerIdx ] be the cropped decoded output picture of layer with nuh_layer_id equal to nnpfc_layer_target_id[ LayerIdx ] with LayerIdx in the range of 0 to </w:t>
      </w:r>
      <w:r>
        <w:rPr>
          <w:szCs w:val="16"/>
          <w:highlight w:val="green"/>
        </w:rPr>
        <w:t>nnpfc_num_aux_layers_minus1, inclusive, in the same AU as currentPic</w:t>
      </w:r>
      <w:r>
        <w:rPr>
          <w:rFonts w:eastAsiaTheme="minorEastAsia"/>
          <w:highlight w:val="green"/>
          <w:lang w:val="en-GB"/>
        </w:rPr>
        <w:t>.</w:t>
      </w:r>
    </w:p>
    <w:p w14:paraId="17329CCB" w14:textId="77777777" w:rsidR="00D01A67" w:rsidRDefault="00936A4D">
      <w:pPr>
        <w:tabs>
          <w:tab w:val="left" w:pos="794"/>
          <w:tab w:val="left" w:pos="1191"/>
          <w:tab w:val="left" w:pos="1588"/>
          <w:tab w:val="left" w:pos="1985"/>
        </w:tabs>
        <w:rPr>
          <w:rFonts w:eastAsiaTheme="minorEastAsia"/>
          <w:highlight w:val="yellow"/>
          <w:lang w:val="en-GB"/>
        </w:rPr>
      </w:pPr>
      <w:r>
        <w:rPr>
          <w:rFonts w:eastAsiaTheme="minorEastAsia"/>
          <w:highlight w:val="yellow"/>
          <w:lang w:val="en-GB"/>
        </w:rPr>
        <w:t xml:space="preserve">When currAuxPic[LayerIdx], with Layer Idx in the range of 0 to </w:t>
      </w:r>
      <w:r>
        <w:rPr>
          <w:rFonts w:eastAsiaTheme="minorEastAsia"/>
          <w:highlight w:val="yellow"/>
        </w:rPr>
        <w:t>nnpfc_num_aux_layers_minus1</w:t>
      </w:r>
      <w:r>
        <w:rPr>
          <w:rFonts w:eastAsiaTheme="minorEastAsia"/>
          <w:highlight w:val="yellow"/>
          <w:lang w:val="en-GB"/>
        </w:rPr>
        <w:t>, is not present, the following applies:</w:t>
      </w:r>
    </w:p>
    <w:p w14:paraId="0BB5D8CA" w14:textId="77777777" w:rsidR="00D01A67" w:rsidRDefault="00936A4D">
      <w:pPr>
        <w:pStyle w:val="ListParagraph"/>
        <w:numPr>
          <w:ilvl w:val="0"/>
          <w:numId w:val="52"/>
        </w:numPr>
        <w:tabs>
          <w:tab w:val="left" w:pos="794"/>
          <w:tab w:val="left" w:pos="1191"/>
          <w:tab w:val="left" w:pos="1588"/>
          <w:tab w:val="left" w:pos="1985"/>
        </w:tabs>
        <w:rPr>
          <w:rFonts w:eastAsiaTheme="minorEastAsia"/>
          <w:highlight w:val="yellow"/>
          <w:lang w:val="en-GB"/>
        </w:rPr>
      </w:pPr>
      <w:r>
        <w:rPr>
          <w:rFonts w:eastAsiaTheme="minorEastAsia"/>
          <w:highlight w:val="yellow"/>
          <w:lang w:val="en-GB"/>
        </w:rPr>
        <w:t xml:space="preserve">if </w:t>
      </w:r>
      <w:r>
        <w:rPr>
          <w:rFonts w:eastAsiaTheme="minorEastAsia"/>
          <w:highlight w:val="yellow"/>
        </w:rPr>
        <w:t>nnpfc_per_aux_layer_essentiality_flag[</w:t>
      </w:r>
      <w:r>
        <w:rPr>
          <w:rFonts w:eastAsiaTheme="minorEastAsia"/>
          <w:highlight w:val="yellow"/>
          <w:lang w:val="en-GB"/>
        </w:rPr>
        <w:t>LayerIdx</w:t>
      </w:r>
      <w:r>
        <w:rPr>
          <w:rFonts w:eastAsiaTheme="minorEastAsia"/>
          <w:highlight w:val="yellow"/>
        </w:rPr>
        <w:t xml:space="preserve">] is equal to 1 </w:t>
      </w:r>
      <w:r>
        <w:rPr>
          <w:rFonts w:eastAsiaTheme="minorEastAsia"/>
          <w:highlight w:val="yellow"/>
          <w:lang w:val="en-GB"/>
        </w:rPr>
        <w:t xml:space="preserve">the NNPF process is not carried out. </w:t>
      </w:r>
    </w:p>
    <w:p w14:paraId="5A4A63F8" w14:textId="77777777" w:rsidR="00D01A67" w:rsidRDefault="00936A4D">
      <w:pPr>
        <w:pStyle w:val="ListParagraph"/>
        <w:numPr>
          <w:ilvl w:val="0"/>
          <w:numId w:val="52"/>
        </w:numPr>
        <w:tabs>
          <w:tab w:val="left" w:pos="794"/>
          <w:tab w:val="left" w:pos="1191"/>
          <w:tab w:val="left" w:pos="1588"/>
          <w:tab w:val="left" w:pos="1985"/>
        </w:tabs>
        <w:rPr>
          <w:rFonts w:eastAsiaTheme="minorEastAsia"/>
          <w:highlight w:val="yellow"/>
          <w:lang w:val="en-GB"/>
        </w:rPr>
      </w:pPr>
      <w:r>
        <w:rPr>
          <w:rFonts w:eastAsiaTheme="minorEastAsia"/>
          <w:highlight w:val="yellow"/>
          <w:lang w:val="en-GB"/>
        </w:rPr>
        <w:t xml:space="preserve">if </w:t>
      </w:r>
      <w:r>
        <w:rPr>
          <w:rFonts w:eastAsiaTheme="minorEastAsia"/>
          <w:highlight w:val="yellow"/>
        </w:rPr>
        <w:t>nnpfc_per_aux_layer_essentiality_flag[</w:t>
      </w:r>
      <w:r>
        <w:rPr>
          <w:rFonts w:eastAsiaTheme="minorEastAsia"/>
          <w:highlight w:val="yellow"/>
          <w:lang w:val="en-GB"/>
        </w:rPr>
        <w:t>LayerIdx</w:t>
      </w:r>
      <w:r>
        <w:rPr>
          <w:rFonts w:eastAsiaTheme="minorEastAsia"/>
          <w:highlight w:val="yellow"/>
        </w:rPr>
        <w:t xml:space="preserve">] is equal to 0 </w:t>
      </w:r>
      <w:r>
        <w:rPr>
          <w:rFonts w:eastAsiaTheme="minorEastAsia"/>
          <w:highlight w:val="yellow"/>
          <w:lang w:val="en-GB"/>
        </w:rPr>
        <w:t>the currAuxPic[LayerIdx] is set to be a picture with a luma sample array of CroppedWidth × CroppedHeight samples equal to 0 and Cb and Cr sample arrays of ( CroppedWidth / SubWidthC ) × ( CroppedHeight / SubHeightC ) samples equal to 1 &lt;&lt; ( BitDepth – 1 ).</w:t>
      </w:r>
    </w:p>
    <w:p w14:paraId="72EA0FD6" w14:textId="77777777" w:rsidR="00D01A67" w:rsidRDefault="00936A4D">
      <w:pPr>
        <w:tabs>
          <w:tab w:val="left" w:pos="794"/>
          <w:tab w:val="left" w:pos="1191"/>
          <w:tab w:val="left" w:pos="1588"/>
          <w:tab w:val="left" w:pos="1985"/>
        </w:tabs>
        <w:spacing w:line="240" w:lineRule="exact"/>
        <w:ind w:left="403" w:hanging="403"/>
        <w:rPr>
          <w:lang w:val="en-CA"/>
        </w:rPr>
      </w:pPr>
      <w:r>
        <w:rPr>
          <w:lang w:val="en-CA"/>
        </w:rPr>
        <w:t>…</w:t>
      </w:r>
    </w:p>
    <w:p w14:paraId="186E706B" w14:textId="77777777" w:rsidR="00D01A67" w:rsidRDefault="00936A4D">
      <w:pPr>
        <w:tabs>
          <w:tab w:val="left" w:pos="794"/>
          <w:tab w:val="left" w:pos="1191"/>
          <w:tab w:val="left" w:pos="1588"/>
          <w:tab w:val="left" w:pos="1985"/>
        </w:tabs>
        <w:rPr>
          <w:rFonts w:eastAsiaTheme="minorEastAsia"/>
          <w:lang w:val="en-GB"/>
        </w:rPr>
      </w:pPr>
      <w:r>
        <w:rPr>
          <w:rFonts w:eastAsiaTheme="minorEastAsia"/>
          <w:lang w:val="en-GB"/>
        </w:rPr>
        <w:t>For each value of j in the range of 0 to numInferences − 1, inclusive, the following applies:</w:t>
      </w:r>
    </w:p>
    <w:p w14:paraId="5FDB6D18" w14:textId="77777777" w:rsidR="00D01A67" w:rsidRDefault="00936A4D">
      <w:pPr>
        <w:tabs>
          <w:tab w:val="left" w:pos="794"/>
          <w:tab w:val="left" w:pos="1191"/>
          <w:tab w:val="left" w:pos="1588"/>
          <w:tab w:val="left" w:pos="1985"/>
        </w:tabs>
        <w:spacing w:line="240" w:lineRule="exact"/>
        <w:ind w:left="403" w:hanging="403"/>
        <w:rPr>
          <w:rFonts w:eastAsiaTheme="minorEastAsia"/>
          <w:lang w:val="en-GB"/>
        </w:rPr>
      </w:pPr>
      <w:r>
        <w:rPr>
          <w:lang w:val="en-GB"/>
        </w:rPr>
        <w:t>–</w:t>
      </w:r>
      <w:r>
        <w:rPr>
          <w:lang w:val="en-GB"/>
        </w:rPr>
        <w:tab/>
      </w:r>
      <w:r>
        <w:rPr>
          <w:rFonts w:eastAsiaTheme="minorEastAsia"/>
          <w:lang w:val="en-GB"/>
        </w:rPr>
        <w:t>The variable numCandInputPics, which indicates the number of candidate input pictures to the NNPF, is derived as follows:</w:t>
      </w:r>
    </w:p>
    <w:p w14:paraId="7FF522B5" w14:textId="77777777" w:rsidR="00D01A67" w:rsidRDefault="00936A4D">
      <w:pPr>
        <w:tabs>
          <w:tab w:val="left" w:pos="900"/>
          <w:tab w:val="left" w:pos="990"/>
          <w:tab w:val="left" w:pos="1350"/>
          <w:tab w:val="left" w:pos="1588"/>
          <w:tab w:val="left" w:pos="1985"/>
          <w:tab w:val="left" w:pos="2340"/>
          <w:tab w:val="left" w:pos="4950"/>
          <w:tab w:val="center" w:pos="5580"/>
          <w:tab w:val="right" w:pos="9696"/>
        </w:tabs>
        <w:spacing w:before="193" w:after="240"/>
        <w:ind w:left="360"/>
        <w:rPr>
          <w:rFonts w:eastAsiaTheme="minorEastAsia"/>
          <w:lang w:val="en-GB"/>
        </w:rPr>
      </w:pPr>
      <w:r>
        <w:rPr>
          <w:rFonts w:eastAsiaTheme="minorEastAsia"/>
          <w:lang w:val="en-GB"/>
        </w:rPr>
        <w:t xml:space="preserve">numCandInputPics = </w:t>
      </w:r>
      <w:r>
        <w:rPr>
          <w:lang w:val="en-GB"/>
        </w:rPr>
        <w:t>numInputPics</w:t>
      </w:r>
      <w:r>
        <w:rPr>
          <w:rFonts w:eastAsiaTheme="minorEastAsia"/>
          <w:lang w:val="en-GB"/>
        </w:rPr>
        <w:t xml:space="preserve"> + nnpfa_num_input_pic_shift</w:t>
      </w:r>
      <w:r>
        <w:rPr>
          <w:rFonts w:eastAsiaTheme="minorEastAsia"/>
          <w:lang w:val="en-GB"/>
        </w:rPr>
        <w:tab/>
        <w:t>(xx)</w:t>
      </w:r>
    </w:p>
    <w:p w14:paraId="7A4176A8" w14:textId="77777777" w:rsidR="00D01A67" w:rsidRDefault="00936A4D">
      <w:pPr>
        <w:tabs>
          <w:tab w:val="left" w:pos="794"/>
          <w:tab w:val="left" w:pos="1191"/>
          <w:tab w:val="left" w:pos="1588"/>
          <w:tab w:val="left" w:pos="1985"/>
        </w:tabs>
        <w:spacing w:line="240" w:lineRule="exact"/>
        <w:ind w:left="403" w:hanging="403"/>
        <w:rPr>
          <w:rFonts w:eastAsiaTheme="minorEastAsia"/>
          <w:lang w:val="en-GB"/>
        </w:rPr>
      </w:pPr>
      <w:r>
        <w:rPr>
          <w:lang w:val="en-GB"/>
        </w:rPr>
        <w:t>–</w:t>
      </w:r>
      <w:r>
        <w:rPr>
          <w:lang w:val="en-GB"/>
        </w:rPr>
        <w:tab/>
      </w:r>
      <w:r>
        <w:rPr>
          <w:rFonts w:eastAsiaTheme="minorEastAsia"/>
          <w:lang w:val="en-GB"/>
        </w:rPr>
        <w:t xml:space="preserve">The arrays candInputPic[ i ] and candInputPresentFlag[ i ] for i in the range of 0 to numCandInputPics − 1, inclusive, representing all the candidate input pictures and the presence of candidate input pictures, respectively, </w:t>
      </w:r>
      <w:r>
        <w:rPr>
          <w:rFonts w:eastAsiaTheme="minorEastAsia"/>
          <w:highlight w:val="green"/>
          <w:lang w:val="en-GB"/>
        </w:rPr>
        <w:t xml:space="preserve">and, when </w:t>
      </w:r>
      <w:r>
        <w:rPr>
          <w:szCs w:val="16"/>
          <w:highlight w:val="green"/>
        </w:rPr>
        <w:t>nnpfc_auxiliary_inp_idc is equal to 4</w:t>
      </w:r>
      <w:r>
        <w:rPr>
          <w:rFonts w:eastAsiaTheme="minorEastAsia"/>
          <w:highlight w:val="green"/>
          <w:lang w:val="en-GB"/>
        </w:rPr>
        <w:t xml:space="preserve"> , the arrays candAuxInputPic[ i ][ m ] and candAuxInputPresentFlag[ i ][ m ] for i in the range of 0 to numCandInputPics − 1, inclusive, and m in the range of 0 to </w:t>
      </w:r>
      <w:r>
        <w:rPr>
          <w:szCs w:val="16"/>
          <w:highlight w:val="green"/>
        </w:rPr>
        <w:t>nnpfc_num_aux_layers_minus1, inclusive,</w:t>
      </w:r>
      <w:r>
        <w:rPr>
          <w:rFonts w:eastAsiaTheme="minorEastAsia"/>
          <w:highlight w:val="green"/>
          <w:lang w:val="en-GB"/>
        </w:rPr>
        <w:t xml:space="preserve"> representing all the auxiliary candidate input pictures and the presence of auxiliary candidate input pictures, respectively,</w:t>
      </w:r>
      <w:r>
        <w:rPr>
          <w:rFonts w:eastAsiaTheme="minorEastAsia"/>
          <w:lang w:val="en-GB"/>
        </w:rPr>
        <w:t xml:space="preserve"> are specified as follows:</w:t>
      </w:r>
    </w:p>
    <w:p w14:paraId="3C720371" w14:textId="77777777" w:rsidR="00D01A67" w:rsidRDefault="00936A4D">
      <w:pPr>
        <w:tabs>
          <w:tab w:val="left" w:pos="794"/>
          <w:tab w:val="left" w:pos="1191"/>
          <w:tab w:val="left" w:pos="1588"/>
          <w:tab w:val="left" w:pos="1985"/>
        </w:tabs>
        <w:spacing w:line="240" w:lineRule="exact"/>
        <w:ind w:left="806" w:hanging="403"/>
        <w:rPr>
          <w:rFonts w:eastAsiaTheme="minorEastAsia"/>
          <w:highlight w:val="yellow"/>
          <w:lang w:val="en-GB"/>
        </w:rPr>
      </w:pPr>
      <w:r>
        <w:rPr>
          <w:lang w:val="en-GB"/>
        </w:rPr>
        <w:t>–</w:t>
      </w:r>
      <w:r>
        <w:rPr>
          <w:lang w:val="en-GB"/>
        </w:rPr>
        <w:tab/>
        <w:t>When j is greater than 0, for each value of k in the range of 0 to j </w:t>
      </w:r>
      <w:r>
        <w:rPr>
          <w:rFonts w:eastAsiaTheme="minorEastAsia"/>
          <w:lang w:val="en-GB"/>
        </w:rPr>
        <w:t>− </w:t>
      </w:r>
      <w:r>
        <w:rPr>
          <w:lang w:val="en-GB"/>
        </w:rPr>
        <w:t xml:space="preserve">1, inclusive, candInputPic[ k ] is set to be currPic and candInputPresentFlag[ k ] is set equal to 0 </w:t>
      </w:r>
      <w:r>
        <w:rPr>
          <w:highlight w:val="green"/>
          <w:lang w:val="en-GB"/>
        </w:rPr>
        <w:t xml:space="preserve">and </w:t>
      </w:r>
      <w:r>
        <w:rPr>
          <w:rFonts w:eastAsiaTheme="minorEastAsia"/>
          <w:highlight w:val="green"/>
          <w:lang w:val="en-GB"/>
        </w:rPr>
        <w:t xml:space="preserve">when </w:t>
      </w:r>
      <w:r>
        <w:rPr>
          <w:szCs w:val="16"/>
          <w:highlight w:val="green"/>
        </w:rPr>
        <w:t>nnpfc_auxiliary_inp_idc is equal to 4</w:t>
      </w:r>
      <w:r>
        <w:rPr>
          <w:rFonts w:eastAsiaTheme="minorEastAsia"/>
          <w:highlight w:val="green"/>
          <w:lang w:val="en-GB"/>
        </w:rPr>
        <w:t xml:space="preserve"> </w:t>
      </w:r>
      <w:r>
        <w:rPr>
          <w:highlight w:val="green"/>
          <w:lang w:val="en-GB"/>
        </w:rPr>
        <w:t xml:space="preserve">, for each value of m in the range of 0 to </w:t>
      </w:r>
      <w:r>
        <w:rPr>
          <w:szCs w:val="16"/>
          <w:highlight w:val="green"/>
        </w:rPr>
        <w:t>nnpfc_num_aux_layers_minus1</w:t>
      </w:r>
      <w:r>
        <w:rPr>
          <w:highlight w:val="green"/>
          <w:lang w:val="en-GB"/>
        </w:rPr>
        <w:t>, candAuxInputPic[ k ]</w:t>
      </w:r>
      <w:r>
        <w:rPr>
          <w:rFonts w:eastAsiaTheme="minorEastAsia"/>
          <w:highlight w:val="green"/>
          <w:lang w:val="en-GB"/>
        </w:rPr>
        <w:t>[ m ]</w:t>
      </w:r>
      <w:r>
        <w:rPr>
          <w:highlight w:val="green"/>
          <w:lang w:val="en-GB"/>
        </w:rPr>
        <w:t xml:space="preserve"> is set to be </w:t>
      </w:r>
      <w:r>
        <w:rPr>
          <w:rFonts w:eastAsiaTheme="minorEastAsia"/>
          <w:highlight w:val="green"/>
          <w:lang w:val="en-GB"/>
        </w:rPr>
        <w:t xml:space="preserve">currAuxPic[ m ] </w:t>
      </w:r>
      <w:r>
        <w:rPr>
          <w:highlight w:val="green"/>
          <w:lang w:val="en-GB"/>
        </w:rPr>
        <w:t>and candAuxInputPresentFlag[ k ]</w:t>
      </w:r>
      <w:r>
        <w:rPr>
          <w:rFonts w:eastAsiaTheme="minorEastAsia"/>
          <w:highlight w:val="green"/>
          <w:lang w:val="en-GB"/>
        </w:rPr>
        <w:t>[ m ]</w:t>
      </w:r>
      <w:r>
        <w:rPr>
          <w:highlight w:val="green"/>
          <w:lang w:val="en-GB"/>
        </w:rPr>
        <w:t xml:space="preserve"> is set equal to 0.</w:t>
      </w:r>
    </w:p>
    <w:p w14:paraId="7CFADBFD" w14:textId="77777777" w:rsidR="00D01A67" w:rsidRDefault="00936A4D">
      <w:pPr>
        <w:tabs>
          <w:tab w:val="left" w:pos="794"/>
          <w:tab w:val="left" w:pos="1191"/>
          <w:tab w:val="left" w:pos="1588"/>
          <w:tab w:val="left" w:pos="1985"/>
        </w:tabs>
        <w:spacing w:line="240" w:lineRule="exact"/>
        <w:ind w:left="806" w:hanging="403"/>
        <w:rPr>
          <w:lang w:val="en-GB"/>
        </w:rPr>
      </w:pPr>
      <w:r>
        <w:rPr>
          <w:lang w:val="en-GB"/>
        </w:rPr>
        <w:t>–</w:t>
      </w:r>
      <w:r>
        <w:rPr>
          <w:lang w:val="en-GB"/>
        </w:rPr>
        <w:tab/>
        <w:t xml:space="preserve">The j-th candidate input picture, candInputPic[ j ], is set to be currPic and candInputPresentFlag[ j ] is set equal to 1 </w:t>
      </w:r>
      <w:r>
        <w:rPr>
          <w:highlight w:val="green"/>
          <w:lang w:val="en-GB"/>
        </w:rPr>
        <w:t xml:space="preserve">and </w:t>
      </w:r>
      <w:r>
        <w:rPr>
          <w:rFonts w:eastAsiaTheme="minorEastAsia"/>
          <w:highlight w:val="green"/>
          <w:lang w:val="en-GB"/>
        </w:rPr>
        <w:t xml:space="preserve">when </w:t>
      </w:r>
      <w:r>
        <w:rPr>
          <w:szCs w:val="16"/>
          <w:highlight w:val="green"/>
        </w:rPr>
        <w:t>nnpfc_auxiliary_inp_idc is equal to 4</w:t>
      </w:r>
      <w:r>
        <w:rPr>
          <w:rFonts w:eastAsiaTheme="minorEastAsia"/>
          <w:highlight w:val="green"/>
          <w:lang w:val="en-GB"/>
        </w:rPr>
        <w:t xml:space="preserve"> </w:t>
      </w:r>
      <w:r>
        <w:rPr>
          <w:highlight w:val="green"/>
          <w:lang w:val="en-GB"/>
        </w:rPr>
        <w:t xml:space="preserve">, for each value of m in the range of 0 to </w:t>
      </w:r>
      <w:r>
        <w:rPr>
          <w:szCs w:val="16"/>
          <w:highlight w:val="green"/>
        </w:rPr>
        <w:t>nnpfc_num_aux_layers_minus1</w:t>
      </w:r>
      <w:r>
        <w:rPr>
          <w:highlight w:val="green"/>
          <w:lang w:val="en-GB"/>
        </w:rPr>
        <w:t xml:space="preserve">, each </w:t>
      </w:r>
      <w:r>
        <w:rPr>
          <w:rFonts w:eastAsiaTheme="minorEastAsia"/>
          <w:highlight w:val="green"/>
          <w:lang w:val="en-GB"/>
        </w:rPr>
        <w:t xml:space="preserve">auxiliary candidate input picture </w:t>
      </w:r>
      <w:r>
        <w:rPr>
          <w:highlight w:val="green"/>
          <w:lang w:val="en-GB"/>
        </w:rPr>
        <w:t>candAuxInputPic[ j ]</w:t>
      </w:r>
      <w:r>
        <w:rPr>
          <w:rFonts w:eastAsiaTheme="minorEastAsia"/>
          <w:highlight w:val="green"/>
          <w:lang w:val="en-GB"/>
        </w:rPr>
        <w:t>[ m ]</w:t>
      </w:r>
      <w:r>
        <w:rPr>
          <w:highlight w:val="green"/>
          <w:lang w:val="en-GB"/>
        </w:rPr>
        <w:t xml:space="preserve"> is set to be </w:t>
      </w:r>
      <w:r>
        <w:rPr>
          <w:rFonts w:eastAsiaTheme="minorEastAsia"/>
          <w:highlight w:val="green"/>
          <w:lang w:val="en-GB"/>
        </w:rPr>
        <w:t xml:space="preserve">currAuxPic[ m ] </w:t>
      </w:r>
      <w:r>
        <w:rPr>
          <w:highlight w:val="green"/>
          <w:lang w:val="en-GB"/>
        </w:rPr>
        <w:t>and candAuxInputPresentFlag[ k ]</w:t>
      </w:r>
      <w:r>
        <w:rPr>
          <w:rFonts w:eastAsiaTheme="minorEastAsia"/>
          <w:highlight w:val="green"/>
          <w:lang w:val="en-GB"/>
        </w:rPr>
        <w:t>[ m ]</w:t>
      </w:r>
      <w:r>
        <w:rPr>
          <w:highlight w:val="green"/>
          <w:lang w:val="en-GB"/>
        </w:rPr>
        <w:t xml:space="preserve"> is set equal to 1.</w:t>
      </w:r>
    </w:p>
    <w:p w14:paraId="3ED6863A" w14:textId="77777777" w:rsidR="00D01A67" w:rsidRDefault="00936A4D">
      <w:pPr>
        <w:tabs>
          <w:tab w:val="left" w:pos="794"/>
          <w:tab w:val="left" w:pos="1191"/>
          <w:tab w:val="left" w:pos="1588"/>
          <w:tab w:val="left" w:pos="1985"/>
        </w:tabs>
        <w:spacing w:line="240" w:lineRule="exact"/>
        <w:ind w:left="806" w:hanging="403"/>
        <w:rPr>
          <w:lang w:val="en-GB"/>
        </w:rPr>
      </w:pPr>
      <w:r>
        <w:rPr>
          <w:lang w:val="en-GB"/>
        </w:rPr>
        <w:t>–</w:t>
      </w:r>
      <w:r>
        <w:rPr>
          <w:lang w:val="en-GB"/>
        </w:rPr>
        <w:tab/>
        <w:t>When numCandInputPics is greater than 1, the following applies for each value of i in the range of j + 1 to numCandInputPics − 1, inclusive, in increasing order of i:</w:t>
      </w:r>
    </w:p>
    <w:p w14:paraId="46E82893" w14:textId="77777777" w:rsidR="00D01A67" w:rsidRDefault="00936A4D">
      <w:pPr>
        <w:tabs>
          <w:tab w:val="left" w:pos="794"/>
          <w:tab w:val="left" w:pos="1191"/>
          <w:tab w:val="left" w:pos="1588"/>
          <w:tab w:val="left" w:pos="1985"/>
        </w:tabs>
        <w:spacing w:line="240" w:lineRule="exact"/>
        <w:ind w:left="1209" w:hanging="403"/>
        <w:rPr>
          <w:lang w:val="en-GB"/>
        </w:rPr>
      </w:pPr>
      <w:r>
        <w:rPr>
          <w:lang w:val="en-GB"/>
        </w:rPr>
        <w:t>–</w:t>
      </w:r>
      <w:r>
        <w:rPr>
          <w:lang w:val="en-GB"/>
        </w:rPr>
        <w:tab/>
        <w:t xml:space="preserve">If </w:t>
      </w:r>
      <w:r>
        <w:rPr>
          <w:lang w:val="en-CA"/>
        </w:rPr>
        <w:t>both of the following conditions are true</w:t>
      </w:r>
      <w:r>
        <w:rPr>
          <w:lang w:val="en-GB"/>
        </w:rPr>
        <w:t xml:space="preserve">, candInputPic[ i ] is set to be prevPic and candInputPresentFlag[ i ] is set equal to 1 </w:t>
      </w:r>
      <w:r>
        <w:rPr>
          <w:highlight w:val="green"/>
          <w:lang w:val="en-GB"/>
        </w:rPr>
        <w:t xml:space="preserve">and </w:t>
      </w:r>
      <w:r>
        <w:rPr>
          <w:rFonts w:eastAsiaTheme="minorEastAsia"/>
          <w:highlight w:val="green"/>
          <w:lang w:val="en-GB"/>
        </w:rPr>
        <w:t xml:space="preserve">when </w:t>
      </w:r>
      <w:r>
        <w:rPr>
          <w:szCs w:val="16"/>
          <w:highlight w:val="green"/>
        </w:rPr>
        <w:t>nnpfc_auxiliary_inp_idc is equal to 4</w:t>
      </w:r>
      <w:r>
        <w:rPr>
          <w:rFonts w:eastAsiaTheme="minorEastAsia"/>
          <w:highlight w:val="green"/>
          <w:lang w:val="en-GB"/>
        </w:rPr>
        <w:t xml:space="preserve"> </w:t>
      </w:r>
      <w:r>
        <w:rPr>
          <w:highlight w:val="green"/>
          <w:lang w:val="en-GB"/>
        </w:rPr>
        <w:t xml:space="preserve">, for each value of m in the range of 0 to </w:t>
      </w:r>
      <w:r>
        <w:rPr>
          <w:szCs w:val="16"/>
          <w:highlight w:val="green"/>
        </w:rPr>
        <w:t>nnpfc_num_aux_layers_minus1</w:t>
      </w:r>
      <w:r>
        <w:rPr>
          <w:highlight w:val="green"/>
          <w:lang w:val="en-GB"/>
        </w:rPr>
        <w:t xml:space="preserve">, each </w:t>
      </w:r>
      <w:r>
        <w:rPr>
          <w:rFonts w:eastAsiaTheme="minorEastAsia"/>
          <w:highlight w:val="green"/>
          <w:lang w:val="en-GB"/>
        </w:rPr>
        <w:t xml:space="preserve">auxiliary candidate input picture </w:t>
      </w:r>
      <w:r>
        <w:rPr>
          <w:highlight w:val="green"/>
          <w:lang w:val="en-GB"/>
        </w:rPr>
        <w:lastRenderedPageBreak/>
        <w:t>candAuxInputPic[ j ]</w:t>
      </w:r>
      <w:r>
        <w:rPr>
          <w:rFonts w:eastAsiaTheme="minorEastAsia"/>
          <w:highlight w:val="green"/>
          <w:lang w:val="en-GB"/>
        </w:rPr>
        <w:t>[ m ]</w:t>
      </w:r>
      <w:r>
        <w:rPr>
          <w:highlight w:val="green"/>
          <w:lang w:val="en-GB"/>
        </w:rPr>
        <w:t xml:space="preserve"> is set to be </w:t>
      </w:r>
      <w:r>
        <w:rPr>
          <w:rFonts w:eastAsiaTheme="minorEastAsia"/>
          <w:highlight w:val="green"/>
          <w:lang w:val="en-GB"/>
        </w:rPr>
        <w:t xml:space="preserve">prevAuxPic[ m ] </w:t>
      </w:r>
      <w:r>
        <w:rPr>
          <w:highlight w:val="green"/>
          <w:lang w:val="en-GB"/>
        </w:rPr>
        <w:t>and candInputAuxPresentFlag[ k ]</w:t>
      </w:r>
      <w:r>
        <w:rPr>
          <w:rFonts w:eastAsiaTheme="minorEastAsia"/>
          <w:highlight w:val="green"/>
          <w:lang w:val="en-GB"/>
        </w:rPr>
        <w:t>[ m ]</w:t>
      </w:r>
      <w:r>
        <w:rPr>
          <w:highlight w:val="green"/>
          <w:lang w:val="en-GB"/>
        </w:rPr>
        <w:t xml:space="preserve"> is set equal to 1, </w:t>
      </w:r>
      <w:r>
        <w:rPr>
          <w:rFonts w:eastAsiaTheme="minorEastAsia"/>
          <w:highlight w:val="green"/>
          <w:lang w:val="en-GB"/>
        </w:rPr>
        <w:t xml:space="preserve">prevAuxPic[ m ] being the cropped decoded output picture </w:t>
      </w:r>
      <w:r>
        <w:rPr>
          <w:highlight w:val="green"/>
          <w:lang w:val="en-GB"/>
        </w:rPr>
        <w:t xml:space="preserve">that has nuh_layer_id equal to </w:t>
      </w:r>
      <w:r>
        <w:rPr>
          <w:rFonts w:eastAsiaTheme="minorEastAsia"/>
          <w:highlight w:val="green"/>
          <w:lang w:val="en-GB"/>
        </w:rPr>
        <w:t>nnpfc_layer_target_id[ m ]</w:t>
      </w:r>
      <w:r>
        <w:rPr>
          <w:highlight w:val="green"/>
          <w:lang w:val="en-GB"/>
        </w:rPr>
        <w:t>, precede candAuxInputPic[ i − 1 ]</w:t>
      </w:r>
      <w:r>
        <w:rPr>
          <w:rFonts w:eastAsiaTheme="minorEastAsia"/>
          <w:highlight w:val="green"/>
          <w:lang w:val="en-GB"/>
        </w:rPr>
        <w:t>[ m ]</w:t>
      </w:r>
      <w:r>
        <w:rPr>
          <w:highlight w:val="green"/>
          <w:lang w:val="en-GB"/>
        </w:rPr>
        <w:t xml:space="preserve"> in output order</w:t>
      </w:r>
      <w:r>
        <w:rPr>
          <w:lang w:val="en-GB"/>
        </w:rPr>
        <w:t>:</w:t>
      </w:r>
    </w:p>
    <w:p w14:paraId="53697082" w14:textId="77777777" w:rsidR="00D01A67" w:rsidRDefault="00936A4D">
      <w:pPr>
        <w:tabs>
          <w:tab w:val="left" w:pos="794"/>
          <w:tab w:val="left" w:pos="1191"/>
          <w:tab w:val="left" w:pos="1588"/>
          <w:tab w:val="left" w:pos="1985"/>
        </w:tabs>
        <w:spacing w:line="240" w:lineRule="exact"/>
        <w:ind w:left="1606" w:hanging="403"/>
      </w:pPr>
      <w:r>
        <w:rPr>
          <w:lang w:val="en-GB"/>
        </w:rPr>
        <w:t>–</w:t>
      </w:r>
      <w:r>
        <w:rPr>
          <w:lang w:val="en-GB"/>
        </w:rPr>
        <w:tab/>
      </w:r>
      <w:r>
        <w:t>Either of the following conditions is true:</w:t>
      </w:r>
    </w:p>
    <w:p w14:paraId="0F0E14A7" w14:textId="77777777" w:rsidR="00D01A67" w:rsidRDefault="00936A4D">
      <w:pPr>
        <w:tabs>
          <w:tab w:val="left" w:pos="794"/>
          <w:tab w:val="left" w:pos="1191"/>
          <w:tab w:val="left" w:pos="1588"/>
          <w:tab w:val="left" w:pos="1985"/>
        </w:tabs>
        <w:spacing w:line="240" w:lineRule="exact"/>
        <w:ind w:left="1997" w:hanging="403"/>
        <w:rPr>
          <w:lang w:val="en-GB"/>
        </w:rPr>
      </w:pPr>
      <w:r>
        <w:rPr>
          <w:lang w:val="en-GB"/>
        </w:rPr>
        <w:t>–</w:t>
      </w:r>
      <w:r>
        <w:rPr>
          <w:lang w:val="en-GB"/>
        </w:rPr>
        <w:tab/>
        <w:t>pictureRateUpsamplingFlag is equal to 1 and currPic is associated with a frame packing arrangement SEI message with frame_packing_arrangement_type equal to 5 and a particular value of fp_current_frame_is_frame0_flag, and there is a cropped decoded output picture prevPic that is the last picture in output order among all cropped decoded output pictures that have nuh_layer_id equal to currLayerId, precede candInputPic[ i − 1 ] in output order, and are associated with a frame packing arrangement SEI message with frame_packing_arrangement_type equal to 5 and the same value of fp_current_frame_is_frame0_flag.</w:t>
      </w:r>
    </w:p>
    <w:p w14:paraId="2A3B13F3" w14:textId="77777777" w:rsidR="00D01A67" w:rsidRDefault="00936A4D">
      <w:pPr>
        <w:tabs>
          <w:tab w:val="left" w:pos="794"/>
          <w:tab w:val="left" w:pos="1191"/>
          <w:tab w:val="left" w:pos="1588"/>
          <w:tab w:val="left" w:pos="1985"/>
        </w:tabs>
        <w:spacing w:line="240" w:lineRule="exact"/>
        <w:ind w:left="1997" w:hanging="403"/>
      </w:pPr>
      <w:r>
        <w:rPr>
          <w:lang w:val="en-GB"/>
        </w:rPr>
        <w:t>–</w:t>
      </w:r>
      <w:r>
        <w:rPr>
          <w:lang w:val="en-GB"/>
        </w:rPr>
        <w:tab/>
        <w:t>pictureRateUpsamplingFlag is equal to 0 or currPic is not associated with a frame packing arrangement SEI message with frame_packing_arrangement_type equal to 5, and there is a cropped decoded output picture prevPic that is the last picture in output order among all cropped decoded output pictures that have nuh_layer_id equal to currLayerId and precede candInputPic[ i − 1 ] in output order.</w:t>
      </w:r>
    </w:p>
    <w:p w14:paraId="37791D7B" w14:textId="77777777" w:rsidR="00D01A67" w:rsidRDefault="00936A4D">
      <w:pPr>
        <w:tabs>
          <w:tab w:val="left" w:pos="794"/>
          <w:tab w:val="left" w:pos="1191"/>
          <w:tab w:val="left" w:pos="1588"/>
          <w:tab w:val="left" w:pos="1985"/>
        </w:tabs>
        <w:spacing w:line="240" w:lineRule="exact"/>
        <w:ind w:left="1606" w:hanging="403"/>
        <w:rPr>
          <w:lang w:val="en-CA"/>
        </w:rPr>
      </w:pPr>
      <w:r>
        <w:rPr>
          <w:lang w:val="en-GB"/>
        </w:rPr>
        <w:t>–</w:t>
      </w:r>
      <w:r>
        <w:rPr>
          <w:lang w:val="en-GB"/>
        </w:rPr>
        <w:tab/>
      </w:r>
      <w:r>
        <w:t>nnpfa</w:t>
      </w:r>
      <w:r>
        <w:rPr>
          <w:lang w:val="en-GB"/>
        </w:rPr>
        <w:t>_no_prev_clvs_flag is equal to 0 or the coded picture corresponding to prevPic and the current picture are present in the same CLVS.</w:t>
      </w:r>
    </w:p>
    <w:p w14:paraId="3C6CC71C" w14:textId="77777777" w:rsidR="00D01A67" w:rsidRDefault="00936A4D">
      <w:pPr>
        <w:tabs>
          <w:tab w:val="left" w:pos="794"/>
          <w:tab w:val="left" w:pos="1191"/>
          <w:tab w:val="left" w:pos="1588"/>
          <w:tab w:val="left" w:pos="1985"/>
        </w:tabs>
        <w:spacing w:line="240" w:lineRule="exact"/>
        <w:ind w:left="1209" w:hanging="403"/>
        <w:rPr>
          <w:lang w:val="en-GB"/>
        </w:rPr>
      </w:pPr>
      <w:r>
        <w:rPr>
          <w:lang w:val="en-GB"/>
        </w:rPr>
        <w:t>–</w:t>
      </w:r>
      <w:r>
        <w:rPr>
          <w:lang w:val="en-GB"/>
        </w:rPr>
        <w:tab/>
        <w:t>Otherwise, the following applies:</w:t>
      </w:r>
    </w:p>
    <w:p w14:paraId="341F4554" w14:textId="77777777" w:rsidR="00D01A67" w:rsidRDefault="00936A4D">
      <w:pPr>
        <w:tabs>
          <w:tab w:val="left" w:pos="794"/>
          <w:tab w:val="left" w:pos="1191"/>
          <w:tab w:val="left" w:pos="1588"/>
          <w:tab w:val="left" w:pos="1985"/>
        </w:tabs>
        <w:spacing w:line="240" w:lineRule="exact"/>
        <w:ind w:left="1606" w:hanging="403"/>
        <w:rPr>
          <w:lang w:val="en-GB"/>
        </w:rPr>
      </w:pPr>
      <w:r>
        <w:rPr>
          <w:lang w:val="en-GB"/>
        </w:rPr>
        <w:t>–</w:t>
      </w:r>
      <w:r>
        <w:rPr>
          <w:lang w:val="en-GB"/>
        </w:rPr>
        <w:tab/>
        <w:t xml:space="preserve">candInputPic[ i ] is set to be the same picture as candInputPic[ i − 1 ] and candInputPresentFlag[ i ] is set equal to 0 </w:t>
      </w:r>
      <w:r>
        <w:rPr>
          <w:highlight w:val="green"/>
          <w:lang w:val="en-GB"/>
        </w:rPr>
        <w:t xml:space="preserve">and </w:t>
      </w:r>
      <w:r>
        <w:rPr>
          <w:rFonts w:eastAsiaTheme="minorEastAsia"/>
          <w:highlight w:val="green"/>
          <w:lang w:val="en-GB"/>
        </w:rPr>
        <w:t xml:space="preserve">when </w:t>
      </w:r>
      <w:r>
        <w:rPr>
          <w:szCs w:val="16"/>
          <w:highlight w:val="green"/>
        </w:rPr>
        <w:t>nnpfc_auxiliary_inp_idc is equal to 4</w:t>
      </w:r>
      <w:r>
        <w:rPr>
          <w:rFonts w:eastAsiaTheme="minorEastAsia"/>
          <w:highlight w:val="green"/>
          <w:lang w:val="en-GB"/>
        </w:rPr>
        <w:t xml:space="preserve"> </w:t>
      </w:r>
      <w:r>
        <w:rPr>
          <w:highlight w:val="green"/>
          <w:lang w:val="en-GB"/>
        </w:rPr>
        <w:t xml:space="preserve">, for each value of m in the range of 0 to </w:t>
      </w:r>
      <w:r>
        <w:rPr>
          <w:szCs w:val="16"/>
          <w:highlight w:val="green"/>
        </w:rPr>
        <w:t>nnpfc_num_aux_layers_minus1</w:t>
      </w:r>
      <w:r>
        <w:rPr>
          <w:highlight w:val="green"/>
          <w:lang w:val="en-GB"/>
        </w:rPr>
        <w:t>, candAuxInputPic[ j ]</w:t>
      </w:r>
      <w:r>
        <w:rPr>
          <w:rFonts w:eastAsiaTheme="minorEastAsia"/>
          <w:highlight w:val="green"/>
          <w:lang w:val="en-GB"/>
        </w:rPr>
        <w:t>[ m ]</w:t>
      </w:r>
      <w:r>
        <w:rPr>
          <w:highlight w:val="green"/>
          <w:lang w:val="en-GB"/>
        </w:rPr>
        <w:t xml:space="preserve"> is set to be the same as candAuxInputPic[ j − 1 ]</w:t>
      </w:r>
      <w:r>
        <w:rPr>
          <w:rFonts w:eastAsiaTheme="minorEastAsia"/>
          <w:highlight w:val="green"/>
          <w:lang w:val="en-GB"/>
        </w:rPr>
        <w:t xml:space="preserve">[ m ]  </w:t>
      </w:r>
      <w:r>
        <w:rPr>
          <w:highlight w:val="green"/>
          <w:lang w:val="en-GB"/>
        </w:rPr>
        <w:t>and candAuxInputPresentFlag[ j ]</w:t>
      </w:r>
      <w:r>
        <w:rPr>
          <w:rFonts w:eastAsiaTheme="minorEastAsia"/>
          <w:highlight w:val="green"/>
          <w:lang w:val="en-GB"/>
        </w:rPr>
        <w:t>[ m ]</w:t>
      </w:r>
      <w:r>
        <w:rPr>
          <w:highlight w:val="green"/>
          <w:lang w:val="en-GB"/>
        </w:rPr>
        <w:t xml:space="preserve"> is set equal to 0</w:t>
      </w:r>
      <w:r>
        <w:rPr>
          <w:lang w:val="en-GB"/>
        </w:rPr>
        <w:t>.</w:t>
      </w:r>
    </w:p>
    <w:p w14:paraId="2EB37E49" w14:textId="77777777" w:rsidR="00D01A67" w:rsidRDefault="00936A4D">
      <w:pPr>
        <w:tabs>
          <w:tab w:val="left" w:pos="794"/>
          <w:tab w:val="left" w:pos="1191"/>
          <w:tab w:val="left" w:pos="1588"/>
          <w:tab w:val="left" w:pos="1985"/>
        </w:tabs>
        <w:spacing w:line="240" w:lineRule="exact"/>
        <w:ind w:left="1594" w:hanging="403"/>
        <w:rPr>
          <w:lang w:val="en-CA"/>
        </w:rPr>
      </w:pPr>
      <w:r>
        <w:rPr>
          <w:lang w:val="en-GB"/>
        </w:rPr>
        <w:t>–</w:t>
      </w:r>
      <w:r>
        <w:rPr>
          <w:lang w:val="en-GB"/>
        </w:rPr>
        <w:tab/>
      </w:r>
      <w:r>
        <w:rPr>
          <w:lang w:val="en-CA"/>
        </w:rPr>
        <w:t>It is a requirement of bitstream conformance that, when</w:t>
      </w:r>
      <w:r>
        <w:t xml:space="preserve"> pictureRateUpsamplingFlag is equal to 1,</w:t>
      </w:r>
      <w:r>
        <w:rPr>
          <w:lang w:val="en-CA"/>
        </w:rPr>
        <w:t xml:space="preserve"> nnpfc_interpolated_pics[ </w:t>
      </w:r>
      <w:r>
        <w:rPr>
          <w:lang w:val="en-GB"/>
        </w:rPr>
        <w:t>i − 1</w:t>
      </w:r>
      <w:r>
        <w:rPr>
          <w:lang w:val="en-CA"/>
        </w:rPr>
        <w:t> ] shall be equal to 0.</w:t>
      </w:r>
    </w:p>
    <w:p w14:paraId="37007709" w14:textId="77777777" w:rsidR="00D01A67" w:rsidRDefault="00936A4D">
      <w:pPr>
        <w:tabs>
          <w:tab w:val="left" w:pos="794"/>
          <w:tab w:val="left" w:pos="1191"/>
          <w:tab w:val="left" w:pos="1588"/>
          <w:tab w:val="left" w:pos="1985"/>
        </w:tabs>
        <w:spacing w:line="240" w:lineRule="exact"/>
        <w:ind w:left="403" w:hanging="403"/>
        <w:rPr>
          <w:rFonts w:eastAsia="Malgun Gothic"/>
          <w:lang w:val="en-GB" w:eastAsia="zh-CN"/>
        </w:rPr>
      </w:pPr>
      <w:r>
        <w:rPr>
          <w:lang w:val="en-GB"/>
        </w:rPr>
        <w:t>–</w:t>
      </w:r>
      <w:r>
        <w:rPr>
          <w:lang w:val="en-GB"/>
        </w:rPr>
        <w:tab/>
      </w:r>
      <w:r>
        <w:rPr>
          <w:rFonts w:eastAsia="Malgun Gothic"/>
          <w:lang w:val="en-GB"/>
        </w:rPr>
        <w:t>The arrays inputPic[ i ] and inputPresentFlag[ i ] for i in the range of 0 to numInputPics − 1, inclusive, representing all the input pictures and the presence of input pictures, respectively, are specified as follows:</w:t>
      </w:r>
    </w:p>
    <w:p w14:paraId="27E356CF" w14:textId="77777777" w:rsidR="00D01A67" w:rsidRDefault="00936A4D">
      <w:pPr>
        <w:tabs>
          <w:tab w:val="left" w:pos="900"/>
          <w:tab w:val="left" w:pos="990"/>
          <w:tab w:val="left" w:pos="1350"/>
          <w:tab w:val="left" w:pos="1588"/>
          <w:tab w:val="left" w:pos="1980"/>
          <w:tab w:val="left" w:pos="2340"/>
          <w:tab w:val="left" w:pos="4950"/>
          <w:tab w:val="center" w:pos="5580"/>
          <w:tab w:val="right" w:pos="9696"/>
        </w:tabs>
        <w:spacing w:line="240" w:lineRule="exact"/>
        <w:ind w:left="360"/>
        <w:jc w:val="left"/>
        <w:rPr>
          <w:lang w:val="en-GB"/>
        </w:rPr>
      </w:pPr>
      <w:r>
        <w:t>for( i = 0, candIdx = nnpfa_num_input_pic_shift; i &lt;= nnpfc_num_input_pics_minus1; i++, candIdx++ ) {</w:t>
      </w:r>
      <w:r>
        <w:br/>
      </w:r>
      <w:r>
        <w:tab/>
        <w:t>inputPic[ i ] = candInputPic[ candIdx ]</w:t>
      </w:r>
      <w:r>
        <w:tab/>
      </w:r>
      <w:r>
        <w:rPr>
          <w:lang w:val="en-GB"/>
        </w:rPr>
        <w:tab/>
      </w:r>
      <w:r>
        <w:rPr>
          <w:lang w:val="en-GB"/>
        </w:rPr>
        <w:tab/>
        <w:t>(xx)</w:t>
      </w:r>
      <w:r>
        <w:rPr>
          <w:lang w:val="en-GB"/>
        </w:rPr>
        <w:br/>
      </w:r>
      <w:r>
        <w:rPr>
          <w:lang w:val="en-GB"/>
        </w:rPr>
        <w:tab/>
        <w:t>inputPresentFlag[ i ] = candInputPresentFlag[ candIdx ]</w:t>
      </w:r>
      <w:r>
        <w:rPr>
          <w:lang w:val="en-GB"/>
        </w:rPr>
        <w:br/>
        <w:t>}</w:t>
      </w:r>
    </w:p>
    <w:p w14:paraId="57860210" w14:textId="77777777" w:rsidR="00D01A67" w:rsidRDefault="00936A4D">
      <w:pPr>
        <w:tabs>
          <w:tab w:val="left" w:pos="794"/>
          <w:tab w:val="left" w:pos="1191"/>
          <w:tab w:val="left" w:pos="1588"/>
          <w:tab w:val="left" w:pos="1985"/>
        </w:tabs>
        <w:spacing w:line="240" w:lineRule="exact"/>
        <w:ind w:left="403" w:hanging="403"/>
        <w:rPr>
          <w:rFonts w:eastAsia="Malgun Gothic"/>
          <w:highlight w:val="green"/>
          <w:lang w:val="en-GB" w:eastAsia="zh-CN"/>
        </w:rPr>
      </w:pPr>
      <w:r>
        <w:rPr>
          <w:highlight w:val="green"/>
          <w:lang w:val="en-GB"/>
        </w:rPr>
        <w:t>–</w:t>
      </w:r>
      <w:r>
        <w:rPr>
          <w:highlight w:val="green"/>
          <w:lang w:val="en-GB"/>
        </w:rPr>
        <w:tab/>
      </w:r>
      <w:r>
        <w:rPr>
          <w:rFonts w:eastAsiaTheme="minorEastAsia"/>
          <w:highlight w:val="green"/>
          <w:lang w:val="en-GB"/>
        </w:rPr>
        <w:t xml:space="preserve">When </w:t>
      </w:r>
      <w:r>
        <w:rPr>
          <w:szCs w:val="16"/>
          <w:highlight w:val="green"/>
        </w:rPr>
        <w:t>nnpfc_auxiliary_inp_idc is equal to 4</w:t>
      </w:r>
      <w:r>
        <w:rPr>
          <w:highlight w:val="green"/>
          <w:lang w:val="en-GB"/>
        </w:rPr>
        <w:t xml:space="preserve">, </w:t>
      </w:r>
      <w:r>
        <w:rPr>
          <w:rFonts w:eastAsia="Malgun Gothic"/>
          <w:highlight w:val="green"/>
          <w:lang w:val="en-GB"/>
        </w:rPr>
        <w:t xml:space="preserve">the arrays inputAuxPic[ i ][ j ] and inputPresentFlag[ i ][ j ] for i in the range of 0 to numInputPics − 1, inclusive, and for j in the range of 0 to </w:t>
      </w:r>
      <w:r>
        <w:rPr>
          <w:szCs w:val="16"/>
          <w:highlight w:val="green"/>
        </w:rPr>
        <w:t xml:space="preserve">nnpfc_num_aux_layers_minus1, inclusive, </w:t>
      </w:r>
      <w:r>
        <w:rPr>
          <w:rFonts w:eastAsia="Malgun Gothic"/>
          <w:highlight w:val="green"/>
          <w:lang w:val="en-GB"/>
        </w:rPr>
        <w:t>representing all the input auxiliary pictures and the presence of input auxiliary pictures, respectively, are specified as follows:</w:t>
      </w:r>
    </w:p>
    <w:p w14:paraId="4B0A08DD" w14:textId="77777777" w:rsidR="00D01A67" w:rsidRDefault="00936A4D">
      <w:pPr>
        <w:tabs>
          <w:tab w:val="left" w:pos="900"/>
          <w:tab w:val="left" w:pos="990"/>
          <w:tab w:val="left" w:pos="1350"/>
          <w:tab w:val="left" w:pos="1588"/>
          <w:tab w:val="left" w:pos="1980"/>
          <w:tab w:val="left" w:pos="2340"/>
          <w:tab w:val="left" w:pos="4950"/>
          <w:tab w:val="center" w:pos="5580"/>
          <w:tab w:val="right" w:pos="9696"/>
        </w:tabs>
        <w:spacing w:line="240" w:lineRule="exact"/>
        <w:ind w:left="360"/>
        <w:jc w:val="left"/>
        <w:rPr>
          <w:lang w:val="en-GB"/>
        </w:rPr>
      </w:pPr>
      <w:r>
        <w:rPr>
          <w:highlight w:val="green"/>
        </w:rPr>
        <w:t>for( i = 0, candIdx = nnpfa_num_input_pic_shift; i &lt;= nnpfc_num_input_pics_minus1; i++, candIdx++ ) {</w:t>
      </w:r>
      <w:r>
        <w:rPr>
          <w:highlight w:val="green"/>
        </w:rPr>
        <w:br/>
      </w:r>
      <w:r>
        <w:rPr>
          <w:highlight w:val="green"/>
        </w:rPr>
        <w:tab/>
        <w:t xml:space="preserve">for( j = 0; j &lt;= </w:t>
      </w:r>
      <w:r>
        <w:rPr>
          <w:szCs w:val="16"/>
          <w:highlight w:val="green"/>
        </w:rPr>
        <w:t>nnpfc_num_aux_layers_minus1</w:t>
      </w:r>
      <w:r>
        <w:rPr>
          <w:highlight w:val="green"/>
        </w:rPr>
        <w:t>; j++ ){</w:t>
      </w:r>
      <w:r>
        <w:rPr>
          <w:highlight w:val="green"/>
        </w:rPr>
        <w:br/>
      </w:r>
      <w:r>
        <w:rPr>
          <w:highlight w:val="green"/>
        </w:rPr>
        <w:tab/>
      </w:r>
      <w:r>
        <w:rPr>
          <w:highlight w:val="green"/>
        </w:rPr>
        <w:tab/>
        <w:t>inputAuxPic[ i ][ j ] = candAuxInputPic[ candIdx ][ j ]</w:t>
      </w:r>
      <w:r>
        <w:rPr>
          <w:highlight w:val="green"/>
          <w:lang w:val="en-GB"/>
        </w:rPr>
        <w:tab/>
      </w:r>
      <w:r>
        <w:rPr>
          <w:highlight w:val="green"/>
          <w:lang w:val="en-GB"/>
        </w:rPr>
        <w:tab/>
        <w:t>(xx)</w:t>
      </w:r>
      <w:r>
        <w:rPr>
          <w:highlight w:val="green"/>
          <w:lang w:val="en-GB"/>
        </w:rPr>
        <w:br/>
      </w:r>
      <w:r>
        <w:rPr>
          <w:highlight w:val="green"/>
          <w:lang w:val="en-GB"/>
        </w:rPr>
        <w:tab/>
      </w:r>
      <w:r>
        <w:rPr>
          <w:highlight w:val="green"/>
        </w:rPr>
        <w:tab/>
      </w:r>
      <w:r>
        <w:rPr>
          <w:highlight w:val="green"/>
          <w:lang w:val="en-GB"/>
        </w:rPr>
        <w:t>inputAuxPresentFlag[ i ]</w:t>
      </w:r>
      <w:r>
        <w:rPr>
          <w:highlight w:val="green"/>
        </w:rPr>
        <w:t>[ j ]</w:t>
      </w:r>
      <w:r>
        <w:rPr>
          <w:highlight w:val="green"/>
          <w:lang w:val="en-GB"/>
        </w:rPr>
        <w:t xml:space="preserve"> = candAuxInputPresentFlag[ candIdx ]</w:t>
      </w:r>
      <w:r>
        <w:rPr>
          <w:highlight w:val="green"/>
        </w:rPr>
        <w:t>[ j ]</w:t>
      </w:r>
      <w:r>
        <w:rPr>
          <w:highlight w:val="green"/>
          <w:lang w:val="en-GB"/>
        </w:rPr>
        <w:br/>
      </w:r>
      <w:r>
        <w:rPr>
          <w:highlight w:val="green"/>
          <w:lang w:val="en-GB"/>
        </w:rPr>
        <w:tab/>
        <w:t>}</w:t>
      </w:r>
      <w:r>
        <w:rPr>
          <w:highlight w:val="green"/>
          <w:lang w:val="en-GB"/>
        </w:rPr>
        <w:br/>
        <w:t>}</w:t>
      </w:r>
    </w:p>
    <w:p w14:paraId="5B02D316" w14:textId="77777777" w:rsidR="00D01A67" w:rsidRDefault="00936A4D">
      <w:pPr>
        <w:tabs>
          <w:tab w:val="left" w:pos="794"/>
          <w:tab w:val="left" w:pos="1191"/>
          <w:tab w:val="left" w:pos="1588"/>
          <w:tab w:val="left" w:pos="1985"/>
        </w:tabs>
        <w:spacing w:line="240" w:lineRule="exact"/>
        <w:ind w:left="403" w:hanging="403"/>
        <w:jc w:val="left"/>
        <w:rPr>
          <w:lang w:val="en-GB"/>
        </w:rPr>
      </w:pPr>
      <w:r>
        <w:rPr>
          <w:lang w:val="en-GB"/>
        </w:rPr>
        <w:t>–</w:t>
      </w:r>
      <w:r>
        <w:rPr>
          <w:lang w:val="en-GB"/>
        </w:rPr>
        <w:tab/>
        <w:t>For each value of i in the range 0 to numInputPics − 1, inclusive, it is a requirement of bitstream conformance that when inputPresentFlag[ i ] is equal to 0 and nnpfc_input_pic_output_flag[ i ] is equal to 1, the value of nnpfa_output_flag[ idx ] shall be equal to 0 for the value of idx such that InpIdx[ idx ] is equal to i</w:t>
      </w:r>
      <w:r>
        <w:rPr>
          <w:lang w:val="en-CA"/>
        </w:rPr>
        <w:t>.</w:t>
      </w:r>
    </w:p>
    <w:p w14:paraId="1668D3CD" w14:textId="77777777" w:rsidR="00D01A67" w:rsidRDefault="00936A4D">
      <w:pPr>
        <w:tabs>
          <w:tab w:val="left" w:pos="794"/>
          <w:tab w:val="left" w:pos="1191"/>
          <w:tab w:val="left" w:pos="1588"/>
          <w:tab w:val="left" w:pos="1985"/>
        </w:tabs>
        <w:spacing w:line="240" w:lineRule="exact"/>
        <w:ind w:left="403" w:hanging="403"/>
        <w:rPr>
          <w:rFonts w:eastAsiaTheme="minorEastAsia"/>
          <w:lang w:val="en-GB"/>
        </w:rPr>
      </w:pPr>
      <w:r>
        <w:rPr>
          <w:lang w:val="en-GB"/>
        </w:rPr>
        <w:t>–</w:t>
      </w:r>
      <w:r>
        <w:rPr>
          <w:lang w:val="en-GB"/>
        </w:rPr>
        <w:tab/>
      </w:r>
      <w:r>
        <w:rPr>
          <w:rFonts w:eastAsiaTheme="minorEastAsia"/>
          <w:lang w:val="en-GB"/>
        </w:rPr>
        <w:t>For purposes of interpretation of the NNPFC SEI message, the following variables are specified:</w:t>
      </w:r>
    </w:p>
    <w:p w14:paraId="4E922D06" w14:textId="77777777" w:rsidR="00D01A67" w:rsidRDefault="00936A4D">
      <w:pPr>
        <w:tabs>
          <w:tab w:val="left" w:pos="794"/>
          <w:tab w:val="left" w:pos="1191"/>
          <w:tab w:val="left" w:pos="1588"/>
          <w:tab w:val="left" w:pos="1985"/>
        </w:tabs>
        <w:spacing w:line="240" w:lineRule="exact"/>
        <w:ind w:left="806" w:hanging="403"/>
        <w:rPr>
          <w:lang w:val="en-GB"/>
        </w:rPr>
      </w:pPr>
      <w:r>
        <w:rPr>
          <w:lang w:val="en-GB"/>
        </w:rPr>
        <w:t>–</w:t>
      </w:r>
      <w:r>
        <w:rPr>
          <w:lang w:val="en-GB"/>
        </w:rPr>
        <w:tab/>
      </w:r>
      <w:r>
        <w:rPr>
          <w:lang w:val="en-CA"/>
        </w:rPr>
        <w:t xml:space="preserve">CroppedWidth is set equal to the value of </w:t>
      </w:r>
      <w:r>
        <w:rPr>
          <w:lang w:val="en-GB"/>
        </w:rPr>
        <w:t>pps_pic_width_in_luma_samples − ‌SubWidthC * ‌ ( pps_conf_win_left_offset + pps_conf_win_right_offset ) for currPic.</w:t>
      </w:r>
    </w:p>
    <w:p w14:paraId="58D618F1" w14:textId="77777777" w:rsidR="00D01A67" w:rsidRDefault="00936A4D">
      <w:pPr>
        <w:tabs>
          <w:tab w:val="left" w:pos="794"/>
          <w:tab w:val="left" w:pos="1191"/>
          <w:tab w:val="left" w:pos="1588"/>
          <w:tab w:val="left" w:pos="1985"/>
        </w:tabs>
        <w:spacing w:line="240" w:lineRule="exact"/>
        <w:ind w:left="806" w:hanging="403"/>
        <w:rPr>
          <w:lang w:val="en-GB"/>
        </w:rPr>
      </w:pPr>
      <w:r>
        <w:rPr>
          <w:lang w:val="en-GB"/>
        </w:rPr>
        <w:lastRenderedPageBreak/>
        <w:t>–</w:t>
      </w:r>
      <w:r>
        <w:rPr>
          <w:lang w:val="en-GB"/>
        </w:rPr>
        <w:tab/>
      </w:r>
      <w:r>
        <w:rPr>
          <w:lang w:val="en-CA"/>
        </w:rPr>
        <w:t xml:space="preserve">CroppedHeight is set equal to the value of </w:t>
      </w:r>
      <w:r>
        <w:rPr>
          <w:lang w:val="en-GB"/>
        </w:rPr>
        <w:t>pps_pic_height_in_luma_samples − ‌SubHeightC * ‌ ( pps_conf_win_top_offset + pps_conf_win_bottom_offset ) for currPic.</w:t>
      </w:r>
    </w:p>
    <w:p w14:paraId="2887C69F" w14:textId="77777777" w:rsidR="00D01A67" w:rsidRDefault="00936A4D">
      <w:pPr>
        <w:tabs>
          <w:tab w:val="left" w:pos="794"/>
          <w:tab w:val="left" w:pos="1191"/>
          <w:tab w:val="left" w:pos="1588"/>
          <w:tab w:val="left" w:pos="1985"/>
        </w:tabs>
        <w:spacing w:line="240" w:lineRule="exact"/>
        <w:ind w:left="806" w:hanging="403"/>
        <w:rPr>
          <w:lang w:val="en-GB"/>
        </w:rPr>
      </w:pPr>
      <w:r>
        <w:rPr>
          <w:lang w:val="en-GB"/>
        </w:rPr>
        <w:t>–</w:t>
      </w:r>
      <w:r>
        <w:rPr>
          <w:lang w:val="en-GB"/>
        </w:rPr>
        <w:tab/>
      </w:r>
      <w:r>
        <w:rPr>
          <w:lang w:val="en-CA"/>
        </w:rPr>
        <w:t xml:space="preserve">The luma sample arrays </w:t>
      </w:r>
      <w:r>
        <w:rPr>
          <w:lang w:val="en-GB"/>
        </w:rPr>
        <w:t>CroppedYPic[ i ] and the chroma sample arrays CroppedCbPic[ i ] and CroppedCrPic[ i ], when present, are derived as follows for each value of i in the range of 0 to numInputPics − 1, inclusive:</w:t>
      </w:r>
    </w:p>
    <w:p w14:paraId="7BDB78E8" w14:textId="77777777" w:rsidR="00D01A67" w:rsidRDefault="00936A4D">
      <w:pPr>
        <w:tabs>
          <w:tab w:val="left" w:pos="794"/>
          <w:tab w:val="left" w:pos="1191"/>
          <w:tab w:val="left" w:pos="1588"/>
          <w:tab w:val="left" w:pos="1985"/>
        </w:tabs>
        <w:spacing w:line="240" w:lineRule="exact"/>
        <w:ind w:left="1209" w:hanging="403"/>
        <w:rPr>
          <w:lang w:val="en-GB"/>
        </w:rPr>
      </w:pPr>
      <w:r>
        <w:rPr>
          <w:lang w:val="en-GB"/>
        </w:rPr>
        <w:t>–</w:t>
      </w:r>
      <w:r>
        <w:rPr>
          <w:lang w:val="en-GB"/>
        </w:rPr>
        <w:tab/>
        <w:t>The variable sourcePic is derived as follows:</w:t>
      </w:r>
    </w:p>
    <w:p w14:paraId="2DBA507F" w14:textId="77777777" w:rsidR="00D01A67" w:rsidRDefault="00936A4D">
      <w:pPr>
        <w:tabs>
          <w:tab w:val="left" w:pos="794"/>
          <w:tab w:val="left" w:pos="1191"/>
          <w:tab w:val="left" w:pos="1588"/>
          <w:tab w:val="left" w:pos="1985"/>
        </w:tabs>
        <w:spacing w:line="240" w:lineRule="exact"/>
        <w:ind w:left="1612" w:hanging="403"/>
        <w:rPr>
          <w:lang w:val="en-GB"/>
        </w:rPr>
      </w:pPr>
      <w:r>
        <w:rPr>
          <w:lang w:val="en-GB"/>
        </w:rPr>
        <w:t>–</w:t>
      </w:r>
      <w:r>
        <w:rPr>
          <w:lang w:val="en-GB"/>
        </w:rPr>
        <w:tab/>
        <w:t>If inputPresentFlag[ i ] is equal to 1 or nnpfc_absent_input_pic_zero_flag is equal to 0, sourcePic is set to be inputPic[ i ].</w:t>
      </w:r>
    </w:p>
    <w:p w14:paraId="5FAEE77C" w14:textId="77777777" w:rsidR="00D01A67" w:rsidRDefault="00936A4D">
      <w:pPr>
        <w:tabs>
          <w:tab w:val="left" w:pos="794"/>
          <w:tab w:val="left" w:pos="1191"/>
          <w:tab w:val="left" w:pos="1588"/>
          <w:tab w:val="left" w:pos="1985"/>
        </w:tabs>
        <w:spacing w:line="240" w:lineRule="exact"/>
        <w:ind w:left="1612" w:hanging="403"/>
        <w:rPr>
          <w:lang w:val="en-GB"/>
        </w:rPr>
      </w:pPr>
      <w:r>
        <w:rPr>
          <w:lang w:val="en-GB"/>
        </w:rPr>
        <w:t>–</w:t>
      </w:r>
      <w:r>
        <w:rPr>
          <w:lang w:val="en-GB"/>
        </w:rPr>
        <w:tab/>
        <w:t>Otherwise(inputPresentFlag[ i ] is equal to 0 and nnpfc_absent_input_pic_zero_flag is equal to 1), sourcePic is set to be a picture with a luma sample array of CroppedWidth × CroppedHeight samples equal to 0 and Cb and Cr sample arrays of ( CroppedWidth / SubWidthC ) × ( CroppedHeight / SubHeightC ) samples equal to 0.</w:t>
      </w:r>
    </w:p>
    <w:p w14:paraId="53F36799" w14:textId="77777777" w:rsidR="00D01A67" w:rsidRDefault="00936A4D">
      <w:pPr>
        <w:tabs>
          <w:tab w:val="left" w:pos="794"/>
          <w:tab w:val="left" w:pos="1191"/>
          <w:tab w:val="left" w:pos="1588"/>
          <w:tab w:val="left" w:pos="1985"/>
        </w:tabs>
        <w:spacing w:line="240" w:lineRule="exact"/>
        <w:ind w:left="1209" w:hanging="403"/>
        <w:rPr>
          <w:lang w:val="en-GB"/>
        </w:rPr>
      </w:pPr>
      <w:r>
        <w:rPr>
          <w:lang w:val="en-GB"/>
        </w:rPr>
        <w:t>–</w:t>
      </w:r>
      <w:r>
        <w:rPr>
          <w:lang w:val="en-GB"/>
        </w:rPr>
        <w:tab/>
        <w:t xml:space="preserve">The </w:t>
      </w:r>
      <w:r>
        <w:rPr>
          <w:lang w:val="en-CA"/>
        </w:rPr>
        <w:t xml:space="preserve">luma sample array </w:t>
      </w:r>
      <w:r>
        <w:rPr>
          <w:lang w:val="en-GB"/>
        </w:rPr>
        <w:t>CroppedYPic[ i ] and the chroma sample arrays CroppedCbPic[ i ] and CroppedCrPic[ i ], when present, are set to be the 2-dimensional arrays of decoded sample values of the Y, Cb and Cr components, respectively, of sourcePic.</w:t>
      </w:r>
    </w:p>
    <w:p w14:paraId="3BDA3378" w14:textId="77777777" w:rsidR="00D01A67" w:rsidRDefault="00936A4D">
      <w:pPr>
        <w:tabs>
          <w:tab w:val="left" w:pos="794"/>
          <w:tab w:val="left" w:pos="1191"/>
          <w:tab w:val="left" w:pos="1588"/>
          <w:tab w:val="left" w:pos="1985"/>
        </w:tabs>
        <w:spacing w:line="240" w:lineRule="exact"/>
        <w:ind w:left="806" w:hanging="403"/>
        <w:rPr>
          <w:highlight w:val="green"/>
          <w:lang w:val="en-GB"/>
        </w:rPr>
      </w:pPr>
      <w:r>
        <w:rPr>
          <w:highlight w:val="green"/>
          <w:lang w:val="en-GB"/>
        </w:rPr>
        <w:t>–</w:t>
      </w:r>
      <w:r>
        <w:rPr>
          <w:highlight w:val="green"/>
          <w:lang w:val="en-GB"/>
        </w:rPr>
        <w:tab/>
        <w:t xml:space="preserve">When </w:t>
      </w:r>
      <w:r>
        <w:rPr>
          <w:szCs w:val="16"/>
          <w:highlight w:val="green"/>
        </w:rPr>
        <w:t>nnpfc_auxiliary_inp_idc is equal to 4</w:t>
      </w:r>
      <w:r>
        <w:rPr>
          <w:highlight w:val="green"/>
          <w:lang w:val="en-GB"/>
        </w:rPr>
        <w:t xml:space="preserve">, </w:t>
      </w:r>
      <w:r>
        <w:rPr>
          <w:rFonts w:eastAsia="Malgun Gothic"/>
          <w:highlight w:val="green"/>
          <w:lang w:val="en-GB"/>
        </w:rPr>
        <w:t>t</w:t>
      </w:r>
      <w:r>
        <w:rPr>
          <w:highlight w:val="green"/>
          <w:lang w:val="en-CA"/>
        </w:rPr>
        <w:t xml:space="preserve">he luma sample arrays </w:t>
      </w:r>
      <w:r>
        <w:rPr>
          <w:highlight w:val="green"/>
          <w:lang w:val="en-GB"/>
        </w:rPr>
        <w:t xml:space="preserve">CroppedYAuxPic[ i ][ j ] and the chroma sample arrays CroppedCbAuxPic[ i ][ j ] and CroppedCrAuxPic[ i ][ j ], when present, are derived as follows for each value of i in the range of 0 to numInputPics − 1, inclusive, and </w:t>
      </w:r>
      <w:r>
        <w:rPr>
          <w:rFonts w:eastAsia="Malgun Gothic"/>
          <w:highlight w:val="green"/>
          <w:lang w:val="en-GB"/>
        </w:rPr>
        <w:t xml:space="preserve">for j in the range of 0 to </w:t>
      </w:r>
      <w:r>
        <w:rPr>
          <w:szCs w:val="16"/>
          <w:highlight w:val="green"/>
        </w:rPr>
        <w:t>nnpfc_num_aux_layers_minus1, inclusive</w:t>
      </w:r>
      <w:r>
        <w:rPr>
          <w:highlight w:val="green"/>
          <w:lang w:val="en-GB"/>
        </w:rPr>
        <w:t>:</w:t>
      </w:r>
    </w:p>
    <w:p w14:paraId="3CF56919" w14:textId="77777777" w:rsidR="00D01A67" w:rsidRDefault="00936A4D">
      <w:pPr>
        <w:tabs>
          <w:tab w:val="left" w:pos="794"/>
          <w:tab w:val="left" w:pos="1191"/>
          <w:tab w:val="left" w:pos="1588"/>
          <w:tab w:val="left" w:pos="1985"/>
        </w:tabs>
        <w:spacing w:line="240" w:lineRule="exact"/>
        <w:ind w:left="1209" w:hanging="403"/>
        <w:rPr>
          <w:highlight w:val="green"/>
          <w:lang w:val="en-GB"/>
        </w:rPr>
      </w:pPr>
      <w:r>
        <w:rPr>
          <w:highlight w:val="green"/>
          <w:lang w:val="en-GB"/>
        </w:rPr>
        <w:t>–</w:t>
      </w:r>
      <w:r>
        <w:rPr>
          <w:highlight w:val="green"/>
          <w:lang w:val="en-GB"/>
        </w:rPr>
        <w:tab/>
        <w:t>The variable sourceAuxPic is derived as follows:</w:t>
      </w:r>
    </w:p>
    <w:p w14:paraId="2DCDAA24" w14:textId="77777777" w:rsidR="00D01A67" w:rsidRDefault="00936A4D">
      <w:pPr>
        <w:tabs>
          <w:tab w:val="left" w:pos="794"/>
          <w:tab w:val="left" w:pos="1191"/>
          <w:tab w:val="left" w:pos="1588"/>
          <w:tab w:val="left" w:pos="1985"/>
        </w:tabs>
        <w:spacing w:line="240" w:lineRule="exact"/>
        <w:ind w:left="1612" w:hanging="403"/>
        <w:rPr>
          <w:highlight w:val="green"/>
          <w:lang w:val="en-GB"/>
        </w:rPr>
      </w:pPr>
      <w:r>
        <w:rPr>
          <w:highlight w:val="green"/>
          <w:lang w:val="en-GB"/>
        </w:rPr>
        <w:t>–</w:t>
      </w:r>
      <w:r>
        <w:rPr>
          <w:highlight w:val="green"/>
          <w:lang w:val="en-GB"/>
        </w:rPr>
        <w:tab/>
        <w:t>If inputAuxPresentFlag[ i ][ j ] is equal to 1 or nnpfc_absent_input_pic_zero_flag is equal to 0, sourceAuxPic is set to be inputAuxPic[ i ][ j ].</w:t>
      </w:r>
    </w:p>
    <w:p w14:paraId="4604FA8C" w14:textId="77777777" w:rsidR="00D01A67" w:rsidRDefault="00936A4D">
      <w:pPr>
        <w:tabs>
          <w:tab w:val="left" w:pos="794"/>
          <w:tab w:val="left" w:pos="1191"/>
          <w:tab w:val="left" w:pos="1588"/>
          <w:tab w:val="left" w:pos="1985"/>
        </w:tabs>
        <w:spacing w:line="240" w:lineRule="exact"/>
        <w:ind w:left="1612" w:hanging="403"/>
        <w:rPr>
          <w:highlight w:val="green"/>
          <w:lang w:val="en-GB"/>
        </w:rPr>
      </w:pPr>
      <w:r>
        <w:rPr>
          <w:highlight w:val="green"/>
          <w:lang w:val="en-GB"/>
        </w:rPr>
        <w:t>–</w:t>
      </w:r>
      <w:r>
        <w:rPr>
          <w:highlight w:val="green"/>
          <w:lang w:val="en-GB"/>
        </w:rPr>
        <w:tab/>
        <w:t>Otherwise (inputAuxPresentFlag[ i ][ j ] is equal to 0 and nnpfc_absent_input_pic_zero_flag is equal to 1), sourceAuxPic is set to be a picture with a luma sample array of CroppedWidth × CroppedHeight samples equal to 0 and Cb and Cr sample arrays of ( CroppedWidth / SubWidthC ) × ( CroppedHeight / SubHeightC ) samples equal to 0.</w:t>
      </w:r>
    </w:p>
    <w:p w14:paraId="480CB409" w14:textId="77777777" w:rsidR="00D01A67" w:rsidRDefault="00936A4D">
      <w:pPr>
        <w:tabs>
          <w:tab w:val="left" w:pos="794"/>
          <w:tab w:val="left" w:pos="1191"/>
          <w:tab w:val="left" w:pos="1588"/>
          <w:tab w:val="left" w:pos="1985"/>
        </w:tabs>
        <w:spacing w:line="240" w:lineRule="exact"/>
        <w:ind w:left="1612" w:hanging="403"/>
        <w:rPr>
          <w:highlight w:val="green"/>
          <w:lang w:val="en-GB"/>
        </w:rPr>
      </w:pPr>
      <w:r>
        <w:rPr>
          <w:highlight w:val="green"/>
          <w:lang w:val="en-GB"/>
        </w:rPr>
        <w:t>–</w:t>
      </w:r>
      <w:r>
        <w:rPr>
          <w:highlight w:val="green"/>
          <w:lang w:val="en-GB"/>
        </w:rPr>
        <w:tab/>
        <w:t xml:space="preserve">If </w:t>
      </w:r>
      <w:r>
        <w:rPr>
          <w:highlight w:val="green"/>
          <w:lang w:val="en-CA"/>
        </w:rPr>
        <w:t xml:space="preserve">sps_chroma_format_idc of the SPS referred to by currPic is greater than 0 and sps_chroma_format_idc of the SPS referred to by the picture of the j-th layer in the same AU as currPic is 0, </w:t>
      </w:r>
      <w:r>
        <w:rPr>
          <w:highlight w:val="green"/>
          <w:lang w:val="en-GB"/>
        </w:rPr>
        <w:t>Cb and Cr chroma samples arrays are added to sourceAuxPic of ( CroppedWidth / SubWidthC ) × ( CroppedHeight / SubHeightC ) samples equal to 0.</w:t>
      </w:r>
    </w:p>
    <w:p w14:paraId="2A639BAE" w14:textId="77777777" w:rsidR="00D01A67" w:rsidRDefault="00936A4D">
      <w:pPr>
        <w:tabs>
          <w:tab w:val="left" w:pos="794"/>
          <w:tab w:val="left" w:pos="1191"/>
          <w:tab w:val="left" w:pos="1588"/>
          <w:tab w:val="left" w:pos="1985"/>
        </w:tabs>
        <w:spacing w:line="240" w:lineRule="exact"/>
        <w:ind w:left="1209" w:hanging="403"/>
        <w:rPr>
          <w:lang w:val="en-GB"/>
        </w:rPr>
      </w:pPr>
      <w:r>
        <w:rPr>
          <w:highlight w:val="green"/>
          <w:lang w:val="en-GB"/>
        </w:rPr>
        <w:t>–</w:t>
      </w:r>
      <w:r>
        <w:rPr>
          <w:highlight w:val="green"/>
          <w:lang w:val="en-GB"/>
        </w:rPr>
        <w:tab/>
        <w:t xml:space="preserve">The </w:t>
      </w:r>
      <w:r>
        <w:rPr>
          <w:highlight w:val="green"/>
          <w:lang w:val="en-CA"/>
        </w:rPr>
        <w:t xml:space="preserve">luma sample array </w:t>
      </w:r>
      <w:r>
        <w:rPr>
          <w:highlight w:val="green"/>
          <w:lang w:val="en-GB"/>
        </w:rPr>
        <w:t>CroppedYAuxPic[ i ][ j ] and the chroma sample arrays CroppedCbAuxPic[ i ][ j ] and CroppedCrAuxPic[ i ][ j ], when present, are set to be the 2-dimensional arrays of decoded sample values of the Y, Cb and Cr components, respectively, of sourceAuxPic.</w:t>
      </w:r>
    </w:p>
    <w:p w14:paraId="4A5836F4" w14:textId="77777777" w:rsidR="00D01A67" w:rsidRDefault="00936A4D">
      <w:pPr>
        <w:tabs>
          <w:tab w:val="left" w:pos="794"/>
          <w:tab w:val="left" w:pos="1191"/>
          <w:tab w:val="left" w:pos="1588"/>
          <w:tab w:val="left" w:pos="1985"/>
        </w:tabs>
        <w:spacing w:line="240" w:lineRule="exact"/>
        <w:ind w:left="806" w:hanging="403"/>
        <w:rPr>
          <w:lang w:val="en-CA"/>
        </w:rPr>
      </w:pPr>
      <w:r>
        <w:rPr>
          <w:lang w:val="en-GB"/>
        </w:rPr>
        <w:t>–</w:t>
      </w:r>
      <w:r>
        <w:rPr>
          <w:lang w:val="en-GB"/>
        </w:rPr>
        <w:tab/>
      </w:r>
      <w:r>
        <w:rPr>
          <w:lang w:val="en-CA"/>
        </w:rPr>
        <w:t>BitDepth</w:t>
      </w:r>
      <w:r>
        <w:rPr>
          <w:vertAlign w:val="subscript"/>
          <w:lang w:val="en-CA"/>
        </w:rPr>
        <w:t>Y</w:t>
      </w:r>
      <w:r>
        <w:rPr>
          <w:lang w:val="en-CA"/>
        </w:rPr>
        <w:t xml:space="preserve"> and BitDepth</w:t>
      </w:r>
      <w:r>
        <w:rPr>
          <w:vertAlign w:val="subscript"/>
          <w:lang w:val="en-CA"/>
        </w:rPr>
        <w:t>C</w:t>
      </w:r>
      <w:r>
        <w:rPr>
          <w:lang w:val="en-CA"/>
        </w:rPr>
        <w:t xml:space="preserve"> are both set equal to BitDepth.</w:t>
      </w:r>
    </w:p>
    <w:p w14:paraId="35411931" w14:textId="77777777" w:rsidR="00D01A67" w:rsidRDefault="00936A4D">
      <w:pPr>
        <w:tabs>
          <w:tab w:val="left" w:pos="794"/>
          <w:tab w:val="left" w:pos="1191"/>
          <w:tab w:val="left" w:pos="1588"/>
          <w:tab w:val="left" w:pos="1985"/>
        </w:tabs>
        <w:spacing w:line="240" w:lineRule="exact"/>
        <w:ind w:left="806" w:hanging="403"/>
        <w:rPr>
          <w:lang w:val="en-CA"/>
        </w:rPr>
      </w:pPr>
      <w:r>
        <w:rPr>
          <w:lang w:val="en-GB"/>
        </w:rPr>
        <w:t>–</w:t>
      </w:r>
      <w:r>
        <w:rPr>
          <w:lang w:val="en-GB"/>
        </w:rPr>
        <w:tab/>
      </w:r>
      <w:r>
        <w:rPr>
          <w:lang w:val="en-CA"/>
        </w:rPr>
        <w:t xml:space="preserve">ChromaFormatIdc is set equal to sps_chroma_format_idc </w:t>
      </w:r>
      <w:r>
        <w:rPr>
          <w:highlight w:val="green"/>
          <w:lang w:val="en-CA"/>
        </w:rPr>
        <w:t>of the SPS referred to by currPic</w:t>
      </w:r>
      <w:r>
        <w:rPr>
          <w:lang w:val="en-CA"/>
        </w:rPr>
        <w:t>.</w:t>
      </w:r>
    </w:p>
    <w:p w14:paraId="1D702B85" w14:textId="77777777" w:rsidR="00D01A67" w:rsidRDefault="00936A4D">
      <w:pPr>
        <w:tabs>
          <w:tab w:val="left" w:pos="794"/>
          <w:tab w:val="left" w:pos="1191"/>
          <w:tab w:val="left" w:pos="1588"/>
          <w:tab w:val="left" w:pos="1985"/>
        </w:tabs>
        <w:spacing w:line="240" w:lineRule="exact"/>
        <w:ind w:left="806" w:hanging="403"/>
        <w:rPr>
          <w:lang w:val="en-GB"/>
        </w:rPr>
      </w:pPr>
      <w:r>
        <w:rPr>
          <w:lang w:val="en-GB"/>
        </w:rPr>
        <w:t>–</w:t>
      </w:r>
      <w:r>
        <w:rPr>
          <w:lang w:val="en-GB"/>
        </w:rPr>
        <w:tab/>
      </w:r>
      <w:r>
        <w:rPr>
          <w:rFonts w:eastAsiaTheme="minorEastAsia"/>
          <w:lang w:val="en-GB"/>
        </w:rPr>
        <w:t xml:space="preserve">The array </w:t>
      </w:r>
      <w:r>
        <w:rPr>
          <w:lang w:val="en-CA"/>
        </w:rPr>
        <w:t>StrengthControlVal</w:t>
      </w:r>
      <w:r>
        <w:rPr>
          <w:rFonts w:eastAsiaTheme="minorEastAsia"/>
          <w:lang w:val="en-GB"/>
        </w:rPr>
        <w:t>[ i ] for all values of i in the range of 0 to numInputPics − 1, inclusive, specifying the filtering strength control value for the input pictures for the NNPF, is derived as follows:</w:t>
      </w:r>
    </w:p>
    <w:p w14:paraId="73424210" w14:textId="77777777" w:rsidR="00D01A67" w:rsidRDefault="00936A4D">
      <w:pPr>
        <w:tabs>
          <w:tab w:val="left" w:pos="794"/>
          <w:tab w:val="left" w:pos="1191"/>
          <w:tab w:val="left" w:pos="1588"/>
          <w:tab w:val="left" w:pos="1985"/>
        </w:tabs>
        <w:spacing w:line="240" w:lineRule="exact"/>
        <w:ind w:left="1197" w:hanging="403"/>
        <w:rPr>
          <w:lang w:val="en-CA"/>
        </w:rPr>
      </w:pPr>
      <w:r>
        <w:rPr>
          <w:lang w:val="en-GB"/>
        </w:rPr>
        <w:t>–</w:t>
      </w:r>
      <w:r>
        <w:rPr>
          <w:lang w:val="en-GB"/>
        </w:rPr>
        <w:tab/>
      </w:r>
      <w:r>
        <w:rPr>
          <w:lang w:val="en-CA"/>
        </w:rPr>
        <w:t>StrengthControlVal[ i ] is set equal to the value of ( firstSliceQp</w:t>
      </w:r>
      <w:r>
        <w:rPr>
          <w:vertAlign w:val="subscript"/>
          <w:lang w:val="en-CA"/>
        </w:rPr>
        <w:t>Y</w:t>
      </w:r>
      <w:r>
        <w:rPr>
          <w:lang w:val="en-GB"/>
        </w:rPr>
        <w:t xml:space="preserve"> </w:t>
      </w:r>
      <w:r>
        <w:rPr>
          <w:lang w:val="en-CA"/>
        </w:rPr>
        <w:t xml:space="preserve">+ QpBdOffset ) </w:t>
      </w:r>
      <w:r>
        <w:rPr>
          <w:lang w:val="en-GB"/>
        </w:rPr>
        <w:t xml:space="preserve">÷ ( 63 + </w:t>
      </w:r>
      <w:r>
        <w:rPr>
          <w:lang w:val="en-CA"/>
        </w:rPr>
        <w:t>QpBdOffset ), where firstSliceQp</w:t>
      </w:r>
      <w:r>
        <w:rPr>
          <w:vertAlign w:val="subscript"/>
          <w:lang w:val="en-CA"/>
        </w:rPr>
        <w:t>Y</w:t>
      </w:r>
      <w:r>
        <w:rPr>
          <w:lang w:val="en-GB"/>
        </w:rPr>
        <w:t xml:space="preserve"> </w:t>
      </w:r>
      <w:r>
        <w:rPr>
          <w:lang w:val="en-CA"/>
        </w:rPr>
        <w:t>is equal to SliceQp</w:t>
      </w:r>
      <w:r>
        <w:rPr>
          <w:vertAlign w:val="subscript"/>
          <w:lang w:val="en-CA"/>
        </w:rPr>
        <w:t>Y</w:t>
      </w:r>
      <w:r>
        <w:rPr>
          <w:lang w:val="en-GB"/>
        </w:rPr>
        <w:t xml:space="preserve"> of the first slice of inputPic[ i ]</w:t>
      </w:r>
      <w:r>
        <w:rPr>
          <w:lang w:val="en-CA"/>
        </w:rPr>
        <w:t>.</w:t>
      </w:r>
    </w:p>
    <w:p w14:paraId="4FED5B38" w14:textId="77777777" w:rsidR="00D01A67" w:rsidRDefault="00936A4D">
      <w:pPr>
        <w:tabs>
          <w:tab w:val="left" w:pos="794"/>
          <w:tab w:val="left" w:pos="1191"/>
          <w:tab w:val="left" w:pos="1588"/>
          <w:tab w:val="left" w:pos="1985"/>
        </w:tabs>
        <w:rPr>
          <w:highlight w:val="green"/>
          <w:lang w:val="en-CA"/>
        </w:rPr>
      </w:pPr>
      <w:r>
        <w:rPr>
          <w:highlight w:val="green"/>
          <w:lang w:val="en-CA"/>
        </w:rPr>
        <w:t>It is a requirement of bitstream conformance that, the values of inWidth[ </w:t>
      </w:r>
      <w:r>
        <w:rPr>
          <w:rFonts w:eastAsiaTheme="minorEastAsia"/>
          <w:highlight w:val="green"/>
          <w:lang w:val="en-GB"/>
        </w:rPr>
        <w:t>i </w:t>
      </w:r>
      <w:r>
        <w:rPr>
          <w:highlight w:val="green"/>
          <w:lang w:val="en-CA"/>
        </w:rPr>
        <w:t> ], inHeight[ </w:t>
      </w:r>
      <w:r>
        <w:rPr>
          <w:rFonts w:eastAsiaTheme="minorEastAsia"/>
          <w:highlight w:val="green"/>
          <w:lang w:val="en-GB"/>
        </w:rPr>
        <w:t>i </w:t>
      </w:r>
      <w:r>
        <w:rPr>
          <w:highlight w:val="green"/>
          <w:lang w:val="en-CA"/>
        </w:rPr>
        <w:t xml:space="preserve"> ], and inBitDepth[ i ] shall be the same for each picture that is present in currAu and has nuh_layer_id equal to </w:t>
      </w:r>
      <w:r>
        <w:rPr>
          <w:rFonts w:eastAsiaTheme="minorEastAsia"/>
          <w:highlight w:val="green"/>
          <w:lang w:val="en-GB"/>
        </w:rPr>
        <w:t xml:space="preserve">nnpfc_layer_target_id[ i ] with i in the range of 0 to </w:t>
      </w:r>
      <w:r>
        <w:rPr>
          <w:szCs w:val="16"/>
          <w:highlight w:val="green"/>
        </w:rPr>
        <w:t xml:space="preserve">nnpfc_num_aux_layers_minus1, inclusive, in the same AU as currentPic shall be equal to: </w:t>
      </w:r>
      <w:r>
        <w:rPr>
          <w:highlight w:val="green"/>
          <w:lang w:val="en-CA"/>
        </w:rPr>
        <w:t>CroppedWidth, CroppedHeight and BitDepth, where inWidth[ i ], inHeight[ i ], and inBitDepth[ i ] are derived as follows:.</w:t>
      </w:r>
    </w:p>
    <w:p w14:paraId="5FD1537A"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highlight w:val="green"/>
          <w:lang w:val="en-GB"/>
        </w:rPr>
      </w:pPr>
      <w:r>
        <w:rPr>
          <w:highlight w:val="green"/>
          <w:lang w:val="en-GB"/>
        </w:rPr>
        <w:lastRenderedPageBreak/>
        <w:t>–</w:t>
      </w:r>
      <w:r>
        <w:rPr>
          <w:highlight w:val="green"/>
          <w:lang w:val="en-GB"/>
        </w:rPr>
        <w:tab/>
        <w:t>inWidth[ </w:t>
      </w:r>
      <w:r>
        <w:rPr>
          <w:rFonts w:eastAsiaTheme="minorEastAsia"/>
          <w:highlight w:val="green"/>
          <w:lang w:val="en-GB"/>
        </w:rPr>
        <w:t>i </w:t>
      </w:r>
      <w:r>
        <w:rPr>
          <w:highlight w:val="green"/>
          <w:lang w:val="en-GB"/>
        </w:rPr>
        <w:t xml:space="preserve">] </w:t>
      </w:r>
      <w:r>
        <w:rPr>
          <w:szCs w:val="22"/>
          <w:highlight w:val="green"/>
          <w:lang w:val="en-GB"/>
        </w:rPr>
        <w:t xml:space="preserve">is set equal to the value of </w:t>
      </w:r>
      <w:r>
        <w:rPr>
          <w:highlight w:val="green"/>
          <w:lang w:val="en-GB"/>
        </w:rPr>
        <w:t xml:space="preserve">pps_pic_width_in_luma_samples − ‌SubWidthC * ‌ ( pps_conf_win_left_offset + pps_conf_win_right_offset ) </w:t>
      </w:r>
      <w:r>
        <w:rPr>
          <w:highlight w:val="green"/>
          <w:lang w:val="en-CA"/>
        </w:rPr>
        <w:t xml:space="preserve">for the picture that is present in currAu and has nuh_layer_id equal to </w:t>
      </w:r>
      <w:r>
        <w:rPr>
          <w:rFonts w:eastAsiaTheme="minorEastAsia"/>
          <w:highlight w:val="green"/>
          <w:lang w:val="en-GB"/>
        </w:rPr>
        <w:t>nnpfc_layer_target_id[ i ]</w:t>
      </w:r>
      <w:r>
        <w:rPr>
          <w:highlight w:val="green"/>
          <w:lang w:val="en-GB"/>
        </w:rPr>
        <w:t>.</w:t>
      </w:r>
    </w:p>
    <w:p w14:paraId="7C7C4AE1"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highlight w:val="green"/>
          <w:lang w:val="en-GB"/>
        </w:rPr>
      </w:pPr>
      <w:r>
        <w:rPr>
          <w:highlight w:val="green"/>
          <w:lang w:val="en-GB"/>
        </w:rPr>
        <w:t>–</w:t>
      </w:r>
      <w:r>
        <w:rPr>
          <w:highlight w:val="green"/>
          <w:lang w:val="en-GB"/>
        </w:rPr>
        <w:tab/>
      </w:r>
      <w:r>
        <w:rPr>
          <w:szCs w:val="22"/>
          <w:highlight w:val="green"/>
          <w:lang w:val="en-GB"/>
        </w:rPr>
        <w:t xml:space="preserve">inHeight[ i ] is set equal to the value of </w:t>
      </w:r>
      <w:r>
        <w:rPr>
          <w:highlight w:val="green"/>
          <w:lang w:val="en-GB"/>
        </w:rPr>
        <w:t xml:space="preserve">pps_pic_height_in_luma_samples − ‌SubHeightC * ‌ ( pps_conf_win_top_offset + pps_conf_win_bottom_offset ) for </w:t>
      </w:r>
      <w:r>
        <w:rPr>
          <w:highlight w:val="green"/>
          <w:lang w:val="en-CA"/>
        </w:rPr>
        <w:t xml:space="preserve">the picture that is present in currAu and has nuh_layer_id equal to </w:t>
      </w:r>
      <w:r>
        <w:rPr>
          <w:rFonts w:eastAsiaTheme="minorEastAsia"/>
          <w:highlight w:val="green"/>
          <w:lang w:val="en-GB"/>
        </w:rPr>
        <w:t>nnpfc_layer_target_id[ i ]</w:t>
      </w:r>
      <w:r>
        <w:rPr>
          <w:highlight w:val="green"/>
          <w:lang w:val="en-GB"/>
        </w:rPr>
        <w:t>.</w:t>
      </w:r>
    </w:p>
    <w:p w14:paraId="47519897"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highlight w:val="green"/>
          <w:lang w:val="en-GB"/>
        </w:rPr>
      </w:pPr>
      <w:r>
        <w:rPr>
          <w:highlight w:val="green"/>
          <w:lang w:val="en-GB"/>
        </w:rPr>
        <w:t>–</w:t>
      </w:r>
      <w:r>
        <w:rPr>
          <w:highlight w:val="green"/>
          <w:lang w:val="en-GB"/>
        </w:rPr>
        <w:tab/>
        <w:t xml:space="preserve">inBitDepth[ i ] is set equal to 0 the value of </w:t>
      </w:r>
      <w:r>
        <w:rPr>
          <w:szCs w:val="22"/>
          <w:highlight w:val="green"/>
        </w:rPr>
        <w:t xml:space="preserve">BitDepth of </w:t>
      </w:r>
      <w:r>
        <w:rPr>
          <w:highlight w:val="green"/>
          <w:lang w:val="en-CA"/>
        </w:rPr>
        <w:t xml:space="preserve">the picture that is present in currAu and has nuh_layer_id equal to </w:t>
      </w:r>
      <w:r>
        <w:rPr>
          <w:rFonts w:eastAsiaTheme="minorEastAsia"/>
          <w:highlight w:val="green"/>
          <w:lang w:val="en-GB"/>
        </w:rPr>
        <w:t>nnpfc_layer_target_id[ i ]</w:t>
      </w:r>
      <w:r>
        <w:rPr>
          <w:highlight w:val="green"/>
          <w:lang w:val="en-GB"/>
        </w:rPr>
        <w:t>.</w:t>
      </w:r>
    </w:p>
    <w:p w14:paraId="2057C6A1" w14:textId="77777777" w:rsidR="00D01A67" w:rsidRDefault="00D01A67">
      <w:pPr>
        <w:rPr>
          <w:lang w:val="en-CA"/>
        </w:rPr>
      </w:pPr>
    </w:p>
    <w:bookmarkEnd w:id="38"/>
    <w:p w14:paraId="626BC5EF" w14:textId="77777777" w:rsidR="00D01A67" w:rsidRDefault="00936A4D">
      <w:pPr>
        <w:rPr>
          <w:lang w:val="en-CA"/>
        </w:rPr>
      </w:pPr>
      <w:r>
        <w:rPr>
          <w:lang w:val="en-CA"/>
        </w:rPr>
        <w:t>Add following to VVC NNPF interface text:</w:t>
      </w:r>
    </w:p>
    <w:p w14:paraId="5B954B8C" w14:textId="77777777" w:rsidR="00D01A67" w:rsidRPr="00DA4C94"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highlight w:val="green"/>
        </w:rPr>
      </w:pPr>
      <w:r w:rsidRPr="00DA4C94">
        <w:rPr>
          <w:highlight w:val="green"/>
        </w:rPr>
        <w:t>The value of nnpfc_num_aux_layers_minus1 shall be in the range of 0 to 62, inclusive. The value of nnpfc_num_aux_layers_minus1 shall be in the range of 0 to 54, inclusive, in bitstreams conforming to this version of this Specification. Values for nnpfc_num_aux_layers_minus1 in the range of 55 to 62, inclusive, are reserved for future use by ITU-T | ISO/IEC. Decoders conforming to this version of this Specification shall also allow the value of nnpfc_num_aux_layers_minus1 in the range of 55 to 62, inclusive, to appear in the syntax and shall ignore (i.e., remove from the bitstream and discard) NNPFC SEI messages with nnpfc_num_aux_layers_minus1 in the range of 55 to 62, inclusive.</w:t>
      </w:r>
    </w:p>
    <w:p w14:paraId="09801F04" w14:textId="77777777" w:rsidR="00D01A67" w:rsidRPr="00DA4C94"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highlight w:val="green"/>
        </w:rPr>
      </w:pPr>
      <w:bookmarkStart w:id="39" w:name="OLE_LINK55"/>
      <w:r w:rsidRPr="00DA4C94">
        <w:rPr>
          <w:highlight w:val="green"/>
        </w:rPr>
        <w:t>The value of nnpfc_layer_target_id[ i ] shall be in the range of 0 to 63, inclusive. The value of nnpfc_layer_target_id[ i ] shall be in the range of 0 to 55, inclusive, in bitstreams conforming to this version of this Specification. Values for nnpfc_layer_target_id[ i ] in the range of 56 to 63, inclusive, are reserved for future use by ITU-T | ISO/IEC. Decoders conforming to this version of this Specification shall also allow the value of nnpfc_layer_target_id[ i ] in the range of 56 to 63, inclusive, to appear in the syntax and shall ignore (i.e., remove from the bitstream and discard) NNPFC SEI messages with nnpfc_layer_target_id[ i ] in the range of 56 to 63, inclusive.</w:t>
      </w:r>
      <w:bookmarkEnd w:id="39"/>
    </w:p>
    <w:p w14:paraId="1332982D" w14:textId="77777777" w:rsidR="006F4218" w:rsidRDefault="006F4218" w:rsidP="00615E5B">
      <w:pPr>
        <w:rPr>
          <w:lang w:val="en-CA"/>
        </w:rPr>
      </w:pPr>
    </w:p>
    <w:p w14:paraId="1704A0E9" w14:textId="77777777" w:rsidR="00D01A67" w:rsidRDefault="00FD0772" w:rsidP="00082BE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2"/>
        <w:rPr>
          <w:bCs/>
          <w:u w:val="single"/>
          <w:lang w:val="en-CA"/>
        </w:rPr>
      </w:pPr>
      <w:r>
        <w:rPr>
          <w:bCs/>
          <w:u w:val="single"/>
          <w:lang w:val="en-CA"/>
        </w:rPr>
        <w:t xml:space="preserve">NNPF multilayer support option 2: </w:t>
      </w:r>
      <w:r w:rsidR="00936A4D">
        <w:rPr>
          <w:bCs/>
          <w:u w:val="single"/>
          <w:lang w:val="en-CA"/>
        </w:rPr>
        <w:t>Modify VVC clause D.12.11 per JVET-AJ0130</w:t>
      </w:r>
    </w:p>
    <w:p w14:paraId="279DC4B7" w14:textId="77777777" w:rsidR="00D01A67" w:rsidRDefault="00936A4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851"/>
          <w:tab w:val="left" w:pos="1191"/>
          <w:tab w:val="left" w:pos="1588"/>
          <w:tab w:val="left" w:pos="1985"/>
        </w:tabs>
        <w:spacing w:before="181"/>
        <w:textAlignment w:val="auto"/>
        <w:outlineLvl w:val="4"/>
        <w:rPr>
          <w:b/>
          <w:bCs/>
          <w:szCs w:val="26"/>
          <w:lang w:val="en-GB"/>
        </w:rPr>
      </w:pPr>
      <w:r>
        <w:rPr>
          <w:rFonts w:eastAsia="Malgun Gothic"/>
          <w:b/>
          <w:bCs/>
          <w:lang w:val="en-GB"/>
        </w:rPr>
        <w:t>D.12.11</w:t>
      </w:r>
      <w:r>
        <w:rPr>
          <w:rFonts w:eastAsia="Malgun Gothic"/>
          <w:b/>
          <w:bCs/>
          <w:lang w:val="en-GB"/>
        </w:rPr>
        <w:tab/>
        <w:t>Use of the neural network post-filter characteristics SEI message and the neural network post-filter activation SEI message</w:t>
      </w:r>
    </w:p>
    <w:p w14:paraId="6A90718D" w14:textId="77777777" w:rsidR="00D01A67" w:rsidRDefault="00936A4D">
      <w:pPr>
        <w:pStyle w:val="Annex4"/>
      </w:pPr>
      <w:bookmarkStart w:id="40" w:name="_Toc415476018"/>
      <w:bookmarkStart w:id="41" w:name="_Toc423599293"/>
      <w:bookmarkStart w:id="42" w:name="_Toc423601797"/>
      <w:bookmarkStart w:id="43" w:name="_Hlk217382782"/>
      <w:r>
        <w:rPr>
          <w:highlight w:val="yellow"/>
        </w:rPr>
        <w:t>D.12.11.1</w:t>
      </w:r>
      <w:r>
        <w:rPr>
          <w:highlight w:val="yellow"/>
        </w:rPr>
        <w:tab/>
        <w:t>General</w:t>
      </w:r>
      <w:bookmarkEnd w:id="40"/>
      <w:bookmarkEnd w:id="41"/>
      <w:bookmarkEnd w:id="42"/>
    </w:p>
    <w:p w14:paraId="42611C98"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Theme="minorEastAsia"/>
          <w:highlight w:val="yellow"/>
          <w:lang w:val="en-GB"/>
        </w:rPr>
      </w:pPr>
      <w:r>
        <w:rPr>
          <w:rFonts w:eastAsiaTheme="minorEastAsia"/>
          <w:highlight w:val="yellow"/>
          <w:lang w:val="en-GB"/>
        </w:rPr>
        <w:t>When an NNPFA SEI message is not included in a scalable nesting SEI message, the specifications of subclause D.12.11.2 apply for the use of the NNPFA SEI message and the associated NNPFC SEI messages.</w:t>
      </w:r>
    </w:p>
    <w:p w14:paraId="2292BC0D" w14:textId="77777777" w:rsidR="00FA09B3"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Theme="minorEastAsia"/>
          <w:lang w:val="en-GB"/>
        </w:rPr>
      </w:pPr>
      <w:r>
        <w:rPr>
          <w:rFonts w:eastAsiaTheme="minorEastAsia"/>
          <w:highlight w:val="yellow"/>
          <w:lang w:val="en-GB"/>
        </w:rPr>
        <w:t>When an NNPFA SEI message is included in a scalable nesting SEI message with sn_ols_flag equal to 0 and sn_subpic_flag equal to 0, the specifications of subclause D.12.11.3 apply for the use of the NNPFA SEI message and the associated NNPFC SEI messages.</w:t>
      </w:r>
    </w:p>
    <w:bookmarkEnd w:id="43"/>
    <w:p w14:paraId="7245077A" w14:textId="77777777" w:rsidR="00D01A67" w:rsidRDefault="00936A4D">
      <w:pPr>
        <w:pStyle w:val="Annex4"/>
      </w:pPr>
      <w:r>
        <w:rPr>
          <w:highlight w:val="yellow"/>
        </w:rPr>
        <w:t>D.12.11.2</w:t>
      </w:r>
      <w:r>
        <w:rPr>
          <w:highlight w:val="yellow"/>
        </w:rPr>
        <w:tab/>
        <w:t xml:space="preserve">Use of NNPFC and NNPFA SEI messages not included in </w:t>
      </w:r>
      <w:bookmarkStart w:id="44" w:name="_Hlk214888721"/>
      <w:r>
        <w:rPr>
          <w:highlight w:val="yellow"/>
        </w:rPr>
        <w:t>scalable nesting</w:t>
      </w:r>
      <w:bookmarkEnd w:id="44"/>
      <w:r>
        <w:rPr>
          <w:highlight w:val="yellow"/>
        </w:rPr>
        <w:t xml:space="preserve"> SEI messages</w:t>
      </w:r>
    </w:p>
    <w:p w14:paraId="5D3CBB78" w14:textId="77777777" w:rsidR="00D01A67" w:rsidRDefault="00936A4D">
      <w:pPr>
        <w:rPr>
          <w:lang w:val="en-CA"/>
        </w:rPr>
      </w:pPr>
      <w:r>
        <w:rPr>
          <w:lang w:val="en-CA"/>
        </w:rPr>
        <w:t>[no changes relative to the current text of D.12.11]</w:t>
      </w:r>
    </w:p>
    <w:p w14:paraId="7DF0D6DD" w14:textId="77777777" w:rsidR="00D01A67" w:rsidRDefault="00936A4D">
      <w:pPr>
        <w:pStyle w:val="Annex4"/>
        <w:rPr>
          <w:highlight w:val="yellow"/>
        </w:rPr>
      </w:pPr>
      <w:r>
        <w:rPr>
          <w:highlight w:val="yellow"/>
        </w:rPr>
        <w:t>D.12.11.3</w:t>
      </w:r>
      <w:r>
        <w:rPr>
          <w:highlight w:val="yellow"/>
        </w:rPr>
        <w:tab/>
        <w:t>Use of a scalable-nested NNPFA SEI message with the associated NNPFC SEI messages</w:t>
      </w:r>
    </w:p>
    <w:p w14:paraId="1B6FC82F" w14:textId="77777777" w:rsidR="00D01A67" w:rsidRDefault="00936A4D">
      <w:pPr>
        <w:rPr>
          <w:highlight w:val="yellow"/>
          <w:lang w:val="en-CA"/>
        </w:rPr>
      </w:pPr>
      <w:r>
        <w:rPr>
          <w:highlight w:val="yellow"/>
          <w:lang w:val="en-CA"/>
        </w:rPr>
        <w:t>Let currAu be an access unit for which the scalable-nested NNPFA SEI message is active.</w:t>
      </w:r>
    </w:p>
    <w:p w14:paraId="2A5F7C22" w14:textId="77777777" w:rsidR="00D01A67" w:rsidRDefault="00936A4D">
      <w:pPr>
        <w:rPr>
          <w:highlight w:val="yellow"/>
          <w:lang w:val="en-CA"/>
        </w:rPr>
      </w:pPr>
      <w:r>
        <w:rPr>
          <w:highlight w:val="yellow"/>
          <w:lang w:val="en-CA"/>
        </w:rPr>
        <w:t>If currAu does not include each picture that has nuh_layer_id equal to NestingLayerId[ i ] and PictureOutputFlag equal to 1 for each value of i in the range of 0 to NestingNumLayers − 1, inclusive, the NNPF is not applied to currAu. Otherwise, the NNPF may be applied to currAu as follows. [Ed. (MH): In D.7.1., change nestingNumLayers to be NestingNumLayers.]</w:t>
      </w:r>
    </w:p>
    <w:p w14:paraId="2C29DBA6" w14:textId="77777777" w:rsidR="00D01A67" w:rsidRDefault="00936A4D">
      <w:pPr>
        <w:rPr>
          <w:highlight w:val="yellow"/>
          <w:lang w:val="en-CA"/>
        </w:rPr>
      </w:pPr>
      <w:r>
        <w:rPr>
          <w:highlight w:val="yellow"/>
          <w:lang w:val="en-CA"/>
        </w:rPr>
        <w:t>Let currPic be the picture that is present in currAu and has nuh_layer_id equal to NestingLayerId[ 0 ].</w:t>
      </w:r>
    </w:p>
    <w:p w14:paraId="5CDC4B17" w14:textId="77777777" w:rsidR="00D01A67" w:rsidRDefault="00936A4D">
      <w:pPr>
        <w:rPr>
          <w:highlight w:val="yellow"/>
          <w:lang w:val="en-CA"/>
        </w:rPr>
      </w:pPr>
      <w:r>
        <w:rPr>
          <w:highlight w:val="yellow"/>
          <w:lang w:val="en-CA"/>
        </w:rPr>
        <w:t>An NNPFC SEI message that has nnpfc_id equal to nnpfa_target_id is an associated NNPFC SEI message.</w:t>
      </w:r>
    </w:p>
    <w:p w14:paraId="0A399EC1" w14:textId="77777777" w:rsidR="00D01A67" w:rsidRDefault="00936A4D">
      <w:pPr>
        <w:pStyle w:val="Note1"/>
        <w:rPr>
          <w:szCs w:val="18"/>
          <w:highlight w:val="yellow"/>
        </w:rPr>
      </w:pPr>
      <w:r>
        <w:rPr>
          <w:szCs w:val="18"/>
          <w:highlight w:val="yellow"/>
        </w:rPr>
        <w:t>NOTE – It is not required to include a</w:t>
      </w:r>
      <w:r>
        <w:rPr>
          <w:highlight w:val="yellow"/>
        </w:rPr>
        <w:t>n associated NNPFC SEI message in a scalable nesting SEI message</w:t>
      </w:r>
      <w:r>
        <w:rPr>
          <w:szCs w:val="18"/>
          <w:highlight w:val="yellow"/>
        </w:rPr>
        <w:t>.</w:t>
      </w:r>
    </w:p>
    <w:p w14:paraId="5F8C0D15" w14:textId="77777777" w:rsidR="00D01A67" w:rsidRDefault="00936A4D">
      <w:pPr>
        <w:rPr>
          <w:highlight w:val="yellow"/>
          <w:lang w:val="en-CA"/>
        </w:rPr>
      </w:pPr>
      <w:r>
        <w:rPr>
          <w:highlight w:val="yellow"/>
        </w:rPr>
        <w:lastRenderedPageBreak/>
        <w:t>It is a requirement of bitstream conformance that both PictureRateUpsamplingFlag and TemporalExtrapolationFlag shall be equal to 0 for the associated NNPFC SEI message.</w:t>
      </w:r>
    </w:p>
    <w:p w14:paraId="1ADEB699" w14:textId="77777777" w:rsidR="00D01A67" w:rsidRDefault="00936A4D">
      <w:pPr>
        <w:rPr>
          <w:highlight w:val="yellow"/>
          <w:lang w:val="en-CA"/>
        </w:rPr>
      </w:pPr>
      <w:r>
        <w:rPr>
          <w:highlight w:val="yellow"/>
          <w:lang w:val="en-CA"/>
        </w:rPr>
        <w:t>It is a requirement of bitstream conformance that nnpfc_num_input_pics_minus1 + 1 shall be equal to NestingNumLayers.</w:t>
      </w:r>
    </w:p>
    <w:p w14:paraId="6D0FC87F" w14:textId="77777777" w:rsidR="00D01A67" w:rsidRDefault="00936A4D">
      <w:pPr>
        <w:rPr>
          <w:highlight w:val="yellow"/>
          <w:lang w:val="en-CA"/>
        </w:rPr>
      </w:pPr>
      <w:r>
        <w:rPr>
          <w:highlight w:val="yellow"/>
          <w:lang w:val="en-CA"/>
        </w:rPr>
        <w:t>It is a requirement of bitstream conformance that the values of inWidth[ i ], inHeight[ i ], and inBitDepth[ i ] shall be the same for each picture that is present in currAu and has nuh_layer_id equal to NestingLayerId[ i ] for i in the range of 0 to NestingNumLayers − 1, inclusive, where inWidth[ i ], inHeight[ i ], and inBitDepth[ i ] are derived as follows:.</w:t>
      </w:r>
    </w:p>
    <w:p w14:paraId="118BA3D4"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highlight w:val="yellow"/>
          <w:lang w:val="en-GB"/>
        </w:rPr>
      </w:pPr>
      <w:r>
        <w:rPr>
          <w:highlight w:val="yellow"/>
          <w:lang w:val="en-GB"/>
        </w:rPr>
        <w:t>–</w:t>
      </w:r>
      <w:r>
        <w:rPr>
          <w:highlight w:val="yellow"/>
          <w:lang w:val="en-GB"/>
        </w:rPr>
        <w:tab/>
        <w:t xml:space="preserve">inWidth[ i ] </w:t>
      </w:r>
      <w:r>
        <w:rPr>
          <w:szCs w:val="22"/>
          <w:highlight w:val="yellow"/>
          <w:lang w:val="en-GB"/>
        </w:rPr>
        <w:t xml:space="preserve">is set equal to the value of </w:t>
      </w:r>
      <w:r>
        <w:rPr>
          <w:highlight w:val="yellow"/>
          <w:lang w:val="en-GB"/>
        </w:rPr>
        <w:t xml:space="preserve">pps_pic_width_in_luma_samples − ‌SubWidthC * ‌ ( pps_conf_win_left_offset + pps_conf_win_right_offset ) </w:t>
      </w:r>
      <w:r>
        <w:rPr>
          <w:highlight w:val="yellow"/>
          <w:lang w:val="en-CA"/>
        </w:rPr>
        <w:t>for the picture that is present in currAu and has nuh_layer_id equal to NestingLayerId[ i ]</w:t>
      </w:r>
      <w:r>
        <w:rPr>
          <w:highlight w:val="yellow"/>
          <w:lang w:val="en-GB"/>
        </w:rPr>
        <w:t>.</w:t>
      </w:r>
    </w:p>
    <w:p w14:paraId="3518C0E0"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highlight w:val="yellow"/>
          <w:lang w:val="en-GB"/>
        </w:rPr>
      </w:pPr>
      <w:r>
        <w:rPr>
          <w:highlight w:val="yellow"/>
          <w:lang w:val="en-GB"/>
        </w:rPr>
        <w:t>–</w:t>
      </w:r>
      <w:r>
        <w:rPr>
          <w:highlight w:val="yellow"/>
          <w:lang w:val="en-GB"/>
        </w:rPr>
        <w:tab/>
      </w:r>
      <w:r>
        <w:rPr>
          <w:szCs w:val="22"/>
          <w:highlight w:val="yellow"/>
          <w:lang w:val="en-GB"/>
        </w:rPr>
        <w:t xml:space="preserve">inHeight[ i ] is set equal to the value of </w:t>
      </w:r>
      <w:r>
        <w:rPr>
          <w:highlight w:val="yellow"/>
          <w:lang w:val="en-GB"/>
        </w:rPr>
        <w:t xml:space="preserve">pps_pic_height_in_luma_samples − ‌SubHeightC * ‌ ( pps_conf_win_top_offset + pps_conf_win_bottom_offset ) for </w:t>
      </w:r>
      <w:r>
        <w:rPr>
          <w:highlight w:val="yellow"/>
          <w:lang w:val="en-CA"/>
        </w:rPr>
        <w:t>the picture that is present in currAu and has nuh_layer_id equal to NestingLayerId[ i ]</w:t>
      </w:r>
      <w:r>
        <w:rPr>
          <w:highlight w:val="yellow"/>
          <w:lang w:val="en-GB"/>
        </w:rPr>
        <w:t>.</w:t>
      </w:r>
    </w:p>
    <w:p w14:paraId="11AC2872"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highlight w:val="yellow"/>
          <w:lang w:val="en-GB"/>
        </w:rPr>
      </w:pPr>
      <w:r>
        <w:rPr>
          <w:highlight w:val="yellow"/>
          <w:lang w:val="en-GB"/>
        </w:rPr>
        <w:t>–</w:t>
      </w:r>
      <w:r>
        <w:rPr>
          <w:highlight w:val="yellow"/>
          <w:lang w:val="en-GB"/>
        </w:rPr>
        <w:tab/>
        <w:t xml:space="preserve">inBitDepth[ i ] is set equal to 0 the value of </w:t>
      </w:r>
      <w:r>
        <w:rPr>
          <w:szCs w:val="22"/>
          <w:highlight w:val="yellow"/>
        </w:rPr>
        <w:t xml:space="preserve">BitDepth of </w:t>
      </w:r>
      <w:r>
        <w:rPr>
          <w:highlight w:val="yellow"/>
          <w:lang w:val="en-CA"/>
        </w:rPr>
        <w:t>the picture that is present in currAu and has nuh_layer_id equal to NestingLayerId[ i ]</w:t>
      </w:r>
      <w:r>
        <w:rPr>
          <w:highlight w:val="yellow"/>
          <w:lang w:val="en-GB"/>
        </w:rPr>
        <w:t>.</w:t>
      </w:r>
    </w:p>
    <w:p w14:paraId="14985371" w14:textId="77777777" w:rsidR="00D01A67" w:rsidRDefault="00936A4D">
      <w:pPr>
        <w:rPr>
          <w:rFonts w:eastAsiaTheme="minorEastAsia"/>
          <w:highlight w:val="yellow"/>
        </w:rPr>
      </w:pPr>
      <w:r>
        <w:rPr>
          <w:rFonts w:eastAsiaTheme="minorEastAsia"/>
          <w:highlight w:val="yellow"/>
        </w:rPr>
        <w:t>For purposes of interpretation of the scalable-nested NNPFA SEI message with the associated NNPFC SEI messages, the following variables are specified:</w:t>
      </w:r>
    </w:p>
    <w:p w14:paraId="32C5C81B"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highlight w:val="yellow"/>
          <w:lang w:val="en-GB"/>
        </w:rPr>
      </w:pPr>
      <w:r>
        <w:rPr>
          <w:highlight w:val="yellow"/>
          <w:lang w:val="en-GB"/>
        </w:rPr>
        <w:t>–</w:t>
      </w:r>
      <w:r>
        <w:rPr>
          <w:highlight w:val="yellow"/>
          <w:lang w:val="en-GB"/>
        </w:rPr>
        <w:tab/>
      </w:r>
      <w:r>
        <w:rPr>
          <w:szCs w:val="22"/>
          <w:highlight w:val="yellow"/>
          <w:lang w:val="en-GB"/>
        </w:rPr>
        <w:t>CroppedWidth is set equal to inWidth[ 0 ]</w:t>
      </w:r>
      <w:r>
        <w:rPr>
          <w:highlight w:val="yellow"/>
          <w:lang w:val="en-GB"/>
        </w:rPr>
        <w:t>.</w:t>
      </w:r>
    </w:p>
    <w:p w14:paraId="689A742B"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highlight w:val="yellow"/>
          <w:lang w:val="en-GB"/>
        </w:rPr>
      </w:pPr>
      <w:r>
        <w:rPr>
          <w:highlight w:val="yellow"/>
          <w:lang w:val="en-GB"/>
        </w:rPr>
        <w:t>–</w:t>
      </w:r>
      <w:r>
        <w:rPr>
          <w:highlight w:val="yellow"/>
          <w:lang w:val="en-GB"/>
        </w:rPr>
        <w:tab/>
      </w:r>
      <w:r>
        <w:rPr>
          <w:szCs w:val="22"/>
          <w:highlight w:val="yellow"/>
          <w:lang w:val="en-GB"/>
        </w:rPr>
        <w:t>CroppedHeight is set equal to inHeight[ 0 ]</w:t>
      </w:r>
      <w:r>
        <w:rPr>
          <w:highlight w:val="yellow"/>
          <w:lang w:val="en-GB"/>
        </w:rPr>
        <w:t>.</w:t>
      </w:r>
    </w:p>
    <w:p w14:paraId="086796F3"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highlight w:val="yellow"/>
          <w:lang w:val="en-GB"/>
        </w:rPr>
      </w:pPr>
      <w:r>
        <w:rPr>
          <w:highlight w:val="yellow"/>
          <w:lang w:val="en-GB"/>
        </w:rPr>
        <w:t>–</w:t>
      </w:r>
      <w:r>
        <w:rPr>
          <w:highlight w:val="yellow"/>
          <w:lang w:val="en-GB"/>
        </w:rPr>
        <w:tab/>
        <w:t xml:space="preserve">When nnpfc_inp_order_idc is equal to 0, 2 or 3, the luma sample array of the picture that is present in currAu and has nuh_layer_id equal to NestingLayerId[ i ] is assigned to the luma sample array CroppedYPic[ i ] for all values of i in the range of </w:t>
      </w:r>
      <w:r>
        <w:rPr>
          <w:highlight w:val="yellow"/>
          <w:lang w:val="en-CA"/>
        </w:rPr>
        <w:t>0 to NestingNumLayers − 1, inclusive</w:t>
      </w:r>
      <w:r>
        <w:rPr>
          <w:highlight w:val="yellow"/>
          <w:lang w:val="en-GB"/>
        </w:rPr>
        <w:t>.</w:t>
      </w:r>
    </w:p>
    <w:p w14:paraId="0916AF63"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highlight w:val="yellow"/>
          <w:lang w:val="en-GB"/>
        </w:rPr>
      </w:pPr>
      <w:r>
        <w:rPr>
          <w:highlight w:val="yellow"/>
          <w:lang w:val="en-GB"/>
        </w:rPr>
        <w:t>–</w:t>
      </w:r>
      <w:r>
        <w:rPr>
          <w:highlight w:val="yellow"/>
          <w:lang w:val="en-GB"/>
        </w:rPr>
        <w:tab/>
        <w:t xml:space="preserve">When nnpfc_inp_order_idc is equal to 1, 2, or 3, the following applies for each value of i in the range of </w:t>
      </w:r>
      <w:r>
        <w:rPr>
          <w:highlight w:val="yellow"/>
          <w:lang w:val="en-CA"/>
        </w:rPr>
        <w:t>0 to NestingNumLayers − 1, inclusive</w:t>
      </w:r>
      <w:r>
        <w:rPr>
          <w:highlight w:val="yellow"/>
          <w:lang w:val="en-GB"/>
        </w:rPr>
        <w:t>:</w:t>
      </w:r>
    </w:p>
    <w:p w14:paraId="46532AE7"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806" w:hanging="403"/>
        <w:rPr>
          <w:highlight w:val="yellow"/>
          <w:lang w:val="en-GB"/>
        </w:rPr>
      </w:pPr>
      <w:r>
        <w:rPr>
          <w:highlight w:val="yellow"/>
          <w:lang w:val="en-GB"/>
        </w:rPr>
        <w:t>–</w:t>
      </w:r>
      <w:r>
        <w:rPr>
          <w:highlight w:val="yellow"/>
          <w:lang w:val="en-GB"/>
        </w:rPr>
        <w:tab/>
        <w:t>If there is a picture that is present in currAu, has nuh_layer_id equal to NestingLayerId[ i ], and has chroma sample arrays, these chroma sample arrays are assigned to CroppedCbPic[ i ] and CroppedCrPic[ i ].</w:t>
      </w:r>
    </w:p>
    <w:p w14:paraId="7FA1B3C2"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806" w:hanging="403"/>
        <w:rPr>
          <w:highlight w:val="yellow"/>
          <w:lang w:val="en-GB"/>
        </w:rPr>
      </w:pPr>
      <w:r>
        <w:rPr>
          <w:highlight w:val="yellow"/>
          <w:lang w:val="en-GB"/>
        </w:rPr>
        <w:t>–</w:t>
      </w:r>
      <w:r>
        <w:rPr>
          <w:highlight w:val="yellow"/>
          <w:lang w:val="en-GB"/>
        </w:rPr>
        <w:tab/>
        <w:t>Otherwise, all the sample values of CroppedCbPic[ i ] and and CroppedCrPic[ i ] are set equal to ( 1 &lt;&lt; ( inBitDepth[ 0 ] − 1 ) ).</w:t>
      </w:r>
    </w:p>
    <w:p w14:paraId="797A237E"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highlight w:val="yellow"/>
          <w:lang w:val="en-GB"/>
        </w:rPr>
      </w:pPr>
      <w:r>
        <w:rPr>
          <w:highlight w:val="yellow"/>
          <w:lang w:val="en-GB"/>
        </w:rPr>
        <w:t>–</w:t>
      </w:r>
      <w:r>
        <w:rPr>
          <w:highlight w:val="yellow"/>
          <w:lang w:val="en-GB"/>
        </w:rPr>
        <w:tab/>
      </w:r>
      <w:r>
        <w:rPr>
          <w:szCs w:val="22"/>
          <w:highlight w:val="yellow"/>
        </w:rPr>
        <w:t>BitDepth</w:t>
      </w:r>
      <w:r>
        <w:rPr>
          <w:szCs w:val="22"/>
          <w:highlight w:val="yellow"/>
          <w:vertAlign w:val="subscript"/>
        </w:rPr>
        <w:t>Y</w:t>
      </w:r>
      <w:r>
        <w:rPr>
          <w:szCs w:val="22"/>
          <w:highlight w:val="yellow"/>
        </w:rPr>
        <w:t xml:space="preserve"> and BitDepth</w:t>
      </w:r>
      <w:r>
        <w:rPr>
          <w:szCs w:val="22"/>
          <w:highlight w:val="yellow"/>
          <w:vertAlign w:val="subscript"/>
        </w:rPr>
        <w:t>C</w:t>
      </w:r>
      <w:r>
        <w:rPr>
          <w:szCs w:val="22"/>
          <w:highlight w:val="yellow"/>
        </w:rPr>
        <w:t xml:space="preserve"> are both set equal to inBitDepth[ 0 ].</w:t>
      </w:r>
    </w:p>
    <w:p w14:paraId="5DB088F1"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highlight w:val="yellow"/>
          <w:lang w:val="en-GB"/>
        </w:rPr>
      </w:pPr>
      <w:r>
        <w:rPr>
          <w:highlight w:val="yellow"/>
          <w:lang w:val="en-GB"/>
        </w:rPr>
        <w:t>–</w:t>
      </w:r>
      <w:r>
        <w:rPr>
          <w:highlight w:val="yellow"/>
          <w:lang w:val="en-GB"/>
        </w:rPr>
        <w:tab/>
        <w:t xml:space="preserve">ChromaFormatIdc </w:t>
      </w:r>
      <w:r>
        <w:rPr>
          <w:szCs w:val="22"/>
          <w:highlight w:val="yellow"/>
        </w:rPr>
        <w:t>is set equal to sps_chroma_format_idc applying to currPic</w:t>
      </w:r>
      <w:r>
        <w:rPr>
          <w:highlight w:val="yellow"/>
          <w:lang w:val="en-GB"/>
        </w:rPr>
        <w:t>.</w:t>
      </w:r>
    </w:p>
    <w:p w14:paraId="58825C3E"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highlight w:val="yellow"/>
          <w:lang w:val="en-GB"/>
        </w:rPr>
      </w:pPr>
      <w:r>
        <w:rPr>
          <w:highlight w:val="yellow"/>
          <w:lang w:val="en-GB"/>
        </w:rPr>
        <w:t>–</w:t>
      </w:r>
      <w:r>
        <w:rPr>
          <w:highlight w:val="yellow"/>
          <w:lang w:val="en-GB"/>
        </w:rPr>
        <w:tab/>
        <w:t xml:space="preserve">When nnpfc_auxiliary_inp_idc is equal to 1, the following applies for each value of i in the range of </w:t>
      </w:r>
      <w:r>
        <w:rPr>
          <w:highlight w:val="yellow"/>
          <w:lang w:val="en-CA"/>
        </w:rPr>
        <w:t>0 to NestingNumLayers − 1, inclusive</w:t>
      </w:r>
      <w:r>
        <w:rPr>
          <w:highlight w:val="yellow"/>
          <w:lang w:val="en-GB"/>
        </w:rPr>
        <w:t>:</w:t>
      </w:r>
    </w:p>
    <w:p w14:paraId="1C19966F"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806" w:hanging="403"/>
        <w:rPr>
          <w:lang w:val="en-GB"/>
        </w:rPr>
      </w:pPr>
      <w:r>
        <w:rPr>
          <w:highlight w:val="yellow"/>
          <w:lang w:val="en-GB"/>
        </w:rPr>
        <w:t>–</w:t>
      </w:r>
      <w:r>
        <w:rPr>
          <w:highlight w:val="yellow"/>
          <w:lang w:val="en-GB"/>
        </w:rPr>
        <w:tab/>
        <w:t xml:space="preserve">StrengthControlVal[ i ] </w:t>
      </w:r>
      <w:r>
        <w:rPr>
          <w:highlight w:val="yellow"/>
        </w:rPr>
        <w:t>is set equal to the value of ( firstSliceQp</w:t>
      </w:r>
      <w:r>
        <w:rPr>
          <w:highlight w:val="yellow"/>
          <w:vertAlign w:val="subscript"/>
        </w:rPr>
        <w:t>Y</w:t>
      </w:r>
      <w:r>
        <w:rPr>
          <w:highlight w:val="yellow"/>
        </w:rPr>
        <w:t xml:space="preserve"> + QpBdOffset ) ÷ ( 63 + QpBdOffset ), where firstSliceQp</w:t>
      </w:r>
      <w:r>
        <w:rPr>
          <w:highlight w:val="yellow"/>
          <w:vertAlign w:val="subscript"/>
        </w:rPr>
        <w:t>Y</w:t>
      </w:r>
      <w:r>
        <w:rPr>
          <w:highlight w:val="yellow"/>
        </w:rPr>
        <w:t xml:space="preserve"> is equal to SliceQp</w:t>
      </w:r>
      <w:r>
        <w:rPr>
          <w:highlight w:val="yellow"/>
          <w:vertAlign w:val="subscript"/>
        </w:rPr>
        <w:t>Y</w:t>
      </w:r>
      <w:r>
        <w:rPr>
          <w:highlight w:val="yellow"/>
        </w:rPr>
        <w:t xml:space="preserve"> of the first slice of the picture that is present in currAu and has </w:t>
      </w:r>
      <w:r>
        <w:rPr>
          <w:highlight w:val="yellow"/>
          <w:lang w:val="en-GB"/>
        </w:rPr>
        <w:t>nuh_layer_id equal to NestingLayerId[ i ]</w:t>
      </w:r>
      <w:r>
        <w:rPr>
          <w:highlight w:val="yellow"/>
        </w:rPr>
        <w:t>.</w:t>
      </w:r>
    </w:p>
    <w:p w14:paraId="1CACE6FC" w14:textId="77777777" w:rsidR="00096C47" w:rsidRDefault="00096C47">
      <w:pPr>
        <w:rPr>
          <w:lang w:val="en-CA"/>
        </w:rPr>
      </w:pPr>
    </w:p>
    <w:p w14:paraId="3026100A" w14:textId="77777777" w:rsidR="00980937" w:rsidRDefault="00980937" w:rsidP="0098093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2"/>
        <w:rPr>
          <w:bCs/>
          <w:u w:val="single"/>
          <w:lang w:val="en-CA"/>
        </w:rPr>
      </w:pPr>
      <w:r>
        <w:rPr>
          <w:bCs/>
          <w:u w:val="single"/>
          <w:lang w:val="en-CA"/>
        </w:rPr>
        <w:t>A</w:t>
      </w:r>
      <w:r w:rsidRPr="00980937">
        <w:rPr>
          <w:bCs/>
          <w:u w:val="single"/>
          <w:lang w:val="en-CA"/>
        </w:rPr>
        <w:t>uxiliary input to provide the purpose to the NNPF</w:t>
      </w:r>
      <w:r>
        <w:rPr>
          <w:bCs/>
          <w:u w:val="single"/>
          <w:lang w:val="en-CA"/>
        </w:rPr>
        <w:t xml:space="preserve"> (JVET-AM0173):</w:t>
      </w:r>
    </w:p>
    <w:p w14:paraId="3F4215D7" w14:textId="77777777" w:rsidR="00980937" w:rsidRPr="00980937" w:rsidRDefault="00980937" w:rsidP="00980937">
      <w:pPr>
        <w:rPr>
          <w:rFonts w:eastAsia="Yu Mincho"/>
          <w:szCs w:val="22"/>
        </w:rPr>
      </w:pPr>
      <w:r w:rsidRPr="00980937">
        <w:rPr>
          <w:rFonts w:eastAsia="Yu Mincho"/>
          <w:b/>
          <w:bCs/>
          <w:szCs w:val="22"/>
        </w:rPr>
        <w:t>nnpfc_auxiliary_inp_idc</w:t>
      </w:r>
      <w:r w:rsidRPr="00980937">
        <w:rPr>
          <w:rFonts w:eastAsia="Yu Mincho"/>
          <w:szCs w:val="22"/>
        </w:rPr>
        <w:t xml:space="preserve"> greater than 0 indicates that auxiliary input data is present in the input tensor of the NNPF. nnpfc_auxiliary_inp_idc equal to 0 indicates that auxiliary input data is not present in the input tensor. nnpfc_auxiliary_inp_idc in the range of 1 to </w:t>
      </w:r>
      <w:r w:rsidRPr="00980937">
        <w:rPr>
          <w:rFonts w:eastAsia="Yu Mincho"/>
          <w:strike/>
          <w:color w:val="FF0000"/>
          <w:szCs w:val="22"/>
        </w:rPr>
        <w:t>7</w:t>
      </w:r>
      <w:r w:rsidRPr="00980937">
        <w:rPr>
          <w:rFonts w:eastAsia="Yu Mincho"/>
          <w:szCs w:val="22"/>
          <w:highlight w:val="yellow"/>
        </w:rPr>
        <w:t>15</w:t>
      </w:r>
      <w:r w:rsidRPr="00980937">
        <w:rPr>
          <w:rFonts w:eastAsia="Yu Mincho"/>
          <w:szCs w:val="22"/>
        </w:rPr>
        <w:t xml:space="preserve">, inclusive, specifies that auxiliary input data is derived as specified in Equation </w:t>
      </w:r>
      <w:r w:rsidRPr="00980937">
        <w:rPr>
          <w:bCs/>
          <w:noProof/>
          <w:highlight w:val="yellow"/>
        </w:rPr>
        <w:t>xx</w:t>
      </w:r>
      <w:r w:rsidRPr="00980937">
        <w:rPr>
          <w:rFonts w:eastAsia="Yu Mincho"/>
          <w:szCs w:val="22"/>
        </w:rPr>
        <w:t>.</w:t>
      </w:r>
    </w:p>
    <w:p w14:paraId="654CBA83" w14:textId="77777777" w:rsidR="00980937" w:rsidRPr="00980937" w:rsidRDefault="00980937" w:rsidP="00980937">
      <w:pPr>
        <w:rPr>
          <w:rFonts w:eastAsia="Yu Mincho"/>
        </w:rPr>
      </w:pPr>
      <w:r w:rsidRPr="00980937">
        <w:rPr>
          <w:rFonts w:eastAsia="Yu Mincho"/>
          <w:szCs w:val="22"/>
        </w:rPr>
        <w:t xml:space="preserve">The value of nnpfc_auxiliary_inp_idc shall be in the range of 0 to 255, inclusive. </w:t>
      </w:r>
      <w:r w:rsidRPr="00980937">
        <w:rPr>
          <w:rFonts w:eastAsia="Yu Mincho"/>
        </w:rPr>
        <w:t xml:space="preserve">Values of </w:t>
      </w:r>
      <w:r w:rsidRPr="00980937">
        <w:rPr>
          <w:rFonts w:eastAsia="Yu Mincho"/>
          <w:strike/>
          <w:color w:val="FF0000"/>
        </w:rPr>
        <w:t>8</w:t>
      </w:r>
      <w:r w:rsidRPr="00980937">
        <w:rPr>
          <w:rFonts w:eastAsia="Yu Mincho"/>
          <w:highlight w:val="yellow"/>
        </w:rPr>
        <w:t>16</w:t>
      </w:r>
      <w:r w:rsidRPr="00980937">
        <w:rPr>
          <w:rFonts w:eastAsia="Yu Mincho"/>
        </w:rPr>
        <w:t xml:space="preserve"> to 255, inclusive, for </w:t>
      </w:r>
      <w:r w:rsidRPr="00980937">
        <w:rPr>
          <w:rFonts w:eastAsia="Yu Mincho"/>
          <w:szCs w:val="22"/>
        </w:rPr>
        <w:t xml:space="preserve">nnpfc_auxiliary_inp_idc </w:t>
      </w:r>
      <w:r w:rsidRPr="00980937">
        <w:rPr>
          <w:rFonts w:eastAsia="Yu Mincho"/>
        </w:rPr>
        <w:t xml:space="preserve">are reserved for future use by ITU-T | ISO/IEC and shall not be present in bitstreams conforming to this version of this Specification. Decoders conforming to this version of this Specification shall ignore NNPFC SEI messages with </w:t>
      </w:r>
      <w:r w:rsidRPr="00980937">
        <w:rPr>
          <w:rFonts w:eastAsia="Yu Mincho"/>
          <w:szCs w:val="22"/>
        </w:rPr>
        <w:t>nnpfc_auxiliary_inp_idc</w:t>
      </w:r>
      <w:r w:rsidRPr="00980937">
        <w:rPr>
          <w:rFonts w:eastAsia="Yu Mincho"/>
        </w:rPr>
        <w:t xml:space="preserve"> in the range of </w:t>
      </w:r>
      <w:r w:rsidRPr="00980937">
        <w:rPr>
          <w:rFonts w:eastAsia="Yu Mincho"/>
          <w:strike/>
          <w:color w:val="FF0000"/>
        </w:rPr>
        <w:t>8</w:t>
      </w:r>
      <w:r w:rsidRPr="00980937">
        <w:rPr>
          <w:rFonts w:eastAsia="Yu Mincho"/>
          <w:highlight w:val="yellow"/>
        </w:rPr>
        <w:t>16</w:t>
      </w:r>
      <w:r w:rsidRPr="00980937">
        <w:rPr>
          <w:rFonts w:eastAsia="Yu Mincho"/>
        </w:rPr>
        <w:t xml:space="preserve"> to 255, inclusive.</w:t>
      </w:r>
    </w:p>
    <w:p w14:paraId="4B9C1286" w14:textId="77777777" w:rsidR="00980937" w:rsidRPr="00980937" w:rsidRDefault="00980937" w:rsidP="00980937">
      <w:pPr>
        <w:rPr>
          <w:noProof/>
        </w:rPr>
      </w:pPr>
      <w:r w:rsidRPr="00980937">
        <w:rPr>
          <w:rFonts w:eastAsia="Yu Mincho"/>
        </w:rPr>
        <w:lastRenderedPageBreak/>
        <w:t xml:space="preserve">When ( nnpfc_auxiliary_inp_idc &amp; 1 ) is equal to 1 the auxiliary input data includes </w:t>
      </w:r>
      <w:r w:rsidRPr="00980937">
        <w:rPr>
          <w:noProof/>
        </w:rPr>
        <w:t>strengthControlScaledVal[ i ].</w:t>
      </w:r>
    </w:p>
    <w:p w14:paraId="3D7F7DD7" w14:textId="77777777" w:rsidR="00980937" w:rsidRPr="00980937" w:rsidRDefault="00980937" w:rsidP="00980937">
      <w:pPr>
        <w:rPr>
          <w:rFonts w:eastAsia="Yu Mincho"/>
        </w:rPr>
      </w:pPr>
      <w:r w:rsidRPr="00980937">
        <w:rPr>
          <w:noProof/>
        </w:rPr>
        <w:t>When ( </w:t>
      </w:r>
      <w:r w:rsidRPr="00980937">
        <w:rPr>
          <w:rFonts w:eastAsia="Yu Mincho"/>
        </w:rPr>
        <w:t>nnpfc_auxiliary_inp_idc &amp; 2 ) is equal to 2 the auxiliary input data includes text prompt character values.</w:t>
      </w:r>
    </w:p>
    <w:p w14:paraId="5F0B6ECE" w14:textId="77777777" w:rsidR="00980937" w:rsidRPr="00980937" w:rsidRDefault="00980937" w:rsidP="00980937">
      <w:pPr>
        <w:rPr>
          <w:szCs w:val="22"/>
          <w:lang w:eastAsia="ja-JP"/>
        </w:rPr>
      </w:pPr>
      <w:r w:rsidRPr="00980937">
        <w:rPr>
          <w:szCs w:val="22"/>
          <w:lang w:eastAsia="ja-JP"/>
        </w:rPr>
        <w:t>When ( nnpfc_auxiliary_inp_idc &amp; 4 ) is equal to 4, the auxiliary input data includes a seed value.</w:t>
      </w:r>
    </w:p>
    <w:p w14:paraId="54A6BC89" w14:textId="77777777" w:rsidR="00980937" w:rsidRPr="00980937" w:rsidRDefault="00980937" w:rsidP="00980937">
      <w:pPr>
        <w:rPr>
          <w:rFonts w:eastAsia="Times New Roman"/>
          <w:szCs w:val="22"/>
          <w:lang w:val="en-CA"/>
        </w:rPr>
      </w:pPr>
      <w:r w:rsidRPr="00980937">
        <w:rPr>
          <w:rFonts w:eastAsia="Times New Roman"/>
          <w:szCs w:val="22"/>
          <w:highlight w:val="yellow"/>
          <w:lang w:val="en-CA"/>
        </w:rPr>
        <w:t>When ( nnpfc_auxiliary_inp_idc &amp; 8 ) is equal to 8, the auxiliary input data includes the purpose of the NNPF.</w:t>
      </w:r>
    </w:p>
    <w:p w14:paraId="1B9BBC99" w14:textId="77777777" w:rsidR="00980937" w:rsidRPr="00980937" w:rsidRDefault="00980937" w:rsidP="00980937">
      <w:pPr>
        <w:rPr>
          <w:lang w:val="en-CA"/>
        </w:rPr>
      </w:pPr>
      <w:r w:rsidRPr="00980937">
        <w:rPr>
          <w:lang w:val="en-CA"/>
        </w:rPr>
        <w:t xml:space="preserve">The variable nnpfcNumAuxMatrices, specifying the number of auxiliary input matrices in the input tensor, is set equal to </w:t>
      </w:r>
      <w:r w:rsidRPr="00980937">
        <w:rPr>
          <w:rFonts w:eastAsia="Yu Mincho"/>
        </w:rPr>
        <w:t>( nnpfc_auxiliary_inp_idc &amp; 1 ) + ( </w:t>
      </w:r>
      <w:r w:rsidRPr="00980937">
        <w:rPr>
          <w:noProof/>
        </w:rPr>
        <w:t>( </w:t>
      </w:r>
      <w:r w:rsidRPr="00980937">
        <w:rPr>
          <w:rFonts w:eastAsia="Yu Mincho"/>
        </w:rPr>
        <w:t>nnpfc_auxiliary_inp_idc &amp; 2 )  &gt;&gt;  1 ) + ( </w:t>
      </w:r>
      <w:r w:rsidRPr="00980937">
        <w:rPr>
          <w:szCs w:val="22"/>
          <w:lang w:eastAsia="ja-JP"/>
        </w:rPr>
        <w:t xml:space="preserve">( nnpfc_auxiliary_inp_idc &amp; 4 )  &gt;&gt;  2 ) </w:t>
      </w:r>
      <w:r w:rsidRPr="00980937">
        <w:rPr>
          <w:szCs w:val="22"/>
          <w:highlight w:val="yellow"/>
          <w:lang w:eastAsia="ja-JP"/>
        </w:rPr>
        <w:t xml:space="preserve">+ </w:t>
      </w:r>
      <w:r w:rsidRPr="00980937">
        <w:rPr>
          <w:rFonts w:eastAsia="Yu Mincho"/>
          <w:highlight w:val="yellow"/>
        </w:rPr>
        <w:t>( </w:t>
      </w:r>
      <w:r w:rsidRPr="00980937">
        <w:rPr>
          <w:szCs w:val="22"/>
          <w:highlight w:val="yellow"/>
          <w:lang w:eastAsia="ja-JP"/>
        </w:rPr>
        <w:t>( nnpfc_auxiliary_inp_idc &amp; 8 )  &gt;&gt;  3 )</w:t>
      </w:r>
      <w:r w:rsidRPr="00980937">
        <w:rPr>
          <w:szCs w:val="22"/>
          <w:lang w:eastAsia="ja-JP"/>
        </w:rPr>
        <w:t>.</w:t>
      </w:r>
    </w:p>
    <w:p w14:paraId="409EF17B" w14:textId="77777777" w:rsidR="00980937" w:rsidRPr="00980937" w:rsidRDefault="00980937" w:rsidP="00980937">
      <w:pPr>
        <w:rPr>
          <w:rFonts w:eastAsia="Times New Roman"/>
          <w:szCs w:val="22"/>
          <w:lang w:val="en-CA"/>
        </w:rPr>
      </w:pPr>
      <w:r w:rsidRPr="00980937">
        <w:rPr>
          <w:rFonts w:eastAsia="Times New Roman"/>
          <w:szCs w:val="22"/>
          <w:lang w:val="en-CA"/>
        </w:rPr>
        <w:t>…</w:t>
      </w:r>
    </w:p>
    <w:p w14:paraId="2CA2C27E" w14:textId="77777777" w:rsidR="00980937" w:rsidRPr="00980937" w:rsidRDefault="00980937" w:rsidP="00980937">
      <w:pPr>
        <w:rPr>
          <w:lang w:val="en-CA"/>
        </w:rPr>
      </w:pPr>
      <w:r w:rsidRPr="00980937">
        <w:rPr>
          <w:lang w:val="en-CA"/>
        </w:rPr>
        <w:t>The process DeriveAuxiliaryInput( picIdx, compIdx, x, y ), for including values into auxiliary input matrices of the input tensor inputTensor, is specified as follows:</w:t>
      </w:r>
    </w:p>
    <w:p w14:paraId="7B0C2832" w14:textId="77777777" w:rsidR="00980937" w:rsidRPr="00980937" w:rsidRDefault="00980937" w:rsidP="00980937">
      <w:pPr>
        <w:tabs>
          <w:tab w:val="left" w:pos="1350"/>
          <w:tab w:val="left" w:pos="2340"/>
          <w:tab w:val="center" w:pos="4849"/>
          <w:tab w:val="right" w:pos="9696"/>
        </w:tabs>
        <w:spacing w:before="193" w:after="240"/>
        <w:ind w:left="794"/>
        <w:jc w:val="left"/>
        <w:rPr>
          <w:rFonts w:eastAsia="Yu Mincho"/>
          <w:noProof/>
        </w:rPr>
      </w:pPr>
      <w:r w:rsidRPr="00980937">
        <w:rPr>
          <w:rFonts w:eastAsia="Yu Mincho"/>
          <w:noProof/>
        </w:rPr>
        <w:t>if( nnpfc_auxiliary_inp_idc &amp; 1 )</w:t>
      </w:r>
      <w:r w:rsidRPr="00980937">
        <w:rPr>
          <w:rFonts w:eastAsia="Yu Mincho"/>
          <w:noProof/>
        </w:rPr>
        <w:br/>
      </w:r>
      <w:r w:rsidRPr="00980937">
        <w:rPr>
          <w:rFonts w:eastAsia="Yu Mincho"/>
          <w:noProof/>
        </w:rPr>
        <w:tab/>
        <w:t>if( !nnpfc_component_last_flag )</w:t>
      </w:r>
      <w:r w:rsidRPr="00980937">
        <w:rPr>
          <w:rFonts w:eastAsia="Yu Mincho"/>
          <w:noProof/>
        </w:rPr>
        <w:br/>
      </w:r>
      <w:r w:rsidRPr="00980937">
        <w:rPr>
          <w:rFonts w:eastAsia="Yu Mincho"/>
          <w:noProof/>
        </w:rPr>
        <w:tab/>
      </w:r>
      <w:r w:rsidRPr="00980937">
        <w:rPr>
          <w:rFonts w:eastAsia="Yu Mincho"/>
          <w:noProof/>
        </w:rPr>
        <w:tab/>
        <w:t>inputTensor[ 0 ][ picIdx ][ compIdx++ ][ y ][ x ] = strengthControlScaledVal[ picIdx ]</w:t>
      </w:r>
      <w:r w:rsidRPr="00980937">
        <w:rPr>
          <w:rFonts w:eastAsia="Yu Mincho"/>
          <w:noProof/>
        </w:rPr>
        <w:br/>
      </w:r>
      <w:r w:rsidRPr="00980937">
        <w:rPr>
          <w:rFonts w:eastAsia="Yu Mincho"/>
          <w:noProof/>
        </w:rPr>
        <w:tab/>
        <w:t>else</w:t>
      </w:r>
      <w:r w:rsidRPr="00980937">
        <w:rPr>
          <w:rFonts w:eastAsia="Yu Mincho"/>
          <w:noProof/>
        </w:rPr>
        <w:br/>
      </w:r>
      <w:r w:rsidRPr="00980937">
        <w:rPr>
          <w:rFonts w:eastAsia="Yu Mincho"/>
          <w:noProof/>
        </w:rPr>
        <w:tab/>
      </w:r>
      <w:r w:rsidRPr="00980937">
        <w:rPr>
          <w:rFonts w:eastAsia="Yu Mincho"/>
          <w:noProof/>
        </w:rPr>
        <w:tab/>
        <w:t xml:space="preserve">inputTensor[ 0 ][ picIdx ][ y ][ x ][ compIdx++ ] = strengthControlScaledVal[ picIdx ] </w:t>
      </w:r>
      <w:r w:rsidRPr="00980937">
        <w:rPr>
          <w:rFonts w:eastAsia="Yu Mincho"/>
          <w:noProof/>
        </w:rPr>
        <w:br/>
        <w:t>if( nnpfc_auxiliary_inp_idc &amp; 2 ) {</w:t>
      </w:r>
      <w:r w:rsidRPr="00980937">
        <w:rPr>
          <w:rFonts w:eastAsia="Yu Mincho"/>
          <w:noProof/>
        </w:rPr>
        <w:tab/>
      </w:r>
      <w:r w:rsidRPr="00980937">
        <w:rPr>
          <w:rFonts w:eastAsia="Yu Mincho"/>
          <w:noProof/>
        </w:rPr>
        <w:tab/>
      </w:r>
      <w:r w:rsidRPr="00980937">
        <w:rPr>
          <w:rFonts w:eastAsia="Yu Mincho"/>
          <w:noProof/>
        </w:rPr>
        <w:tab/>
      </w:r>
      <w:r w:rsidRPr="00980937">
        <w:rPr>
          <w:rFonts w:eastAsia="Yu Mincho"/>
          <w:noProof/>
        </w:rPr>
        <w:tab/>
        <w:t>(xx)</w:t>
      </w:r>
      <w:r w:rsidRPr="00980937">
        <w:rPr>
          <w:rFonts w:eastAsia="Yu Mincho"/>
          <w:noProof/>
        </w:rPr>
        <w:br/>
      </w:r>
      <w:r w:rsidRPr="00980937">
        <w:rPr>
          <w:rFonts w:eastAsia="Yu Mincho"/>
          <w:noProof/>
        </w:rPr>
        <w:tab/>
        <w:t xml:space="preserve">promptCharVal = </w:t>
      </w:r>
      <w:r w:rsidRPr="00980937">
        <w:rPr>
          <w:rFonts w:eastAsia="Yu Mincho"/>
        </w:rPr>
        <w:t xml:space="preserve">utf8ToUInt( </w:t>
      </w:r>
      <w:r w:rsidRPr="00980937">
        <w:rPr>
          <w:rFonts w:eastAsia="Yu Mincho"/>
          <w:noProof/>
        </w:rPr>
        <w:t>nnpfcPrompt )</w:t>
      </w:r>
      <w:r w:rsidRPr="00980937">
        <w:rPr>
          <w:rFonts w:eastAsia="Yu Mincho"/>
          <w:noProof/>
        </w:rPr>
        <w:br/>
      </w:r>
      <w:r w:rsidRPr="00980937">
        <w:rPr>
          <w:rFonts w:eastAsia="Yu Mincho"/>
          <w:noProof/>
        </w:rPr>
        <w:tab/>
        <w:t>if( !nnpfc_component_last_flag )</w:t>
      </w:r>
      <w:r w:rsidRPr="00980937">
        <w:rPr>
          <w:rFonts w:eastAsia="Yu Mincho"/>
          <w:noProof/>
        </w:rPr>
        <w:br/>
      </w:r>
      <w:r w:rsidRPr="00980937">
        <w:rPr>
          <w:rFonts w:eastAsia="Yu Mincho"/>
          <w:noProof/>
        </w:rPr>
        <w:tab/>
      </w:r>
      <w:r w:rsidRPr="00980937">
        <w:rPr>
          <w:rFonts w:eastAsia="Yu Mincho"/>
          <w:noProof/>
        </w:rPr>
        <w:tab/>
        <w:t>inputTensor[ 0 ][ picIdx ][ compIdx++ ][ y ][ x ] = promptCharVal</w:t>
      </w:r>
      <w:r w:rsidRPr="00980937">
        <w:rPr>
          <w:rFonts w:eastAsia="Yu Mincho"/>
          <w:noProof/>
        </w:rPr>
        <w:br/>
      </w:r>
      <w:r w:rsidRPr="00980937">
        <w:rPr>
          <w:rFonts w:eastAsia="Yu Mincho"/>
          <w:noProof/>
        </w:rPr>
        <w:tab/>
        <w:t>else</w:t>
      </w:r>
      <w:r w:rsidRPr="00980937">
        <w:rPr>
          <w:rFonts w:eastAsia="Yu Mincho"/>
          <w:noProof/>
        </w:rPr>
        <w:br/>
      </w:r>
      <w:r w:rsidRPr="00980937">
        <w:rPr>
          <w:rFonts w:eastAsia="Yu Mincho"/>
          <w:noProof/>
        </w:rPr>
        <w:tab/>
      </w:r>
      <w:r w:rsidRPr="00980937">
        <w:rPr>
          <w:rFonts w:eastAsia="Yu Mincho"/>
          <w:noProof/>
        </w:rPr>
        <w:tab/>
        <w:t>inputTensor[ 0 ][ picIdx ][ y ][ x ][ compIdx++ ] = promptCharVal</w:t>
      </w:r>
      <w:r w:rsidRPr="00980937">
        <w:rPr>
          <w:rFonts w:eastAsia="Yu Mincho"/>
          <w:noProof/>
        </w:rPr>
        <w:br/>
        <w:t>}</w:t>
      </w:r>
      <w:r w:rsidRPr="00980937">
        <w:rPr>
          <w:rFonts w:eastAsia="Yu Mincho"/>
          <w:noProof/>
        </w:rPr>
        <w:br/>
        <w:t>if( nnpfc_auxiliary_inp_idc &amp; 4 )</w:t>
      </w:r>
      <w:r w:rsidRPr="00980937">
        <w:rPr>
          <w:rFonts w:eastAsia="Yu Mincho"/>
          <w:noProof/>
        </w:rPr>
        <w:br/>
      </w:r>
      <w:r w:rsidRPr="00980937">
        <w:rPr>
          <w:rFonts w:eastAsia="Yu Mincho"/>
          <w:noProof/>
        </w:rPr>
        <w:tab/>
        <w:t>if( !nnpfc_component_last_flag )</w:t>
      </w:r>
      <w:r w:rsidRPr="00980937">
        <w:rPr>
          <w:rFonts w:eastAsia="Yu Mincho"/>
          <w:noProof/>
        </w:rPr>
        <w:br/>
      </w:r>
      <w:r w:rsidRPr="00980937">
        <w:rPr>
          <w:noProof/>
        </w:rPr>
        <w:tab/>
      </w:r>
      <w:r w:rsidRPr="00980937">
        <w:rPr>
          <w:noProof/>
        </w:rPr>
        <w:tab/>
      </w:r>
      <w:r w:rsidRPr="00980937">
        <w:rPr>
          <w:rFonts w:eastAsia="Yu Mincho"/>
          <w:noProof/>
        </w:rPr>
        <w:t>inputTensor[ 0 ][ picIdx ][ compIdx++ ][ y ][ x ] = nnpfcSeedVal</w:t>
      </w:r>
      <w:r w:rsidRPr="00980937">
        <w:rPr>
          <w:rFonts w:eastAsia="Yu Mincho"/>
          <w:noProof/>
        </w:rPr>
        <w:br/>
      </w:r>
      <w:r w:rsidRPr="00980937">
        <w:rPr>
          <w:rFonts w:eastAsia="Yu Mincho"/>
          <w:noProof/>
        </w:rPr>
        <w:tab/>
        <w:t>else</w:t>
      </w:r>
      <w:r w:rsidRPr="00980937">
        <w:rPr>
          <w:rFonts w:eastAsia="Yu Mincho"/>
          <w:noProof/>
        </w:rPr>
        <w:br/>
      </w:r>
      <w:r w:rsidRPr="00980937">
        <w:rPr>
          <w:rFonts w:eastAsia="Yu Mincho"/>
          <w:noProof/>
        </w:rPr>
        <w:tab/>
      </w:r>
      <w:r w:rsidRPr="00980937">
        <w:rPr>
          <w:rFonts w:eastAsia="Yu Mincho"/>
          <w:noProof/>
        </w:rPr>
        <w:tab/>
        <w:t>inputTensor[ 0 ][ picIdx ][ y ][ x ][ compIdx++ ] = nnpfcSeedVal</w:t>
      </w:r>
      <w:r w:rsidRPr="00980937">
        <w:rPr>
          <w:rFonts w:eastAsia="Yu Mincho"/>
          <w:noProof/>
        </w:rPr>
        <w:br/>
      </w:r>
      <w:r w:rsidRPr="00980937">
        <w:rPr>
          <w:rFonts w:eastAsia="Yu Mincho"/>
          <w:noProof/>
          <w:highlight w:val="yellow"/>
        </w:rPr>
        <w:t>if( nnpfc_auxiliary_inp_idc &amp; 8 )</w:t>
      </w:r>
      <w:r w:rsidRPr="00980937">
        <w:rPr>
          <w:rFonts w:eastAsia="Yu Mincho"/>
          <w:noProof/>
          <w:highlight w:val="yellow"/>
        </w:rPr>
        <w:br/>
      </w:r>
      <w:r w:rsidRPr="00980937">
        <w:rPr>
          <w:rFonts w:eastAsia="Yu Mincho"/>
          <w:noProof/>
          <w:highlight w:val="yellow"/>
        </w:rPr>
        <w:tab/>
        <w:t>if( !nnpfc_component_last_flag )</w:t>
      </w:r>
      <w:r w:rsidRPr="00980937">
        <w:rPr>
          <w:rFonts w:eastAsia="Yu Mincho"/>
          <w:noProof/>
          <w:highlight w:val="yellow"/>
        </w:rPr>
        <w:br/>
      </w:r>
      <w:r w:rsidRPr="00980937">
        <w:rPr>
          <w:rFonts w:eastAsia="Yu Mincho"/>
          <w:noProof/>
          <w:highlight w:val="yellow"/>
        </w:rPr>
        <w:tab/>
      </w:r>
      <w:r w:rsidRPr="00980937">
        <w:rPr>
          <w:rFonts w:eastAsia="Yu Mincho"/>
          <w:noProof/>
          <w:highlight w:val="yellow"/>
        </w:rPr>
        <w:tab/>
        <w:t xml:space="preserve">inputTensor[ 0 ][ picIdx ][ compIdx++ ][ y ][ x ] = </w:t>
      </w:r>
      <w:r>
        <w:rPr>
          <w:rFonts w:eastAsia="Yu Mincho"/>
          <w:noProof/>
          <w:highlight w:val="yellow"/>
        </w:rPr>
        <w:t>nnpfc_purpose</w:t>
      </w:r>
      <w:r w:rsidRPr="00980937">
        <w:rPr>
          <w:rFonts w:eastAsia="Yu Mincho"/>
          <w:noProof/>
          <w:highlight w:val="yellow"/>
        </w:rPr>
        <w:br/>
      </w:r>
      <w:r w:rsidRPr="00980937">
        <w:rPr>
          <w:rFonts w:eastAsia="Yu Mincho"/>
          <w:noProof/>
          <w:highlight w:val="yellow"/>
        </w:rPr>
        <w:tab/>
        <w:t>else</w:t>
      </w:r>
      <w:r w:rsidRPr="00980937">
        <w:rPr>
          <w:rFonts w:eastAsia="Yu Mincho"/>
          <w:noProof/>
          <w:highlight w:val="yellow"/>
        </w:rPr>
        <w:br/>
      </w:r>
      <w:r w:rsidRPr="00980937">
        <w:rPr>
          <w:rFonts w:eastAsia="Yu Mincho"/>
          <w:noProof/>
          <w:highlight w:val="yellow"/>
        </w:rPr>
        <w:tab/>
      </w:r>
      <w:r w:rsidRPr="00980937">
        <w:rPr>
          <w:rFonts w:eastAsia="Yu Mincho"/>
          <w:noProof/>
          <w:highlight w:val="yellow"/>
        </w:rPr>
        <w:tab/>
        <w:t>inputTensor[ 0 ][ picIdx ][ y ][ x ][ compIdx++ ] = nnpf</w:t>
      </w:r>
      <w:r>
        <w:rPr>
          <w:rFonts w:eastAsia="Yu Mincho"/>
          <w:noProof/>
          <w:highlight w:val="yellow"/>
        </w:rPr>
        <w:t>c_purpose</w:t>
      </w:r>
    </w:p>
    <w:p w14:paraId="1C6F10DC" w14:textId="77777777" w:rsidR="00980937" w:rsidRDefault="00980937">
      <w:pPr>
        <w:rPr>
          <w:lang w:val="en-CA"/>
        </w:rPr>
      </w:pPr>
    </w:p>
    <w:p w14:paraId="6BE683CA" w14:textId="77777777" w:rsidR="00D01A67" w:rsidRDefault="00936A4D">
      <w:pPr>
        <w:keepNext/>
        <w:keepLines/>
        <w:tabs>
          <w:tab w:val="clear" w:pos="1800"/>
          <w:tab w:val="clear" w:pos="2160"/>
          <w:tab w:val="clear" w:pos="2520"/>
          <w:tab w:val="clear" w:pos="2880"/>
          <w:tab w:val="clear" w:pos="3240"/>
          <w:tab w:val="clear" w:pos="3600"/>
          <w:tab w:val="clear" w:pos="3960"/>
          <w:tab w:val="clear" w:pos="4320"/>
        </w:tabs>
        <w:spacing w:before="0" w:after="120"/>
        <w:jc w:val="left"/>
        <w:outlineLvl w:val="1"/>
        <w:rPr>
          <w:rFonts w:ascii="Cambria" w:hAnsi="Cambria"/>
          <w:i/>
          <w:szCs w:val="22"/>
          <w:lang w:val="en-CA"/>
        </w:rPr>
      </w:pPr>
      <w:r>
        <w:rPr>
          <w:rFonts w:ascii="Cambria" w:hAnsi="Cambria"/>
          <w:i/>
          <w:szCs w:val="22"/>
          <w:lang w:val="en-CA"/>
        </w:rPr>
        <w:lastRenderedPageBreak/>
        <w:t xml:space="preserve">Modify clause 8.30: SEI processing order </w:t>
      </w:r>
      <w:r w:rsidR="001128D4" w:rsidRPr="001128D4">
        <w:rPr>
          <w:rFonts w:ascii="Cambria" w:hAnsi="Cambria"/>
          <w:i/>
          <w:szCs w:val="22"/>
          <w:lang w:val="en-GB"/>
        </w:rPr>
        <w:t xml:space="preserve">and processing order nesting </w:t>
      </w:r>
      <w:r>
        <w:rPr>
          <w:rFonts w:ascii="Cambria" w:hAnsi="Cambria"/>
          <w:i/>
          <w:szCs w:val="22"/>
          <w:lang w:val="en-CA"/>
        </w:rPr>
        <w:t>SEI message</w:t>
      </w:r>
      <w:r w:rsidR="001128D4">
        <w:rPr>
          <w:rFonts w:ascii="Cambria" w:hAnsi="Cambria"/>
          <w:i/>
          <w:szCs w:val="22"/>
          <w:lang w:val="en-CA"/>
        </w:rPr>
        <w:t>s</w:t>
      </w:r>
    </w:p>
    <w:p w14:paraId="055ABB3F" w14:textId="77777777" w:rsidR="00D01A67" w:rsidRDefault="00936A4D">
      <w:pPr>
        <w:keepNext/>
        <w:keepLines/>
        <w:numPr>
          <w:ilvl w:val="1"/>
          <w:numId w:val="5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ind w:left="389" w:hanging="389"/>
        <w:jc w:val="left"/>
        <w:outlineLvl w:val="2"/>
        <w:rPr>
          <w:b/>
          <w:lang w:val="en-CA"/>
        </w:rPr>
      </w:pPr>
      <w:r>
        <w:rPr>
          <w:b/>
          <w:lang w:val="en-CA"/>
        </w:rPr>
        <w:t>SEI processing order and processing order nesting SEI message</w:t>
      </w:r>
    </w:p>
    <w:p w14:paraId="04CE11B8" w14:textId="77777777" w:rsidR="00D01A67" w:rsidRDefault="00936A4D">
      <w:pPr>
        <w:keepNext/>
        <w:keepLines/>
        <w:numPr>
          <w:ilvl w:val="2"/>
          <w:numId w:val="5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2"/>
        <w:rPr>
          <w:rFonts w:eastAsia="Malgun Gothic"/>
          <w:b/>
          <w:bCs/>
          <w:lang w:val="en-GB"/>
        </w:rPr>
      </w:pPr>
      <w:r>
        <w:rPr>
          <w:rFonts w:eastAsia="Malgun Gothic"/>
          <w:b/>
          <w:bCs/>
          <w:lang w:val="en-GB"/>
        </w:rPr>
        <w:t>SEI processing order SEI message</w:t>
      </w:r>
    </w:p>
    <w:p w14:paraId="708A6B4D" w14:textId="77777777" w:rsidR="00D01A67" w:rsidRDefault="00936A4D">
      <w:pPr>
        <w:keepNext/>
        <w:keepLines/>
        <w:numPr>
          <w:ilvl w:val="3"/>
          <w:numId w:val="5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2"/>
        <w:rPr>
          <w:rFonts w:eastAsia="Malgun Gothic"/>
          <w:b/>
          <w:bCs/>
          <w:lang w:val="en-GB"/>
        </w:rPr>
      </w:pPr>
      <w:r>
        <w:rPr>
          <w:rFonts w:eastAsia="Malgun Gothic"/>
          <w:b/>
          <w:bCs/>
          <w:lang w:val="en-GB"/>
        </w:rPr>
        <w:t>SEI processing order SEI message syntax</w:t>
      </w:r>
    </w:p>
    <w:p w14:paraId="0943504D" w14:textId="77777777" w:rsidR="00D01A67" w:rsidRDefault="00936A4D">
      <w:pPr>
        <w:keepNext/>
        <w:keepLines/>
        <w:tabs>
          <w:tab w:val="clear" w:pos="1800"/>
          <w:tab w:val="clear" w:pos="2160"/>
          <w:tab w:val="clear" w:pos="2520"/>
          <w:tab w:val="clear" w:pos="2880"/>
          <w:tab w:val="clear" w:pos="3240"/>
          <w:tab w:val="clear" w:pos="3600"/>
          <w:tab w:val="clear" w:pos="3960"/>
          <w:tab w:val="clear" w:pos="4320"/>
        </w:tabs>
        <w:spacing w:before="0" w:after="120"/>
        <w:jc w:val="left"/>
        <w:rPr>
          <w:rFonts w:ascii="Cambria" w:hAnsi="Cambria"/>
          <w:i/>
          <w:szCs w:val="22"/>
          <w:lang w:eastAsia="zh-CN"/>
        </w:rPr>
      </w:pPr>
      <w:r>
        <w:rPr>
          <w:rFonts w:ascii="Cambria" w:hAnsi="Cambria"/>
          <w:i/>
          <w:szCs w:val="22"/>
          <w:lang w:val="en-CA"/>
        </w:rPr>
        <w:t xml:space="preserve">Modify clause 8.30.1 as indicated with the </w:t>
      </w:r>
      <w:r>
        <w:rPr>
          <w:rFonts w:ascii="Cambria" w:hAnsi="Cambria"/>
          <w:i/>
          <w:szCs w:val="22"/>
          <w:highlight w:val="yellow"/>
          <w:lang w:val="en-CA"/>
        </w:rPr>
        <w:t>highlighting</w:t>
      </w:r>
      <w:r>
        <w:rPr>
          <w:rFonts w:ascii="Cambria" w:hAnsi="Cambria"/>
          <w:i/>
          <w:szCs w:val="22"/>
          <w:lang w:val="en-CA"/>
        </w:rPr>
        <w:t xml:space="preserve"> (JVET-AL0064)</w:t>
      </w:r>
      <w:r>
        <w:rPr>
          <w:rFonts w:ascii="Cambria" w:hAnsi="Cambria" w:hint="eastAsia"/>
          <w:i/>
          <w:szCs w:val="22"/>
          <w:lang w:eastAsia="zh-CN"/>
        </w:rPr>
        <w:t xml:space="preserve"> and </w:t>
      </w:r>
      <w:r w:rsidRPr="00DA4C94">
        <w:rPr>
          <w:rFonts w:ascii="Cambria" w:hAnsi="Cambria"/>
          <w:i/>
          <w:szCs w:val="22"/>
          <w:highlight w:val="green"/>
          <w:lang w:eastAsia="zh-CN"/>
        </w:rPr>
        <w:t>green highlighting</w:t>
      </w:r>
      <w:r>
        <w:rPr>
          <w:rFonts w:ascii="Cambria" w:hAnsi="Cambria" w:hint="eastAsia"/>
          <w:i/>
          <w:szCs w:val="22"/>
          <w:lang w:eastAsia="zh-CN"/>
        </w:rPr>
        <w:t>(JVET-AM0155)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20"/>
        <w:gridCol w:w="1157"/>
      </w:tblGrid>
      <w:tr w:rsidR="00D01A67" w14:paraId="220ED80E" w14:textId="77777777">
        <w:trPr>
          <w:cantSplit/>
          <w:jc w:val="center"/>
        </w:trPr>
        <w:tc>
          <w:tcPr>
            <w:tcW w:w="7920" w:type="dxa"/>
          </w:tcPr>
          <w:p w14:paraId="766C6007" w14:textId="77777777" w:rsidR="00D01A67" w:rsidRDefault="00936A4D">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lang w:val="en-CA"/>
              </w:rPr>
            </w:pPr>
            <w:r>
              <w:rPr>
                <w:lang w:val="en-CA"/>
              </w:rPr>
              <w:lastRenderedPageBreak/>
              <w:t>sei_processing_order( payloadSize ) {</w:t>
            </w:r>
          </w:p>
        </w:tc>
        <w:tc>
          <w:tcPr>
            <w:tcW w:w="1157" w:type="dxa"/>
          </w:tcPr>
          <w:p w14:paraId="36ACE661" w14:textId="77777777" w:rsidR="00D01A67" w:rsidRDefault="00936A4D">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b/>
                <w:bCs/>
                <w:lang w:val="en-CA"/>
              </w:rPr>
            </w:pPr>
            <w:r>
              <w:rPr>
                <w:b/>
                <w:bCs/>
                <w:lang w:val="en-CA"/>
              </w:rPr>
              <w:t>Descriptor</w:t>
            </w:r>
          </w:p>
        </w:tc>
      </w:tr>
      <w:tr w:rsidR="00D01A67" w14:paraId="02BAED45" w14:textId="77777777">
        <w:trPr>
          <w:cantSplit/>
          <w:jc w:val="center"/>
        </w:trPr>
        <w:tc>
          <w:tcPr>
            <w:tcW w:w="7920" w:type="dxa"/>
          </w:tcPr>
          <w:p w14:paraId="2E834922" w14:textId="77777777" w:rsidR="00D01A67" w:rsidRDefault="00936A4D">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b/>
                <w:bCs/>
                <w:lang w:val="en-CA"/>
              </w:rPr>
            </w:pPr>
            <w:r>
              <w:rPr>
                <w:lang w:val="en-CA"/>
              </w:rPr>
              <w:tab/>
            </w:r>
            <w:r>
              <w:rPr>
                <w:b/>
                <w:bCs/>
                <w:lang w:val="en-CA"/>
              </w:rPr>
              <w:t>po_id</w:t>
            </w:r>
          </w:p>
        </w:tc>
        <w:tc>
          <w:tcPr>
            <w:tcW w:w="1157" w:type="dxa"/>
          </w:tcPr>
          <w:p w14:paraId="7D997218" w14:textId="77777777" w:rsidR="00D01A67" w:rsidRDefault="00936A4D">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center"/>
              <w:rPr>
                <w:lang w:val="en-CA"/>
              </w:rPr>
            </w:pPr>
            <w:r>
              <w:rPr>
                <w:lang w:val="en-CA"/>
              </w:rPr>
              <w:t>u(8)</w:t>
            </w:r>
          </w:p>
        </w:tc>
      </w:tr>
      <w:tr w:rsidR="00D01A67" w14:paraId="3D7A369D" w14:textId="77777777">
        <w:trPr>
          <w:cantSplit/>
          <w:jc w:val="center"/>
        </w:trPr>
        <w:tc>
          <w:tcPr>
            <w:tcW w:w="7920" w:type="dxa"/>
          </w:tcPr>
          <w:p w14:paraId="582D2EC8" w14:textId="77777777" w:rsidR="00D01A67" w:rsidRDefault="00936A4D">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lang w:val="en-CA"/>
              </w:rPr>
            </w:pPr>
            <w:r>
              <w:rPr>
                <w:lang w:val="en-CA"/>
              </w:rPr>
              <w:tab/>
            </w:r>
            <w:r>
              <w:rPr>
                <w:b/>
                <w:bCs/>
                <w:lang w:val="en-CA"/>
              </w:rPr>
              <w:t>po_for_human_viewing_idc</w:t>
            </w:r>
          </w:p>
        </w:tc>
        <w:tc>
          <w:tcPr>
            <w:tcW w:w="1157" w:type="dxa"/>
          </w:tcPr>
          <w:p w14:paraId="586889C5" w14:textId="77777777" w:rsidR="00D01A67" w:rsidRDefault="00936A4D">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center"/>
              <w:rPr>
                <w:lang w:val="en-CA"/>
              </w:rPr>
            </w:pPr>
            <w:r>
              <w:rPr>
                <w:lang w:val="en-CA"/>
              </w:rPr>
              <w:t>u(2)</w:t>
            </w:r>
          </w:p>
        </w:tc>
      </w:tr>
      <w:tr w:rsidR="00D01A67" w14:paraId="792952E7" w14:textId="77777777">
        <w:trPr>
          <w:cantSplit/>
          <w:jc w:val="center"/>
        </w:trPr>
        <w:tc>
          <w:tcPr>
            <w:tcW w:w="7920" w:type="dxa"/>
          </w:tcPr>
          <w:p w14:paraId="148DFC08" w14:textId="77777777" w:rsidR="00D01A67" w:rsidRDefault="00936A4D">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lang w:val="en-CA"/>
              </w:rPr>
            </w:pPr>
            <w:r>
              <w:rPr>
                <w:lang w:val="en-CA"/>
              </w:rPr>
              <w:tab/>
            </w:r>
            <w:r>
              <w:rPr>
                <w:b/>
                <w:bCs/>
                <w:lang w:val="en-CA"/>
              </w:rPr>
              <w:t>po_for_machine_analysis_idc</w:t>
            </w:r>
          </w:p>
        </w:tc>
        <w:tc>
          <w:tcPr>
            <w:tcW w:w="1157" w:type="dxa"/>
          </w:tcPr>
          <w:p w14:paraId="260A6DF7" w14:textId="77777777" w:rsidR="00D01A67" w:rsidRDefault="00936A4D">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center"/>
              <w:rPr>
                <w:lang w:val="en-CA"/>
              </w:rPr>
            </w:pPr>
            <w:r>
              <w:rPr>
                <w:lang w:val="en-CA"/>
              </w:rPr>
              <w:t>u(2)</w:t>
            </w:r>
          </w:p>
        </w:tc>
      </w:tr>
      <w:tr w:rsidR="00D01A67" w14:paraId="090F7BF0" w14:textId="77777777">
        <w:trPr>
          <w:cantSplit/>
          <w:jc w:val="center"/>
        </w:trPr>
        <w:tc>
          <w:tcPr>
            <w:tcW w:w="7920" w:type="dxa"/>
          </w:tcPr>
          <w:p w14:paraId="415E4E45" w14:textId="77777777" w:rsidR="00D01A67" w:rsidRDefault="00936A4D">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lang w:val="en-CA"/>
              </w:rPr>
            </w:pPr>
            <w:bookmarkStart w:id="45" w:name="_Hlk183090118"/>
            <w:r>
              <w:rPr>
                <w:lang w:val="en-CA"/>
              </w:rPr>
              <w:tab/>
            </w:r>
            <w:r>
              <w:rPr>
                <w:b/>
                <w:bCs/>
                <w:lang w:val="en-CA"/>
              </w:rPr>
              <w:t>po_reserved_zero_4bits</w:t>
            </w:r>
          </w:p>
        </w:tc>
        <w:tc>
          <w:tcPr>
            <w:tcW w:w="1157" w:type="dxa"/>
          </w:tcPr>
          <w:p w14:paraId="59ED8B8D" w14:textId="77777777" w:rsidR="00D01A67" w:rsidRDefault="00936A4D">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center"/>
              <w:rPr>
                <w:lang w:val="en-CA"/>
              </w:rPr>
            </w:pPr>
            <w:r>
              <w:rPr>
                <w:lang w:val="en-CA"/>
              </w:rPr>
              <w:t>u(4)</w:t>
            </w:r>
          </w:p>
        </w:tc>
      </w:tr>
      <w:bookmarkEnd w:id="45"/>
      <w:tr w:rsidR="00D01A67" w14:paraId="487AF2FB" w14:textId="77777777">
        <w:trPr>
          <w:cantSplit/>
          <w:jc w:val="center"/>
        </w:trPr>
        <w:tc>
          <w:tcPr>
            <w:tcW w:w="7920" w:type="dxa"/>
          </w:tcPr>
          <w:p w14:paraId="32126641" w14:textId="77777777" w:rsidR="00D01A67" w:rsidRDefault="00936A4D">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lang w:val="de-DE"/>
              </w:rPr>
            </w:pPr>
            <w:r>
              <w:rPr>
                <w:lang w:val="de-DE"/>
              </w:rPr>
              <w:tab/>
            </w:r>
            <w:r>
              <w:rPr>
                <w:b/>
                <w:bCs/>
                <w:lang w:val="de-DE"/>
              </w:rPr>
              <w:t>po_num_sei_messages_minus2</w:t>
            </w:r>
          </w:p>
        </w:tc>
        <w:tc>
          <w:tcPr>
            <w:tcW w:w="1157" w:type="dxa"/>
          </w:tcPr>
          <w:p w14:paraId="06E98AB5" w14:textId="77777777" w:rsidR="00D01A67" w:rsidRDefault="00936A4D">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center"/>
              <w:rPr>
                <w:lang w:val="en-CA"/>
              </w:rPr>
            </w:pPr>
            <w:r>
              <w:rPr>
                <w:lang w:val="en-CA"/>
              </w:rPr>
              <w:t>u(7)</w:t>
            </w:r>
          </w:p>
        </w:tc>
      </w:tr>
      <w:tr w:rsidR="00D01A67" w14:paraId="50D9B7AB" w14:textId="77777777">
        <w:trPr>
          <w:cantSplit/>
          <w:jc w:val="center"/>
        </w:trPr>
        <w:tc>
          <w:tcPr>
            <w:tcW w:w="7920" w:type="dxa"/>
          </w:tcPr>
          <w:p w14:paraId="2FC86DFD" w14:textId="77777777" w:rsidR="00D01A67" w:rsidRDefault="00936A4D">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lang w:val="en-CA"/>
              </w:rPr>
            </w:pPr>
            <w:r>
              <w:rPr>
                <w:lang w:val="en-CA"/>
              </w:rPr>
              <w:tab/>
            </w:r>
            <w:r>
              <w:rPr>
                <w:b/>
                <w:bCs/>
                <w:lang w:val="en-CA"/>
              </w:rPr>
              <w:t>po_breadth_first_flag</w:t>
            </w:r>
          </w:p>
        </w:tc>
        <w:tc>
          <w:tcPr>
            <w:tcW w:w="1157" w:type="dxa"/>
          </w:tcPr>
          <w:p w14:paraId="37303E7B" w14:textId="77777777" w:rsidR="00D01A67" w:rsidRDefault="00936A4D">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center"/>
              <w:rPr>
                <w:lang w:val="en-CA"/>
              </w:rPr>
            </w:pPr>
            <w:r>
              <w:rPr>
                <w:lang w:val="en-CA"/>
              </w:rPr>
              <w:t>u(1)</w:t>
            </w:r>
          </w:p>
        </w:tc>
      </w:tr>
      <w:tr w:rsidR="00D01A67" w14:paraId="264D6660" w14:textId="77777777">
        <w:trPr>
          <w:cantSplit/>
          <w:jc w:val="center"/>
        </w:trPr>
        <w:tc>
          <w:tcPr>
            <w:tcW w:w="7920" w:type="dxa"/>
          </w:tcPr>
          <w:p w14:paraId="4B6803CC" w14:textId="77777777" w:rsidR="00D01A67" w:rsidRDefault="00936A4D">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lang w:val="en-CA"/>
              </w:rPr>
            </w:pPr>
            <w:r>
              <w:rPr>
                <w:lang w:val="en-CA"/>
              </w:rPr>
              <w:tab/>
              <w:t>for( i = 0, i &lt; po_num_sei_messages_minus2 + 2; i++ ) {</w:t>
            </w:r>
          </w:p>
        </w:tc>
        <w:tc>
          <w:tcPr>
            <w:tcW w:w="1157" w:type="dxa"/>
          </w:tcPr>
          <w:p w14:paraId="7066796E" w14:textId="77777777" w:rsidR="00D01A67" w:rsidRDefault="00D01A67">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center"/>
              <w:rPr>
                <w:lang w:val="en-CA"/>
              </w:rPr>
            </w:pPr>
          </w:p>
        </w:tc>
      </w:tr>
      <w:tr w:rsidR="00D01A67" w14:paraId="67108E1D" w14:textId="77777777">
        <w:trPr>
          <w:cantSplit/>
          <w:jc w:val="center"/>
        </w:trPr>
        <w:tc>
          <w:tcPr>
            <w:tcW w:w="7920" w:type="dxa"/>
          </w:tcPr>
          <w:p w14:paraId="025D3CA2" w14:textId="77777777" w:rsidR="00D01A67" w:rsidRDefault="00936A4D">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lang w:val="en-CA"/>
              </w:rPr>
            </w:pPr>
            <w:r>
              <w:rPr>
                <w:lang w:val="en-CA"/>
              </w:rPr>
              <w:tab/>
            </w:r>
            <w:r>
              <w:rPr>
                <w:lang w:val="en-CA"/>
              </w:rPr>
              <w:tab/>
            </w:r>
            <w:bookmarkStart w:id="46" w:name="_Hlk137733344"/>
            <w:r>
              <w:rPr>
                <w:b/>
                <w:bCs/>
                <w:lang w:val="en-CA"/>
              </w:rPr>
              <w:t>po_sei_wrapping_flag</w:t>
            </w:r>
            <w:r>
              <w:rPr>
                <w:lang w:val="en-CA"/>
              </w:rPr>
              <w:t>[ i ]</w:t>
            </w:r>
            <w:bookmarkEnd w:id="46"/>
          </w:p>
        </w:tc>
        <w:tc>
          <w:tcPr>
            <w:tcW w:w="1157" w:type="dxa"/>
          </w:tcPr>
          <w:p w14:paraId="4DEBB877" w14:textId="77777777" w:rsidR="00D01A67" w:rsidRDefault="00936A4D">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center"/>
              <w:rPr>
                <w:lang w:val="en-CA"/>
              </w:rPr>
            </w:pPr>
            <w:r>
              <w:rPr>
                <w:lang w:val="en-CA"/>
              </w:rPr>
              <w:t>u(1)</w:t>
            </w:r>
          </w:p>
        </w:tc>
      </w:tr>
      <w:tr w:rsidR="00D01A67" w14:paraId="63525E72" w14:textId="77777777">
        <w:trPr>
          <w:cantSplit/>
          <w:jc w:val="center"/>
        </w:trPr>
        <w:tc>
          <w:tcPr>
            <w:tcW w:w="7920" w:type="dxa"/>
          </w:tcPr>
          <w:p w14:paraId="0128DA10" w14:textId="77777777" w:rsidR="00D01A67" w:rsidRDefault="00936A4D">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lang w:val="en-CA"/>
              </w:rPr>
            </w:pPr>
            <w:r>
              <w:rPr>
                <w:lang w:val="en-CA"/>
              </w:rPr>
              <w:tab/>
            </w:r>
            <w:r>
              <w:rPr>
                <w:lang w:val="en-CA"/>
              </w:rPr>
              <w:tab/>
            </w:r>
            <w:bookmarkStart w:id="47" w:name="_Hlk137733169"/>
            <w:r>
              <w:rPr>
                <w:b/>
                <w:bCs/>
                <w:lang w:val="en-CA"/>
              </w:rPr>
              <w:t>po_sei_importance_flag</w:t>
            </w:r>
            <w:r>
              <w:rPr>
                <w:lang w:val="en-CA"/>
              </w:rPr>
              <w:t>[ i ]</w:t>
            </w:r>
            <w:bookmarkEnd w:id="47"/>
          </w:p>
        </w:tc>
        <w:tc>
          <w:tcPr>
            <w:tcW w:w="1157" w:type="dxa"/>
          </w:tcPr>
          <w:p w14:paraId="17423E07" w14:textId="77777777" w:rsidR="00D01A67" w:rsidRDefault="00936A4D">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center"/>
              <w:rPr>
                <w:lang w:val="en-CA"/>
              </w:rPr>
            </w:pPr>
            <w:r>
              <w:rPr>
                <w:lang w:val="en-CA"/>
              </w:rPr>
              <w:t>u(1)</w:t>
            </w:r>
          </w:p>
        </w:tc>
      </w:tr>
      <w:tr w:rsidR="00D01A67" w14:paraId="520391F3" w14:textId="77777777">
        <w:trPr>
          <w:cantSplit/>
          <w:jc w:val="center"/>
        </w:trPr>
        <w:tc>
          <w:tcPr>
            <w:tcW w:w="7920" w:type="dxa"/>
          </w:tcPr>
          <w:p w14:paraId="69FE20D4" w14:textId="77777777" w:rsidR="00D01A67" w:rsidRDefault="00936A4D">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lang w:val="en-CA"/>
              </w:rPr>
            </w:pPr>
            <w:r>
              <w:rPr>
                <w:lang w:val="en-CA"/>
              </w:rPr>
              <w:tab/>
            </w:r>
            <w:r>
              <w:rPr>
                <w:lang w:val="en-CA"/>
              </w:rPr>
              <w:tab/>
            </w:r>
            <w:r>
              <w:rPr>
                <w:b/>
                <w:bCs/>
                <w:lang w:val="en-CA"/>
              </w:rPr>
              <w:t>po_sei_processing_degree_flag</w:t>
            </w:r>
            <w:r>
              <w:rPr>
                <w:lang w:val="en-CA"/>
              </w:rPr>
              <w:t>[ i ]</w:t>
            </w:r>
          </w:p>
        </w:tc>
        <w:tc>
          <w:tcPr>
            <w:tcW w:w="1157" w:type="dxa"/>
          </w:tcPr>
          <w:p w14:paraId="553E4C57" w14:textId="77777777" w:rsidR="00D01A67" w:rsidRDefault="00936A4D">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center"/>
              <w:rPr>
                <w:lang w:val="en-CA"/>
              </w:rPr>
            </w:pPr>
            <w:r>
              <w:rPr>
                <w:lang w:val="en-CA"/>
              </w:rPr>
              <w:t>u(1)</w:t>
            </w:r>
          </w:p>
        </w:tc>
      </w:tr>
      <w:tr w:rsidR="00D01A67" w14:paraId="3D672AE9" w14:textId="77777777">
        <w:trPr>
          <w:cantSplit/>
          <w:jc w:val="center"/>
        </w:trPr>
        <w:tc>
          <w:tcPr>
            <w:tcW w:w="7920" w:type="dxa"/>
          </w:tcPr>
          <w:p w14:paraId="6E030A24" w14:textId="77777777" w:rsidR="00D01A67" w:rsidRDefault="00936A4D">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lang w:val="en-CA"/>
              </w:rPr>
            </w:pPr>
            <w:r>
              <w:rPr>
                <w:lang w:val="en-CA"/>
              </w:rPr>
              <w:tab/>
            </w:r>
            <w:r>
              <w:rPr>
                <w:lang w:val="en-CA"/>
              </w:rPr>
              <w:tab/>
            </w:r>
            <w:r>
              <w:rPr>
                <w:b/>
                <w:bCs/>
                <w:lang w:val="en-CA"/>
              </w:rPr>
              <w:t>po_sei_payload_type</w:t>
            </w:r>
            <w:r>
              <w:rPr>
                <w:lang w:val="en-CA"/>
              </w:rPr>
              <w:t>[ i ]</w:t>
            </w:r>
          </w:p>
        </w:tc>
        <w:tc>
          <w:tcPr>
            <w:tcW w:w="1157" w:type="dxa"/>
          </w:tcPr>
          <w:p w14:paraId="05A8F261" w14:textId="77777777" w:rsidR="00D01A67" w:rsidRDefault="00936A4D">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center"/>
              <w:rPr>
                <w:lang w:val="en-CA"/>
              </w:rPr>
            </w:pPr>
            <w:r>
              <w:rPr>
                <w:lang w:val="en-CA"/>
              </w:rPr>
              <w:t>u(12)</w:t>
            </w:r>
          </w:p>
        </w:tc>
      </w:tr>
      <w:tr w:rsidR="00D01A67" w14:paraId="54F68087" w14:textId="77777777">
        <w:trPr>
          <w:cantSplit/>
          <w:jc w:val="center"/>
        </w:trPr>
        <w:tc>
          <w:tcPr>
            <w:tcW w:w="7920" w:type="dxa"/>
          </w:tcPr>
          <w:p w14:paraId="39E604E9" w14:textId="77777777" w:rsidR="00D01A67" w:rsidRDefault="00936A4D">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lang w:val="de-DE"/>
              </w:rPr>
            </w:pPr>
            <w:r>
              <w:rPr>
                <w:lang w:val="de-DE"/>
              </w:rPr>
              <w:tab/>
            </w:r>
            <w:r>
              <w:rPr>
                <w:lang w:val="de-DE"/>
              </w:rPr>
              <w:tab/>
            </w:r>
            <w:r>
              <w:rPr>
                <w:b/>
                <w:lang w:val="de-DE"/>
              </w:rPr>
              <w:t>po_sei_prefix_flag</w:t>
            </w:r>
            <w:r>
              <w:rPr>
                <w:lang w:val="de-DE"/>
              </w:rPr>
              <w:t>[ i ]</w:t>
            </w:r>
          </w:p>
        </w:tc>
        <w:tc>
          <w:tcPr>
            <w:tcW w:w="1157" w:type="dxa"/>
          </w:tcPr>
          <w:p w14:paraId="4857376F" w14:textId="77777777" w:rsidR="00D01A67" w:rsidRDefault="00936A4D">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center"/>
              <w:rPr>
                <w:lang w:val="en-CA"/>
              </w:rPr>
            </w:pPr>
            <w:r>
              <w:rPr>
                <w:lang w:val="en-CA"/>
              </w:rPr>
              <w:t>u(1)</w:t>
            </w:r>
          </w:p>
        </w:tc>
      </w:tr>
      <w:tr w:rsidR="00D01A67" w14:paraId="57F788C4" w14:textId="77777777">
        <w:trPr>
          <w:cantSplit/>
          <w:jc w:val="center"/>
        </w:trPr>
        <w:tc>
          <w:tcPr>
            <w:tcW w:w="7920" w:type="dxa"/>
          </w:tcPr>
          <w:p w14:paraId="0FADA7C4" w14:textId="77777777" w:rsidR="00D01A67" w:rsidRDefault="00936A4D">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lang w:val="en-CA"/>
              </w:rPr>
            </w:pPr>
            <w:r>
              <w:rPr>
                <w:lang w:val="en-CA"/>
              </w:rPr>
              <w:tab/>
            </w:r>
            <w:r>
              <w:rPr>
                <w:lang w:val="en-CA"/>
              </w:rPr>
              <w:tab/>
            </w:r>
            <w:bookmarkStart w:id="48" w:name="_Hlk130306976"/>
            <w:r>
              <w:rPr>
                <w:b/>
                <w:bCs/>
                <w:lang w:val="en-CA"/>
              </w:rPr>
              <w:t>po_sei_processing_order</w:t>
            </w:r>
            <w:r>
              <w:rPr>
                <w:lang w:val="en-CA"/>
              </w:rPr>
              <w:t>[ i ]</w:t>
            </w:r>
            <w:bookmarkEnd w:id="48"/>
          </w:p>
        </w:tc>
        <w:tc>
          <w:tcPr>
            <w:tcW w:w="1157" w:type="dxa"/>
          </w:tcPr>
          <w:p w14:paraId="1409D330" w14:textId="77777777" w:rsidR="00D01A67" w:rsidRDefault="00936A4D">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center"/>
              <w:rPr>
                <w:lang w:val="en-CA"/>
              </w:rPr>
            </w:pPr>
            <w:r>
              <w:rPr>
                <w:lang w:val="en-CA"/>
              </w:rPr>
              <w:t>u(8)</w:t>
            </w:r>
          </w:p>
        </w:tc>
      </w:tr>
      <w:tr w:rsidR="00D01A67" w14:paraId="32AA9EA8" w14:textId="77777777">
        <w:trPr>
          <w:cantSplit/>
          <w:jc w:val="center"/>
        </w:trPr>
        <w:tc>
          <w:tcPr>
            <w:tcW w:w="7920" w:type="dxa"/>
          </w:tcPr>
          <w:p w14:paraId="4E46A71C" w14:textId="77777777" w:rsidR="00D01A67" w:rsidRDefault="00936A4D">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lang w:val="en-CA"/>
              </w:rPr>
            </w:pPr>
            <w:r>
              <w:rPr>
                <w:lang w:val="en-CA"/>
              </w:rPr>
              <w:tab/>
              <w:t>}</w:t>
            </w:r>
          </w:p>
        </w:tc>
        <w:tc>
          <w:tcPr>
            <w:tcW w:w="1157" w:type="dxa"/>
          </w:tcPr>
          <w:p w14:paraId="0785CA32" w14:textId="77777777" w:rsidR="00D01A67" w:rsidRDefault="00D01A67">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center"/>
              <w:rPr>
                <w:lang w:val="en-CA"/>
              </w:rPr>
            </w:pPr>
          </w:p>
        </w:tc>
      </w:tr>
      <w:tr w:rsidR="00D01A67" w14:paraId="5BD84B9C" w14:textId="77777777">
        <w:trPr>
          <w:cantSplit/>
          <w:jc w:val="center"/>
        </w:trPr>
        <w:tc>
          <w:tcPr>
            <w:tcW w:w="7920" w:type="dxa"/>
          </w:tcPr>
          <w:p w14:paraId="5695593D" w14:textId="77777777" w:rsidR="00D01A67" w:rsidRDefault="00936A4D">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lang w:val="en-CA"/>
              </w:rPr>
            </w:pPr>
            <w:r>
              <w:rPr>
                <w:lang w:val="en-CA"/>
              </w:rPr>
              <w:tab/>
              <w:t>for( i = 0; i &lt; po_num_sei_messages_minus2 + 2; i++ )</w:t>
            </w:r>
          </w:p>
        </w:tc>
        <w:tc>
          <w:tcPr>
            <w:tcW w:w="1157" w:type="dxa"/>
          </w:tcPr>
          <w:p w14:paraId="3A8D5A91" w14:textId="77777777" w:rsidR="00D01A67" w:rsidRDefault="00D01A67">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center"/>
              <w:rPr>
                <w:lang w:val="en-CA"/>
              </w:rPr>
            </w:pPr>
          </w:p>
        </w:tc>
      </w:tr>
      <w:tr w:rsidR="00D01A67" w14:paraId="478F09F7" w14:textId="77777777">
        <w:trPr>
          <w:cantSplit/>
          <w:jc w:val="center"/>
        </w:trPr>
        <w:tc>
          <w:tcPr>
            <w:tcW w:w="7920" w:type="dxa"/>
          </w:tcPr>
          <w:p w14:paraId="13D97ED5" w14:textId="77777777" w:rsidR="00D01A67" w:rsidRDefault="00936A4D">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lang w:val="en-CA"/>
              </w:rPr>
            </w:pPr>
            <w:r>
              <w:rPr>
                <w:lang w:val="en-CA"/>
              </w:rPr>
              <w:tab/>
            </w:r>
            <w:r>
              <w:rPr>
                <w:lang w:val="en-CA"/>
              </w:rPr>
              <w:tab/>
              <w:t>if( po_sei_prefix_flag[ i ] ) {</w:t>
            </w:r>
          </w:p>
        </w:tc>
        <w:tc>
          <w:tcPr>
            <w:tcW w:w="1157" w:type="dxa"/>
          </w:tcPr>
          <w:p w14:paraId="19E37F15" w14:textId="77777777" w:rsidR="00D01A67" w:rsidRDefault="00D01A67">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center"/>
              <w:rPr>
                <w:lang w:val="en-CA"/>
              </w:rPr>
            </w:pPr>
          </w:p>
        </w:tc>
      </w:tr>
      <w:tr w:rsidR="00D01A67" w14:paraId="615435A3" w14:textId="77777777">
        <w:trPr>
          <w:cantSplit/>
          <w:jc w:val="center"/>
        </w:trPr>
        <w:tc>
          <w:tcPr>
            <w:tcW w:w="7920" w:type="dxa"/>
          </w:tcPr>
          <w:p w14:paraId="557E318E" w14:textId="77777777" w:rsidR="00D01A67" w:rsidRDefault="00936A4D">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lang w:val="en-CA"/>
              </w:rPr>
            </w:pPr>
            <w:r>
              <w:rPr>
                <w:lang w:val="en-CA"/>
              </w:rPr>
              <w:tab/>
            </w:r>
            <w:r>
              <w:rPr>
                <w:lang w:val="en-CA"/>
              </w:rPr>
              <w:tab/>
            </w:r>
            <w:r>
              <w:rPr>
                <w:lang w:val="en-CA"/>
              </w:rPr>
              <w:tab/>
            </w:r>
            <w:r>
              <w:rPr>
                <w:b/>
                <w:bCs/>
                <w:lang w:val="en-CA"/>
              </w:rPr>
              <w:t>po_num_bits_in_prefix_indication_minus1</w:t>
            </w:r>
            <w:r>
              <w:rPr>
                <w:lang w:val="en-CA"/>
              </w:rPr>
              <w:t>[ i ]</w:t>
            </w:r>
          </w:p>
        </w:tc>
        <w:tc>
          <w:tcPr>
            <w:tcW w:w="1157" w:type="dxa"/>
          </w:tcPr>
          <w:p w14:paraId="653FF2D8" w14:textId="77777777" w:rsidR="00D01A67" w:rsidRDefault="00936A4D">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center"/>
              <w:rPr>
                <w:lang w:val="en-CA"/>
              </w:rPr>
            </w:pPr>
            <w:r>
              <w:rPr>
                <w:lang w:val="en-CA"/>
              </w:rPr>
              <w:t>u(8)</w:t>
            </w:r>
          </w:p>
        </w:tc>
      </w:tr>
      <w:tr w:rsidR="00D01A67" w14:paraId="45A57388" w14:textId="77777777">
        <w:trPr>
          <w:cantSplit/>
          <w:jc w:val="center"/>
        </w:trPr>
        <w:tc>
          <w:tcPr>
            <w:tcW w:w="7920" w:type="dxa"/>
          </w:tcPr>
          <w:p w14:paraId="769AA101" w14:textId="77777777" w:rsidR="00D01A67" w:rsidRDefault="00936A4D">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lang w:val="en-CA"/>
              </w:rPr>
            </w:pPr>
            <w:r>
              <w:rPr>
                <w:lang w:val="en-CA"/>
              </w:rPr>
              <w:tab/>
            </w:r>
            <w:r>
              <w:rPr>
                <w:lang w:val="en-CA"/>
              </w:rPr>
              <w:tab/>
            </w:r>
            <w:r>
              <w:rPr>
                <w:lang w:val="en-CA"/>
              </w:rPr>
              <w:tab/>
              <w:t>for( j = 0; j  &lt;=  po_num_bits_in_prefix_indication_minus1[ i ]; j++ )</w:t>
            </w:r>
          </w:p>
        </w:tc>
        <w:tc>
          <w:tcPr>
            <w:tcW w:w="1157" w:type="dxa"/>
          </w:tcPr>
          <w:p w14:paraId="251F87B2" w14:textId="77777777" w:rsidR="00D01A67" w:rsidRDefault="00D01A67">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center"/>
              <w:rPr>
                <w:lang w:val="en-CA"/>
              </w:rPr>
            </w:pPr>
          </w:p>
        </w:tc>
      </w:tr>
      <w:tr w:rsidR="00D01A67" w14:paraId="5E2B8A16" w14:textId="77777777">
        <w:trPr>
          <w:cantSplit/>
          <w:jc w:val="center"/>
        </w:trPr>
        <w:tc>
          <w:tcPr>
            <w:tcW w:w="7920" w:type="dxa"/>
          </w:tcPr>
          <w:p w14:paraId="774E0743" w14:textId="77777777" w:rsidR="00D01A67" w:rsidRDefault="00936A4D">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lang w:val="en-CA"/>
              </w:rPr>
            </w:pPr>
            <w:r>
              <w:rPr>
                <w:lang w:val="en-CA"/>
              </w:rPr>
              <w:tab/>
            </w:r>
            <w:r>
              <w:rPr>
                <w:lang w:val="en-CA"/>
              </w:rPr>
              <w:tab/>
            </w:r>
            <w:r>
              <w:rPr>
                <w:lang w:val="en-CA"/>
              </w:rPr>
              <w:tab/>
            </w:r>
            <w:r>
              <w:rPr>
                <w:lang w:val="en-CA"/>
              </w:rPr>
              <w:tab/>
            </w:r>
            <w:r>
              <w:rPr>
                <w:b/>
                <w:bCs/>
                <w:lang w:val="en-CA"/>
              </w:rPr>
              <w:t>po_sei_prefix_data_bit</w:t>
            </w:r>
            <w:r>
              <w:rPr>
                <w:lang w:val="en-CA"/>
              </w:rPr>
              <w:t>[ i ][ j ]</w:t>
            </w:r>
          </w:p>
        </w:tc>
        <w:tc>
          <w:tcPr>
            <w:tcW w:w="1157" w:type="dxa"/>
          </w:tcPr>
          <w:p w14:paraId="077993E6" w14:textId="77777777" w:rsidR="00D01A67" w:rsidRDefault="00936A4D">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center"/>
              <w:rPr>
                <w:lang w:val="en-CA"/>
              </w:rPr>
            </w:pPr>
            <w:r>
              <w:rPr>
                <w:lang w:val="en-CA"/>
              </w:rPr>
              <w:t>u(1)</w:t>
            </w:r>
          </w:p>
        </w:tc>
      </w:tr>
      <w:tr w:rsidR="00D01A67" w14:paraId="161C2044" w14:textId="77777777">
        <w:trPr>
          <w:cantSplit/>
          <w:jc w:val="center"/>
        </w:trPr>
        <w:tc>
          <w:tcPr>
            <w:tcW w:w="7920" w:type="dxa"/>
          </w:tcPr>
          <w:p w14:paraId="475D5C49" w14:textId="77777777" w:rsidR="00D01A67" w:rsidRDefault="00936A4D">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lang w:val="en-CA"/>
              </w:rPr>
            </w:pPr>
            <w:r>
              <w:rPr>
                <w:lang w:val="en-CA"/>
              </w:rPr>
              <w:tab/>
            </w:r>
            <w:r>
              <w:rPr>
                <w:lang w:val="en-CA"/>
              </w:rPr>
              <w:tab/>
            </w:r>
            <w:r>
              <w:rPr>
                <w:lang w:val="en-CA"/>
              </w:rPr>
              <w:tab/>
              <w:t>while( !byte_aligned( ) )</w:t>
            </w:r>
          </w:p>
        </w:tc>
        <w:tc>
          <w:tcPr>
            <w:tcW w:w="1157" w:type="dxa"/>
          </w:tcPr>
          <w:p w14:paraId="63AA44BE" w14:textId="77777777" w:rsidR="00D01A67" w:rsidRDefault="00D01A67">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center"/>
              <w:rPr>
                <w:lang w:val="en-CA"/>
              </w:rPr>
            </w:pPr>
          </w:p>
        </w:tc>
      </w:tr>
      <w:tr w:rsidR="00D01A67" w14:paraId="0C4B3AA8" w14:textId="77777777">
        <w:trPr>
          <w:cantSplit/>
          <w:jc w:val="center"/>
        </w:trPr>
        <w:tc>
          <w:tcPr>
            <w:tcW w:w="7920" w:type="dxa"/>
          </w:tcPr>
          <w:p w14:paraId="500E921D" w14:textId="77777777" w:rsidR="00D01A67" w:rsidRDefault="00936A4D">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lang w:val="en-CA"/>
              </w:rPr>
            </w:pPr>
            <w:r>
              <w:rPr>
                <w:lang w:val="en-CA"/>
              </w:rPr>
              <w:tab/>
            </w:r>
            <w:r>
              <w:rPr>
                <w:lang w:val="en-CA"/>
              </w:rPr>
              <w:tab/>
            </w:r>
            <w:r>
              <w:rPr>
                <w:lang w:val="en-CA"/>
              </w:rPr>
              <w:tab/>
            </w:r>
            <w:r>
              <w:rPr>
                <w:lang w:val="en-CA"/>
              </w:rPr>
              <w:tab/>
            </w:r>
            <w:r>
              <w:rPr>
                <w:b/>
                <w:bCs/>
                <w:lang w:val="en-CA"/>
              </w:rPr>
              <w:t>po_byte_alignment_bit_equal_to_one</w:t>
            </w:r>
            <w:r>
              <w:rPr>
                <w:lang w:val="en-CA"/>
              </w:rPr>
              <w:t xml:space="preserve"> /* equal to 1 */</w:t>
            </w:r>
          </w:p>
        </w:tc>
        <w:tc>
          <w:tcPr>
            <w:tcW w:w="1157" w:type="dxa"/>
          </w:tcPr>
          <w:p w14:paraId="5A085254" w14:textId="77777777" w:rsidR="00D01A67" w:rsidRDefault="00936A4D">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center"/>
              <w:rPr>
                <w:lang w:val="en-CA"/>
              </w:rPr>
            </w:pPr>
            <w:r>
              <w:rPr>
                <w:lang w:val="en-CA"/>
              </w:rPr>
              <w:t>f(1)</w:t>
            </w:r>
          </w:p>
        </w:tc>
      </w:tr>
      <w:tr w:rsidR="00D01A67" w14:paraId="436EB830" w14:textId="77777777">
        <w:trPr>
          <w:cantSplit/>
          <w:jc w:val="center"/>
        </w:trPr>
        <w:tc>
          <w:tcPr>
            <w:tcW w:w="7920" w:type="dxa"/>
          </w:tcPr>
          <w:p w14:paraId="3D160637" w14:textId="77777777" w:rsidR="00D01A67" w:rsidRDefault="00936A4D">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lang w:val="en-CA"/>
              </w:rPr>
            </w:pPr>
            <w:r>
              <w:rPr>
                <w:lang w:val="en-CA"/>
              </w:rPr>
              <w:tab/>
            </w:r>
            <w:r>
              <w:rPr>
                <w:lang w:val="en-CA"/>
              </w:rPr>
              <w:tab/>
              <w:t>}</w:t>
            </w:r>
          </w:p>
        </w:tc>
        <w:tc>
          <w:tcPr>
            <w:tcW w:w="1157" w:type="dxa"/>
          </w:tcPr>
          <w:p w14:paraId="10F934E4" w14:textId="77777777" w:rsidR="00D01A67" w:rsidRDefault="00D01A67">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center"/>
              <w:rPr>
                <w:lang w:val="en-CA"/>
              </w:rPr>
            </w:pPr>
          </w:p>
        </w:tc>
      </w:tr>
      <w:tr w:rsidR="00D01A67" w14:paraId="402FABC0" w14:textId="77777777">
        <w:trPr>
          <w:cantSplit/>
          <w:jc w:val="center"/>
        </w:trPr>
        <w:tc>
          <w:tcPr>
            <w:tcW w:w="7920" w:type="dxa"/>
          </w:tcPr>
          <w:p w14:paraId="099CED78" w14:textId="77777777" w:rsidR="00D01A67" w:rsidRDefault="00936A4D">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lang w:val="en-CA"/>
              </w:rPr>
            </w:pPr>
            <w:r>
              <w:rPr>
                <w:lang w:val="en-GB"/>
              </w:rPr>
              <w:tab/>
            </w:r>
            <w:r>
              <w:rPr>
                <w:b/>
                <w:bCs/>
                <w:lang w:val="en-GB"/>
              </w:rPr>
              <w:t>po_complexity_info_present_flag</w:t>
            </w:r>
          </w:p>
        </w:tc>
        <w:tc>
          <w:tcPr>
            <w:tcW w:w="1157" w:type="dxa"/>
          </w:tcPr>
          <w:p w14:paraId="644EDAE0" w14:textId="77777777" w:rsidR="00D01A67" w:rsidRDefault="00936A4D">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center"/>
              <w:rPr>
                <w:lang w:val="en-CA"/>
              </w:rPr>
            </w:pPr>
            <w:r>
              <w:rPr>
                <w:bCs/>
                <w:lang w:val="en-GB"/>
              </w:rPr>
              <w:t>u(1)</w:t>
            </w:r>
          </w:p>
        </w:tc>
      </w:tr>
      <w:tr w:rsidR="00D01A67" w14:paraId="72180D15" w14:textId="77777777">
        <w:trPr>
          <w:cantSplit/>
          <w:jc w:val="center"/>
        </w:trPr>
        <w:tc>
          <w:tcPr>
            <w:tcW w:w="7920" w:type="dxa"/>
          </w:tcPr>
          <w:p w14:paraId="7FDCBF8F" w14:textId="77777777" w:rsidR="00D01A67" w:rsidRDefault="00936A4D">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lang w:val="en-CA"/>
              </w:rPr>
            </w:pPr>
            <w:r>
              <w:rPr>
                <w:lang w:val="en-GB"/>
              </w:rPr>
              <w:tab/>
              <w:t>if( po_complexity_info_present_flag ) {</w:t>
            </w:r>
          </w:p>
        </w:tc>
        <w:tc>
          <w:tcPr>
            <w:tcW w:w="1157" w:type="dxa"/>
          </w:tcPr>
          <w:p w14:paraId="52ADD6D8" w14:textId="77777777" w:rsidR="00D01A67" w:rsidRDefault="00D01A67">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center"/>
              <w:rPr>
                <w:lang w:val="en-CA"/>
              </w:rPr>
            </w:pPr>
          </w:p>
        </w:tc>
      </w:tr>
      <w:tr w:rsidR="00D01A67" w14:paraId="6ACF00C8" w14:textId="77777777">
        <w:trPr>
          <w:cantSplit/>
          <w:jc w:val="center"/>
        </w:trPr>
        <w:tc>
          <w:tcPr>
            <w:tcW w:w="7920" w:type="dxa"/>
          </w:tcPr>
          <w:p w14:paraId="1FBADF0F" w14:textId="77777777" w:rsidR="00D01A67" w:rsidRDefault="00936A4D">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lang w:val="en-CA"/>
              </w:rPr>
            </w:pPr>
            <w:r>
              <w:rPr>
                <w:lang w:val="en-CA" w:eastAsia="ja-JP"/>
              </w:rPr>
              <w:tab/>
            </w:r>
            <w:r>
              <w:rPr>
                <w:lang w:val="en-CA"/>
              </w:rPr>
              <w:tab/>
            </w:r>
            <w:r>
              <w:rPr>
                <w:b/>
                <w:bCs/>
                <w:lang w:val="en-CA"/>
              </w:rPr>
              <w:t>po_parameter_type_idc</w:t>
            </w:r>
          </w:p>
        </w:tc>
        <w:tc>
          <w:tcPr>
            <w:tcW w:w="1157" w:type="dxa"/>
          </w:tcPr>
          <w:p w14:paraId="5F0C02A9" w14:textId="77777777" w:rsidR="00D01A67" w:rsidRDefault="00936A4D">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center"/>
              <w:rPr>
                <w:lang w:val="en-CA"/>
              </w:rPr>
            </w:pPr>
            <w:r>
              <w:rPr>
                <w:lang w:val="en-CA"/>
              </w:rPr>
              <w:t>u(2)</w:t>
            </w:r>
          </w:p>
        </w:tc>
      </w:tr>
      <w:tr w:rsidR="00D01A67" w14:paraId="5BFC54C9" w14:textId="77777777">
        <w:trPr>
          <w:cantSplit/>
          <w:jc w:val="center"/>
        </w:trPr>
        <w:tc>
          <w:tcPr>
            <w:tcW w:w="7920" w:type="dxa"/>
          </w:tcPr>
          <w:p w14:paraId="225DEE5F" w14:textId="77777777" w:rsidR="00D01A67" w:rsidRDefault="00936A4D">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lang w:val="en-CA"/>
              </w:rPr>
            </w:pPr>
            <w:r>
              <w:rPr>
                <w:lang w:val="en-CA"/>
              </w:rPr>
              <w:tab/>
            </w:r>
            <w:r>
              <w:rPr>
                <w:lang w:val="en-CA"/>
              </w:rPr>
              <w:tab/>
            </w:r>
            <w:r>
              <w:rPr>
                <w:color w:val="000000"/>
                <w:lang w:val="en-GB"/>
              </w:rPr>
              <w:t>if( po_parameter_type_idc  !=  2 )</w:t>
            </w:r>
          </w:p>
        </w:tc>
        <w:tc>
          <w:tcPr>
            <w:tcW w:w="1157" w:type="dxa"/>
          </w:tcPr>
          <w:p w14:paraId="088E73C7" w14:textId="77777777" w:rsidR="00D01A67" w:rsidRDefault="00D01A67">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center"/>
              <w:rPr>
                <w:lang w:val="en-CA"/>
              </w:rPr>
            </w:pPr>
          </w:p>
        </w:tc>
      </w:tr>
      <w:tr w:rsidR="00D01A67" w14:paraId="21592925" w14:textId="77777777">
        <w:trPr>
          <w:cantSplit/>
          <w:jc w:val="center"/>
        </w:trPr>
        <w:tc>
          <w:tcPr>
            <w:tcW w:w="7920" w:type="dxa"/>
          </w:tcPr>
          <w:p w14:paraId="7A4D8566" w14:textId="77777777" w:rsidR="00D01A67" w:rsidRDefault="00936A4D">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lang w:val="en-CA"/>
              </w:rPr>
            </w:pPr>
            <w:r>
              <w:rPr>
                <w:lang w:val="en-CA"/>
              </w:rPr>
              <w:tab/>
            </w:r>
            <w:r>
              <w:rPr>
                <w:lang w:val="en-CA" w:eastAsia="ja-JP"/>
              </w:rPr>
              <w:tab/>
            </w:r>
            <w:r>
              <w:rPr>
                <w:lang w:val="en-CA"/>
              </w:rPr>
              <w:tab/>
            </w:r>
            <w:r>
              <w:rPr>
                <w:b/>
                <w:bCs/>
                <w:lang w:val="en-CA" w:eastAsia="ja-JP"/>
              </w:rPr>
              <w:t>po_log2_parameter_bit_length_minus3</w:t>
            </w:r>
          </w:p>
        </w:tc>
        <w:tc>
          <w:tcPr>
            <w:tcW w:w="1157" w:type="dxa"/>
          </w:tcPr>
          <w:p w14:paraId="0B0386DB" w14:textId="77777777" w:rsidR="00D01A67" w:rsidRDefault="00936A4D">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center"/>
              <w:rPr>
                <w:lang w:val="en-CA"/>
              </w:rPr>
            </w:pPr>
            <w:r>
              <w:rPr>
                <w:lang w:val="en-CA"/>
              </w:rPr>
              <w:t>u(2)</w:t>
            </w:r>
          </w:p>
        </w:tc>
      </w:tr>
      <w:tr w:rsidR="00D01A67" w14:paraId="75DBE815" w14:textId="77777777">
        <w:trPr>
          <w:cantSplit/>
          <w:jc w:val="center"/>
        </w:trPr>
        <w:tc>
          <w:tcPr>
            <w:tcW w:w="7920" w:type="dxa"/>
          </w:tcPr>
          <w:p w14:paraId="748C4302" w14:textId="77777777" w:rsidR="00D01A67" w:rsidRDefault="00936A4D">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lang w:val="en-CA"/>
              </w:rPr>
            </w:pPr>
            <w:r>
              <w:rPr>
                <w:lang w:val="en-CA"/>
              </w:rPr>
              <w:tab/>
            </w:r>
            <w:r>
              <w:rPr>
                <w:lang w:val="en-CA"/>
              </w:rPr>
              <w:tab/>
            </w:r>
            <w:r>
              <w:rPr>
                <w:b/>
                <w:bCs/>
                <w:lang w:val="en-CA"/>
              </w:rPr>
              <w:t>po_num_parameters_idc</w:t>
            </w:r>
          </w:p>
        </w:tc>
        <w:tc>
          <w:tcPr>
            <w:tcW w:w="1157" w:type="dxa"/>
          </w:tcPr>
          <w:p w14:paraId="43F3AA5F" w14:textId="77777777" w:rsidR="00D01A67" w:rsidRDefault="00936A4D">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center"/>
              <w:rPr>
                <w:lang w:val="en-CA"/>
              </w:rPr>
            </w:pPr>
            <w:r>
              <w:rPr>
                <w:lang w:val="en-CA"/>
              </w:rPr>
              <w:t>u(6)</w:t>
            </w:r>
          </w:p>
        </w:tc>
      </w:tr>
      <w:tr w:rsidR="00D01A67" w14:paraId="23468FF1" w14:textId="77777777">
        <w:trPr>
          <w:cantSplit/>
          <w:jc w:val="center"/>
        </w:trPr>
        <w:tc>
          <w:tcPr>
            <w:tcW w:w="7920" w:type="dxa"/>
          </w:tcPr>
          <w:p w14:paraId="10636B36" w14:textId="77777777" w:rsidR="00D01A67" w:rsidRDefault="00936A4D">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lang w:val="en-CA"/>
              </w:rPr>
            </w:pPr>
            <w:r>
              <w:rPr>
                <w:lang w:val="en-CA"/>
              </w:rPr>
              <w:tab/>
            </w:r>
            <w:r>
              <w:rPr>
                <w:lang w:val="en-CA"/>
              </w:rPr>
              <w:tab/>
            </w:r>
            <w:r>
              <w:rPr>
                <w:b/>
              </w:rPr>
              <w:t>po_num_kmac_operations</w:t>
            </w:r>
            <w:r>
              <w:rPr>
                <w:b/>
                <w:bCs/>
                <w:lang w:val="en-CA"/>
              </w:rPr>
              <w:t>_idc</w:t>
            </w:r>
          </w:p>
        </w:tc>
        <w:tc>
          <w:tcPr>
            <w:tcW w:w="1157" w:type="dxa"/>
          </w:tcPr>
          <w:p w14:paraId="5114BA94" w14:textId="77777777" w:rsidR="00D01A67" w:rsidRDefault="00936A4D">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center"/>
              <w:rPr>
                <w:lang w:val="en-CA"/>
              </w:rPr>
            </w:pPr>
            <w:r>
              <w:rPr>
                <w:lang w:val="en-CA" w:eastAsia="ja-JP"/>
              </w:rPr>
              <w:t>ue(v)</w:t>
            </w:r>
          </w:p>
        </w:tc>
      </w:tr>
      <w:tr w:rsidR="00D01A67" w14:paraId="63DBE978" w14:textId="77777777">
        <w:trPr>
          <w:cantSplit/>
          <w:jc w:val="center"/>
        </w:trPr>
        <w:tc>
          <w:tcPr>
            <w:tcW w:w="7920" w:type="dxa"/>
          </w:tcPr>
          <w:p w14:paraId="650CD1A9" w14:textId="77777777" w:rsidR="00D01A67" w:rsidRDefault="00936A4D">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lang w:val="en-CA"/>
              </w:rPr>
            </w:pPr>
            <w:r>
              <w:rPr>
                <w:lang w:val="en-CA"/>
              </w:rPr>
              <w:tab/>
            </w:r>
            <w:r>
              <w:rPr>
                <w:lang w:val="en-GB"/>
              </w:rPr>
              <w:tab/>
            </w:r>
            <w:r>
              <w:rPr>
                <w:b/>
                <w:bCs/>
                <w:lang w:val="en-GB"/>
              </w:rPr>
              <w:t>po_total_kilobyte_size</w:t>
            </w:r>
          </w:p>
        </w:tc>
        <w:tc>
          <w:tcPr>
            <w:tcW w:w="1157" w:type="dxa"/>
          </w:tcPr>
          <w:p w14:paraId="37D43AAE" w14:textId="77777777" w:rsidR="00D01A67" w:rsidRDefault="00936A4D">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center"/>
              <w:rPr>
                <w:lang w:val="en-CA"/>
              </w:rPr>
            </w:pPr>
            <w:r>
              <w:rPr>
                <w:lang w:val="en-CA" w:eastAsia="ja-JP"/>
              </w:rPr>
              <w:t>ue(v)</w:t>
            </w:r>
          </w:p>
        </w:tc>
      </w:tr>
      <w:tr w:rsidR="00D01A67" w14:paraId="46982475" w14:textId="77777777">
        <w:trPr>
          <w:cantSplit/>
          <w:jc w:val="center"/>
        </w:trPr>
        <w:tc>
          <w:tcPr>
            <w:tcW w:w="7920" w:type="dxa"/>
          </w:tcPr>
          <w:p w14:paraId="06988CA5" w14:textId="77777777" w:rsidR="00D01A67" w:rsidRDefault="00936A4D">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lang w:val="en-CA"/>
              </w:rPr>
            </w:pPr>
            <w:r>
              <w:rPr>
                <w:lang w:val="en-CA"/>
              </w:rPr>
              <w:tab/>
            </w:r>
            <w:r>
              <w:rPr>
                <w:lang w:val="en-GB"/>
              </w:rPr>
              <w:t>}</w:t>
            </w:r>
          </w:p>
        </w:tc>
        <w:tc>
          <w:tcPr>
            <w:tcW w:w="1157" w:type="dxa"/>
          </w:tcPr>
          <w:p w14:paraId="25584692" w14:textId="77777777" w:rsidR="00D01A67" w:rsidRDefault="00D01A67">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center"/>
              <w:rPr>
                <w:lang w:val="en-CA"/>
              </w:rPr>
            </w:pPr>
          </w:p>
        </w:tc>
      </w:tr>
      <w:tr w:rsidR="00D01A67" w14:paraId="11F25409" w14:textId="77777777">
        <w:trPr>
          <w:cantSplit/>
          <w:jc w:val="center"/>
        </w:trPr>
        <w:tc>
          <w:tcPr>
            <w:tcW w:w="7920" w:type="dxa"/>
          </w:tcPr>
          <w:p w14:paraId="55BB790A" w14:textId="77777777" w:rsidR="00D01A67" w:rsidRDefault="00936A4D">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highlight w:val="yellow"/>
                <w:lang w:val="en-GB"/>
              </w:rPr>
            </w:pPr>
            <w:r>
              <w:rPr>
                <w:highlight w:val="yellow"/>
                <w:lang w:val="en-GB"/>
              </w:rPr>
              <w:tab/>
              <w:t>if( more_data_in_payload( ) )</w:t>
            </w:r>
          </w:p>
        </w:tc>
        <w:tc>
          <w:tcPr>
            <w:tcW w:w="1157" w:type="dxa"/>
          </w:tcPr>
          <w:p w14:paraId="141F5AFD" w14:textId="77777777" w:rsidR="00D01A67" w:rsidRDefault="00D01A67">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center"/>
              <w:rPr>
                <w:bCs/>
                <w:color w:val="000000" w:themeColor="text1"/>
                <w:highlight w:val="yellow"/>
              </w:rPr>
            </w:pPr>
          </w:p>
        </w:tc>
      </w:tr>
      <w:tr w:rsidR="00D01A67" w14:paraId="5D028D1B" w14:textId="77777777">
        <w:trPr>
          <w:cantSplit/>
          <w:jc w:val="center"/>
        </w:trPr>
        <w:tc>
          <w:tcPr>
            <w:tcW w:w="7920" w:type="dxa"/>
          </w:tcPr>
          <w:p w14:paraId="188E929F" w14:textId="77777777" w:rsidR="00D01A67" w:rsidRDefault="00936A4D">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highlight w:val="yellow"/>
                <w:lang w:val="en-GB"/>
              </w:rPr>
            </w:pPr>
            <w:r>
              <w:rPr>
                <w:highlight w:val="yellow"/>
                <w:lang w:val="en-GB"/>
              </w:rPr>
              <w:tab/>
            </w:r>
            <w:r>
              <w:rPr>
                <w:highlight w:val="yellow"/>
                <w:lang w:val="en-GB"/>
              </w:rPr>
              <w:tab/>
              <w:t>if(</w:t>
            </w:r>
            <w:r>
              <w:rPr>
                <w:highlight w:val="yellow"/>
              </w:rPr>
              <w:t>payload_extension_present( )) {</w:t>
            </w:r>
          </w:p>
        </w:tc>
        <w:tc>
          <w:tcPr>
            <w:tcW w:w="1157" w:type="dxa"/>
          </w:tcPr>
          <w:p w14:paraId="309B9DD4" w14:textId="77777777" w:rsidR="00D01A67" w:rsidRDefault="00D01A67">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center"/>
              <w:rPr>
                <w:bCs/>
                <w:color w:val="000000" w:themeColor="text1"/>
              </w:rPr>
            </w:pPr>
          </w:p>
        </w:tc>
      </w:tr>
      <w:tr w:rsidR="00D01A67" w14:paraId="3E72C27E" w14:textId="77777777">
        <w:trPr>
          <w:cantSplit/>
          <w:jc w:val="center"/>
        </w:trPr>
        <w:tc>
          <w:tcPr>
            <w:tcW w:w="7920" w:type="dxa"/>
          </w:tcPr>
          <w:p w14:paraId="45EC1C66" w14:textId="77777777" w:rsidR="00D01A67" w:rsidRDefault="00936A4D">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highlight w:val="yellow"/>
                <w:lang w:val="en-GB"/>
              </w:rPr>
            </w:pPr>
            <w:r>
              <w:rPr>
                <w:highlight w:val="yellow"/>
                <w:lang w:val="en-GB"/>
              </w:rPr>
              <w:tab/>
            </w:r>
            <w:r>
              <w:rPr>
                <w:highlight w:val="yellow"/>
                <w:lang w:val="en-GB"/>
              </w:rPr>
              <w:tab/>
            </w:r>
            <w:r>
              <w:rPr>
                <w:highlight w:val="yellow"/>
                <w:lang w:val="en-GB"/>
              </w:rPr>
              <w:tab/>
              <w:t>SeiExtensionBitsPresentFlag = 1</w:t>
            </w:r>
          </w:p>
        </w:tc>
        <w:tc>
          <w:tcPr>
            <w:tcW w:w="1157" w:type="dxa"/>
          </w:tcPr>
          <w:p w14:paraId="0E0A5BDC" w14:textId="77777777" w:rsidR="00D01A67" w:rsidRDefault="00D01A67">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center"/>
              <w:rPr>
                <w:bCs/>
                <w:color w:val="000000" w:themeColor="text1"/>
              </w:rPr>
            </w:pPr>
          </w:p>
        </w:tc>
      </w:tr>
      <w:tr w:rsidR="00D01A67" w14:paraId="7E4E657D" w14:textId="77777777">
        <w:trPr>
          <w:cantSplit/>
          <w:jc w:val="center"/>
        </w:trPr>
        <w:tc>
          <w:tcPr>
            <w:tcW w:w="7920" w:type="dxa"/>
          </w:tcPr>
          <w:p w14:paraId="539C1EC2" w14:textId="77777777" w:rsidR="00D01A67" w:rsidRDefault="00936A4D">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b/>
                <w:bCs/>
                <w:highlight w:val="yellow"/>
                <w:lang w:val="en-CA"/>
              </w:rPr>
            </w:pPr>
            <w:r>
              <w:rPr>
                <w:highlight w:val="yellow"/>
                <w:lang w:val="en-CA"/>
              </w:rPr>
              <w:tab/>
            </w:r>
            <w:r>
              <w:rPr>
                <w:highlight w:val="yellow"/>
                <w:lang w:val="en-CA"/>
              </w:rPr>
              <w:tab/>
            </w:r>
            <w:r>
              <w:rPr>
                <w:highlight w:val="yellow"/>
                <w:lang w:val="en-CA"/>
              </w:rPr>
              <w:tab/>
            </w:r>
            <w:r>
              <w:rPr>
                <w:b/>
                <w:bCs/>
                <w:highlight w:val="yellow"/>
                <w:lang w:val="en-CA"/>
              </w:rPr>
              <w:t>po_root_complexity_info_present_flag</w:t>
            </w:r>
          </w:p>
        </w:tc>
        <w:tc>
          <w:tcPr>
            <w:tcW w:w="1157" w:type="dxa"/>
          </w:tcPr>
          <w:p w14:paraId="2754E127" w14:textId="77777777" w:rsidR="00D01A67" w:rsidRDefault="00936A4D">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center"/>
              <w:rPr>
                <w:lang w:val="en-CA"/>
              </w:rPr>
            </w:pPr>
            <w:r>
              <w:rPr>
                <w:bCs/>
                <w:lang w:val="en-GB"/>
              </w:rPr>
              <w:t>u(1)</w:t>
            </w:r>
          </w:p>
        </w:tc>
      </w:tr>
      <w:tr w:rsidR="00D01A67" w14:paraId="083C0CC3" w14:textId="77777777">
        <w:trPr>
          <w:cantSplit/>
          <w:jc w:val="center"/>
        </w:trPr>
        <w:tc>
          <w:tcPr>
            <w:tcW w:w="7920" w:type="dxa"/>
          </w:tcPr>
          <w:p w14:paraId="209861D3" w14:textId="77777777" w:rsidR="00D01A67" w:rsidRDefault="00936A4D">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highlight w:val="yellow"/>
                <w:lang w:val="en-CA"/>
              </w:rPr>
            </w:pPr>
            <w:r>
              <w:rPr>
                <w:highlight w:val="yellow"/>
                <w:lang w:val="en-CA"/>
              </w:rPr>
              <w:tab/>
            </w:r>
            <w:r>
              <w:rPr>
                <w:highlight w:val="yellow"/>
                <w:lang w:val="en-CA"/>
              </w:rPr>
              <w:tab/>
            </w:r>
            <w:r>
              <w:rPr>
                <w:highlight w:val="yellow"/>
                <w:lang w:val="en-CA"/>
              </w:rPr>
              <w:tab/>
            </w:r>
            <w:r>
              <w:rPr>
                <w:color w:val="000000"/>
                <w:highlight w:val="yellow"/>
                <w:lang w:val="en-GB"/>
              </w:rPr>
              <w:t>if( po_root_complexity_info_present_flag ) {</w:t>
            </w:r>
          </w:p>
        </w:tc>
        <w:tc>
          <w:tcPr>
            <w:tcW w:w="1157" w:type="dxa"/>
          </w:tcPr>
          <w:p w14:paraId="10EDA768" w14:textId="77777777" w:rsidR="00D01A67" w:rsidRDefault="00D01A67">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center"/>
              <w:rPr>
                <w:bCs/>
                <w:lang w:val="en-GB"/>
              </w:rPr>
            </w:pPr>
          </w:p>
        </w:tc>
      </w:tr>
      <w:tr w:rsidR="00D01A67" w14:paraId="770D0331" w14:textId="77777777">
        <w:trPr>
          <w:cantSplit/>
          <w:jc w:val="center"/>
        </w:trPr>
        <w:tc>
          <w:tcPr>
            <w:tcW w:w="7920" w:type="dxa"/>
          </w:tcPr>
          <w:p w14:paraId="02C24F5D" w14:textId="77777777" w:rsidR="00D01A67" w:rsidRDefault="00936A4D">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highlight w:val="yellow"/>
                <w:lang w:val="en-CA"/>
              </w:rPr>
            </w:pPr>
            <w:r>
              <w:rPr>
                <w:highlight w:val="yellow"/>
                <w:lang w:val="en-CA"/>
              </w:rPr>
              <w:tab/>
            </w:r>
            <w:r>
              <w:rPr>
                <w:highlight w:val="yellow"/>
                <w:lang w:val="en-CA"/>
              </w:rPr>
              <w:tab/>
            </w:r>
            <w:r>
              <w:rPr>
                <w:highlight w:val="yellow"/>
                <w:lang w:val="en-CA"/>
              </w:rPr>
              <w:tab/>
            </w:r>
            <w:r>
              <w:rPr>
                <w:highlight w:val="yellow"/>
                <w:lang w:val="en-CA"/>
              </w:rPr>
              <w:tab/>
            </w:r>
            <w:r>
              <w:rPr>
                <w:b/>
                <w:bCs/>
                <w:highlight w:val="yellow"/>
                <w:lang w:val="en-CA"/>
              </w:rPr>
              <w:t>po_root_parameter_type_idc</w:t>
            </w:r>
          </w:p>
        </w:tc>
        <w:tc>
          <w:tcPr>
            <w:tcW w:w="1157" w:type="dxa"/>
          </w:tcPr>
          <w:p w14:paraId="736B50F0" w14:textId="77777777" w:rsidR="00D01A67" w:rsidRDefault="00936A4D">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center"/>
              <w:rPr>
                <w:lang w:val="en-CA"/>
              </w:rPr>
            </w:pPr>
            <w:r>
              <w:rPr>
                <w:lang w:val="en-CA"/>
              </w:rPr>
              <w:t>u(2)</w:t>
            </w:r>
          </w:p>
        </w:tc>
      </w:tr>
      <w:tr w:rsidR="00D01A67" w14:paraId="2462D181" w14:textId="77777777">
        <w:trPr>
          <w:cantSplit/>
          <w:jc w:val="center"/>
        </w:trPr>
        <w:tc>
          <w:tcPr>
            <w:tcW w:w="7920" w:type="dxa"/>
          </w:tcPr>
          <w:p w14:paraId="4940773F" w14:textId="77777777" w:rsidR="00D01A67" w:rsidRDefault="00936A4D">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highlight w:val="yellow"/>
                <w:lang w:val="en-CA"/>
              </w:rPr>
            </w:pPr>
            <w:r>
              <w:rPr>
                <w:highlight w:val="yellow"/>
                <w:lang w:val="en-CA"/>
              </w:rPr>
              <w:tab/>
            </w:r>
            <w:r>
              <w:rPr>
                <w:highlight w:val="yellow"/>
                <w:lang w:val="en-CA"/>
              </w:rPr>
              <w:tab/>
            </w:r>
            <w:r>
              <w:rPr>
                <w:highlight w:val="yellow"/>
                <w:lang w:val="en-CA"/>
              </w:rPr>
              <w:tab/>
            </w:r>
            <w:r>
              <w:rPr>
                <w:highlight w:val="yellow"/>
                <w:lang w:val="en-CA"/>
              </w:rPr>
              <w:tab/>
            </w:r>
            <w:r>
              <w:rPr>
                <w:color w:val="000000"/>
                <w:highlight w:val="yellow"/>
                <w:lang w:val="en-GB"/>
              </w:rPr>
              <w:t>if( po_root_parameter_type_idc  !=  2 )</w:t>
            </w:r>
          </w:p>
        </w:tc>
        <w:tc>
          <w:tcPr>
            <w:tcW w:w="1157" w:type="dxa"/>
          </w:tcPr>
          <w:p w14:paraId="492B7CE2" w14:textId="77777777" w:rsidR="00D01A67" w:rsidRDefault="00D01A67">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center"/>
              <w:rPr>
                <w:lang w:val="en-CA"/>
              </w:rPr>
            </w:pPr>
          </w:p>
        </w:tc>
      </w:tr>
      <w:tr w:rsidR="00D01A67" w14:paraId="55C70C02" w14:textId="77777777">
        <w:trPr>
          <w:cantSplit/>
          <w:jc w:val="center"/>
        </w:trPr>
        <w:tc>
          <w:tcPr>
            <w:tcW w:w="7920" w:type="dxa"/>
          </w:tcPr>
          <w:p w14:paraId="7E0C0ED0" w14:textId="77777777" w:rsidR="00D01A67" w:rsidRDefault="00936A4D">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highlight w:val="yellow"/>
                <w:lang w:val="en-CA"/>
              </w:rPr>
            </w:pPr>
            <w:r>
              <w:rPr>
                <w:highlight w:val="yellow"/>
                <w:lang w:val="en-CA" w:eastAsia="ja-JP"/>
              </w:rPr>
              <w:tab/>
            </w:r>
            <w:r>
              <w:rPr>
                <w:highlight w:val="yellow"/>
                <w:lang w:val="en-CA"/>
              </w:rPr>
              <w:tab/>
            </w:r>
            <w:r>
              <w:rPr>
                <w:highlight w:val="yellow"/>
                <w:lang w:val="en-CA"/>
              </w:rPr>
              <w:tab/>
            </w:r>
            <w:r>
              <w:rPr>
                <w:highlight w:val="yellow"/>
                <w:lang w:val="en-CA"/>
              </w:rPr>
              <w:tab/>
            </w:r>
            <w:r>
              <w:rPr>
                <w:highlight w:val="yellow"/>
                <w:lang w:val="en-CA"/>
              </w:rPr>
              <w:tab/>
            </w:r>
            <w:r>
              <w:rPr>
                <w:b/>
                <w:bCs/>
                <w:highlight w:val="yellow"/>
                <w:lang w:val="en-CA" w:eastAsia="ja-JP"/>
              </w:rPr>
              <w:t>po_</w:t>
            </w:r>
            <w:r>
              <w:rPr>
                <w:b/>
                <w:bCs/>
                <w:highlight w:val="yellow"/>
                <w:lang w:val="en-CA"/>
              </w:rPr>
              <w:t>root_</w:t>
            </w:r>
            <w:r>
              <w:rPr>
                <w:b/>
                <w:bCs/>
                <w:highlight w:val="yellow"/>
                <w:lang w:val="en-CA" w:eastAsia="ja-JP"/>
              </w:rPr>
              <w:t>log2_parameter_bit_length_minus3</w:t>
            </w:r>
          </w:p>
        </w:tc>
        <w:tc>
          <w:tcPr>
            <w:tcW w:w="1157" w:type="dxa"/>
          </w:tcPr>
          <w:p w14:paraId="2FA1304F" w14:textId="77777777" w:rsidR="00D01A67" w:rsidRDefault="00936A4D">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center"/>
              <w:rPr>
                <w:lang w:val="en-CA"/>
              </w:rPr>
            </w:pPr>
            <w:r>
              <w:rPr>
                <w:lang w:val="en-CA"/>
              </w:rPr>
              <w:t>u(2)</w:t>
            </w:r>
          </w:p>
        </w:tc>
      </w:tr>
      <w:tr w:rsidR="00D01A67" w14:paraId="568CD6BD" w14:textId="77777777">
        <w:trPr>
          <w:cantSplit/>
          <w:jc w:val="center"/>
        </w:trPr>
        <w:tc>
          <w:tcPr>
            <w:tcW w:w="7920" w:type="dxa"/>
          </w:tcPr>
          <w:p w14:paraId="5024833D" w14:textId="77777777" w:rsidR="00D01A67" w:rsidRDefault="00936A4D">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highlight w:val="yellow"/>
                <w:lang w:val="en-CA"/>
              </w:rPr>
            </w:pPr>
            <w:r>
              <w:rPr>
                <w:highlight w:val="yellow"/>
                <w:lang w:val="en-CA"/>
              </w:rPr>
              <w:tab/>
            </w:r>
            <w:r>
              <w:rPr>
                <w:highlight w:val="yellow"/>
                <w:lang w:val="en-CA"/>
              </w:rPr>
              <w:tab/>
            </w:r>
            <w:r>
              <w:rPr>
                <w:highlight w:val="yellow"/>
                <w:lang w:val="en-CA"/>
              </w:rPr>
              <w:tab/>
            </w:r>
            <w:r>
              <w:rPr>
                <w:highlight w:val="yellow"/>
                <w:lang w:val="en-CA"/>
              </w:rPr>
              <w:tab/>
            </w:r>
            <w:r>
              <w:rPr>
                <w:b/>
                <w:bCs/>
                <w:highlight w:val="yellow"/>
                <w:lang w:val="en-CA"/>
              </w:rPr>
              <w:t>po_root_num_parameters_idc</w:t>
            </w:r>
          </w:p>
        </w:tc>
        <w:tc>
          <w:tcPr>
            <w:tcW w:w="1157" w:type="dxa"/>
          </w:tcPr>
          <w:p w14:paraId="23CBA530" w14:textId="77777777" w:rsidR="00D01A67" w:rsidRDefault="00936A4D">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center"/>
              <w:rPr>
                <w:lang w:val="en-CA"/>
              </w:rPr>
            </w:pPr>
            <w:r>
              <w:rPr>
                <w:lang w:val="en-CA"/>
              </w:rPr>
              <w:t>u(6)</w:t>
            </w:r>
          </w:p>
        </w:tc>
      </w:tr>
      <w:tr w:rsidR="00D01A67" w14:paraId="7A31AB66" w14:textId="77777777">
        <w:trPr>
          <w:cantSplit/>
          <w:jc w:val="center"/>
        </w:trPr>
        <w:tc>
          <w:tcPr>
            <w:tcW w:w="7920" w:type="dxa"/>
          </w:tcPr>
          <w:p w14:paraId="7416E241" w14:textId="77777777" w:rsidR="00D01A67" w:rsidRDefault="00936A4D">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highlight w:val="yellow"/>
                <w:lang w:val="en-CA"/>
              </w:rPr>
            </w:pPr>
            <w:r>
              <w:rPr>
                <w:highlight w:val="yellow"/>
                <w:lang w:val="en-CA"/>
              </w:rPr>
              <w:tab/>
            </w:r>
            <w:r>
              <w:rPr>
                <w:highlight w:val="yellow"/>
                <w:lang w:val="en-CA"/>
              </w:rPr>
              <w:tab/>
            </w:r>
            <w:r>
              <w:rPr>
                <w:highlight w:val="yellow"/>
                <w:lang w:val="en-CA"/>
              </w:rPr>
              <w:tab/>
            </w:r>
            <w:r>
              <w:rPr>
                <w:highlight w:val="yellow"/>
                <w:lang w:val="en-CA"/>
              </w:rPr>
              <w:tab/>
            </w:r>
            <w:r>
              <w:rPr>
                <w:b/>
                <w:highlight w:val="yellow"/>
              </w:rPr>
              <w:t>po_</w:t>
            </w:r>
            <w:r>
              <w:rPr>
                <w:b/>
                <w:bCs/>
                <w:highlight w:val="yellow"/>
                <w:lang w:val="en-CA"/>
              </w:rPr>
              <w:t>root_</w:t>
            </w:r>
            <w:r>
              <w:rPr>
                <w:b/>
                <w:highlight w:val="yellow"/>
              </w:rPr>
              <w:t>num_kmac_operations</w:t>
            </w:r>
            <w:r>
              <w:rPr>
                <w:b/>
                <w:bCs/>
                <w:highlight w:val="yellow"/>
                <w:lang w:val="en-CA"/>
              </w:rPr>
              <w:t>_idc</w:t>
            </w:r>
          </w:p>
        </w:tc>
        <w:tc>
          <w:tcPr>
            <w:tcW w:w="1157" w:type="dxa"/>
          </w:tcPr>
          <w:p w14:paraId="2CF2D066" w14:textId="77777777" w:rsidR="00D01A67" w:rsidRDefault="00936A4D">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center"/>
              <w:rPr>
                <w:lang w:val="en-CA"/>
              </w:rPr>
            </w:pPr>
            <w:r>
              <w:rPr>
                <w:lang w:val="en-CA" w:eastAsia="ja-JP"/>
              </w:rPr>
              <w:t>ue(v)</w:t>
            </w:r>
          </w:p>
        </w:tc>
      </w:tr>
      <w:tr w:rsidR="00D01A67" w14:paraId="71D84DCB" w14:textId="77777777">
        <w:trPr>
          <w:cantSplit/>
          <w:jc w:val="center"/>
        </w:trPr>
        <w:tc>
          <w:tcPr>
            <w:tcW w:w="7920" w:type="dxa"/>
          </w:tcPr>
          <w:p w14:paraId="5E8959CB" w14:textId="77777777" w:rsidR="00D01A67" w:rsidRDefault="00936A4D">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highlight w:val="yellow"/>
                <w:lang w:val="en-CA"/>
              </w:rPr>
            </w:pPr>
            <w:r>
              <w:rPr>
                <w:highlight w:val="yellow"/>
                <w:lang w:val="en-GB"/>
              </w:rPr>
              <w:tab/>
            </w:r>
            <w:r>
              <w:rPr>
                <w:highlight w:val="yellow"/>
                <w:lang w:val="en-GB"/>
              </w:rPr>
              <w:tab/>
            </w:r>
            <w:r>
              <w:rPr>
                <w:highlight w:val="yellow"/>
                <w:lang w:val="en-GB"/>
              </w:rPr>
              <w:tab/>
            </w:r>
            <w:r>
              <w:rPr>
                <w:highlight w:val="yellow"/>
                <w:lang w:val="en-GB"/>
              </w:rPr>
              <w:tab/>
            </w:r>
            <w:r>
              <w:rPr>
                <w:b/>
                <w:bCs/>
                <w:highlight w:val="yellow"/>
                <w:lang w:val="en-GB"/>
              </w:rPr>
              <w:t>po_</w:t>
            </w:r>
            <w:r>
              <w:rPr>
                <w:b/>
                <w:bCs/>
                <w:highlight w:val="yellow"/>
                <w:lang w:val="en-CA"/>
              </w:rPr>
              <w:t>root_</w:t>
            </w:r>
            <w:r>
              <w:rPr>
                <w:b/>
                <w:bCs/>
                <w:highlight w:val="yellow"/>
                <w:lang w:val="en-GB"/>
              </w:rPr>
              <w:t>total_kilobyte_size</w:t>
            </w:r>
          </w:p>
        </w:tc>
        <w:tc>
          <w:tcPr>
            <w:tcW w:w="1157" w:type="dxa"/>
          </w:tcPr>
          <w:p w14:paraId="5646B69B" w14:textId="77777777" w:rsidR="00D01A67" w:rsidRDefault="00936A4D">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center"/>
              <w:rPr>
                <w:lang w:val="en-CA"/>
              </w:rPr>
            </w:pPr>
            <w:r>
              <w:rPr>
                <w:lang w:val="en-CA" w:eastAsia="ja-JP"/>
              </w:rPr>
              <w:t>ue(v)</w:t>
            </w:r>
          </w:p>
        </w:tc>
      </w:tr>
      <w:tr w:rsidR="00D01A67" w14:paraId="54E86108" w14:textId="77777777">
        <w:trPr>
          <w:cantSplit/>
          <w:jc w:val="center"/>
        </w:trPr>
        <w:tc>
          <w:tcPr>
            <w:tcW w:w="7920" w:type="dxa"/>
          </w:tcPr>
          <w:p w14:paraId="122D5DC2" w14:textId="77777777" w:rsidR="00D01A67" w:rsidRDefault="00936A4D">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highlight w:val="yellow"/>
                <w:lang w:val="en-GB"/>
              </w:rPr>
            </w:pPr>
            <w:r>
              <w:rPr>
                <w:highlight w:val="yellow"/>
                <w:lang w:val="en-GB"/>
              </w:rPr>
              <w:tab/>
            </w:r>
            <w:r>
              <w:rPr>
                <w:highlight w:val="yellow"/>
                <w:lang w:val="en-GB"/>
              </w:rPr>
              <w:tab/>
            </w:r>
            <w:r>
              <w:rPr>
                <w:highlight w:val="yellow"/>
                <w:lang w:val="en-GB"/>
              </w:rPr>
              <w:tab/>
              <w:t>}</w:t>
            </w:r>
          </w:p>
        </w:tc>
        <w:tc>
          <w:tcPr>
            <w:tcW w:w="1157" w:type="dxa"/>
          </w:tcPr>
          <w:p w14:paraId="71729C70" w14:textId="77777777" w:rsidR="00D01A67" w:rsidRDefault="00D01A67">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center"/>
              <w:rPr>
                <w:lang w:val="en-CA" w:eastAsia="ja-JP"/>
              </w:rPr>
            </w:pPr>
          </w:p>
        </w:tc>
      </w:tr>
      <w:tr w:rsidR="00D01A67" w14:paraId="37F69E52" w14:textId="77777777">
        <w:trPr>
          <w:cantSplit/>
          <w:jc w:val="center"/>
        </w:trPr>
        <w:tc>
          <w:tcPr>
            <w:tcW w:w="7920" w:type="dxa"/>
          </w:tcPr>
          <w:p w14:paraId="71DF62C5" w14:textId="77777777" w:rsidR="00D01A67" w:rsidRDefault="00936A4D">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highlight w:val="yellow"/>
                <w:lang w:val="en-GB"/>
              </w:rPr>
            </w:pPr>
            <w:r>
              <w:rPr>
                <w:highlight w:val="green"/>
                <w:lang w:val="en-CA"/>
              </w:rPr>
              <w:tab/>
            </w:r>
            <w:r>
              <w:rPr>
                <w:highlight w:val="green"/>
                <w:lang w:val="en-CA"/>
              </w:rPr>
              <w:tab/>
            </w:r>
            <w:r>
              <w:rPr>
                <w:highlight w:val="green"/>
                <w:lang w:val="en-CA"/>
              </w:rPr>
              <w:tab/>
            </w:r>
            <w:r>
              <w:rPr>
                <w:b/>
                <w:bCs/>
                <w:highlight w:val="green"/>
                <w:lang w:val="en-CA"/>
              </w:rPr>
              <w:t>po_</w:t>
            </w:r>
            <w:r>
              <w:rPr>
                <w:rFonts w:hint="eastAsia"/>
                <w:b/>
                <w:bCs/>
                <w:highlight w:val="green"/>
                <w:lang w:eastAsia="zh-CN"/>
              </w:rPr>
              <w:t>key_processes</w:t>
            </w:r>
            <w:r>
              <w:rPr>
                <w:b/>
                <w:bCs/>
                <w:highlight w:val="green"/>
                <w:lang w:val="en-CA"/>
              </w:rPr>
              <w:t>_complexity_info_present_flag</w:t>
            </w:r>
          </w:p>
        </w:tc>
        <w:tc>
          <w:tcPr>
            <w:tcW w:w="1157" w:type="dxa"/>
          </w:tcPr>
          <w:p w14:paraId="21DD0ADE" w14:textId="77777777" w:rsidR="00D01A67" w:rsidRDefault="00936A4D">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center"/>
              <w:rPr>
                <w:lang w:val="en-CA" w:eastAsia="ja-JP"/>
              </w:rPr>
            </w:pPr>
            <w:r>
              <w:rPr>
                <w:bCs/>
                <w:lang w:val="en-GB"/>
              </w:rPr>
              <w:t>u(1)</w:t>
            </w:r>
          </w:p>
        </w:tc>
      </w:tr>
      <w:tr w:rsidR="00D01A67" w14:paraId="5778C994" w14:textId="77777777">
        <w:trPr>
          <w:cantSplit/>
          <w:jc w:val="center"/>
        </w:trPr>
        <w:tc>
          <w:tcPr>
            <w:tcW w:w="7920" w:type="dxa"/>
          </w:tcPr>
          <w:p w14:paraId="0B24880F" w14:textId="77777777" w:rsidR="00D01A67" w:rsidRDefault="00936A4D">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highlight w:val="green"/>
                <w:lang w:val="en-CA"/>
              </w:rPr>
            </w:pPr>
            <w:r>
              <w:rPr>
                <w:highlight w:val="green"/>
                <w:lang w:val="en-CA"/>
              </w:rPr>
              <w:lastRenderedPageBreak/>
              <w:tab/>
            </w:r>
            <w:r>
              <w:rPr>
                <w:highlight w:val="green"/>
                <w:lang w:val="en-CA"/>
              </w:rPr>
              <w:tab/>
            </w:r>
            <w:r>
              <w:rPr>
                <w:highlight w:val="green"/>
                <w:lang w:val="en-CA"/>
              </w:rPr>
              <w:tab/>
            </w:r>
            <w:r>
              <w:rPr>
                <w:rFonts w:hint="eastAsia"/>
                <w:highlight w:val="green"/>
                <w:lang w:val="en-CA"/>
              </w:rPr>
              <w:t>if( po_key_processes_complexity_info_present_flag ) {</w:t>
            </w:r>
          </w:p>
        </w:tc>
        <w:tc>
          <w:tcPr>
            <w:tcW w:w="1157" w:type="dxa"/>
          </w:tcPr>
          <w:p w14:paraId="138459E1" w14:textId="77777777" w:rsidR="00D01A67" w:rsidRDefault="00D01A67">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center"/>
              <w:rPr>
                <w:lang w:val="en-CA" w:eastAsia="ja-JP"/>
              </w:rPr>
            </w:pPr>
          </w:p>
        </w:tc>
      </w:tr>
      <w:tr w:rsidR="00D01A67" w14:paraId="7F4C1E04" w14:textId="77777777">
        <w:trPr>
          <w:cantSplit/>
          <w:jc w:val="center"/>
        </w:trPr>
        <w:tc>
          <w:tcPr>
            <w:tcW w:w="7920" w:type="dxa"/>
          </w:tcPr>
          <w:p w14:paraId="4FDA1F7C" w14:textId="77777777" w:rsidR="00D01A67" w:rsidRDefault="00936A4D">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highlight w:val="green"/>
                <w:lang w:val="en-CA"/>
              </w:rPr>
            </w:pPr>
            <w:r>
              <w:rPr>
                <w:highlight w:val="green"/>
                <w:lang w:val="en-CA"/>
              </w:rPr>
              <w:tab/>
            </w:r>
            <w:r>
              <w:rPr>
                <w:highlight w:val="green"/>
                <w:lang w:val="en-CA"/>
              </w:rPr>
              <w:tab/>
            </w:r>
            <w:r>
              <w:rPr>
                <w:highlight w:val="green"/>
                <w:lang w:val="en-CA"/>
              </w:rPr>
              <w:tab/>
            </w:r>
            <w:r>
              <w:rPr>
                <w:highlight w:val="green"/>
                <w:lang w:val="en-CA"/>
              </w:rPr>
              <w:tab/>
            </w:r>
            <w:r>
              <w:rPr>
                <w:rFonts w:hint="eastAsia"/>
                <w:highlight w:val="green"/>
                <w:lang w:eastAsia="zh-CN"/>
              </w:rPr>
              <w:t>for( i = 0; i &lt; NumKeyProcess; i++ )</w:t>
            </w:r>
            <w:r w:rsidR="00A70BC3">
              <w:rPr>
                <w:highlight w:val="green"/>
                <w:lang w:eastAsia="zh-CN"/>
              </w:rPr>
              <w:t xml:space="preserve"> </w:t>
            </w:r>
            <w:r>
              <w:rPr>
                <w:rFonts w:hint="eastAsia"/>
                <w:highlight w:val="green"/>
                <w:lang w:eastAsia="zh-CN"/>
              </w:rPr>
              <w:t>{</w:t>
            </w:r>
          </w:p>
        </w:tc>
        <w:tc>
          <w:tcPr>
            <w:tcW w:w="1157" w:type="dxa"/>
          </w:tcPr>
          <w:p w14:paraId="7DF6C763" w14:textId="77777777" w:rsidR="00D01A67" w:rsidRDefault="00936A4D">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center"/>
              <w:rPr>
                <w:lang w:val="en-CA" w:eastAsia="ja-JP"/>
              </w:rPr>
            </w:pPr>
            <w:r>
              <w:rPr>
                <w:lang w:val="en-CA"/>
              </w:rPr>
              <w:t>u(2)</w:t>
            </w:r>
          </w:p>
        </w:tc>
      </w:tr>
      <w:tr w:rsidR="00D01A67" w14:paraId="0AC89AB0" w14:textId="77777777">
        <w:trPr>
          <w:cantSplit/>
          <w:jc w:val="center"/>
        </w:trPr>
        <w:tc>
          <w:tcPr>
            <w:tcW w:w="7920" w:type="dxa"/>
          </w:tcPr>
          <w:p w14:paraId="262885CD" w14:textId="77777777" w:rsidR="00D01A67" w:rsidRDefault="00936A4D">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highlight w:val="green"/>
                <w:lang w:val="en-CA"/>
              </w:rPr>
            </w:pPr>
            <w:r>
              <w:rPr>
                <w:highlight w:val="green"/>
                <w:lang w:val="en-CA" w:eastAsia="ja-JP"/>
              </w:rPr>
              <w:tab/>
            </w:r>
            <w:r>
              <w:rPr>
                <w:highlight w:val="green"/>
                <w:lang w:val="en-CA"/>
              </w:rPr>
              <w:tab/>
            </w:r>
            <w:r>
              <w:rPr>
                <w:highlight w:val="green"/>
                <w:lang w:val="en-CA"/>
              </w:rPr>
              <w:tab/>
            </w:r>
            <w:r>
              <w:rPr>
                <w:highlight w:val="green"/>
                <w:lang w:val="en-CA"/>
              </w:rPr>
              <w:tab/>
            </w:r>
            <w:r>
              <w:rPr>
                <w:highlight w:val="green"/>
                <w:lang w:val="en-CA"/>
              </w:rPr>
              <w:tab/>
            </w:r>
            <w:r>
              <w:rPr>
                <w:b/>
                <w:bCs/>
                <w:highlight w:val="green"/>
                <w:lang w:val="en-CA"/>
              </w:rPr>
              <w:t>po_</w:t>
            </w:r>
            <w:r>
              <w:rPr>
                <w:rFonts w:hint="eastAsia"/>
                <w:b/>
                <w:bCs/>
                <w:highlight w:val="green"/>
                <w:lang w:val="en-CA" w:eastAsia="zh-CN"/>
              </w:rPr>
              <w:t>key</w:t>
            </w:r>
            <w:r>
              <w:rPr>
                <w:rFonts w:hint="eastAsia"/>
                <w:b/>
                <w:bCs/>
                <w:highlight w:val="green"/>
                <w:lang w:val="en-CA"/>
              </w:rPr>
              <w:t>_process</w:t>
            </w:r>
            <w:r>
              <w:rPr>
                <w:b/>
                <w:bCs/>
                <w:highlight w:val="green"/>
                <w:lang w:val="en-CA"/>
              </w:rPr>
              <w:t>_parameter_type_idc</w:t>
            </w:r>
            <w:r w:rsidRPr="00DA4C94">
              <w:rPr>
                <w:highlight w:val="green"/>
                <w:lang w:eastAsia="zh-CN"/>
              </w:rPr>
              <w:t>[</w:t>
            </w:r>
            <w:r w:rsidR="00A70BC3">
              <w:rPr>
                <w:highlight w:val="green"/>
                <w:lang w:eastAsia="zh-CN"/>
              </w:rPr>
              <w:t> </w:t>
            </w:r>
            <w:r w:rsidRPr="00DA4C94">
              <w:rPr>
                <w:highlight w:val="green"/>
                <w:lang w:eastAsia="zh-CN"/>
              </w:rPr>
              <w:t>i</w:t>
            </w:r>
            <w:r w:rsidR="00A70BC3">
              <w:rPr>
                <w:highlight w:val="green"/>
                <w:lang w:eastAsia="zh-CN"/>
              </w:rPr>
              <w:t> </w:t>
            </w:r>
            <w:r w:rsidRPr="00DA4C94">
              <w:rPr>
                <w:highlight w:val="green"/>
                <w:lang w:eastAsia="zh-CN"/>
              </w:rPr>
              <w:t>]</w:t>
            </w:r>
          </w:p>
        </w:tc>
        <w:tc>
          <w:tcPr>
            <w:tcW w:w="1157" w:type="dxa"/>
          </w:tcPr>
          <w:p w14:paraId="7BA1D72C" w14:textId="77777777" w:rsidR="00D01A67" w:rsidRDefault="00D01A67">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center"/>
              <w:rPr>
                <w:lang w:val="en-CA" w:eastAsia="ja-JP"/>
              </w:rPr>
            </w:pPr>
          </w:p>
        </w:tc>
      </w:tr>
      <w:tr w:rsidR="00D01A67" w14:paraId="122BC93C" w14:textId="77777777">
        <w:trPr>
          <w:cantSplit/>
          <w:jc w:val="center"/>
        </w:trPr>
        <w:tc>
          <w:tcPr>
            <w:tcW w:w="7920" w:type="dxa"/>
          </w:tcPr>
          <w:p w14:paraId="4CE31466" w14:textId="77777777" w:rsidR="00D01A67" w:rsidRDefault="00936A4D">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highlight w:val="green"/>
                <w:lang w:val="en-CA" w:eastAsia="ja-JP"/>
              </w:rPr>
            </w:pPr>
            <w:r>
              <w:rPr>
                <w:highlight w:val="green"/>
                <w:lang w:val="en-CA" w:eastAsia="ja-JP"/>
              </w:rPr>
              <w:tab/>
            </w:r>
            <w:r>
              <w:rPr>
                <w:highlight w:val="green"/>
                <w:lang w:val="en-CA"/>
              </w:rPr>
              <w:tab/>
            </w:r>
            <w:r>
              <w:rPr>
                <w:highlight w:val="green"/>
                <w:lang w:val="en-CA"/>
              </w:rPr>
              <w:tab/>
            </w:r>
            <w:r>
              <w:rPr>
                <w:highlight w:val="green"/>
                <w:lang w:val="en-CA"/>
              </w:rPr>
              <w:tab/>
            </w:r>
            <w:r>
              <w:rPr>
                <w:highlight w:val="green"/>
                <w:lang w:val="en-CA"/>
              </w:rPr>
              <w:tab/>
            </w:r>
            <w:r>
              <w:rPr>
                <w:color w:val="000000"/>
                <w:highlight w:val="green"/>
                <w:lang w:val="en-GB"/>
              </w:rPr>
              <w:t>if( po_</w:t>
            </w:r>
            <w:r>
              <w:rPr>
                <w:rFonts w:hint="eastAsia"/>
                <w:color w:val="000000"/>
                <w:highlight w:val="green"/>
                <w:lang w:val="en-GB" w:eastAsia="zh-CN"/>
              </w:rPr>
              <w:t>key</w:t>
            </w:r>
            <w:r>
              <w:rPr>
                <w:rFonts w:hint="eastAsia"/>
                <w:color w:val="000000"/>
                <w:highlight w:val="green"/>
                <w:lang w:val="en-GB"/>
              </w:rPr>
              <w:t>_process</w:t>
            </w:r>
            <w:r>
              <w:rPr>
                <w:color w:val="000000"/>
                <w:highlight w:val="green"/>
                <w:lang w:val="en-GB"/>
              </w:rPr>
              <w:t>_parameter_type_idc</w:t>
            </w:r>
            <w:r>
              <w:rPr>
                <w:rFonts w:hint="eastAsia"/>
                <w:color w:val="000000"/>
                <w:highlight w:val="green"/>
                <w:lang w:val="en-GB"/>
              </w:rPr>
              <w:t>[</w:t>
            </w:r>
            <w:r w:rsidR="00A70BC3">
              <w:rPr>
                <w:color w:val="000000"/>
                <w:highlight w:val="green"/>
                <w:lang w:val="en-GB"/>
              </w:rPr>
              <w:t> </w:t>
            </w:r>
            <w:r>
              <w:rPr>
                <w:rFonts w:hint="eastAsia"/>
                <w:color w:val="000000"/>
                <w:highlight w:val="green"/>
                <w:lang w:val="en-GB"/>
              </w:rPr>
              <w:t>i</w:t>
            </w:r>
            <w:r w:rsidR="00A70BC3">
              <w:rPr>
                <w:color w:val="000000"/>
                <w:highlight w:val="green"/>
                <w:lang w:val="en-GB"/>
              </w:rPr>
              <w:t> </w:t>
            </w:r>
            <w:r>
              <w:rPr>
                <w:rFonts w:hint="eastAsia"/>
                <w:color w:val="000000"/>
                <w:highlight w:val="green"/>
                <w:lang w:val="en-GB"/>
              </w:rPr>
              <w:t>]</w:t>
            </w:r>
            <w:r>
              <w:rPr>
                <w:color w:val="000000"/>
                <w:highlight w:val="green"/>
                <w:lang w:val="en-GB"/>
              </w:rPr>
              <w:t>  !=  2 )</w:t>
            </w:r>
          </w:p>
        </w:tc>
        <w:tc>
          <w:tcPr>
            <w:tcW w:w="1157" w:type="dxa"/>
          </w:tcPr>
          <w:p w14:paraId="3E926B51" w14:textId="77777777" w:rsidR="00D01A67" w:rsidRDefault="00936A4D">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center"/>
              <w:rPr>
                <w:lang w:val="en-CA" w:eastAsia="ja-JP"/>
              </w:rPr>
            </w:pPr>
            <w:r>
              <w:rPr>
                <w:lang w:val="en-CA"/>
              </w:rPr>
              <w:t>u(2)</w:t>
            </w:r>
          </w:p>
        </w:tc>
      </w:tr>
      <w:tr w:rsidR="00D01A67" w14:paraId="6B72156C" w14:textId="77777777">
        <w:trPr>
          <w:cantSplit/>
          <w:jc w:val="center"/>
        </w:trPr>
        <w:tc>
          <w:tcPr>
            <w:tcW w:w="7920" w:type="dxa"/>
          </w:tcPr>
          <w:p w14:paraId="34D3CF3A" w14:textId="77777777" w:rsidR="00D01A67" w:rsidRDefault="00936A4D">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highlight w:val="green"/>
                <w:lang w:val="en-CA" w:eastAsia="ja-JP"/>
              </w:rPr>
            </w:pPr>
            <w:r>
              <w:rPr>
                <w:highlight w:val="green"/>
                <w:lang w:val="en-CA" w:eastAsia="ja-JP"/>
              </w:rPr>
              <w:tab/>
            </w:r>
            <w:r>
              <w:rPr>
                <w:highlight w:val="green"/>
                <w:lang w:val="en-CA"/>
              </w:rPr>
              <w:tab/>
            </w:r>
            <w:r>
              <w:rPr>
                <w:highlight w:val="green"/>
                <w:lang w:val="en-CA"/>
              </w:rPr>
              <w:tab/>
            </w:r>
            <w:r>
              <w:rPr>
                <w:highlight w:val="green"/>
                <w:lang w:val="en-CA"/>
              </w:rPr>
              <w:tab/>
            </w:r>
            <w:r>
              <w:rPr>
                <w:highlight w:val="green"/>
                <w:lang w:val="en-CA"/>
              </w:rPr>
              <w:tab/>
            </w:r>
            <w:r w:rsidR="00575739">
              <w:rPr>
                <w:highlight w:val="green"/>
                <w:lang w:eastAsia="zh-CN"/>
              </w:rPr>
              <w:tab/>
            </w:r>
            <w:r>
              <w:rPr>
                <w:b/>
                <w:bCs/>
                <w:highlight w:val="green"/>
                <w:lang w:val="en-CA" w:eastAsia="ja-JP"/>
              </w:rPr>
              <w:t>po_</w:t>
            </w:r>
            <w:r>
              <w:rPr>
                <w:rFonts w:hint="eastAsia"/>
                <w:b/>
                <w:bCs/>
                <w:highlight w:val="green"/>
                <w:lang w:val="en-CA" w:eastAsia="zh-CN"/>
              </w:rPr>
              <w:t>key</w:t>
            </w:r>
            <w:r>
              <w:rPr>
                <w:rFonts w:hint="eastAsia"/>
                <w:b/>
                <w:bCs/>
                <w:highlight w:val="green"/>
                <w:lang w:val="en-CA"/>
              </w:rPr>
              <w:t>_process</w:t>
            </w:r>
            <w:r>
              <w:rPr>
                <w:b/>
                <w:bCs/>
                <w:highlight w:val="green"/>
                <w:lang w:val="en-CA"/>
              </w:rPr>
              <w:t>_</w:t>
            </w:r>
            <w:r>
              <w:rPr>
                <w:b/>
                <w:bCs/>
                <w:highlight w:val="green"/>
                <w:lang w:val="en-CA" w:eastAsia="ja-JP"/>
              </w:rPr>
              <w:t>log2_parameter_bit_length_minus3</w:t>
            </w:r>
            <w:r w:rsidRPr="00DA4C94">
              <w:rPr>
                <w:highlight w:val="green"/>
                <w:lang w:eastAsia="zh-CN"/>
              </w:rPr>
              <w:t>[</w:t>
            </w:r>
            <w:r w:rsidR="00A70BC3">
              <w:rPr>
                <w:highlight w:val="green"/>
                <w:lang w:eastAsia="zh-CN"/>
              </w:rPr>
              <w:t> </w:t>
            </w:r>
            <w:r w:rsidRPr="00DA4C94">
              <w:rPr>
                <w:highlight w:val="green"/>
                <w:lang w:eastAsia="zh-CN"/>
              </w:rPr>
              <w:t>i</w:t>
            </w:r>
            <w:r w:rsidR="00A70BC3">
              <w:rPr>
                <w:highlight w:val="green"/>
                <w:lang w:eastAsia="zh-CN"/>
              </w:rPr>
              <w:t> </w:t>
            </w:r>
            <w:r w:rsidRPr="00DA4C94">
              <w:rPr>
                <w:highlight w:val="green"/>
                <w:lang w:eastAsia="zh-CN"/>
              </w:rPr>
              <w:t>]</w:t>
            </w:r>
          </w:p>
        </w:tc>
        <w:tc>
          <w:tcPr>
            <w:tcW w:w="1157" w:type="dxa"/>
          </w:tcPr>
          <w:p w14:paraId="3CC1A209" w14:textId="77777777" w:rsidR="00D01A67" w:rsidRDefault="00936A4D">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center"/>
              <w:rPr>
                <w:lang w:val="en-CA" w:eastAsia="ja-JP"/>
              </w:rPr>
            </w:pPr>
            <w:r>
              <w:rPr>
                <w:lang w:val="en-CA"/>
              </w:rPr>
              <w:t>u(6)</w:t>
            </w:r>
          </w:p>
        </w:tc>
      </w:tr>
      <w:tr w:rsidR="00D01A67" w14:paraId="15D30387" w14:textId="77777777">
        <w:trPr>
          <w:cantSplit/>
          <w:jc w:val="center"/>
        </w:trPr>
        <w:tc>
          <w:tcPr>
            <w:tcW w:w="7920" w:type="dxa"/>
          </w:tcPr>
          <w:p w14:paraId="12ACCE7E" w14:textId="77777777" w:rsidR="00D01A67" w:rsidRDefault="00936A4D">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highlight w:val="green"/>
                <w:lang w:val="en-CA" w:eastAsia="ja-JP"/>
              </w:rPr>
            </w:pPr>
            <w:r>
              <w:rPr>
                <w:highlight w:val="green"/>
                <w:lang w:val="en-CA" w:eastAsia="ja-JP"/>
              </w:rPr>
              <w:tab/>
            </w:r>
            <w:r>
              <w:rPr>
                <w:highlight w:val="green"/>
                <w:lang w:val="en-CA"/>
              </w:rPr>
              <w:tab/>
            </w:r>
            <w:r>
              <w:rPr>
                <w:highlight w:val="green"/>
                <w:lang w:val="en-CA"/>
              </w:rPr>
              <w:tab/>
            </w:r>
            <w:r>
              <w:rPr>
                <w:highlight w:val="green"/>
                <w:lang w:val="en-CA"/>
              </w:rPr>
              <w:tab/>
            </w:r>
            <w:r>
              <w:rPr>
                <w:highlight w:val="green"/>
                <w:lang w:val="en-CA"/>
              </w:rPr>
              <w:tab/>
            </w:r>
            <w:r>
              <w:rPr>
                <w:b/>
                <w:bCs/>
                <w:highlight w:val="green"/>
                <w:lang w:val="en-CA"/>
              </w:rPr>
              <w:t>po_</w:t>
            </w:r>
            <w:r>
              <w:rPr>
                <w:rFonts w:hint="eastAsia"/>
                <w:b/>
                <w:bCs/>
                <w:highlight w:val="green"/>
                <w:lang w:val="en-CA" w:eastAsia="zh-CN"/>
              </w:rPr>
              <w:t>key</w:t>
            </w:r>
            <w:r>
              <w:rPr>
                <w:rFonts w:hint="eastAsia"/>
                <w:b/>
                <w:bCs/>
                <w:highlight w:val="green"/>
                <w:lang w:val="en-CA"/>
              </w:rPr>
              <w:t>_process</w:t>
            </w:r>
            <w:r>
              <w:rPr>
                <w:b/>
                <w:bCs/>
                <w:highlight w:val="green"/>
                <w:lang w:val="en-CA"/>
              </w:rPr>
              <w:t>_num_parameters_idc</w:t>
            </w:r>
            <w:r w:rsidRPr="00DA4C94">
              <w:rPr>
                <w:highlight w:val="green"/>
                <w:lang w:eastAsia="zh-CN"/>
              </w:rPr>
              <w:t>[</w:t>
            </w:r>
            <w:r w:rsidR="00A70BC3">
              <w:rPr>
                <w:highlight w:val="green"/>
                <w:lang w:eastAsia="zh-CN"/>
              </w:rPr>
              <w:t> </w:t>
            </w:r>
            <w:r w:rsidRPr="00DA4C94">
              <w:rPr>
                <w:highlight w:val="green"/>
                <w:lang w:eastAsia="zh-CN"/>
              </w:rPr>
              <w:t>i</w:t>
            </w:r>
            <w:r w:rsidR="00A70BC3">
              <w:rPr>
                <w:highlight w:val="green"/>
                <w:lang w:eastAsia="zh-CN"/>
              </w:rPr>
              <w:t> </w:t>
            </w:r>
            <w:r w:rsidRPr="00DA4C94">
              <w:rPr>
                <w:highlight w:val="green"/>
                <w:lang w:eastAsia="zh-CN"/>
              </w:rPr>
              <w:t>]</w:t>
            </w:r>
          </w:p>
        </w:tc>
        <w:tc>
          <w:tcPr>
            <w:tcW w:w="1157" w:type="dxa"/>
          </w:tcPr>
          <w:p w14:paraId="0A7A6DCD" w14:textId="77777777" w:rsidR="00D01A67" w:rsidRDefault="00936A4D">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center"/>
              <w:rPr>
                <w:lang w:val="en-CA" w:eastAsia="ja-JP"/>
              </w:rPr>
            </w:pPr>
            <w:r>
              <w:rPr>
                <w:lang w:val="en-CA" w:eastAsia="ja-JP"/>
              </w:rPr>
              <w:t>ue(v)</w:t>
            </w:r>
          </w:p>
        </w:tc>
      </w:tr>
      <w:tr w:rsidR="00D01A67" w14:paraId="58C9387E" w14:textId="77777777">
        <w:trPr>
          <w:cantSplit/>
          <w:jc w:val="center"/>
        </w:trPr>
        <w:tc>
          <w:tcPr>
            <w:tcW w:w="7920" w:type="dxa"/>
          </w:tcPr>
          <w:p w14:paraId="5B3B1268" w14:textId="77777777" w:rsidR="00D01A67" w:rsidRDefault="00936A4D">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highlight w:val="green"/>
                <w:lang w:val="en-CA" w:eastAsia="ja-JP"/>
              </w:rPr>
            </w:pPr>
            <w:r>
              <w:rPr>
                <w:highlight w:val="green"/>
                <w:lang w:val="en-CA" w:eastAsia="ja-JP"/>
              </w:rPr>
              <w:tab/>
            </w:r>
            <w:r>
              <w:rPr>
                <w:highlight w:val="green"/>
                <w:lang w:val="en-CA"/>
              </w:rPr>
              <w:tab/>
            </w:r>
            <w:r>
              <w:rPr>
                <w:highlight w:val="green"/>
                <w:lang w:val="en-CA"/>
              </w:rPr>
              <w:tab/>
            </w:r>
            <w:r>
              <w:rPr>
                <w:highlight w:val="green"/>
                <w:lang w:val="en-CA"/>
              </w:rPr>
              <w:tab/>
            </w:r>
            <w:r>
              <w:rPr>
                <w:highlight w:val="green"/>
                <w:lang w:val="en-CA"/>
              </w:rPr>
              <w:tab/>
            </w:r>
            <w:r>
              <w:rPr>
                <w:b/>
                <w:highlight w:val="green"/>
              </w:rPr>
              <w:t>po_</w:t>
            </w:r>
            <w:r>
              <w:rPr>
                <w:rFonts w:hint="eastAsia"/>
                <w:b/>
                <w:bCs/>
                <w:highlight w:val="green"/>
                <w:lang w:val="en-CA" w:eastAsia="zh-CN"/>
              </w:rPr>
              <w:t>key</w:t>
            </w:r>
            <w:r>
              <w:rPr>
                <w:rFonts w:hint="eastAsia"/>
                <w:b/>
                <w:bCs/>
                <w:highlight w:val="green"/>
                <w:lang w:val="en-CA"/>
              </w:rPr>
              <w:t>_process</w:t>
            </w:r>
            <w:r>
              <w:rPr>
                <w:b/>
                <w:bCs/>
                <w:highlight w:val="green"/>
                <w:lang w:val="en-CA"/>
              </w:rPr>
              <w:t>_</w:t>
            </w:r>
            <w:r>
              <w:rPr>
                <w:b/>
                <w:highlight w:val="green"/>
              </w:rPr>
              <w:t>num_kmac_operations</w:t>
            </w:r>
            <w:r>
              <w:rPr>
                <w:b/>
                <w:bCs/>
                <w:highlight w:val="green"/>
                <w:lang w:val="en-CA"/>
              </w:rPr>
              <w:t>_idc</w:t>
            </w:r>
            <w:r w:rsidRPr="00DA4C94">
              <w:rPr>
                <w:highlight w:val="green"/>
                <w:lang w:eastAsia="zh-CN"/>
              </w:rPr>
              <w:t>[</w:t>
            </w:r>
            <w:r w:rsidR="00A70BC3" w:rsidRPr="00DA4C94">
              <w:rPr>
                <w:highlight w:val="green"/>
                <w:lang w:eastAsia="zh-CN"/>
              </w:rPr>
              <w:t> </w:t>
            </w:r>
            <w:r w:rsidRPr="00DA4C94">
              <w:rPr>
                <w:highlight w:val="green"/>
                <w:lang w:eastAsia="zh-CN"/>
              </w:rPr>
              <w:t>i</w:t>
            </w:r>
            <w:r w:rsidR="00A70BC3" w:rsidRPr="00DA4C94">
              <w:rPr>
                <w:highlight w:val="green"/>
                <w:lang w:eastAsia="zh-CN"/>
              </w:rPr>
              <w:t> </w:t>
            </w:r>
            <w:r w:rsidRPr="00DA4C94">
              <w:rPr>
                <w:highlight w:val="green"/>
                <w:lang w:eastAsia="zh-CN"/>
              </w:rPr>
              <w:t>]</w:t>
            </w:r>
          </w:p>
        </w:tc>
        <w:tc>
          <w:tcPr>
            <w:tcW w:w="1157" w:type="dxa"/>
          </w:tcPr>
          <w:p w14:paraId="043DFAC0" w14:textId="77777777" w:rsidR="00D01A67" w:rsidRDefault="00936A4D">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center"/>
              <w:rPr>
                <w:lang w:val="en-CA" w:eastAsia="ja-JP"/>
              </w:rPr>
            </w:pPr>
            <w:r>
              <w:rPr>
                <w:lang w:val="en-CA" w:eastAsia="ja-JP"/>
              </w:rPr>
              <w:t>ue(v)</w:t>
            </w:r>
          </w:p>
        </w:tc>
      </w:tr>
      <w:tr w:rsidR="00D01A67" w14:paraId="5528B10A" w14:textId="77777777">
        <w:trPr>
          <w:cantSplit/>
          <w:jc w:val="center"/>
        </w:trPr>
        <w:tc>
          <w:tcPr>
            <w:tcW w:w="7920" w:type="dxa"/>
          </w:tcPr>
          <w:p w14:paraId="3A892213" w14:textId="77777777" w:rsidR="00D01A67" w:rsidRDefault="00936A4D">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highlight w:val="green"/>
                <w:lang w:val="en-CA" w:eastAsia="ja-JP"/>
              </w:rPr>
            </w:pPr>
            <w:r>
              <w:rPr>
                <w:highlight w:val="green"/>
                <w:lang w:val="en-CA" w:eastAsia="ja-JP"/>
              </w:rPr>
              <w:tab/>
            </w:r>
            <w:r>
              <w:rPr>
                <w:highlight w:val="green"/>
                <w:lang w:val="en-CA"/>
              </w:rPr>
              <w:tab/>
            </w:r>
            <w:r>
              <w:rPr>
                <w:highlight w:val="green"/>
                <w:lang w:val="en-CA"/>
              </w:rPr>
              <w:tab/>
            </w:r>
            <w:r>
              <w:rPr>
                <w:highlight w:val="green"/>
                <w:lang w:val="en-CA"/>
              </w:rPr>
              <w:tab/>
            </w:r>
            <w:r>
              <w:rPr>
                <w:highlight w:val="green"/>
                <w:lang w:val="en-CA"/>
              </w:rPr>
              <w:tab/>
            </w:r>
            <w:r>
              <w:rPr>
                <w:b/>
                <w:bCs/>
                <w:highlight w:val="green"/>
                <w:lang w:val="en-GB"/>
              </w:rPr>
              <w:t>po_</w:t>
            </w:r>
            <w:r>
              <w:rPr>
                <w:rFonts w:hint="eastAsia"/>
                <w:b/>
                <w:bCs/>
                <w:highlight w:val="green"/>
                <w:lang w:val="en-CA" w:eastAsia="zh-CN"/>
              </w:rPr>
              <w:t>key</w:t>
            </w:r>
            <w:r>
              <w:rPr>
                <w:rFonts w:hint="eastAsia"/>
                <w:b/>
                <w:bCs/>
                <w:highlight w:val="green"/>
                <w:lang w:val="en-CA"/>
              </w:rPr>
              <w:t>_process</w:t>
            </w:r>
            <w:r>
              <w:rPr>
                <w:b/>
                <w:bCs/>
                <w:highlight w:val="green"/>
                <w:lang w:val="en-CA"/>
              </w:rPr>
              <w:t>_</w:t>
            </w:r>
            <w:r>
              <w:rPr>
                <w:b/>
                <w:bCs/>
                <w:highlight w:val="green"/>
                <w:lang w:val="en-GB"/>
              </w:rPr>
              <w:t>total_kilobyte_size</w:t>
            </w:r>
            <w:r w:rsidRPr="00DA4C94">
              <w:rPr>
                <w:highlight w:val="green"/>
                <w:lang w:eastAsia="zh-CN"/>
              </w:rPr>
              <w:t>[</w:t>
            </w:r>
            <w:r w:rsidR="00A70BC3" w:rsidRPr="00DA4C94">
              <w:rPr>
                <w:highlight w:val="green"/>
                <w:lang w:eastAsia="zh-CN"/>
              </w:rPr>
              <w:t> </w:t>
            </w:r>
            <w:r w:rsidRPr="00DA4C94">
              <w:rPr>
                <w:highlight w:val="green"/>
                <w:lang w:eastAsia="zh-CN"/>
              </w:rPr>
              <w:t>i</w:t>
            </w:r>
            <w:r w:rsidR="00A70BC3" w:rsidRPr="00DA4C94">
              <w:rPr>
                <w:highlight w:val="green"/>
                <w:lang w:eastAsia="zh-CN"/>
              </w:rPr>
              <w:t> </w:t>
            </w:r>
            <w:r w:rsidRPr="00DA4C94">
              <w:rPr>
                <w:highlight w:val="green"/>
                <w:lang w:eastAsia="zh-CN"/>
              </w:rPr>
              <w:t>]</w:t>
            </w:r>
          </w:p>
        </w:tc>
        <w:tc>
          <w:tcPr>
            <w:tcW w:w="1157" w:type="dxa"/>
          </w:tcPr>
          <w:p w14:paraId="39ED06BF" w14:textId="77777777" w:rsidR="00D01A67" w:rsidRDefault="00936A4D">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center"/>
              <w:rPr>
                <w:lang w:val="en-CA" w:eastAsia="ja-JP"/>
              </w:rPr>
            </w:pPr>
            <w:r>
              <w:rPr>
                <w:bCs/>
                <w:lang w:val="en-GB"/>
              </w:rPr>
              <w:t>u(1)</w:t>
            </w:r>
          </w:p>
        </w:tc>
      </w:tr>
      <w:tr w:rsidR="00D01A67" w14:paraId="7F78DA4B" w14:textId="77777777">
        <w:trPr>
          <w:cantSplit/>
          <w:jc w:val="center"/>
        </w:trPr>
        <w:tc>
          <w:tcPr>
            <w:tcW w:w="7920" w:type="dxa"/>
          </w:tcPr>
          <w:p w14:paraId="151CBCCE" w14:textId="77777777" w:rsidR="00D01A67" w:rsidRDefault="00936A4D">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highlight w:val="green"/>
                <w:lang w:val="en-CA" w:eastAsia="ja-JP"/>
              </w:rPr>
            </w:pPr>
            <w:r>
              <w:rPr>
                <w:highlight w:val="green"/>
                <w:lang w:val="en-GB"/>
              </w:rPr>
              <w:tab/>
            </w:r>
            <w:r w:rsidR="00A70BC3">
              <w:rPr>
                <w:highlight w:val="green"/>
                <w:lang w:eastAsia="zh-CN"/>
              </w:rPr>
              <w:tab/>
            </w:r>
            <w:r>
              <w:rPr>
                <w:highlight w:val="green"/>
                <w:lang w:val="en-GB"/>
              </w:rPr>
              <w:tab/>
            </w:r>
            <w:r>
              <w:rPr>
                <w:highlight w:val="green"/>
                <w:lang w:val="en-GB"/>
              </w:rPr>
              <w:tab/>
              <w:t>}</w:t>
            </w:r>
          </w:p>
        </w:tc>
        <w:tc>
          <w:tcPr>
            <w:tcW w:w="1157" w:type="dxa"/>
          </w:tcPr>
          <w:p w14:paraId="0A83DB18" w14:textId="77777777" w:rsidR="00D01A67" w:rsidRDefault="00D01A67">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center"/>
              <w:rPr>
                <w:lang w:val="en-CA" w:eastAsia="ja-JP"/>
              </w:rPr>
            </w:pPr>
          </w:p>
        </w:tc>
      </w:tr>
      <w:tr w:rsidR="00D01A67" w14:paraId="196AD125" w14:textId="77777777">
        <w:trPr>
          <w:cantSplit/>
          <w:jc w:val="center"/>
        </w:trPr>
        <w:tc>
          <w:tcPr>
            <w:tcW w:w="7920" w:type="dxa"/>
          </w:tcPr>
          <w:p w14:paraId="5A5B6063" w14:textId="77777777" w:rsidR="00D01A67" w:rsidRDefault="00936A4D">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highlight w:val="green"/>
                <w:lang w:val="en-CA" w:eastAsia="ja-JP"/>
              </w:rPr>
            </w:pPr>
            <w:r>
              <w:rPr>
                <w:highlight w:val="green"/>
                <w:lang w:val="en-GB"/>
              </w:rPr>
              <w:tab/>
            </w:r>
            <w:r>
              <w:rPr>
                <w:highlight w:val="green"/>
                <w:lang w:val="en-GB"/>
              </w:rPr>
              <w:tab/>
            </w:r>
            <w:r>
              <w:rPr>
                <w:highlight w:val="green"/>
                <w:lang w:val="en-GB"/>
              </w:rPr>
              <w:tab/>
              <w:t>}</w:t>
            </w:r>
          </w:p>
        </w:tc>
        <w:tc>
          <w:tcPr>
            <w:tcW w:w="1157" w:type="dxa"/>
          </w:tcPr>
          <w:p w14:paraId="7E8D9A71" w14:textId="77777777" w:rsidR="00D01A67" w:rsidRDefault="00D01A67">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center"/>
              <w:rPr>
                <w:lang w:val="en-CA" w:eastAsia="ja-JP"/>
              </w:rPr>
            </w:pPr>
          </w:p>
        </w:tc>
      </w:tr>
      <w:tr w:rsidR="00D01A67" w14:paraId="44BA0E46" w14:textId="77777777">
        <w:trPr>
          <w:cantSplit/>
          <w:jc w:val="center"/>
        </w:trPr>
        <w:tc>
          <w:tcPr>
            <w:tcW w:w="7920" w:type="dxa"/>
          </w:tcPr>
          <w:p w14:paraId="31E64817" w14:textId="77777777" w:rsidR="00D01A67" w:rsidRDefault="00936A4D">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highlight w:val="yellow"/>
                <w:lang w:val="en-CA"/>
              </w:rPr>
            </w:pPr>
            <w:r>
              <w:rPr>
                <w:highlight w:val="yellow"/>
                <w:lang w:val="en-CA"/>
              </w:rPr>
              <w:tab/>
            </w:r>
            <w:r>
              <w:rPr>
                <w:highlight w:val="yellow"/>
                <w:lang w:val="en-CA"/>
              </w:rPr>
              <w:tab/>
              <w:t>}</w:t>
            </w:r>
          </w:p>
        </w:tc>
        <w:tc>
          <w:tcPr>
            <w:tcW w:w="1157" w:type="dxa"/>
          </w:tcPr>
          <w:p w14:paraId="6A68776A" w14:textId="77777777" w:rsidR="00D01A67" w:rsidRDefault="00D01A67">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center"/>
              <w:rPr>
                <w:bCs/>
                <w:lang w:val="en-GB"/>
              </w:rPr>
            </w:pPr>
          </w:p>
        </w:tc>
      </w:tr>
      <w:tr w:rsidR="00D01A67" w14:paraId="729F7662" w14:textId="77777777">
        <w:trPr>
          <w:cantSplit/>
          <w:jc w:val="center"/>
        </w:trPr>
        <w:tc>
          <w:tcPr>
            <w:tcW w:w="7920" w:type="dxa"/>
          </w:tcPr>
          <w:p w14:paraId="30C27B6E" w14:textId="77777777" w:rsidR="00D01A67" w:rsidRDefault="00936A4D">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lang w:val="en-CA"/>
              </w:rPr>
            </w:pPr>
            <w:r>
              <w:rPr>
                <w:lang w:val="en-CA"/>
              </w:rPr>
              <w:t>}</w:t>
            </w:r>
          </w:p>
        </w:tc>
        <w:tc>
          <w:tcPr>
            <w:tcW w:w="1157" w:type="dxa"/>
          </w:tcPr>
          <w:p w14:paraId="3006094C" w14:textId="77777777" w:rsidR="00D01A67" w:rsidRDefault="00D01A67">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center"/>
              <w:rPr>
                <w:lang w:val="en-CA"/>
              </w:rPr>
            </w:pPr>
          </w:p>
        </w:tc>
      </w:tr>
    </w:tbl>
    <w:p w14:paraId="6A8D7C45" w14:textId="77777777" w:rsidR="00D01A67" w:rsidRDefault="00936A4D">
      <w:pPr>
        <w:rPr>
          <w:rFonts w:ascii="Cambria" w:hAnsi="Cambria"/>
          <w:i/>
          <w:szCs w:val="22"/>
          <w:highlight w:val="green"/>
          <w:lang w:eastAsia="zh-CN"/>
        </w:rPr>
      </w:pPr>
      <w:r>
        <w:rPr>
          <w:rFonts w:ascii="Cambria" w:hAnsi="Cambria"/>
          <w:i/>
          <w:szCs w:val="22"/>
          <w:highlight w:val="green"/>
          <w:lang w:eastAsia="zh-CN"/>
        </w:rPr>
        <w:t>[Ed.: Editors to consider the renaming “key process”.</w:t>
      </w:r>
      <w:r w:rsidR="00575739">
        <w:rPr>
          <w:rFonts w:ascii="Cambria" w:hAnsi="Cambria"/>
          <w:i/>
          <w:szCs w:val="22"/>
          <w:highlight w:val="green"/>
          <w:lang w:eastAsia="zh-CN"/>
        </w:rPr>
        <w:t xml:space="preserve"> (MH):</w:t>
      </w:r>
      <w:r w:rsidR="00E8381A">
        <w:rPr>
          <w:rFonts w:ascii="Cambria" w:hAnsi="Cambria"/>
          <w:i/>
          <w:szCs w:val="22"/>
          <w:highlight w:val="green"/>
          <w:lang w:eastAsia="zh-CN"/>
        </w:rPr>
        <w:t xml:space="preserve"> How about replacing po_root_complexity_info_present_flag with po_root_nnpf_complexity_info_present_flag and po_key_processes_complexity_info_present_flag with po_subchain_nnpf_complexity_info_present_flag, and in all other syntax elements replacing _key_ with _subchain_ in the syntax element names.</w:t>
      </w:r>
      <w:r>
        <w:rPr>
          <w:rFonts w:ascii="Cambria" w:hAnsi="Cambria"/>
          <w:i/>
          <w:szCs w:val="22"/>
          <w:highlight w:val="green"/>
          <w:lang w:eastAsia="zh-CN"/>
        </w:rPr>
        <w:t>]</w:t>
      </w:r>
    </w:p>
    <w:p w14:paraId="50E547D8" w14:textId="77777777" w:rsidR="00D01A67" w:rsidRDefault="00D01A67">
      <w:pPr>
        <w:rPr>
          <w:rFonts w:ascii="Cambria" w:hAnsi="Cambria"/>
          <w:i/>
          <w:szCs w:val="22"/>
          <w:highlight w:val="green"/>
          <w:lang w:val="en-CA" w:eastAsia="zh-CN"/>
        </w:rPr>
      </w:pPr>
    </w:p>
    <w:p w14:paraId="07020F13" w14:textId="77777777" w:rsidR="00D01A67" w:rsidRDefault="00936A4D">
      <w:pPr>
        <w:keepNext/>
        <w:keepLines/>
        <w:tabs>
          <w:tab w:val="clear" w:pos="1800"/>
          <w:tab w:val="clear" w:pos="2160"/>
          <w:tab w:val="clear" w:pos="2520"/>
          <w:tab w:val="clear" w:pos="2880"/>
          <w:tab w:val="clear" w:pos="3240"/>
          <w:tab w:val="clear" w:pos="3600"/>
          <w:tab w:val="clear" w:pos="3960"/>
          <w:tab w:val="clear" w:pos="4320"/>
        </w:tabs>
        <w:spacing w:before="0" w:after="120"/>
        <w:jc w:val="left"/>
        <w:rPr>
          <w:rFonts w:ascii="Cambria" w:hAnsi="Cambria"/>
          <w:i/>
          <w:szCs w:val="22"/>
          <w:lang w:val="en-CA"/>
        </w:rPr>
      </w:pPr>
      <w:r>
        <w:rPr>
          <w:rFonts w:ascii="Cambria" w:hAnsi="Cambria"/>
          <w:i/>
          <w:szCs w:val="22"/>
          <w:lang w:val="en-CA"/>
        </w:rPr>
        <w:t xml:space="preserve">Modify clause 8.30.1.2 as indicated with the </w:t>
      </w:r>
      <w:r>
        <w:rPr>
          <w:rFonts w:ascii="Cambria" w:hAnsi="Cambria"/>
          <w:i/>
          <w:szCs w:val="22"/>
          <w:highlight w:val="yellow"/>
          <w:lang w:val="en-CA"/>
        </w:rPr>
        <w:t>highlighting</w:t>
      </w:r>
      <w:r>
        <w:rPr>
          <w:rFonts w:ascii="Cambria" w:hAnsi="Cambria"/>
          <w:i/>
          <w:szCs w:val="22"/>
          <w:lang w:val="en-CA"/>
        </w:rPr>
        <w:t>(JVET-AL0064)</w:t>
      </w:r>
      <w:r w:rsidR="00EB3F22">
        <w:rPr>
          <w:rFonts w:ascii="Cambria" w:hAnsi="Cambria"/>
          <w:i/>
          <w:szCs w:val="22"/>
          <w:lang w:val="en-CA"/>
        </w:rPr>
        <w:t>,</w:t>
      </w:r>
      <w:r>
        <w:rPr>
          <w:rFonts w:ascii="Cambria" w:hAnsi="Cambria" w:hint="eastAsia"/>
          <w:i/>
          <w:szCs w:val="22"/>
          <w:lang w:eastAsia="zh-CN"/>
        </w:rPr>
        <w:t xml:space="preserve"> </w:t>
      </w:r>
      <w:r>
        <w:rPr>
          <w:rFonts w:ascii="Cambria" w:hAnsi="Cambria" w:hint="eastAsia"/>
          <w:i/>
          <w:szCs w:val="22"/>
          <w:highlight w:val="green"/>
          <w:lang w:eastAsia="zh-CN"/>
        </w:rPr>
        <w:t>green highlighting</w:t>
      </w:r>
      <w:r>
        <w:rPr>
          <w:rFonts w:ascii="Cambria" w:hAnsi="Cambria" w:hint="eastAsia"/>
          <w:i/>
          <w:szCs w:val="22"/>
          <w:lang w:eastAsia="zh-CN"/>
        </w:rPr>
        <w:t>(JVET-AM0155)</w:t>
      </w:r>
      <w:r w:rsidR="00EB3F22">
        <w:rPr>
          <w:rFonts w:ascii="Cambria" w:hAnsi="Cambria"/>
          <w:i/>
          <w:szCs w:val="22"/>
          <w:lang w:eastAsia="zh-CN"/>
        </w:rPr>
        <w:t>, and</w:t>
      </w:r>
      <w:r w:rsidR="00E6403D">
        <w:rPr>
          <w:rFonts w:ascii="Cambria" w:hAnsi="Cambria"/>
          <w:i/>
          <w:szCs w:val="22"/>
          <w:lang w:eastAsia="zh-CN"/>
        </w:rPr>
        <w:t xml:space="preserve"> </w:t>
      </w:r>
      <w:r w:rsidR="00E6403D" w:rsidRPr="00DA4C94">
        <w:rPr>
          <w:rFonts w:ascii="Cambria" w:hAnsi="Cambria"/>
          <w:i/>
          <w:szCs w:val="22"/>
          <w:highlight w:val="cyan"/>
          <w:lang w:eastAsia="zh-CN"/>
        </w:rPr>
        <w:t>cyan highlighting</w:t>
      </w:r>
      <w:r w:rsidR="00EB3F22" w:rsidRPr="00DA4C94">
        <w:rPr>
          <w:rFonts w:ascii="Cambria" w:hAnsi="Cambria"/>
          <w:i/>
          <w:szCs w:val="22"/>
          <w:highlight w:val="cyan"/>
          <w:lang w:eastAsia="zh-CN"/>
        </w:rPr>
        <w:t xml:space="preserve"> (JVET-AM0079)</w:t>
      </w:r>
      <w:r>
        <w:rPr>
          <w:rFonts w:ascii="Cambria" w:hAnsi="Cambria"/>
          <w:i/>
          <w:szCs w:val="22"/>
          <w:lang w:val="en-CA"/>
        </w:rPr>
        <w:t>:</w:t>
      </w:r>
    </w:p>
    <w:p w14:paraId="75090B10" w14:textId="77777777" w:rsidR="00D01A67" w:rsidRDefault="00936A4D">
      <w:pPr>
        <w:keepNext/>
        <w:keepLines/>
        <w:numPr>
          <w:ilvl w:val="3"/>
          <w:numId w:val="5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2"/>
        <w:rPr>
          <w:rFonts w:eastAsia="Malgun Gothic"/>
          <w:b/>
          <w:bCs/>
          <w:lang w:val="en-GB"/>
        </w:rPr>
      </w:pPr>
      <w:r>
        <w:rPr>
          <w:rFonts w:eastAsia="Malgun Gothic"/>
          <w:b/>
          <w:bCs/>
          <w:lang w:val="en-GB"/>
        </w:rPr>
        <w:t>SEI processing order SEI message semantics</w:t>
      </w:r>
    </w:p>
    <w:p w14:paraId="76FA69BB" w14:textId="77777777" w:rsidR="00D01A67" w:rsidRDefault="00936A4D">
      <w:pPr>
        <w:rPr>
          <w:highlight w:val="yellow"/>
          <w:lang w:val="en-CA"/>
        </w:rPr>
      </w:pPr>
      <w:r>
        <w:rPr>
          <w:b/>
          <w:bCs/>
          <w:highlight w:val="yellow"/>
          <w:lang w:val="en-CA"/>
        </w:rPr>
        <w:t xml:space="preserve">po_root_complexity_info_present_flag </w:t>
      </w:r>
      <w:r>
        <w:rPr>
          <w:highlight w:val="yellow"/>
          <w:lang w:val="en-CA"/>
        </w:rPr>
        <w:t>equal to 1 specifies that po_root_parameter_type_idc, po_root_num_parameters_idc and po_root_num_kmac_operations_idc, po_root_total_kilobyte_size, are present. po_root_info_present_flag equal to 0 specifies that these syntax elements are not present.</w:t>
      </w:r>
      <w:r w:rsidR="00EF753C">
        <w:rPr>
          <w:highlight w:val="yellow"/>
          <w:lang w:val="en-CA"/>
        </w:rPr>
        <w:t xml:space="preserve"> </w:t>
      </w:r>
      <w:r w:rsidR="00EF753C" w:rsidRPr="00EF753C">
        <w:rPr>
          <w:lang w:val="en-CA"/>
        </w:rPr>
        <w:t>When there is no NNPF process that is activated by NNPFA SEI message(s) associated with root processes, po_root_complexity_info_present_flag shall be equal to 0.</w:t>
      </w:r>
    </w:p>
    <w:p w14:paraId="7FB733F9" w14:textId="77777777" w:rsidR="00E8381A" w:rsidRDefault="00E8381A">
      <w:pPr>
        <w:rPr>
          <w:highlight w:val="yellow"/>
          <w:lang w:val="en-CA"/>
        </w:rPr>
      </w:pPr>
      <w:r>
        <w:rPr>
          <w:highlight w:val="yellow"/>
          <w:lang w:val="en-CA"/>
        </w:rPr>
        <w:t xml:space="preserve">[Ed. (MH): The definition of </w:t>
      </w:r>
      <w:r w:rsidR="00936A4D">
        <w:rPr>
          <w:highlight w:val="yellow"/>
          <w:lang w:val="en-CA"/>
        </w:rPr>
        <w:t>"</w:t>
      </w:r>
      <w:r>
        <w:rPr>
          <w:highlight w:val="yellow"/>
          <w:lang w:val="en-CA"/>
        </w:rPr>
        <w:t>a</w:t>
      </w:r>
      <w:r w:rsidR="00936A4D">
        <w:rPr>
          <w:highlight w:val="yellow"/>
          <w:lang w:val="en-CA"/>
        </w:rPr>
        <w:t>n</w:t>
      </w:r>
      <w:r>
        <w:rPr>
          <w:highlight w:val="yellow"/>
          <w:lang w:val="en-CA"/>
        </w:rPr>
        <w:t xml:space="preserve"> </w:t>
      </w:r>
      <w:r w:rsidR="00936A4D">
        <w:rPr>
          <w:highlight w:val="yellow"/>
          <w:lang w:val="en-CA"/>
        </w:rPr>
        <w:t xml:space="preserve">NNPF in the </w:t>
      </w:r>
      <w:r>
        <w:rPr>
          <w:highlight w:val="yellow"/>
          <w:lang w:val="en-CA"/>
        </w:rPr>
        <w:t>root process</w:t>
      </w:r>
      <w:r w:rsidR="00936A4D">
        <w:rPr>
          <w:highlight w:val="yellow"/>
          <w:lang w:val="en-CA"/>
        </w:rPr>
        <w:t>es" or "NNPF root process"</w:t>
      </w:r>
      <w:r>
        <w:rPr>
          <w:highlight w:val="yellow"/>
          <w:lang w:val="en-CA"/>
        </w:rPr>
        <w:t xml:space="preserve"> should be added: A root NNPF process is </w:t>
      </w:r>
      <w:r w:rsidR="005F5E27">
        <w:rPr>
          <w:highlight w:val="yellow"/>
          <w:lang w:val="en-CA"/>
        </w:rPr>
        <w:t>an NNPF that is activated by NNPFA SEI message(s) associated with the nnpfIdx-th SEI mesage type that does not belong to a sub-chain and for which both po_sei_importance_flag[ nnpfIdx ] and po_sei_processing_degree_flag[ nnpfIdx ] are equal to 1.</w:t>
      </w:r>
      <w:r w:rsidR="00936A4D">
        <w:rPr>
          <w:highlight w:val="yellow"/>
          <w:lang w:val="en-CA"/>
        </w:rPr>
        <w:t xml:space="preserve"> Below "NNPFs in the root processes" can be replaced by "NNPF root processes".</w:t>
      </w:r>
      <w:r w:rsidR="005F5E27">
        <w:rPr>
          <w:highlight w:val="yellow"/>
          <w:lang w:val="en-CA"/>
        </w:rPr>
        <w:t>]</w:t>
      </w:r>
    </w:p>
    <w:p w14:paraId="3251E034" w14:textId="77777777" w:rsidR="00EB3F22" w:rsidRPr="00DA4C94" w:rsidRDefault="00EB3F22">
      <w:pPr>
        <w:rPr>
          <w:highlight w:val="cyan"/>
          <w:lang w:val="en-CA"/>
        </w:rPr>
      </w:pPr>
      <w:r w:rsidRPr="00DA4C94">
        <w:rPr>
          <w:highlight w:val="cyan"/>
          <w:lang w:val="en-CA"/>
        </w:rPr>
        <w:t>[Ed.:</w:t>
      </w:r>
      <w:r w:rsidR="00E6403D">
        <w:rPr>
          <w:highlight w:val="cyan"/>
          <w:lang w:val="en-CA"/>
        </w:rPr>
        <w:t xml:space="preserve"> consider use of “critical process” rather than “root process”]</w:t>
      </w:r>
    </w:p>
    <w:p w14:paraId="0A12F167" w14:textId="77777777" w:rsidR="00D01A67" w:rsidRDefault="00936A4D">
      <w:pPr>
        <w:rPr>
          <w:highlight w:val="yellow"/>
          <w:lang w:val="en-CA"/>
        </w:rPr>
      </w:pPr>
      <w:r>
        <w:rPr>
          <w:b/>
          <w:bCs/>
          <w:highlight w:val="yellow"/>
          <w:lang w:val="en-CA"/>
        </w:rPr>
        <w:t>po_root_</w:t>
      </w:r>
      <w:r>
        <w:rPr>
          <w:b/>
          <w:highlight w:val="yellow"/>
          <w:lang w:val="en-CA"/>
        </w:rPr>
        <w:t>parameter_type_idc</w:t>
      </w:r>
      <w:r>
        <w:rPr>
          <w:highlight w:val="yellow"/>
          <w:lang w:val="en-CA"/>
        </w:rPr>
        <w:t xml:space="preserve"> equal to 0 indicates that the </w:t>
      </w:r>
      <w:r>
        <w:rPr>
          <w:highlight w:val="yellow"/>
          <w:lang w:val="en-GB"/>
        </w:rPr>
        <w:t>NNPFs in the root processes identified by the sei processing order SEI message</w:t>
      </w:r>
      <w:r>
        <w:rPr>
          <w:highlight w:val="yellow"/>
          <w:lang w:val="en-CA"/>
        </w:rPr>
        <w:t xml:space="preserve"> use only integer parameters. po_root_parameter_type_idc equal to 1 indicates that the </w:t>
      </w:r>
      <w:r>
        <w:rPr>
          <w:highlight w:val="yellow"/>
          <w:lang w:val="en-GB"/>
        </w:rPr>
        <w:t>NNPFs in the root processes identified by the sei processing order SEI message may</w:t>
      </w:r>
      <w:r>
        <w:rPr>
          <w:highlight w:val="yellow"/>
          <w:lang w:val="en-CA"/>
        </w:rPr>
        <w:t xml:space="preserve"> use floating point or integer parameters. po_root_parameter_type_idc equal to 2 indicates that the </w:t>
      </w:r>
      <w:r>
        <w:rPr>
          <w:highlight w:val="yellow"/>
          <w:lang w:val="en-GB"/>
        </w:rPr>
        <w:t>NNPFs in the root processes identified by the sei processing order SEI message</w:t>
      </w:r>
      <w:r>
        <w:rPr>
          <w:highlight w:val="yellow"/>
          <w:lang w:val="en-CA"/>
        </w:rPr>
        <w:t xml:space="preserve"> uses only binary parameters. po_root_parameter_type_idc equal to 3 is reserved </w:t>
      </w:r>
      <w:r>
        <w:rPr>
          <w:highlight w:val="yellow"/>
          <w:lang w:val="en-GB"/>
        </w:rPr>
        <w:t xml:space="preserve">for future use by ITU-T | ISO/IEC and shall not be present in bitstreams conforming to this edition of this document. Decoders conforming to this edition of this document shall ignore SPO SEI messages with </w:t>
      </w:r>
      <w:r>
        <w:rPr>
          <w:highlight w:val="yellow"/>
          <w:lang w:val="en-CA"/>
        </w:rPr>
        <w:t>po_root_parameter_type_idc equal to 3.</w:t>
      </w:r>
    </w:p>
    <w:p w14:paraId="13C3ACF9" w14:textId="77777777" w:rsidR="00D01A67" w:rsidRDefault="00936A4D">
      <w:pPr>
        <w:rPr>
          <w:highlight w:val="yellow"/>
          <w:lang w:val="en-CA"/>
        </w:rPr>
      </w:pPr>
      <w:r>
        <w:rPr>
          <w:b/>
          <w:bCs/>
          <w:highlight w:val="yellow"/>
          <w:lang w:val="en-CA"/>
        </w:rPr>
        <w:t>po_root_log2_parameter_bit_length_minus3</w:t>
      </w:r>
      <w:r>
        <w:rPr>
          <w:highlight w:val="yellow"/>
          <w:lang w:val="en-CA"/>
        </w:rPr>
        <w:t xml:space="preserve"> equal to 0, 1, 2, and 3 indicates that the </w:t>
      </w:r>
      <w:r>
        <w:rPr>
          <w:highlight w:val="yellow"/>
          <w:lang w:val="en-GB"/>
        </w:rPr>
        <w:t>NNPFs in the root processes identified by the sei processing order SEI message</w:t>
      </w:r>
      <w:r>
        <w:rPr>
          <w:highlight w:val="yellow"/>
          <w:lang w:val="en-CA"/>
        </w:rPr>
        <w:t xml:space="preserve"> do not use parameters of bit length greater than 8, 16, 32, and 64, respectively. When po_root_parameter_type_idc is present and po_root_log2_parameter_bit_length_minus3 is not present, the </w:t>
      </w:r>
      <w:r>
        <w:rPr>
          <w:highlight w:val="yellow"/>
          <w:lang w:val="en-GB"/>
        </w:rPr>
        <w:t>NNPFs in the root processes identified by the sei processing order SEI message</w:t>
      </w:r>
      <w:r>
        <w:rPr>
          <w:highlight w:val="yellow"/>
          <w:lang w:val="en-CA"/>
        </w:rPr>
        <w:t xml:space="preserve"> do not use parameters of bit length greater than 1.</w:t>
      </w:r>
    </w:p>
    <w:p w14:paraId="54CF9AE8" w14:textId="77777777" w:rsidR="00D01A67" w:rsidRDefault="00936A4D">
      <w:pPr>
        <w:rPr>
          <w:highlight w:val="yellow"/>
          <w:lang w:val="en-CA"/>
        </w:rPr>
      </w:pPr>
      <w:r>
        <w:rPr>
          <w:b/>
          <w:bCs/>
          <w:highlight w:val="yellow"/>
          <w:lang w:val="en-CA"/>
        </w:rPr>
        <w:t>po_root_</w:t>
      </w:r>
      <w:r>
        <w:rPr>
          <w:b/>
          <w:highlight w:val="yellow"/>
          <w:lang w:val="en-CA"/>
        </w:rPr>
        <w:t>num_parameters</w:t>
      </w:r>
      <w:r>
        <w:rPr>
          <w:b/>
          <w:bCs/>
          <w:highlight w:val="yellow"/>
          <w:lang w:val="en-CA"/>
        </w:rPr>
        <w:t>_idc</w:t>
      </w:r>
      <w:r>
        <w:rPr>
          <w:highlight w:val="yellow"/>
          <w:lang w:val="en-CA"/>
        </w:rPr>
        <w:t xml:space="preserve"> indicates the maximum number of parameters needed by </w:t>
      </w:r>
      <w:r>
        <w:rPr>
          <w:highlight w:val="yellow"/>
          <w:lang w:val="en-GB"/>
        </w:rPr>
        <w:t>NNPFs in the root processes identified by the sei processing order SEI message</w:t>
      </w:r>
      <w:r>
        <w:rPr>
          <w:highlight w:val="yellow"/>
          <w:lang w:val="en-CA"/>
        </w:rPr>
        <w:t xml:space="preserve"> </w:t>
      </w:r>
      <w:r>
        <w:rPr>
          <w:highlight w:val="yellow"/>
        </w:rPr>
        <w:t>in units of a power of 2048</w:t>
      </w:r>
      <w:r>
        <w:rPr>
          <w:highlight w:val="yellow"/>
          <w:lang w:val="en-CA"/>
        </w:rPr>
        <w:t xml:space="preserve">. po_root_num_parameters_idc equal to 0 indicates that the maximum number of parameters needed by </w:t>
      </w:r>
      <w:r>
        <w:rPr>
          <w:highlight w:val="yellow"/>
          <w:lang w:val="en-GB"/>
        </w:rPr>
        <w:t>NNPFs in the root processes identified by the sei processing order SEI message</w:t>
      </w:r>
      <w:r>
        <w:rPr>
          <w:highlight w:val="yellow"/>
          <w:lang w:val="en-CA"/>
        </w:rPr>
        <w:t xml:space="preserve"> is unknown.</w:t>
      </w:r>
      <w:r>
        <w:rPr>
          <w:highlight w:val="yellow"/>
        </w:rPr>
        <w:t xml:space="preserve"> </w:t>
      </w:r>
      <w:r>
        <w:rPr>
          <w:highlight w:val="yellow"/>
          <w:lang w:val="en-CA"/>
        </w:rPr>
        <w:t xml:space="preserve">The value po_root_num_parameters_idc shall be in the range of 0 to 52, inclusive. Values of po_root_num_parameters_idc greater than 52 are reserved for future use by ITU-T | ISO/IEC and </w:t>
      </w:r>
      <w:r>
        <w:rPr>
          <w:highlight w:val="yellow"/>
          <w:lang w:val="en-CA"/>
        </w:rPr>
        <w:lastRenderedPageBreak/>
        <w:t>shall not be present in bitstreams conforming to this edition of this document. Decoders conforming to this edition of this document shall ignore SPO SEI messages with po_root_num_parameters_idc greater than 52.</w:t>
      </w:r>
    </w:p>
    <w:p w14:paraId="3B7696F0" w14:textId="77777777" w:rsidR="00D01A67" w:rsidRDefault="00936A4D">
      <w:pPr>
        <w:rPr>
          <w:highlight w:val="yellow"/>
          <w:lang w:val="en-CA"/>
        </w:rPr>
      </w:pPr>
      <w:r>
        <w:rPr>
          <w:highlight w:val="yellow"/>
          <w:lang w:val="en-CA"/>
        </w:rPr>
        <w:t>If the value of po_root_num_parameters_idc is greater than zero, the variable maxRootNumParameters is derived as follows:</w:t>
      </w:r>
    </w:p>
    <w:p w14:paraId="4F895B2A" w14:textId="77777777" w:rsidR="00D01A67" w:rsidRDefault="00936A4D">
      <w:pPr>
        <w:rPr>
          <w:highlight w:val="yellow"/>
          <w:lang w:val="en-GB"/>
        </w:rPr>
      </w:pPr>
      <w:r>
        <w:rPr>
          <w:highlight w:val="yellow"/>
          <w:lang w:val="en-CA"/>
        </w:rPr>
        <w:t>maxRootNumParameters = ( 2048  &lt;&lt;  po_root_num_parameters_idc )</w:t>
      </w:r>
      <w:r>
        <w:rPr>
          <w:highlight w:val="yellow"/>
          <w:lang w:val="en-GB"/>
        </w:rPr>
        <w:t> − </w:t>
      </w:r>
      <w:r>
        <w:rPr>
          <w:highlight w:val="yellow"/>
          <w:lang w:val="en-CA"/>
        </w:rPr>
        <w:t>1</w:t>
      </w:r>
      <w:r>
        <w:rPr>
          <w:highlight w:val="yellow"/>
          <w:vertAlign w:val="superscript"/>
          <w:lang w:val="en-CA"/>
        </w:rPr>
        <w:tab/>
      </w:r>
      <w:r>
        <w:rPr>
          <w:highlight w:val="yellow"/>
          <w:lang w:val="en-GB"/>
        </w:rPr>
        <w:t>(xx)</w:t>
      </w:r>
    </w:p>
    <w:p w14:paraId="637B3C43" w14:textId="77777777" w:rsidR="00D01A67" w:rsidRDefault="00936A4D">
      <w:pPr>
        <w:rPr>
          <w:highlight w:val="yellow"/>
          <w:lang w:val="en-CA"/>
        </w:rPr>
      </w:pPr>
      <w:r>
        <w:rPr>
          <w:highlight w:val="yellow"/>
          <w:lang w:val="en-CA"/>
        </w:rPr>
        <w:t>It is a requirement of bitstream conformance that the number of parameters of root processes shall be less than or equal to maxRootNumParameters.</w:t>
      </w:r>
    </w:p>
    <w:p w14:paraId="09C3C6A9" w14:textId="77777777" w:rsidR="00D01A67" w:rsidRDefault="00936A4D">
      <w:pPr>
        <w:rPr>
          <w:highlight w:val="yellow"/>
          <w:lang w:val="en-CA"/>
        </w:rPr>
      </w:pPr>
      <w:r>
        <w:rPr>
          <w:b/>
          <w:bCs/>
          <w:highlight w:val="yellow"/>
          <w:lang w:val="en-CA"/>
        </w:rPr>
        <w:t>po_root_</w:t>
      </w:r>
      <w:r>
        <w:rPr>
          <w:b/>
          <w:highlight w:val="yellow"/>
          <w:lang w:val="en-CA"/>
        </w:rPr>
        <w:t>num_kmac_operations_idc</w:t>
      </w:r>
      <w:r>
        <w:rPr>
          <w:highlight w:val="yellow"/>
          <w:lang w:val="en-CA"/>
        </w:rPr>
        <w:t xml:space="preserve"> greater than 0 indicates that the maximum number of multiply-accumulate operations per sample of the </w:t>
      </w:r>
      <w:r>
        <w:rPr>
          <w:highlight w:val="yellow"/>
          <w:lang w:val="en-GB"/>
        </w:rPr>
        <w:t xml:space="preserve">NNPFs in the root processes identified by the sei processing order SEI message is </w:t>
      </w:r>
      <w:r>
        <w:rPr>
          <w:highlight w:val="yellow"/>
        </w:rPr>
        <w:t xml:space="preserve">less than or equal to po_root_num_kmac_operations_idc * 1000. </w:t>
      </w:r>
      <w:r>
        <w:rPr>
          <w:highlight w:val="yellow"/>
          <w:lang w:val="en-CA"/>
        </w:rPr>
        <w:t xml:space="preserve">po_root_num_kmac_operations_idc equal to 0 indicates that the maximum number of multiply-accumulate operations of the </w:t>
      </w:r>
      <w:r>
        <w:rPr>
          <w:highlight w:val="yellow"/>
          <w:lang w:val="en-GB"/>
        </w:rPr>
        <w:t>NNPFs in the root processes identified by the sei processing order SEI message</w:t>
      </w:r>
      <w:r>
        <w:rPr>
          <w:highlight w:val="yellow"/>
          <w:lang w:val="en-CA"/>
        </w:rPr>
        <w:t xml:space="preserve"> is unknown.</w:t>
      </w:r>
      <w:r>
        <w:rPr>
          <w:highlight w:val="yellow"/>
        </w:rPr>
        <w:t xml:space="preserve"> </w:t>
      </w:r>
      <w:r>
        <w:rPr>
          <w:highlight w:val="yellow"/>
          <w:lang w:val="en-CA"/>
        </w:rPr>
        <w:t>The value of po_root_num_kmac_operations_idc shall be in the range of 0 to 2</w:t>
      </w:r>
      <w:r>
        <w:rPr>
          <w:highlight w:val="yellow"/>
          <w:vertAlign w:val="superscript"/>
          <w:lang w:val="en-CA"/>
        </w:rPr>
        <w:t>32</w:t>
      </w:r>
      <w:r>
        <w:rPr>
          <w:highlight w:val="yellow"/>
          <w:lang w:val="en-CA"/>
        </w:rPr>
        <w:t> − 2, inclusive.</w:t>
      </w:r>
    </w:p>
    <w:p w14:paraId="36A8FF96" w14:textId="77777777" w:rsidR="00D01A67" w:rsidRDefault="00936A4D">
      <w:pPr>
        <w:rPr>
          <w:szCs w:val="22"/>
          <w:lang w:val="en-CA"/>
        </w:rPr>
      </w:pPr>
      <w:r>
        <w:rPr>
          <w:b/>
          <w:bCs/>
          <w:highlight w:val="yellow"/>
          <w:lang w:val="en-CA"/>
        </w:rPr>
        <w:t>po_root_total_kilobyte_size</w:t>
      </w:r>
      <w:r>
        <w:rPr>
          <w:highlight w:val="yellow"/>
          <w:lang w:val="en-CA"/>
        </w:rPr>
        <w:t xml:space="preserve"> greater than 0 indicates a total size in kilobytes required to store the uncompressed parameters for the </w:t>
      </w:r>
      <w:r>
        <w:rPr>
          <w:highlight w:val="yellow"/>
          <w:lang w:val="en-GB"/>
        </w:rPr>
        <w:t>NNPFs in the root processes identified by the sei processing order SEI message</w:t>
      </w:r>
      <w:r>
        <w:rPr>
          <w:highlight w:val="yellow"/>
          <w:lang w:val="en-CA"/>
        </w:rPr>
        <w:t xml:space="preserve">. The total size in bits is a number equal to or greater than the sum of bits used to store each parameter. po_root_total_kilobyte_size is the total size in bits divided by 8 000, rounded up. po_root_total_kilobyte_size equal to 0 indicates that the total size required to store the parameters for the </w:t>
      </w:r>
      <w:r>
        <w:rPr>
          <w:highlight w:val="yellow"/>
          <w:lang w:val="en-GB"/>
        </w:rPr>
        <w:t>NNPFs in the root processes identified by the sei processing order SEI message</w:t>
      </w:r>
      <w:r>
        <w:rPr>
          <w:highlight w:val="yellow"/>
          <w:lang w:val="en-CA"/>
        </w:rPr>
        <w:t xml:space="preserve"> is unknown. The value of po_root_total_kilobyte_size shall be in the range of 0 to 2</w:t>
      </w:r>
      <w:r>
        <w:rPr>
          <w:highlight w:val="yellow"/>
          <w:vertAlign w:val="superscript"/>
          <w:lang w:val="en-CA"/>
        </w:rPr>
        <w:t>32</w:t>
      </w:r>
      <w:r>
        <w:rPr>
          <w:highlight w:val="yellow"/>
          <w:lang w:val="en-CA"/>
        </w:rPr>
        <w:t> − 2, inclusive.</w:t>
      </w:r>
    </w:p>
    <w:p w14:paraId="0C61EE32" w14:textId="77777777" w:rsidR="00D01A67" w:rsidRPr="00DA4C94" w:rsidRDefault="00936A4D">
      <w:pPr>
        <w:rPr>
          <w:highlight w:val="green"/>
          <w:lang w:eastAsia="zh-CN"/>
        </w:rPr>
      </w:pPr>
      <w:r w:rsidRPr="00DA4C94">
        <w:rPr>
          <w:b/>
          <w:bCs/>
          <w:highlight w:val="green"/>
          <w:lang w:val="en-CA"/>
        </w:rPr>
        <w:t>po_</w:t>
      </w:r>
      <w:r w:rsidRPr="00DA4C94">
        <w:rPr>
          <w:b/>
          <w:bCs/>
          <w:highlight w:val="green"/>
          <w:lang w:eastAsia="zh-CN"/>
        </w:rPr>
        <w:t>key_processes</w:t>
      </w:r>
      <w:r w:rsidRPr="00DA4C94">
        <w:rPr>
          <w:b/>
          <w:bCs/>
          <w:highlight w:val="green"/>
          <w:lang w:val="en-CA"/>
        </w:rPr>
        <w:t>_complexity_info_present_flag</w:t>
      </w:r>
      <w:r w:rsidRPr="00DA4C94">
        <w:rPr>
          <w:highlight w:val="green"/>
          <w:lang w:eastAsia="zh-CN"/>
        </w:rPr>
        <w:t xml:space="preserve"> equal to 1 </w:t>
      </w:r>
      <w:r w:rsidRPr="00DA4C94">
        <w:rPr>
          <w:highlight w:val="green"/>
          <w:lang w:eastAsia="ko-KR"/>
        </w:rPr>
        <w:t>specifies that</w:t>
      </w:r>
      <w:r w:rsidRPr="00DA4C94">
        <w:rPr>
          <w:highlight w:val="green"/>
          <w:lang w:eastAsia="zh-CN"/>
        </w:rPr>
        <w:t xml:space="preserve"> po_key_process_parameter_type_idc[</w:t>
      </w:r>
      <w:r w:rsidR="00A70BC3">
        <w:rPr>
          <w:highlight w:val="green"/>
          <w:lang w:eastAsia="zh-CN"/>
        </w:rPr>
        <w:t> </w:t>
      </w:r>
      <w:r w:rsidRPr="00DA4C94">
        <w:rPr>
          <w:highlight w:val="green"/>
          <w:lang w:eastAsia="zh-CN"/>
        </w:rPr>
        <w:t>i</w:t>
      </w:r>
      <w:r w:rsidR="00A70BC3">
        <w:rPr>
          <w:highlight w:val="green"/>
          <w:lang w:eastAsia="zh-CN"/>
        </w:rPr>
        <w:t> </w:t>
      </w:r>
      <w:r w:rsidRPr="00DA4C94">
        <w:rPr>
          <w:highlight w:val="green"/>
          <w:lang w:eastAsia="zh-CN"/>
        </w:rPr>
        <w:t>],</w:t>
      </w:r>
      <w:r w:rsidR="00A70BC3">
        <w:rPr>
          <w:highlight w:val="green"/>
          <w:lang w:eastAsia="zh-CN"/>
        </w:rPr>
        <w:t xml:space="preserve"> </w:t>
      </w:r>
      <w:r w:rsidRPr="00DA4C94">
        <w:rPr>
          <w:highlight w:val="green"/>
          <w:lang w:eastAsia="zh-CN"/>
        </w:rPr>
        <w:t>po_key_process_num_parameters_idc[</w:t>
      </w:r>
      <w:r w:rsidR="00A70BC3">
        <w:rPr>
          <w:highlight w:val="green"/>
          <w:lang w:eastAsia="zh-CN"/>
        </w:rPr>
        <w:t> </w:t>
      </w:r>
      <w:r w:rsidRPr="00DA4C94">
        <w:rPr>
          <w:highlight w:val="green"/>
          <w:lang w:eastAsia="zh-CN"/>
        </w:rPr>
        <w:t>i</w:t>
      </w:r>
      <w:r w:rsidR="00A70BC3">
        <w:rPr>
          <w:highlight w:val="green"/>
          <w:lang w:eastAsia="zh-CN"/>
        </w:rPr>
        <w:t> </w:t>
      </w:r>
      <w:r w:rsidRPr="00DA4C94">
        <w:rPr>
          <w:highlight w:val="green"/>
          <w:lang w:eastAsia="zh-CN"/>
        </w:rPr>
        <w:t>],</w:t>
      </w:r>
      <w:r w:rsidR="00A70BC3">
        <w:rPr>
          <w:highlight w:val="green"/>
          <w:lang w:eastAsia="zh-CN"/>
        </w:rPr>
        <w:t xml:space="preserve"> </w:t>
      </w:r>
      <w:r w:rsidRPr="00DA4C94">
        <w:rPr>
          <w:highlight w:val="green"/>
          <w:lang w:eastAsia="zh-CN"/>
        </w:rPr>
        <w:t>po_key_process_num_kmac_operations_idc[</w:t>
      </w:r>
      <w:r w:rsidR="00A70BC3">
        <w:rPr>
          <w:highlight w:val="green"/>
          <w:lang w:eastAsia="zh-CN"/>
        </w:rPr>
        <w:t> </w:t>
      </w:r>
      <w:r w:rsidRPr="00DA4C94">
        <w:rPr>
          <w:highlight w:val="green"/>
          <w:lang w:eastAsia="zh-CN"/>
        </w:rPr>
        <w:t>i</w:t>
      </w:r>
      <w:r w:rsidR="00A70BC3">
        <w:rPr>
          <w:highlight w:val="green"/>
          <w:lang w:eastAsia="zh-CN"/>
        </w:rPr>
        <w:t> </w:t>
      </w:r>
      <w:r w:rsidRPr="00DA4C94">
        <w:rPr>
          <w:highlight w:val="green"/>
          <w:lang w:eastAsia="zh-CN"/>
        </w:rPr>
        <w:t>],</w:t>
      </w:r>
      <w:r w:rsidR="00A70BC3">
        <w:rPr>
          <w:highlight w:val="green"/>
          <w:lang w:eastAsia="zh-CN"/>
        </w:rPr>
        <w:t xml:space="preserve"> and </w:t>
      </w:r>
      <w:r w:rsidRPr="00DA4C94">
        <w:rPr>
          <w:highlight w:val="green"/>
          <w:lang w:eastAsia="zh-CN"/>
        </w:rPr>
        <w:t>po_key_process_total_kilobyte_size[</w:t>
      </w:r>
      <w:r w:rsidR="00A70BC3">
        <w:rPr>
          <w:highlight w:val="green"/>
          <w:lang w:eastAsia="zh-CN"/>
        </w:rPr>
        <w:t> </w:t>
      </w:r>
      <w:r w:rsidRPr="00DA4C94">
        <w:rPr>
          <w:highlight w:val="green"/>
          <w:lang w:eastAsia="zh-CN"/>
        </w:rPr>
        <w:t>i</w:t>
      </w:r>
      <w:r w:rsidR="00A70BC3">
        <w:rPr>
          <w:highlight w:val="green"/>
          <w:lang w:eastAsia="zh-CN"/>
        </w:rPr>
        <w:t> </w:t>
      </w:r>
      <w:r w:rsidRPr="00DA4C94">
        <w:rPr>
          <w:highlight w:val="green"/>
          <w:lang w:eastAsia="zh-CN"/>
        </w:rPr>
        <w:t>] are present. po_key_processes_complexity_info_present_flag equal to 0 specifies that these syntax elements are not present.</w:t>
      </w:r>
      <w:r w:rsidR="00054538">
        <w:rPr>
          <w:highlight w:val="green"/>
          <w:lang w:eastAsia="zh-CN"/>
        </w:rPr>
        <w:t xml:space="preserve"> </w:t>
      </w:r>
      <w:r w:rsidR="00054538" w:rsidRPr="00054538">
        <w:rPr>
          <w:lang w:eastAsia="zh-CN"/>
        </w:rPr>
        <w:t>When there is no NNPF process that is activated by NNPFA SEI message(s) associated with key processes, po_key_processes_complexity_info_present_flag shall be equal to 0.</w:t>
      </w:r>
    </w:p>
    <w:p w14:paraId="23FB9955" w14:textId="77777777" w:rsidR="00936A4D" w:rsidRDefault="00936A4D">
      <w:pPr>
        <w:rPr>
          <w:highlight w:val="green"/>
          <w:lang w:eastAsia="zh-CN"/>
        </w:rPr>
      </w:pPr>
      <w:r w:rsidRPr="00DA4C94">
        <w:rPr>
          <w:highlight w:val="green"/>
          <w:lang w:eastAsia="zh-CN"/>
        </w:rPr>
        <w:t xml:space="preserve">A key process is defined as the sub-chain including at least one NNPF process associated with a NNPF SEI message with index </w:t>
      </w:r>
      <w:r w:rsidRPr="00DA4C94">
        <w:rPr>
          <w:i/>
          <w:iCs/>
          <w:highlight w:val="green"/>
          <w:lang w:eastAsia="zh-CN"/>
        </w:rPr>
        <w:t>i,</w:t>
      </w:r>
      <w:r w:rsidRPr="00DA4C94">
        <w:rPr>
          <w:highlight w:val="green"/>
          <w:lang w:eastAsia="zh-CN"/>
        </w:rPr>
        <w:t xml:space="preserve"> where the sum of  </w:t>
      </w:r>
      <w:r w:rsidRPr="00DA4C94">
        <w:rPr>
          <w:rFonts w:eastAsia="Times New Roman"/>
          <w:highlight w:val="green"/>
        </w:rPr>
        <w:t xml:space="preserve">po_sei_importance_flag[ i ] </w:t>
      </w:r>
      <w:r w:rsidRPr="00DA4C94">
        <w:rPr>
          <w:highlight w:val="green"/>
          <w:lang w:eastAsia="zh-CN"/>
        </w:rPr>
        <w:t xml:space="preserve">and </w:t>
      </w:r>
      <w:r w:rsidRPr="00DA4C94">
        <w:rPr>
          <w:rFonts w:eastAsia="Times New Roman"/>
          <w:highlight w:val="green"/>
        </w:rPr>
        <w:t>po_sei_processing_degree_flag[ i ] is greater than or equal to 1</w:t>
      </w:r>
      <w:r w:rsidRPr="00DA4C94">
        <w:rPr>
          <w:highlight w:val="green"/>
          <w:lang w:eastAsia="zh-CN"/>
        </w:rPr>
        <w:t xml:space="preserve">. NumKeyProcess represents the number of key processes in the processing chain indicated by the SPO SEI message. </w:t>
      </w:r>
    </w:p>
    <w:p w14:paraId="063608F4" w14:textId="77777777" w:rsidR="00D01A67" w:rsidRPr="00DA4C94" w:rsidRDefault="00936A4D">
      <w:pPr>
        <w:rPr>
          <w:highlight w:val="green"/>
          <w:lang w:eastAsia="zh-CN"/>
        </w:rPr>
      </w:pPr>
      <w:r w:rsidRPr="00936A4D">
        <w:rPr>
          <w:highlight w:val="green"/>
          <w:lang w:val="en-CA" w:eastAsia="zh-CN"/>
        </w:rPr>
        <w:t xml:space="preserve">[Ed. (MH): </w:t>
      </w:r>
      <w:r>
        <w:rPr>
          <w:highlight w:val="green"/>
          <w:lang w:val="en-CA" w:eastAsia="zh-CN"/>
        </w:rPr>
        <w:t xml:space="preserve">"A key process is defined as the sub-chain" does not sound right. It is suggested to consider the following definition: </w:t>
      </w:r>
      <w:r w:rsidRPr="00936A4D">
        <w:rPr>
          <w:highlight w:val="green"/>
          <w:lang w:val="en-CA" w:eastAsia="zh-CN"/>
        </w:rPr>
        <w:t xml:space="preserve">A </w:t>
      </w:r>
      <w:r>
        <w:rPr>
          <w:highlight w:val="green"/>
          <w:lang w:val="en-CA" w:eastAsia="zh-CN"/>
        </w:rPr>
        <w:t>{key | sub-chain</w:t>
      </w:r>
      <w:r w:rsidRPr="00936A4D">
        <w:rPr>
          <w:highlight w:val="green"/>
          <w:lang w:val="en-CA" w:eastAsia="zh-CN"/>
        </w:rPr>
        <w:t xml:space="preserve"> </w:t>
      </w:r>
      <w:r>
        <w:rPr>
          <w:highlight w:val="green"/>
          <w:lang w:val="en-CA" w:eastAsia="zh-CN"/>
        </w:rPr>
        <w:t xml:space="preserve">| whatever_qualifer_is_selected } </w:t>
      </w:r>
      <w:r w:rsidRPr="00936A4D">
        <w:rPr>
          <w:highlight w:val="green"/>
          <w:lang w:val="en-CA" w:eastAsia="zh-CN"/>
        </w:rPr>
        <w:t>NNPF process is an NNPF that is activated by NNPFA SEI message(s) associated with the nnpfIdx-th SEI mesage type that belong</w:t>
      </w:r>
      <w:r>
        <w:rPr>
          <w:highlight w:val="green"/>
          <w:lang w:val="en-CA" w:eastAsia="zh-CN"/>
        </w:rPr>
        <w:t>s</w:t>
      </w:r>
      <w:r w:rsidRPr="00936A4D">
        <w:rPr>
          <w:highlight w:val="green"/>
          <w:lang w:val="en-CA" w:eastAsia="zh-CN"/>
        </w:rPr>
        <w:t xml:space="preserve"> to a sub-chain and for which </w:t>
      </w:r>
      <w:r>
        <w:rPr>
          <w:highlight w:val="green"/>
          <w:lang w:val="en-CA" w:eastAsia="zh-CN"/>
        </w:rPr>
        <w:t>the sum of</w:t>
      </w:r>
      <w:r w:rsidRPr="00936A4D">
        <w:rPr>
          <w:highlight w:val="green"/>
          <w:lang w:val="en-CA" w:eastAsia="zh-CN"/>
        </w:rPr>
        <w:t xml:space="preserve"> po_sei_importance_flag[ nnpfIdx ] and po_sei_processing_degree_flag[ nnpfIdx ] </w:t>
      </w:r>
      <w:r>
        <w:rPr>
          <w:highlight w:val="green"/>
          <w:lang w:val="en-CA" w:eastAsia="zh-CN"/>
        </w:rPr>
        <w:t>is greater than or equal to 1</w:t>
      </w:r>
      <w:r w:rsidRPr="00936A4D">
        <w:rPr>
          <w:highlight w:val="green"/>
          <w:lang w:val="en-CA" w:eastAsia="zh-CN"/>
        </w:rPr>
        <w:t>.]</w:t>
      </w:r>
    </w:p>
    <w:p w14:paraId="62023F85" w14:textId="77777777" w:rsidR="00D01A67" w:rsidRPr="00DA4C94" w:rsidRDefault="00936A4D">
      <w:pPr>
        <w:rPr>
          <w:highlight w:val="green"/>
          <w:lang w:eastAsia="zh-CN"/>
        </w:rPr>
      </w:pPr>
      <w:r w:rsidRPr="00DA4C94">
        <w:rPr>
          <w:b/>
          <w:bCs/>
          <w:highlight w:val="green"/>
          <w:lang w:eastAsia="zh-CN"/>
        </w:rPr>
        <w:t>po_key_process_parameter_type_idc</w:t>
      </w:r>
      <w:r w:rsidRPr="00DA4C94">
        <w:rPr>
          <w:highlight w:val="green"/>
          <w:lang w:eastAsia="zh-CN"/>
        </w:rPr>
        <w:t>[</w:t>
      </w:r>
      <w:r w:rsidR="00A70BC3" w:rsidRPr="00DA4C94">
        <w:rPr>
          <w:highlight w:val="green"/>
          <w:lang w:eastAsia="zh-CN"/>
        </w:rPr>
        <w:t> </w:t>
      </w:r>
      <w:r w:rsidRPr="00DA4C94">
        <w:rPr>
          <w:highlight w:val="green"/>
          <w:lang w:eastAsia="zh-CN"/>
        </w:rPr>
        <w:t>i</w:t>
      </w:r>
      <w:r w:rsidR="00A70BC3" w:rsidRPr="00DA4C94">
        <w:rPr>
          <w:highlight w:val="green"/>
          <w:lang w:eastAsia="zh-CN"/>
        </w:rPr>
        <w:t> </w:t>
      </w:r>
      <w:r w:rsidRPr="00DA4C94">
        <w:rPr>
          <w:highlight w:val="green"/>
          <w:lang w:eastAsia="zh-CN"/>
        </w:rPr>
        <w:t>] equal to 0 indicates that the NNPFs in the i-th key process identified by the sei processing order SEI message use only integer parameters. po_key_process_parameter_type_idc[</w:t>
      </w:r>
      <w:r w:rsidR="00A70BC3">
        <w:rPr>
          <w:highlight w:val="green"/>
          <w:lang w:eastAsia="zh-CN"/>
        </w:rPr>
        <w:t> </w:t>
      </w:r>
      <w:r w:rsidRPr="00DA4C94">
        <w:rPr>
          <w:highlight w:val="green"/>
          <w:lang w:eastAsia="zh-CN"/>
        </w:rPr>
        <w:t>i</w:t>
      </w:r>
      <w:r w:rsidR="00A70BC3">
        <w:rPr>
          <w:highlight w:val="green"/>
          <w:lang w:eastAsia="zh-CN"/>
        </w:rPr>
        <w:t> </w:t>
      </w:r>
      <w:r w:rsidRPr="00DA4C94">
        <w:rPr>
          <w:highlight w:val="green"/>
          <w:lang w:eastAsia="zh-CN"/>
        </w:rPr>
        <w:t>] equal to 1 indicates that the NNPFs in the i-th key process identified by the sei processing order SEI message may use floating point or integer parameters. po_key_process_parameter_type_idc[</w:t>
      </w:r>
      <w:r w:rsidR="00A70BC3">
        <w:rPr>
          <w:highlight w:val="green"/>
          <w:lang w:eastAsia="zh-CN"/>
        </w:rPr>
        <w:t> </w:t>
      </w:r>
      <w:r w:rsidRPr="00DA4C94">
        <w:rPr>
          <w:highlight w:val="green"/>
          <w:lang w:eastAsia="zh-CN"/>
        </w:rPr>
        <w:t>i</w:t>
      </w:r>
      <w:r w:rsidR="00A70BC3">
        <w:rPr>
          <w:highlight w:val="green"/>
          <w:lang w:eastAsia="zh-CN"/>
        </w:rPr>
        <w:t> </w:t>
      </w:r>
      <w:r w:rsidRPr="00DA4C94">
        <w:rPr>
          <w:highlight w:val="green"/>
          <w:lang w:eastAsia="zh-CN"/>
        </w:rPr>
        <w:t>] equal to 2 indicates that the NNPFs in the i-th key process identified by the sei processing order SEI message uses only binary parameters. po_key_process_parameter_type_idc[</w:t>
      </w:r>
      <w:r w:rsidR="00A70BC3">
        <w:rPr>
          <w:highlight w:val="green"/>
          <w:lang w:eastAsia="zh-CN"/>
        </w:rPr>
        <w:t> </w:t>
      </w:r>
      <w:r w:rsidRPr="00DA4C94">
        <w:rPr>
          <w:highlight w:val="green"/>
          <w:lang w:eastAsia="zh-CN"/>
        </w:rPr>
        <w:t>i</w:t>
      </w:r>
      <w:r w:rsidR="00A70BC3">
        <w:rPr>
          <w:highlight w:val="green"/>
          <w:lang w:eastAsia="zh-CN"/>
        </w:rPr>
        <w:t> </w:t>
      </w:r>
      <w:r w:rsidRPr="00DA4C94">
        <w:rPr>
          <w:highlight w:val="green"/>
          <w:lang w:eastAsia="zh-CN"/>
        </w:rPr>
        <w:t>] equal to 3 is reserved for future use by ITU-T | ISO/IEC and shall not be present in bitstreams conforming to this edition of this document. Decoders conforming to this edition of this document shall ignore SPO SEI messages with po_root_parameter_type_idc equal to 3.</w:t>
      </w:r>
    </w:p>
    <w:p w14:paraId="0B4BCB14" w14:textId="77777777" w:rsidR="00D01A67" w:rsidRPr="00DA4C94" w:rsidRDefault="00936A4D">
      <w:pPr>
        <w:rPr>
          <w:highlight w:val="green"/>
          <w:lang w:eastAsia="zh-CN"/>
        </w:rPr>
      </w:pPr>
      <w:r w:rsidRPr="00DA4C94">
        <w:rPr>
          <w:b/>
          <w:bCs/>
          <w:highlight w:val="green"/>
          <w:lang w:eastAsia="zh-CN"/>
        </w:rPr>
        <w:t>po_key_process_log2_parameter_bit_length_minus3</w:t>
      </w:r>
      <w:r w:rsidRPr="00DA4C94">
        <w:rPr>
          <w:highlight w:val="green"/>
          <w:lang w:eastAsia="zh-CN"/>
        </w:rPr>
        <w:t>[</w:t>
      </w:r>
      <w:r w:rsidR="00A70BC3">
        <w:rPr>
          <w:highlight w:val="green"/>
          <w:lang w:eastAsia="zh-CN"/>
        </w:rPr>
        <w:t> </w:t>
      </w:r>
      <w:r w:rsidRPr="00DA4C94">
        <w:rPr>
          <w:highlight w:val="green"/>
          <w:lang w:eastAsia="zh-CN"/>
        </w:rPr>
        <w:t>i</w:t>
      </w:r>
      <w:r w:rsidR="00A70BC3">
        <w:rPr>
          <w:highlight w:val="green"/>
          <w:lang w:eastAsia="zh-CN"/>
        </w:rPr>
        <w:t> </w:t>
      </w:r>
      <w:r w:rsidRPr="00DA4C94">
        <w:rPr>
          <w:highlight w:val="green"/>
          <w:lang w:eastAsia="zh-CN"/>
        </w:rPr>
        <w:t>]</w:t>
      </w:r>
      <w:r w:rsidRPr="00DA4C94">
        <w:rPr>
          <w:b/>
          <w:bCs/>
          <w:highlight w:val="green"/>
          <w:lang w:eastAsia="zh-CN"/>
        </w:rPr>
        <w:t xml:space="preserve"> </w:t>
      </w:r>
      <w:r w:rsidRPr="00DA4C94">
        <w:rPr>
          <w:highlight w:val="green"/>
          <w:lang w:eastAsia="zh-CN"/>
        </w:rPr>
        <w:t>equal to 0, 1, 2, and 3 indicates that the NNPFs in the i-th key process identified by the sei processing order SEI message do not use parameters of bit length greater than 8, 16, 32, and 64, respectively. When po_key_process_parameter_type_idc is present and po_key_process_log2_parameter_bit_length_minus3[</w:t>
      </w:r>
      <w:r w:rsidR="00A70BC3">
        <w:rPr>
          <w:highlight w:val="green"/>
          <w:lang w:eastAsia="zh-CN"/>
        </w:rPr>
        <w:t> </w:t>
      </w:r>
      <w:r w:rsidRPr="00DA4C94">
        <w:rPr>
          <w:highlight w:val="green"/>
          <w:lang w:eastAsia="zh-CN"/>
        </w:rPr>
        <w:t>i</w:t>
      </w:r>
      <w:r w:rsidR="00A70BC3">
        <w:rPr>
          <w:highlight w:val="green"/>
          <w:lang w:eastAsia="zh-CN"/>
        </w:rPr>
        <w:t> </w:t>
      </w:r>
      <w:r w:rsidRPr="00DA4C94">
        <w:rPr>
          <w:highlight w:val="green"/>
          <w:lang w:eastAsia="zh-CN"/>
        </w:rPr>
        <w:t>] is not present, the NNPFs in the i-th key process  identified by the sei processing order SEI message do not use parameters of bit length greater than 1.</w:t>
      </w:r>
    </w:p>
    <w:p w14:paraId="75BA781B" w14:textId="77777777" w:rsidR="00D01A67" w:rsidRPr="00DA4C94" w:rsidRDefault="00936A4D">
      <w:pPr>
        <w:rPr>
          <w:highlight w:val="green"/>
          <w:lang w:eastAsia="zh-CN"/>
        </w:rPr>
      </w:pPr>
      <w:r w:rsidRPr="00DA4C94">
        <w:rPr>
          <w:b/>
          <w:bCs/>
          <w:highlight w:val="green"/>
          <w:lang w:eastAsia="zh-CN"/>
        </w:rPr>
        <w:t>po_key_process_num_parameters_idc</w:t>
      </w:r>
      <w:r w:rsidRPr="00DA4C94">
        <w:rPr>
          <w:highlight w:val="green"/>
          <w:lang w:eastAsia="zh-CN"/>
        </w:rPr>
        <w:t>[</w:t>
      </w:r>
      <w:r w:rsidR="00A70BC3">
        <w:rPr>
          <w:highlight w:val="green"/>
          <w:lang w:eastAsia="zh-CN"/>
        </w:rPr>
        <w:t> </w:t>
      </w:r>
      <w:r w:rsidRPr="00DA4C94">
        <w:rPr>
          <w:highlight w:val="green"/>
          <w:lang w:eastAsia="zh-CN"/>
        </w:rPr>
        <w:t>i</w:t>
      </w:r>
      <w:r w:rsidR="00A70BC3">
        <w:rPr>
          <w:highlight w:val="green"/>
          <w:lang w:eastAsia="zh-CN"/>
        </w:rPr>
        <w:t> </w:t>
      </w:r>
      <w:r w:rsidRPr="00DA4C94">
        <w:rPr>
          <w:highlight w:val="green"/>
          <w:lang w:eastAsia="zh-CN"/>
        </w:rPr>
        <w:t>] indicates the maximum number of parameters needed by NNPFs in the i-th key process identified by the sei processing order SEI message in units of a power of 2048. po_key_process_num_parameters_idc[</w:t>
      </w:r>
      <w:r w:rsidR="00A70BC3">
        <w:rPr>
          <w:highlight w:val="green"/>
          <w:lang w:eastAsia="zh-CN"/>
        </w:rPr>
        <w:t> </w:t>
      </w:r>
      <w:r w:rsidRPr="00DA4C94">
        <w:rPr>
          <w:highlight w:val="green"/>
          <w:lang w:eastAsia="zh-CN"/>
        </w:rPr>
        <w:t>i</w:t>
      </w:r>
      <w:r w:rsidR="00A70BC3">
        <w:rPr>
          <w:highlight w:val="green"/>
          <w:lang w:eastAsia="zh-CN"/>
        </w:rPr>
        <w:t> </w:t>
      </w:r>
      <w:r w:rsidRPr="00DA4C94">
        <w:rPr>
          <w:highlight w:val="green"/>
          <w:lang w:eastAsia="zh-CN"/>
        </w:rPr>
        <w:t>] equal to 0 indicates that the maximum number of parameters needed by NNPFs in the i-th key process identified by the sei processing order SEI message is unknown. The value po_key_process_num_parameters_idc[</w:t>
      </w:r>
      <w:r w:rsidR="00A70BC3">
        <w:rPr>
          <w:highlight w:val="green"/>
          <w:lang w:eastAsia="zh-CN"/>
        </w:rPr>
        <w:t> </w:t>
      </w:r>
      <w:r w:rsidRPr="00DA4C94">
        <w:rPr>
          <w:highlight w:val="green"/>
          <w:lang w:eastAsia="zh-CN"/>
        </w:rPr>
        <w:t>i</w:t>
      </w:r>
      <w:r w:rsidR="00A70BC3">
        <w:rPr>
          <w:highlight w:val="green"/>
          <w:lang w:eastAsia="zh-CN"/>
        </w:rPr>
        <w:t> </w:t>
      </w:r>
      <w:r w:rsidRPr="00DA4C94">
        <w:rPr>
          <w:highlight w:val="green"/>
          <w:lang w:eastAsia="zh-CN"/>
        </w:rPr>
        <w:t>] shall be in the range of 0 to 52, inclusive. Values of po_key_process_num_parameters_idc[</w:t>
      </w:r>
      <w:r w:rsidR="00A70BC3">
        <w:rPr>
          <w:highlight w:val="green"/>
          <w:lang w:eastAsia="zh-CN"/>
        </w:rPr>
        <w:t> </w:t>
      </w:r>
      <w:r w:rsidRPr="00DA4C94">
        <w:rPr>
          <w:highlight w:val="green"/>
          <w:lang w:eastAsia="zh-CN"/>
        </w:rPr>
        <w:t>i</w:t>
      </w:r>
      <w:r w:rsidR="00A70BC3">
        <w:rPr>
          <w:highlight w:val="green"/>
          <w:lang w:eastAsia="zh-CN"/>
        </w:rPr>
        <w:t> </w:t>
      </w:r>
      <w:r w:rsidRPr="00DA4C94">
        <w:rPr>
          <w:highlight w:val="green"/>
          <w:lang w:eastAsia="zh-CN"/>
        </w:rPr>
        <w:t xml:space="preserve">] greater than 52 are reserved for future use by ITU-T | ISO/IEC and shall </w:t>
      </w:r>
      <w:r w:rsidRPr="00DA4C94">
        <w:rPr>
          <w:highlight w:val="green"/>
          <w:lang w:eastAsia="zh-CN"/>
        </w:rPr>
        <w:lastRenderedPageBreak/>
        <w:t>not be present in bitstreams conforming to this edition of this document. Decoders conforming to this edition of this document shall ignore SPO SEI messages with po_key_process_num_parameters_idc[</w:t>
      </w:r>
      <w:r w:rsidR="00A70BC3">
        <w:rPr>
          <w:highlight w:val="green"/>
          <w:lang w:eastAsia="zh-CN"/>
        </w:rPr>
        <w:t> </w:t>
      </w:r>
      <w:r w:rsidRPr="00DA4C94">
        <w:rPr>
          <w:highlight w:val="green"/>
          <w:lang w:eastAsia="zh-CN"/>
        </w:rPr>
        <w:t>i</w:t>
      </w:r>
      <w:r w:rsidR="00A70BC3">
        <w:rPr>
          <w:highlight w:val="green"/>
          <w:lang w:eastAsia="zh-CN"/>
        </w:rPr>
        <w:t> </w:t>
      </w:r>
      <w:r w:rsidRPr="00DA4C94">
        <w:rPr>
          <w:highlight w:val="green"/>
          <w:lang w:eastAsia="zh-CN"/>
        </w:rPr>
        <w:t>] greater than 52.</w:t>
      </w:r>
    </w:p>
    <w:p w14:paraId="0D9EACB5" w14:textId="77777777" w:rsidR="00D01A67" w:rsidRPr="00DA4C94" w:rsidRDefault="00936A4D">
      <w:pPr>
        <w:rPr>
          <w:highlight w:val="green"/>
          <w:lang w:eastAsia="zh-CN"/>
        </w:rPr>
      </w:pPr>
      <w:r w:rsidRPr="00DA4C94">
        <w:rPr>
          <w:highlight w:val="green"/>
          <w:lang w:eastAsia="zh-CN"/>
        </w:rPr>
        <w:t>If the value of po_key_process_num_parameters_idc[</w:t>
      </w:r>
      <w:r w:rsidR="00A70BC3">
        <w:rPr>
          <w:highlight w:val="green"/>
          <w:lang w:eastAsia="zh-CN"/>
        </w:rPr>
        <w:t> </w:t>
      </w:r>
      <w:r w:rsidRPr="00DA4C94">
        <w:rPr>
          <w:highlight w:val="green"/>
          <w:lang w:eastAsia="zh-CN"/>
        </w:rPr>
        <w:t>i</w:t>
      </w:r>
      <w:r w:rsidR="00A70BC3">
        <w:rPr>
          <w:highlight w:val="green"/>
          <w:lang w:eastAsia="zh-CN"/>
        </w:rPr>
        <w:t> </w:t>
      </w:r>
      <w:r w:rsidRPr="00DA4C94">
        <w:rPr>
          <w:highlight w:val="green"/>
          <w:lang w:eastAsia="zh-CN"/>
        </w:rPr>
        <w:t>] is greater than zero, the variable maxkeyNumParameters[</w:t>
      </w:r>
      <w:r w:rsidR="00A70BC3">
        <w:rPr>
          <w:highlight w:val="green"/>
          <w:lang w:eastAsia="zh-CN"/>
        </w:rPr>
        <w:t> </w:t>
      </w:r>
      <w:r w:rsidRPr="00DA4C94">
        <w:rPr>
          <w:highlight w:val="green"/>
          <w:lang w:eastAsia="zh-CN"/>
        </w:rPr>
        <w:t>i</w:t>
      </w:r>
      <w:r w:rsidR="00A70BC3">
        <w:rPr>
          <w:highlight w:val="green"/>
          <w:lang w:eastAsia="zh-CN"/>
        </w:rPr>
        <w:t> </w:t>
      </w:r>
      <w:r w:rsidRPr="00DA4C94">
        <w:rPr>
          <w:highlight w:val="green"/>
          <w:lang w:eastAsia="zh-CN"/>
        </w:rPr>
        <w:t>] is derived as follows:</w:t>
      </w:r>
    </w:p>
    <w:p w14:paraId="1B5449D6" w14:textId="77777777" w:rsidR="00D01A67" w:rsidRPr="00DA4C94" w:rsidRDefault="00936A4D">
      <w:pPr>
        <w:rPr>
          <w:highlight w:val="green"/>
          <w:lang w:eastAsia="zh-CN"/>
        </w:rPr>
      </w:pPr>
      <w:r w:rsidRPr="00DA4C94">
        <w:rPr>
          <w:highlight w:val="green"/>
          <w:lang w:eastAsia="zh-CN"/>
        </w:rPr>
        <w:t>maxKeyNumParameters[</w:t>
      </w:r>
      <w:r w:rsidR="00A70BC3">
        <w:rPr>
          <w:highlight w:val="green"/>
          <w:lang w:eastAsia="zh-CN"/>
        </w:rPr>
        <w:t> </w:t>
      </w:r>
      <w:r w:rsidRPr="00DA4C94">
        <w:rPr>
          <w:highlight w:val="green"/>
          <w:lang w:eastAsia="zh-CN"/>
        </w:rPr>
        <w:t>i</w:t>
      </w:r>
      <w:r w:rsidR="00A70BC3">
        <w:rPr>
          <w:highlight w:val="green"/>
          <w:lang w:eastAsia="zh-CN"/>
        </w:rPr>
        <w:t> </w:t>
      </w:r>
      <w:r w:rsidRPr="00DA4C94">
        <w:rPr>
          <w:highlight w:val="green"/>
          <w:lang w:eastAsia="zh-CN"/>
        </w:rPr>
        <w:t>] = ( 2048  &lt;&lt;  po_key_process_num_parameters_idc[</w:t>
      </w:r>
      <w:r w:rsidR="00A70BC3">
        <w:rPr>
          <w:highlight w:val="green"/>
          <w:lang w:eastAsia="zh-CN"/>
        </w:rPr>
        <w:t> </w:t>
      </w:r>
      <w:r w:rsidRPr="00DA4C94">
        <w:rPr>
          <w:highlight w:val="green"/>
          <w:lang w:eastAsia="zh-CN"/>
        </w:rPr>
        <w:t>i</w:t>
      </w:r>
      <w:r w:rsidR="00A70BC3">
        <w:rPr>
          <w:highlight w:val="green"/>
          <w:lang w:eastAsia="zh-CN"/>
        </w:rPr>
        <w:t> </w:t>
      </w:r>
      <w:r w:rsidRPr="00DA4C94">
        <w:rPr>
          <w:highlight w:val="green"/>
          <w:lang w:eastAsia="zh-CN"/>
        </w:rPr>
        <w:t>] ) − 1</w:t>
      </w:r>
      <w:r w:rsidRPr="00DA4C94">
        <w:rPr>
          <w:highlight w:val="green"/>
          <w:lang w:eastAsia="zh-CN"/>
        </w:rPr>
        <w:tab/>
      </w:r>
      <w:r w:rsidR="00A70BC3">
        <w:rPr>
          <w:highlight w:val="green"/>
          <w:lang w:eastAsia="zh-CN"/>
        </w:rPr>
        <w:tab/>
      </w:r>
      <w:r w:rsidR="00A70BC3">
        <w:rPr>
          <w:highlight w:val="green"/>
          <w:lang w:eastAsia="zh-CN"/>
        </w:rPr>
        <w:tab/>
      </w:r>
      <w:r w:rsidR="00A70BC3">
        <w:rPr>
          <w:highlight w:val="green"/>
          <w:lang w:eastAsia="zh-CN"/>
        </w:rPr>
        <w:tab/>
      </w:r>
      <w:r w:rsidR="00A70BC3">
        <w:rPr>
          <w:highlight w:val="green"/>
          <w:lang w:eastAsia="zh-CN"/>
        </w:rPr>
        <w:tab/>
      </w:r>
      <w:r w:rsidR="00A70BC3">
        <w:rPr>
          <w:highlight w:val="green"/>
          <w:lang w:eastAsia="zh-CN"/>
        </w:rPr>
        <w:tab/>
      </w:r>
      <w:r w:rsidR="00A70BC3">
        <w:rPr>
          <w:highlight w:val="green"/>
          <w:lang w:eastAsia="zh-CN"/>
        </w:rPr>
        <w:tab/>
      </w:r>
      <w:r w:rsidRPr="00DA4C94">
        <w:rPr>
          <w:highlight w:val="green"/>
          <w:lang w:eastAsia="zh-CN"/>
        </w:rPr>
        <w:t>(xx)</w:t>
      </w:r>
    </w:p>
    <w:p w14:paraId="0BA1656C" w14:textId="77777777" w:rsidR="00D01A67" w:rsidRPr="00DA4C94" w:rsidRDefault="00936A4D">
      <w:pPr>
        <w:rPr>
          <w:highlight w:val="green"/>
          <w:lang w:eastAsia="zh-CN"/>
        </w:rPr>
      </w:pPr>
      <w:r w:rsidRPr="00DA4C94">
        <w:rPr>
          <w:highlight w:val="green"/>
          <w:lang w:eastAsia="zh-CN"/>
        </w:rPr>
        <w:t>It is a requirement of bitstream conformance that the number of parameters of i-th key process shall be less than or equal to maxKeyNumParameters.</w:t>
      </w:r>
    </w:p>
    <w:p w14:paraId="49BC8912" w14:textId="77777777" w:rsidR="00D01A67" w:rsidRPr="00DA4C94" w:rsidRDefault="00936A4D">
      <w:pPr>
        <w:rPr>
          <w:highlight w:val="green"/>
          <w:lang w:eastAsia="zh-CN"/>
        </w:rPr>
      </w:pPr>
      <w:r w:rsidRPr="00DA4C94">
        <w:rPr>
          <w:b/>
          <w:bCs/>
          <w:highlight w:val="green"/>
          <w:lang w:eastAsia="zh-CN"/>
        </w:rPr>
        <w:t>po_key_process_num_kmac_operations_idc</w:t>
      </w:r>
      <w:r w:rsidRPr="00DA4C94">
        <w:rPr>
          <w:highlight w:val="green"/>
          <w:lang w:eastAsia="zh-CN"/>
        </w:rPr>
        <w:t>[</w:t>
      </w:r>
      <w:r w:rsidR="00A70BC3">
        <w:rPr>
          <w:highlight w:val="green"/>
          <w:lang w:eastAsia="zh-CN"/>
        </w:rPr>
        <w:t> </w:t>
      </w:r>
      <w:r w:rsidRPr="00DA4C94">
        <w:rPr>
          <w:highlight w:val="green"/>
          <w:lang w:eastAsia="zh-CN"/>
        </w:rPr>
        <w:t>i</w:t>
      </w:r>
      <w:r w:rsidR="00A70BC3">
        <w:rPr>
          <w:highlight w:val="green"/>
          <w:lang w:eastAsia="zh-CN"/>
        </w:rPr>
        <w:t> </w:t>
      </w:r>
      <w:r w:rsidRPr="00DA4C94">
        <w:rPr>
          <w:highlight w:val="green"/>
          <w:lang w:eastAsia="zh-CN"/>
        </w:rPr>
        <w:t>] greater than 0 indicates that the maximum number of multiply-accumulate operations per sample of the NNPFs in the i-th key process identified by the sei processing order SEI message is less than or equal to po_key_process_num_kmac_operations_idc[</w:t>
      </w:r>
      <w:r w:rsidR="00A70BC3">
        <w:rPr>
          <w:highlight w:val="green"/>
          <w:lang w:eastAsia="zh-CN"/>
        </w:rPr>
        <w:t> </w:t>
      </w:r>
      <w:r w:rsidRPr="00DA4C94">
        <w:rPr>
          <w:highlight w:val="green"/>
          <w:lang w:eastAsia="zh-CN"/>
        </w:rPr>
        <w:t>i</w:t>
      </w:r>
      <w:r w:rsidR="00A70BC3">
        <w:rPr>
          <w:highlight w:val="green"/>
          <w:lang w:eastAsia="zh-CN"/>
        </w:rPr>
        <w:t> </w:t>
      </w:r>
      <w:r w:rsidRPr="00DA4C94">
        <w:rPr>
          <w:highlight w:val="green"/>
          <w:lang w:eastAsia="zh-CN"/>
        </w:rPr>
        <w:t>] * 1000. po_key_process_num_kmac_operations_idc[</w:t>
      </w:r>
      <w:r w:rsidR="00A70BC3">
        <w:rPr>
          <w:highlight w:val="green"/>
          <w:lang w:eastAsia="zh-CN"/>
        </w:rPr>
        <w:t> </w:t>
      </w:r>
      <w:r w:rsidRPr="00DA4C94">
        <w:rPr>
          <w:highlight w:val="green"/>
          <w:lang w:eastAsia="zh-CN"/>
        </w:rPr>
        <w:t>i</w:t>
      </w:r>
      <w:r w:rsidR="00A70BC3">
        <w:rPr>
          <w:highlight w:val="green"/>
          <w:lang w:eastAsia="zh-CN"/>
        </w:rPr>
        <w:t> </w:t>
      </w:r>
      <w:r w:rsidRPr="00DA4C94">
        <w:rPr>
          <w:highlight w:val="green"/>
          <w:lang w:eastAsia="zh-CN"/>
        </w:rPr>
        <w:t>] equal to 0 indicates that the maximum number of multiply-accumulate operations of the NNPFs in the i-th key process identified by the sei processing order SEI message is unknown. The value of po_key_process_num_kmac_operations_idc[</w:t>
      </w:r>
      <w:r w:rsidR="00A70BC3">
        <w:rPr>
          <w:highlight w:val="green"/>
          <w:lang w:eastAsia="zh-CN"/>
        </w:rPr>
        <w:t> </w:t>
      </w:r>
      <w:r w:rsidRPr="00DA4C94">
        <w:rPr>
          <w:highlight w:val="green"/>
          <w:lang w:eastAsia="zh-CN"/>
        </w:rPr>
        <w:t>i</w:t>
      </w:r>
      <w:r w:rsidR="00A70BC3">
        <w:rPr>
          <w:highlight w:val="green"/>
          <w:lang w:eastAsia="zh-CN"/>
        </w:rPr>
        <w:t> </w:t>
      </w:r>
      <w:r w:rsidRPr="00DA4C94">
        <w:rPr>
          <w:highlight w:val="green"/>
          <w:lang w:eastAsia="zh-CN"/>
        </w:rPr>
        <w:t>] shall be in the range of 0 to 2</w:t>
      </w:r>
      <w:r w:rsidRPr="00082BE1">
        <w:rPr>
          <w:highlight w:val="green"/>
          <w:vertAlign w:val="superscript"/>
          <w:lang w:eastAsia="zh-CN"/>
        </w:rPr>
        <w:t>32</w:t>
      </w:r>
      <w:r w:rsidRPr="00DA4C94">
        <w:rPr>
          <w:highlight w:val="green"/>
          <w:lang w:eastAsia="zh-CN"/>
        </w:rPr>
        <w:t> − 2, inclusive.</w:t>
      </w:r>
    </w:p>
    <w:p w14:paraId="60E35127" w14:textId="77777777" w:rsidR="00D01A67" w:rsidRDefault="00936A4D">
      <w:pPr>
        <w:rPr>
          <w:lang w:eastAsia="zh-CN"/>
        </w:rPr>
      </w:pPr>
      <w:r w:rsidRPr="00DA4C94">
        <w:rPr>
          <w:b/>
          <w:bCs/>
          <w:highlight w:val="green"/>
          <w:lang w:eastAsia="zh-CN"/>
        </w:rPr>
        <w:t>po_key_process_total_kilobyte_size</w:t>
      </w:r>
      <w:r w:rsidRPr="00DA4C94">
        <w:rPr>
          <w:highlight w:val="green"/>
          <w:lang w:eastAsia="zh-CN"/>
        </w:rPr>
        <w:t>[</w:t>
      </w:r>
      <w:r w:rsidR="00A70BC3">
        <w:rPr>
          <w:highlight w:val="green"/>
          <w:lang w:eastAsia="zh-CN"/>
        </w:rPr>
        <w:t> </w:t>
      </w:r>
      <w:r w:rsidRPr="00DA4C94">
        <w:rPr>
          <w:highlight w:val="green"/>
          <w:lang w:eastAsia="zh-CN"/>
        </w:rPr>
        <w:t>i</w:t>
      </w:r>
      <w:r w:rsidR="00A70BC3">
        <w:rPr>
          <w:highlight w:val="green"/>
          <w:lang w:eastAsia="zh-CN"/>
        </w:rPr>
        <w:t> </w:t>
      </w:r>
      <w:r w:rsidRPr="00DA4C94">
        <w:rPr>
          <w:highlight w:val="green"/>
          <w:lang w:eastAsia="zh-CN"/>
        </w:rPr>
        <w:t>] greater than 0 indicates a total size in kilobytes required to store the uncompressed parameters for the NNPFs in the i-th key process identified by the sei processing order SEI message. The total size in bits is a number equal to or greater than the sum of bits used to store each parameter. po_key_process_total_kilobyte_size[</w:t>
      </w:r>
      <w:r w:rsidR="00A70BC3">
        <w:rPr>
          <w:highlight w:val="green"/>
          <w:lang w:eastAsia="zh-CN"/>
        </w:rPr>
        <w:t> </w:t>
      </w:r>
      <w:r w:rsidRPr="00DA4C94">
        <w:rPr>
          <w:highlight w:val="green"/>
          <w:lang w:eastAsia="zh-CN"/>
        </w:rPr>
        <w:t>i</w:t>
      </w:r>
      <w:r w:rsidR="00A70BC3">
        <w:rPr>
          <w:highlight w:val="green"/>
          <w:lang w:eastAsia="zh-CN"/>
        </w:rPr>
        <w:t> </w:t>
      </w:r>
      <w:r w:rsidRPr="00DA4C94">
        <w:rPr>
          <w:highlight w:val="green"/>
          <w:lang w:eastAsia="zh-CN"/>
        </w:rPr>
        <w:t>] is the total size in bits divided by 8 000, rounded up. po_key_process_total_kilobyte_size[</w:t>
      </w:r>
      <w:r w:rsidR="00A70BC3">
        <w:rPr>
          <w:highlight w:val="green"/>
          <w:lang w:eastAsia="zh-CN"/>
        </w:rPr>
        <w:t> </w:t>
      </w:r>
      <w:r w:rsidRPr="00DA4C94">
        <w:rPr>
          <w:highlight w:val="green"/>
          <w:lang w:eastAsia="zh-CN"/>
        </w:rPr>
        <w:t>i</w:t>
      </w:r>
      <w:r w:rsidR="00A70BC3">
        <w:rPr>
          <w:highlight w:val="green"/>
          <w:lang w:eastAsia="zh-CN"/>
        </w:rPr>
        <w:t> </w:t>
      </w:r>
      <w:r w:rsidRPr="00DA4C94">
        <w:rPr>
          <w:highlight w:val="green"/>
          <w:lang w:eastAsia="zh-CN"/>
        </w:rPr>
        <w:t>] equal to 0 indicates that the total size required to store the parameters for the NNPFs in the i-th key process identified by the sei processing order SEI message is unknown. The value of po_key_process_total_kilobyte_size[</w:t>
      </w:r>
      <w:r w:rsidR="00A70BC3">
        <w:rPr>
          <w:highlight w:val="green"/>
          <w:lang w:eastAsia="zh-CN"/>
        </w:rPr>
        <w:t> </w:t>
      </w:r>
      <w:r w:rsidRPr="00DA4C94">
        <w:rPr>
          <w:highlight w:val="green"/>
          <w:lang w:eastAsia="zh-CN"/>
        </w:rPr>
        <w:t>i</w:t>
      </w:r>
      <w:r w:rsidR="00A70BC3">
        <w:rPr>
          <w:highlight w:val="green"/>
          <w:lang w:eastAsia="zh-CN"/>
        </w:rPr>
        <w:t> </w:t>
      </w:r>
      <w:r w:rsidRPr="00DA4C94">
        <w:rPr>
          <w:highlight w:val="green"/>
          <w:lang w:eastAsia="zh-CN"/>
        </w:rPr>
        <w:t>] shall be in the range of 0 to 2</w:t>
      </w:r>
      <w:r w:rsidRPr="00082BE1">
        <w:rPr>
          <w:highlight w:val="green"/>
          <w:vertAlign w:val="superscript"/>
          <w:lang w:eastAsia="zh-CN"/>
        </w:rPr>
        <w:t>32</w:t>
      </w:r>
      <w:r w:rsidRPr="00DA4C94">
        <w:rPr>
          <w:highlight w:val="green"/>
          <w:lang w:eastAsia="zh-CN"/>
        </w:rPr>
        <w:t> − 2, inclusive.</w:t>
      </w:r>
    </w:p>
    <w:p w14:paraId="0BAD284D" w14:textId="77777777" w:rsidR="004E3A04" w:rsidRDefault="004E3A04">
      <w:pPr>
        <w:rPr>
          <w:lang w:val="en-CA"/>
        </w:rPr>
      </w:pPr>
    </w:p>
    <w:p w14:paraId="0CEFD15E" w14:textId="77777777" w:rsidR="00D01A67" w:rsidRPr="00DA4C94" w:rsidRDefault="00936A4D">
      <w:pPr>
        <w:keepNext/>
        <w:keepLines/>
        <w:tabs>
          <w:tab w:val="clear" w:pos="1800"/>
          <w:tab w:val="clear" w:pos="2160"/>
          <w:tab w:val="clear" w:pos="2520"/>
          <w:tab w:val="clear" w:pos="2880"/>
          <w:tab w:val="clear" w:pos="3240"/>
          <w:tab w:val="clear" w:pos="3600"/>
          <w:tab w:val="clear" w:pos="3960"/>
          <w:tab w:val="clear" w:pos="4320"/>
        </w:tabs>
        <w:spacing w:before="0" w:after="120"/>
        <w:jc w:val="left"/>
        <w:outlineLvl w:val="1"/>
        <w:rPr>
          <w:rFonts w:ascii="Cambria" w:hAnsi="Cambria"/>
          <w:i/>
          <w:szCs w:val="22"/>
          <w:lang w:val="fr-FR"/>
        </w:rPr>
      </w:pPr>
      <w:r w:rsidRPr="00DA4C94">
        <w:rPr>
          <w:rFonts w:ascii="Cambria" w:hAnsi="Cambria"/>
          <w:i/>
          <w:szCs w:val="22"/>
          <w:lang w:val="fr-FR"/>
        </w:rPr>
        <w:t>Modify clause 8.31: Encoder optimization information SEI message</w:t>
      </w:r>
    </w:p>
    <w:p w14:paraId="673FA9E2" w14:textId="77777777" w:rsidR="00D01A67" w:rsidRPr="00DA4C94" w:rsidRDefault="00D01A67">
      <w:pPr>
        <w:rPr>
          <w:lang w:val="fr-FR"/>
        </w:rPr>
      </w:pPr>
    </w:p>
    <w:p w14:paraId="10653FC9" w14:textId="77777777" w:rsidR="00D01A67" w:rsidRDefault="00936A4D">
      <w:pPr>
        <w:pStyle w:val="ListParagraph"/>
        <w:keepNext/>
        <w:keepLines/>
        <w:numPr>
          <w:ilvl w:val="1"/>
          <w:numId w:val="5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ind w:left="389" w:hanging="389"/>
        <w:jc w:val="left"/>
        <w:outlineLvl w:val="2"/>
        <w:rPr>
          <w:b/>
          <w:lang w:val="en-CA"/>
        </w:rPr>
      </w:pPr>
      <w:r>
        <w:rPr>
          <w:b/>
          <w:lang w:val="en-CA"/>
        </w:rPr>
        <w:t>Encoder optimization information SEI message</w:t>
      </w:r>
    </w:p>
    <w:p w14:paraId="174CBF17" w14:textId="77777777" w:rsidR="00D01A67" w:rsidRDefault="00936A4D">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left" w:pos="3060"/>
        </w:tabs>
        <w:spacing w:before="181"/>
        <w:jc w:val="left"/>
        <w:outlineLvl w:val="2"/>
        <w:rPr>
          <w:rFonts w:eastAsia="Malgun Gothic"/>
          <w:b/>
          <w:lang w:val="fr-FR"/>
        </w:rPr>
      </w:pPr>
      <w:r>
        <w:rPr>
          <w:rFonts w:eastAsia="Malgun Gothic"/>
          <w:b/>
          <w:lang w:val="fr-FR"/>
        </w:rPr>
        <w:t>8.31.1</w:t>
      </w:r>
      <w:r>
        <w:rPr>
          <w:rFonts w:eastAsia="Malgun Gothic"/>
          <w:b/>
          <w:lang w:val="fr-FR"/>
        </w:rPr>
        <w:tab/>
        <w:t xml:space="preserve">Encoder </w:t>
      </w:r>
      <w:r>
        <w:rPr>
          <w:b/>
          <w:lang w:val="fr-FR"/>
        </w:rPr>
        <w:t>optimization</w:t>
      </w:r>
      <w:r>
        <w:rPr>
          <w:rFonts w:eastAsia="Malgun Gothic"/>
          <w:b/>
          <w:lang w:val="fr-FR"/>
        </w:rPr>
        <w:t xml:space="preserve"> information SEI message syntax</w:t>
      </w:r>
    </w:p>
    <w:p w14:paraId="764B8A40" w14:textId="77777777" w:rsidR="00D01A67" w:rsidRDefault="00D01A67">
      <w:pPr>
        <w:rPr>
          <w:lang w:val="fr-FR"/>
        </w:rPr>
      </w:pP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33"/>
        <w:gridCol w:w="1134"/>
      </w:tblGrid>
      <w:tr w:rsidR="00C12873" w:rsidRPr="00C12873" w14:paraId="2AC9237C" w14:textId="77777777">
        <w:trPr>
          <w:cantSplit/>
          <w:jc w:val="center"/>
        </w:trPr>
        <w:tc>
          <w:tcPr>
            <w:tcW w:w="7933" w:type="dxa"/>
          </w:tcPr>
          <w:p w14:paraId="4B03C298" w14:textId="77777777" w:rsidR="00C12873" w:rsidRPr="00C12873" w:rsidRDefault="00C12873" w:rsidP="00C12873">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b/>
                <w:color w:val="000000"/>
                <w:lang w:val="en-GB"/>
              </w:rPr>
            </w:pPr>
            <w:bookmarkStart w:id="49" w:name="_Hlk217395647"/>
            <w:r w:rsidRPr="00C12873">
              <w:rPr>
                <w:color w:val="000000"/>
                <w:lang w:val="en-GB"/>
              </w:rPr>
              <w:t>encoder_optimization_info(</w:t>
            </w:r>
            <w:r w:rsidRPr="00C12873">
              <w:rPr>
                <w:color w:val="000000"/>
                <w:kern w:val="24"/>
                <w:lang w:val="en-GB"/>
              </w:rPr>
              <w:t>payloadSize </w:t>
            </w:r>
            <w:r w:rsidRPr="00C12873">
              <w:rPr>
                <w:color w:val="000000"/>
                <w:lang w:val="en-GB"/>
              </w:rPr>
              <w:t>) {</w:t>
            </w:r>
          </w:p>
        </w:tc>
        <w:tc>
          <w:tcPr>
            <w:tcW w:w="1134" w:type="dxa"/>
          </w:tcPr>
          <w:p w14:paraId="6A4D191B" w14:textId="77777777" w:rsidR="00C12873" w:rsidRPr="00C12873" w:rsidRDefault="00C12873" w:rsidP="00C12873">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b/>
                <w:lang w:val="en-CA"/>
              </w:rPr>
            </w:pPr>
            <w:r w:rsidRPr="00C12873">
              <w:rPr>
                <w:b/>
                <w:lang w:val="en-CA"/>
              </w:rPr>
              <w:t>Descriptor</w:t>
            </w:r>
          </w:p>
        </w:tc>
      </w:tr>
      <w:tr w:rsidR="00C12873" w:rsidRPr="00C12873" w14:paraId="14348F5B" w14:textId="77777777">
        <w:trPr>
          <w:cantSplit/>
          <w:jc w:val="center"/>
        </w:trPr>
        <w:tc>
          <w:tcPr>
            <w:tcW w:w="7933" w:type="dxa"/>
          </w:tcPr>
          <w:p w14:paraId="01631D80" w14:textId="77777777" w:rsidR="00C12873" w:rsidRPr="00C12873" w:rsidRDefault="00C12873" w:rsidP="00C12873">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noProof/>
                <w:color w:val="000000"/>
              </w:rPr>
            </w:pPr>
            <w:r w:rsidRPr="00C12873">
              <w:rPr>
                <w:rFonts w:eastAsia="Malgun Gothic"/>
                <w:b/>
                <w:bCs/>
                <w:lang w:val="fr-CH"/>
              </w:rPr>
              <w:tab/>
            </w:r>
            <w:r w:rsidRPr="00C12873">
              <w:rPr>
                <w:b/>
                <w:lang w:val="en-GB"/>
              </w:rPr>
              <w:t>eoi_cancel_flag</w:t>
            </w:r>
          </w:p>
        </w:tc>
        <w:tc>
          <w:tcPr>
            <w:tcW w:w="1134" w:type="dxa"/>
          </w:tcPr>
          <w:p w14:paraId="526F559F" w14:textId="77777777" w:rsidR="00C12873" w:rsidRPr="00C12873" w:rsidRDefault="00C12873" w:rsidP="00C1287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lang w:val="en-CA"/>
              </w:rPr>
            </w:pPr>
            <w:r w:rsidRPr="00C12873">
              <w:rPr>
                <w:color w:val="000000"/>
                <w:lang w:val="en-CA"/>
              </w:rPr>
              <w:t>u(1)</w:t>
            </w:r>
          </w:p>
        </w:tc>
      </w:tr>
      <w:tr w:rsidR="00C12873" w:rsidRPr="00C12873" w14:paraId="149ABFE9" w14:textId="77777777">
        <w:trPr>
          <w:cantSplit/>
          <w:jc w:val="center"/>
        </w:trPr>
        <w:tc>
          <w:tcPr>
            <w:tcW w:w="7933" w:type="dxa"/>
          </w:tcPr>
          <w:p w14:paraId="3F6C45CA" w14:textId="77777777" w:rsidR="00C12873" w:rsidRPr="00C12873" w:rsidRDefault="00C12873" w:rsidP="00C12873">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color w:val="000000"/>
                <w:lang w:val="en-GB"/>
              </w:rPr>
            </w:pPr>
            <w:r w:rsidRPr="00C12873">
              <w:rPr>
                <w:b/>
                <w:lang w:val="fr-CH"/>
              </w:rPr>
              <w:tab/>
            </w:r>
            <w:r w:rsidRPr="00C12873">
              <w:rPr>
                <w:color w:val="000000"/>
                <w:lang w:val="en-GB"/>
              </w:rPr>
              <w:t>if( !</w:t>
            </w:r>
            <w:r w:rsidRPr="00C12873">
              <w:rPr>
                <w:lang w:val="en-GB"/>
              </w:rPr>
              <w:t>eoi_cancel_flag ) {</w:t>
            </w:r>
          </w:p>
        </w:tc>
        <w:tc>
          <w:tcPr>
            <w:tcW w:w="1134" w:type="dxa"/>
          </w:tcPr>
          <w:p w14:paraId="37BE24E9" w14:textId="77777777" w:rsidR="00C12873" w:rsidRPr="00C12873" w:rsidRDefault="00C12873" w:rsidP="00C1287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lang w:val="en-CA"/>
              </w:rPr>
            </w:pPr>
          </w:p>
        </w:tc>
      </w:tr>
      <w:tr w:rsidR="00C12873" w:rsidRPr="00C12873" w14:paraId="3AC19384" w14:textId="77777777">
        <w:trPr>
          <w:cantSplit/>
          <w:jc w:val="center"/>
        </w:trPr>
        <w:tc>
          <w:tcPr>
            <w:tcW w:w="7933" w:type="dxa"/>
          </w:tcPr>
          <w:p w14:paraId="0FC10924" w14:textId="77777777" w:rsidR="00C12873" w:rsidRPr="00C12873" w:rsidRDefault="00C12873" w:rsidP="00C12873">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color w:val="000000"/>
                <w:lang w:val="en-GB"/>
              </w:rPr>
            </w:pPr>
            <w:r w:rsidRPr="00C12873">
              <w:rPr>
                <w:b/>
                <w:lang w:val="fr-CH"/>
              </w:rPr>
              <w:tab/>
            </w:r>
            <w:r w:rsidRPr="00C12873">
              <w:rPr>
                <w:b/>
                <w:lang w:val="fr-CH"/>
              </w:rPr>
              <w:tab/>
            </w:r>
            <w:r w:rsidRPr="00C12873">
              <w:rPr>
                <w:b/>
                <w:lang w:val="en-GB"/>
              </w:rPr>
              <w:t>eoi_persistence_flag</w:t>
            </w:r>
          </w:p>
        </w:tc>
        <w:tc>
          <w:tcPr>
            <w:tcW w:w="1134" w:type="dxa"/>
          </w:tcPr>
          <w:p w14:paraId="7B886618" w14:textId="77777777" w:rsidR="00C12873" w:rsidRPr="00C12873" w:rsidRDefault="00C12873" w:rsidP="00C1287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lang w:val="en-CA"/>
              </w:rPr>
            </w:pPr>
            <w:r w:rsidRPr="00C12873">
              <w:rPr>
                <w:color w:val="000000"/>
                <w:lang w:val="en-CA"/>
              </w:rPr>
              <w:t>u(1)</w:t>
            </w:r>
          </w:p>
        </w:tc>
      </w:tr>
      <w:tr w:rsidR="00C12873" w:rsidRPr="00C12873" w14:paraId="14ACB9B2" w14:textId="77777777">
        <w:trPr>
          <w:cantSplit/>
          <w:jc w:val="center"/>
        </w:trPr>
        <w:tc>
          <w:tcPr>
            <w:tcW w:w="7933" w:type="dxa"/>
          </w:tcPr>
          <w:p w14:paraId="2F44FEE7" w14:textId="77777777" w:rsidR="00C12873" w:rsidRPr="00C12873" w:rsidRDefault="00C12873" w:rsidP="00C12873">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color w:val="000000"/>
                <w:lang w:val="en-GB"/>
              </w:rPr>
            </w:pPr>
            <w:r w:rsidRPr="00C12873">
              <w:rPr>
                <w:b/>
                <w:lang w:val="en-GB"/>
              </w:rPr>
              <w:tab/>
            </w:r>
            <w:r w:rsidRPr="00C12873">
              <w:rPr>
                <w:b/>
                <w:lang w:val="en-GB"/>
              </w:rPr>
              <w:tab/>
              <w:t>eoi_for_human_viewing_idc</w:t>
            </w:r>
          </w:p>
        </w:tc>
        <w:tc>
          <w:tcPr>
            <w:tcW w:w="1134" w:type="dxa"/>
          </w:tcPr>
          <w:p w14:paraId="04F3B67E" w14:textId="77777777" w:rsidR="00C12873" w:rsidRPr="00C12873" w:rsidRDefault="00C12873" w:rsidP="00C1287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lang w:val="en-CA"/>
              </w:rPr>
            </w:pPr>
            <w:r w:rsidRPr="00C12873">
              <w:rPr>
                <w:color w:val="000000"/>
                <w:lang w:val="en-CA"/>
              </w:rPr>
              <w:t>u(2)</w:t>
            </w:r>
          </w:p>
        </w:tc>
      </w:tr>
      <w:tr w:rsidR="00C12873" w:rsidRPr="00C12873" w14:paraId="02F9AD4B" w14:textId="77777777">
        <w:trPr>
          <w:cantSplit/>
          <w:jc w:val="center"/>
        </w:trPr>
        <w:tc>
          <w:tcPr>
            <w:tcW w:w="7933" w:type="dxa"/>
          </w:tcPr>
          <w:p w14:paraId="415CA4CD" w14:textId="77777777" w:rsidR="00C12873" w:rsidRPr="00C12873" w:rsidRDefault="00C12873" w:rsidP="00C12873">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color w:val="000000"/>
                <w:lang w:val="en-GB"/>
              </w:rPr>
            </w:pPr>
            <w:bookmarkStart w:id="50" w:name="_Hlk183090146"/>
            <w:r w:rsidRPr="00C12873">
              <w:rPr>
                <w:b/>
                <w:lang w:val="en-GB"/>
              </w:rPr>
              <w:tab/>
            </w:r>
            <w:r w:rsidRPr="00C12873">
              <w:rPr>
                <w:b/>
                <w:lang w:val="en-GB"/>
              </w:rPr>
              <w:tab/>
            </w:r>
            <w:bookmarkEnd w:id="50"/>
            <w:r w:rsidRPr="00C12873">
              <w:rPr>
                <w:b/>
                <w:lang w:val="en-GB"/>
              </w:rPr>
              <w:t>eoi_for_machine_analysis_idc</w:t>
            </w:r>
          </w:p>
        </w:tc>
        <w:tc>
          <w:tcPr>
            <w:tcW w:w="1134" w:type="dxa"/>
          </w:tcPr>
          <w:p w14:paraId="1A2B1CB9" w14:textId="77777777" w:rsidR="00C12873" w:rsidRPr="00C12873" w:rsidRDefault="00C12873" w:rsidP="00C1287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lang w:val="en-CA"/>
              </w:rPr>
            </w:pPr>
            <w:r w:rsidRPr="00C12873">
              <w:rPr>
                <w:color w:val="000000"/>
                <w:lang w:val="en-CA"/>
              </w:rPr>
              <w:t>u(2)</w:t>
            </w:r>
          </w:p>
        </w:tc>
      </w:tr>
      <w:tr w:rsidR="00C12873" w:rsidRPr="00C12873" w14:paraId="7B8D2DC7" w14:textId="77777777">
        <w:trPr>
          <w:cantSplit/>
          <w:jc w:val="center"/>
        </w:trPr>
        <w:tc>
          <w:tcPr>
            <w:tcW w:w="7933" w:type="dxa"/>
          </w:tcPr>
          <w:p w14:paraId="3F79BFAF" w14:textId="77777777" w:rsidR="00C12873" w:rsidRPr="00C12873" w:rsidRDefault="00C12873" w:rsidP="00C12873">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b/>
                <w:lang w:val="en-GB"/>
              </w:rPr>
            </w:pPr>
            <w:r w:rsidRPr="00C12873">
              <w:rPr>
                <w:b/>
                <w:lang w:val="en-GB"/>
              </w:rPr>
              <w:tab/>
            </w:r>
            <w:r w:rsidRPr="00C12873">
              <w:rPr>
                <w:b/>
                <w:bCs/>
                <w:lang w:val="fr-CH"/>
              </w:rPr>
              <w:tab/>
            </w:r>
            <w:r w:rsidRPr="00C12873">
              <w:rPr>
                <w:b/>
                <w:lang w:val="en-GB"/>
              </w:rPr>
              <w:t>eoi_reserved_zero_2bits</w:t>
            </w:r>
          </w:p>
        </w:tc>
        <w:tc>
          <w:tcPr>
            <w:tcW w:w="1134" w:type="dxa"/>
          </w:tcPr>
          <w:p w14:paraId="3CBB6136" w14:textId="77777777" w:rsidR="00C12873" w:rsidRPr="00C12873" w:rsidRDefault="00C12873" w:rsidP="00C1287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bCs/>
                <w:lang w:val="en-GB"/>
              </w:rPr>
            </w:pPr>
            <w:r w:rsidRPr="00C12873">
              <w:rPr>
                <w:bCs/>
                <w:lang w:val="en-GB"/>
              </w:rPr>
              <w:t>u(2)</w:t>
            </w:r>
          </w:p>
        </w:tc>
      </w:tr>
      <w:tr w:rsidR="00C12873" w:rsidRPr="00C12873" w14:paraId="34FD9A02" w14:textId="77777777">
        <w:trPr>
          <w:cantSplit/>
          <w:jc w:val="center"/>
        </w:trPr>
        <w:tc>
          <w:tcPr>
            <w:tcW w:w="7933" w:type="dxa"/>
          </w:tcPr>
          <w:p w14:paraId="72223156" w14:textId="77777777" w:rsidR="00C12873" w:rsidRPr="00C12873" w:rsidRDefault="00C12873" w:rsidP="00C12873">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color w:val="000000"/>
                <w:lang w:val="en-GB"/>
              </w:rPr>
            </w:pPr>
            <w:r w:rsidRPr="00C12873">
              <w:rPr>
                <w:b/>
                <w:lang w:val="fr-CH"/>
              </w:rPr>
              <w:tab/>
            </w:r>
            <w:r w:rsidRPr="00C12873">
              <w:rPr>
                <w:b/>
                <w:lang w:val="fr-CH"/>
              </w:rPr>
              <w:tab/>
            </w:r>
            <w:r w:rsidRPr="00C12873">
              <w:rPr>
                <w:b/>
                <w:lang w:val="en-GB"/>
              </w:rPr>
              <w:t>eoi_type</w:t>
            </w:r>
          </w:p>
        </w:tc>
        <w:tc>
          <w:tcPr>
            <w:tcW w:w="1134" w:type="dxa"/>
          </w:tcPr>
          <w:p w14:paraId="24CBAECC" w14:textId="77777777" w:rsidR="00C12873" w:rsidRPr="00C12873" w:rsidRDefault="00C12873" w:rsidP="00C1287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lang w:val="en-CA"/>
              </w:rPr>
            </w:pPr>
            <w:r w:rsidRPr="00C12873">
              <w:rPr>
                <w:lang w:val="en-CA"/>
              </w:rPr>
              <w:t>u(16)</w:t>
            </w:r>
          </w:p>
        </w:tc>
      </w:tr>
      <w:tr w:rsidR="00C12873" w:rsidRPr="00C12873" w14:paraId="075707DC" w14:textId="77777777">
        <w:trPr>
          <w:cantSplit/>
          <w:jc w:val="center"/>
        </w:trPr>
        <w:tc>
          <w:tcPr>
            <w:tcW w:w="7933" w:type="dxa"/>
          </w:tcPr>
          <w:p w14:paraId="000A06A9" w14:textId="77777777" w:rsidR="00C12873" w:rsidRPr="00C12873" w:rsidRDefault="00C12873" w:rsidP="00C12873">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lang w:val="fr-CH"/>
              </w:rPr>
            </w:pPr>
            <w:r w:rsidRPr="00C12873">
              <w:rPr>
                <w:b/>
                <w:lang w:val="fr-CH"/>
              </w:rPr>
              <w:tab/>
            </w:r>
            <w:r w:rsidRPr="00C12873">
              <w:rPr>
                <w:b/>
                <w:lang w:val="fr-CH"/>
              </w:rPr>
              <w:tab/>
            </w:r>
            <w:r w:rsidRPr="00C12873">
              <w:rPr>
                <w:lang w:val="fr-CH"/>
              </w:rPr>
              <w:t>if( EoiObjectBasedFlag ) {</w:t>
            </w:r>
          </w:p>
        </w:tc>
        <w:tc>
          <w:tcPr>
            <w:tcW w:w="1134" w:type="dxa"/>
          </w:tcPr>
          <w:p w14:paraId="1BAE4342" w14:textId="77777777" w:rsidR="00C12873" w:rsidRPr="00C12873" w:rsidRDefault="00C12873" w:rsidP="00C1287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lang w:val="en-CA"/>
              </w:rPr>
            </w:pPr>
          </w:p>
        </w:tc>
      </w:tr>
      <w:tr w:rsidR="00C12873" w:rsidRPr="00C12873" w14:paraId="22E400B5" w14:textId="77777777">
        <w:trPr>
          <w:cantSplit/>
          <w:jc w:val="center"/>
        </w:trPr>
        <w:tc>
          <w:tcPr>
            <w:tcW w:w="7933" w:type="dxa"/>
          </w:tcPr>
          <w:p w14:paraId="30D52B9C" w14:textId="77777777" w:rsidR="00C12873" w:rsidRPr="00C12873" w:rsidRDefault="00C12873" w:rsidP="00C12873">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b/>
                <w:bCs/>
                <w:lang w:val="fr-CH"/>
              </w:rPr>
            </w:pPr>
            <w:r w:rsidRPr="00C12873">
              <w:rPr>
                <w:b/>
                <w:lang w:val="fr-CH"/>
              </w:rPr>
              <w:tab/>
            </w:r>
            <w:r w:rsidRPr="00C12873">
              <w:rPr>
                <w:b/>
                <w:lang w:val="fr-CH"/>
              </w:rPr>
              <w:tab/>
            </w:r>
            <w:r w:rsidRPr="00C12873">
              <w:rPr>
                <w:b/>
                <w:lang w:val="fr-CH"/>
              </w:rPr>
              <w:tab/>
            </w:r>
            <w:r w:rsidRPr="00C12873">
              <w:rPr>
                <w:b/>
                <w:bCs/>
                <w:lang w:val="fr-CH"/>
              </w:rPr>
              <w:t>eoi_object_based_idc</w:t>
            </w:r>
          </w:p>
        </w:tc>
        <w:tc>
          <w:tcPr>
            <w:tcW w:w="1134" w:type="dxa"/>
          </w:tcPr>
          <w:p w14:paraId="7CF6CB59" w14:textId="77777777" w:rsidR="00C12873" w:rsidRPr="00C12873" w:rsidRDefault="00C12873" w:rsidP="00C1287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lang w:val="en-CA"/>
              </w:rPr>
            </w:pPr>
            <w:r w:rsidRPr="00C12873">
              <w:rPr>
                <w:lang w:val="en-CA"/>
              </w:rPr>
              <w:t>u(16)</w:t>
            </w:r>
          </w:p>
        </w:tc>
      </w:tr>
      <w:tr w:rsidR="00C12873" w:rsidRPr="00C12873" w14:paraId="3AC700CC" w14:textId="77777777">
        <w:trPr>
          <w:cantSplit/>
          <w:jc w:val="center"/>
        </w:trPr>
        <w:tc>
          <w:tcPr>
            <w:tcW w:w="7933" w:type="dxa"/>
          </w:tcPr>
          <w:p w14:paraId="1FFBDE79" w14:textId="77777777" w:rsidR="00C12873" w:rsidRPr="00C12873" w:rsidRDefault="00C12873" w:rsidP="00C12873">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lang w:val="en-GB"/>
              </w:rPr>
            </w:pPr>
            <w:r w:rsidRPr="00C12873">
              <w:rPr>
                <w:lang w:val="en-GB"/>
              </w:rPr>
              <w:tab/>
            </w:r>
            <w:r w:rsidRPr="00C12873">
              <w:rPr>
                <w:lang w:val="en-GB"/>
              </w:rPr>
              <w:tab/>
            </w:r>
            <w:r w:rsidRPr="00C12873">
              <w:rPr>
                <w:lang w:val="en-GB"/>
              </w:rPr>
              <w:tab/>
              <w:t>if( eoi_object_based_idc &amp; 0x02 ) {</w:t>
            </w:r>
          </w:p>
        </w:tc>
        <w:tc>
          <w:tcPr>
            <w:tcW w:w="1134" w:type="dxa"/>
          </w:tcPr>
          <w:p w14:paraId="1C927CB6" w14:textId="77777777" w:rsidR="00C12873" w:rsidRPr="00C12873" w:rsidRDefault="00C12873" w:rsidP="00C1287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lang w:val="en-CA"/>
              </w:rPr>
            </w:pPr>
          </w:p>
        </w:tc>
      </w:tr>
      <w:tr w:rsidR="00C12873" w:rsidRPr="00C12873" w14:paraId="61A30AAA" w14:textId="77777777">
        <w:trPr>
          <w:cantSplit/>
          <w:jc w:val="center"/>
        </w:trPr>
        <w:tc>
          <w:tcPr>
            <w:tcW w:w="7933" w:type="dxa"/>
          </w:tcPr>
          <w:p w14:paraId="7F76722A" w14:textId="77777777" w:rsidR="00C12873" w:rsidRPr="00C12873" w:rsidRDefault="00C12873" w:rsidP="00C12873">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b/>
                <w:bCs/>
                <w:lang w:val="fr-CH"/>
              </w:rPr>
            </w:pPr>
            <w:r w:rsidRPr="00C12873">
              <w:rPr>
                <w:lang w:val="en-GB"/>
              </w:rPr>
              <w:tab/>
            </w:r>
            <w:r w:rsidRPr="00C12873">
              <w:rPr>
                <w:lang w:val="en-GB"/>
              </w:rPr>
              <w:tab/>
            </w:r>
            <w:r w:rsidRPr="00C12873">
              <w:rPr>
                <w:lang w:val="en-GB"/>
              </w:rPr>
              <w:tab/>
            </w:r>
            <w:r w:rsidRPr="00C12873">
              <w:rPr>
                <w:lang w:val="en-GB"/>
              </w:rPr>
              <w:tab/>
            </w:r>
            <w:r w:rsidRPr="00C12873">
              <w:rPr>
                <w:b/>
                <w:bCs/>
                <w:lang w:val="fr-CH"/>
              </w:rPr>
              <w:t>eoi_quant_threshold_delta</w:t>
            </w:r>
          </w:p>
        </w:tc>
        <w:tc>
          <w:tcPr>
            <w:tcW w:w="1134" w:type="dxa"/>
          </w:tcPr>
          <w:p w14:paraId="7E06B036" w14:textId="77777777" w:rsidR="00C12873" w:rsidRPr="00C12873" w:rsidRDefault="00C12873" w:rsidP="00C1287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lang w:val="en-CA"/>
              </w:rPr>
            </w:pPr>
            <w:r w:rsidRPr="00C12873">
              <w:rPr>
                <w:lang w:val="en-CA"/>
              </w:rPr>
              <w:t>ue(v)</w:t>
            </w:r>
          </w:p>
        </w:tc>
      </w:tr>
      <w:tr w:rsidR="00C12873" w:rsidRPr="00C12873" w14:paraId="5228C44C" w14:textId="77777777">
        <w:trPr>
          <w:cantSplit/>
          <w:jc w:val="center"/>
        </w:trPr>
        <w:tc>
          <w:tcPr>
            <w:tcW w:w="7933" w:type="dxa"/>
          </w:tcPr>
          <w:p w14:paraId="46DD101F" w14:textId="77777777" w:rsidR="00C12873" w:rsidRPr="00C12873" w:rsidRDefault="00C12873" w:rsidP="00C12873">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lang w:val="en-GB"/>
              </w:rPr>
            </w:pPr>
            <w:r w:rsidRPr="00C12873">
              <w:rPr>
                <w:lang w:val="en-GB"/>
              </w:rPr>
              <w:tab/>
            </w:r>
            <w:r w:rsidRPr="00C12873">
              <w:rPr>
                <w:lang w:val="en-GB"/>
              </w:rPr>
              <w:tab/>
            </w:r>
            <w:r w:rsidRPr="00C12873">
              <w:rPr>
                <w:lang w:val="en-GB"/>
              </w:rPr>
              <w:tab/>
            </w:r>
            <w:r w:rsidRPr="00C12873">
              <w:rPr>
                <w:lang w:val="en-GB"/>
              </w:rPr>
              <w:tab/>
              <w:t>if( eoi_quant_threshold_delta &gt; 0 )</w:t>
            </w:r>
          </w:p>
        </w:tc>
        <w:tc>
          <w:tcPr>
            <w:tcW w:w="1134" w:type="dxa"/>
          </w:tcPr>
          <w:p w14:paraId="29C05279" w14:textId="77777777" w:rsidR="00C12873" w:rsidRPr="00C12873" w:rsidRDefault="00C12873" w:rsidP="00C1287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lang w:val="en-CA"/>
              </w:rPr>
            </w:pPr>
          </w:p>
        </w:tc>
      </w:tr>
      <w:tr w:rsidR="00C12873" w:rsidRPr="00C12873" w14:paraId="20AE3488" w14:textId="77777777">
        <w:trPr>
          <w:cantSplit/>
          <w:jc w:val="center"/>
        </w:trPr>
        <w:tc>
          <w:tcPr>
            <w:tcW w:w="7933" w:type="dxa"/>
          </w:tcPr>
          <w:p w14:paraId="00FF775F" w14:textId="77777777" w:rsidR="00C12873" w:rsidRPr="00C12873" w:rsidRDefault="00C12873" w:rsidP="00C12873">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b/>
                <w:bCs/>
                <w:lang w:val="fr-CH"/>
              </w:rPr>
            </w:pPr>
            <w:r w:rsidRPr="00C12873">
              <w:rPr>
                <w:lang w:val="en-GB"/>
              </w:rPr>
              <w:tab/>
            </w:r>
            <w:r w:rsidRPr="00C12873">
              <w:rPr>
                <w:lang w:val="en-GB"/>
              </w:rPr>
              <w:tab/>
            </w:r>
            <w:r w:rsidRPr="00C12873">
              <w:rPr>
                <w:lang w:val="en-GB"/>
              </w:rPr>
              <w:tab/>
            </w:r>
            <w:r w:rsidRPr="00C12873">
              <w:rPr>
                <w:lang w:val="en-GB"/>
              </w:rPr>
              <w:tab/>
            </w:r>
            <w:r w:rsidRPr="00C12873">
              <w:rPr>
                <w:lang w:val="en-GB"/>
              </w:rPr>
              <w:tab/>
            </w:r>
            <w:r w:rsidRPr="00C12873">
              <w:rPr>
                <w:b/>
                <w:bCs/>
                <w:lang w:val="fr-CH"/>
              </w:rPr>
              <w:t>eoi_pic_quant_object_flag</w:t>
            </w:r>
          </w:p>
        </w:tc>
        <w:tc>
          <w:tcPr>
            <w:tcW w:w="1134" w:type="dxa"/>
          </w:tcPr>
          <w:p w14:paraId="6393303B" w14:textId="77777777" w:rsidR="00C12873" w:rsidRPr="00C12873" w:rsidRDefault="00C12873" w:rsidP="00C1287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lang w:val="en-CA"/>
              </w:rPr>
            </w:pPr>
            <w:r w:rsidRPr="00C12873">
              <w:rPr>
                <w:lang w:val="en-CA"/>
              </w:rPr>
              <w:t>u(1)</w:t>
            </w:r>
          </w:p>
        </w:tc>
      </w:tr>
      <w:tr w:rsidR="00C12873" w:rsidRPr="00C12873" w14:paraId="6FF65F59" w14:textId="77777777">
        <w:trPr>
          <w:cantSplit/>
          <w:jc w:val="center"/>
        </w:trPr>
        <w:tc>
          <w:tcPr>
            <w:tcW w:w="7933" w:type="dxa"/>
          </w:tcPr>
          <w:p w14:paraId="56221654" w14:textId="77777777" w:rsidR="00C12873" w:rsidRPr="00C12873" w:rsidRDefault="00C12873" w:rsidP="00C12873">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lang w:val="fr-CH"/>
              </w:rPr>
            </w:pPr>
            <w:r w:rsidRPr="00C12873">
              <w:rPr>
                <w:lang w:val="fr-CH"/>
              </w:rPr>
              <w:tab/>
            </w:r>
            <w:r w:rsidRPr="00C12873">
              <w:rPr>
                <w:lang w:val="fr-CH"/>
              </w:rPr>
              <w:tab/>
            </w:r>
            <w:r w:rsidRPr="00C12873">
              <w:rPr>
                <w:lang w:val="fr-CH"/>
              </w:rPr>
              <w:tab/>
              <w:t>}</w:t>
            </w:r>
          </w:p>
        </w:tc>
        <w:tc>
          <w:tcPr>
            <w:tcW w:w="1134" w:type="dxa"/>
          </w:tcPr>
          <w:p w14:paraId="74BF74F2" w14:textId="77777777" w:rsidR="00C12873" w:rsidRPr="00C12873" w:rsidRDefault="00C12873" w:rsidP="00C1287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lang w:val="en-CA"/>
              </w:rPr>
            </w:pPr>
          </w:p>
        </w:tc>
      </w:tr>
      <w:tr w:rsidR="00C12873" w:rsidRPr="00C12873" w14:paraId="3E30EC55" w14:textId="77777777">
        <w:trPr>
          <w:cantSplit/>
          <w:jc w:val="center"/>
        </w:trPr>
        <w:tc>
          <w:tcPr>
            <w:tcW w:w="7933" w:type="dxa"/>
          </w:tcPr>
          <w:p w14:paraId="59B4C7B3" w14:textId="77777777" w:rsidR="00C12873" w:rsidRPr="00C12873" w:rsidRDefault="00C12873" w:rsidP="00C12873">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lang w:val="fr-CH"/>
              </w:rPr>
            </w:pPr>
            <w:r w:rsidRPr="00C12873">
              <w:rPr>
                <w:lang w:val="fr-CH"/>
              </w:rPr>
              <w:tab/>
            </w:r>
            <w:r w:rsidRPr="00C12873">
              <w:rPr>
                <w:lang w:val="fr-CH"/>
              </w:rPr>
              <w:tab/>
              <w:t>}</w:t>
            </w:r>
          </w:p>
        </w:tc>
        <w:tc>
          <w:tcPr>
            <w:tcW w:w="1134" w:type="dxa"/>
          </w:tcPr>
          <w:p w14:paraId="075E0D4D" w14:textId="77777777" w:rsidR="00C12873" w:rsidRPr="00C12873" w:rsidRDefault="00C12873" w:rsidP="00C1287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lang w:val="en-CA"/>
              </w:rPr>
            </w:pPr>
          </w:p>
        </w:tc>
      </w:tr>
      <w:tr w:rsidR="00C12873" w:rsidRPr="00C12873" w14:paraId="1536987A" w14:textId="77777777">
        <w:trPr>
          <w:cantSplit/>
          <w:jc w:val="center"/>
        </w:trPr>
        <w:tc>
          <w:tcPr>
            <w:tcW w:w="7933" w:type="dxa"/>
          </w:tcPr>
          <w:p w14:paraId="75E75CE8" w14:textId="77777777" w:rsidR="00C12873" w:rsidRPr="00C12873" w:rsidRDefault="00C12873" w:rsidP="00C12873">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lang w:val="fr-CH"/>
              </w:rPr>
            </w:pPr>
            <w:r w:rsidRPr="00C12873">
              <w:rPr>
                <w:lang w:val="fr-CH"/>
              </w:rPr>
              <w:tab/>
            </w:r>
            <w:r w:rsidRPr="00C12873">
              <w:rPr>
                <w:lang w:val="fr-CH"/>
              </w:rPr>
              <w:tab/>
              <w:t>if( EoiTemporalResamplingFlag ) {</w:t>
            </w:r>
          </w:p>
        </w:tc>
        <w:tc>
          <w:tcPr>
            <w:tcW w:w="1134" w:type="dxa"/>
          </w:tcPr>
          <w:p w14:paraId="47E41CED" w14:textId="77777777" w:rsidR="00C12873" w:rsidRPr="00C12873" w:rsidRDefault="00C12873" w:rsidP="00C1287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lang w:val="en-CA"/>
              </w:rPr>
            </w:pPr>
          </w:p>
        </w:tc>
      </w:tr>
      <w:tr w:rsidR="00C12873" w:rsidRPr="00C12873" w14:paraId="4CA634A0" w14:textId="77777777">
        <w:trPr>
          <w:cantSplit/>
          <w:jc w:val="center"/>
        </w:trPr>
        <w:tc>
          <w:tcPr>
            <w:tcW w:w="7933" w:type="dxa"/>
          </w:tcPr>
          <w:p w14:paraId="6A8434C5" w14:textId="77777777" w:rsidR="00C12873" w:rsidRPr="00C12873" w:rsidRDefault="00C12873" w:rsidP="00C12873">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lang w:val="fr-CH"/>
              </w:rPr>
            </w:pPr>
            <w:r w:rsidRPr="00C12873">
              <w:rPr>
                <w:lang w:val="fr-CH"/>
              </w:rPr>
              <w:tab/>
            </w:r>
            <w:r w:rsidRPr="00C12873">
              <w:rPr>
                <w:lang w:val="fr-CH"/>
              </w:rPr>
              <w:tab/>
            </w:r>
            <w:r w:rsidRPr="00C12873">
              <w:rPr>
                <w:lang w:val="fr-CH"/>
              </w:rPr>
              <w:tab/>
            </w:r>
            <w:r w:rsidRPr="00C12873">
              <w:rPr>
                <w:b/>
                <w:bCs/>
                <w:lang w:val="fr-CH"/>
              </w:rPr>
              <w:t>eoi_temporal_resampling_type_flag</w:t>
            </w:r>
          </w:p>
        </w:tc>
        <w:tc>
          <w:tcPr>
            <w:tcW w:w="1134" w:type="dxa"/>
          </w:tcPr>
          <w:p w14:paraId="6CE94919" w14:textId="77777777" w:rsidR="00C12873" w:rsidRPr="00C12873" w:rsidRDefault="00C12873" w:rsidP="00C1287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lang w:val="en-CA"/>
              </w:rPr>
            </w:pPr>
            <w:r w:rsidRPr="00C12873">
              <w:rPr>
                <w:lang w:val="en-CA"/>
              </w:rPr>
              <w:t>u(1)</w:t>
            </w:r>
          </w:p>
        </w:tc>
      </w:tr>
      <w:tr w:rsidR="00C12873" w:rsidRPr="00C12873" w14:paraId="3DA31EA6" w14:textId="77777777">
        <w:trPr>
          <w:cantSplit/>
          <w:jc w:val="center"/>
        </w:trPr>
        <w:tc>
          <w:tcPr>
            <w:tcW w:w="7933" w:type="dxa"/>
          </w:tcPr>
          <w:p w14:paraId="1F3DB139" w14:textId="77777777" w:rsidR="00C12873" w:rsidRPr="00C12873" w:rsidRDefault="00C12873" w:rsidP="00C12873">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lang w:val="fr-CH"/>
              </w:rPr>
            </w:pPr>
            <w:r w:rsidRPr="00C12873">
              <w:rPr>
                <w:lang w:val="fr-CH"/>
              </w:rPr>
              <w:tab/>
            </w:r>
            <w:r w:rsidRPr="00C12873">
              <w:rPr>
                <w:lang w:val="fr-CH"/>
              </w:rPr>
              <w:tab/>
            </w:r>
            <w:r w:rsidRPr="00C12873">
              <w:rPr>
                <w:lang w:val="fr-CH"/>
              </w:rPr>
              <w:tab/>
            </w:r>
            <w:r w:rsidRPr="00C12873">
              <w:rPr>
                <w:b/>
                <w:bCs/>
                <w:lang w:val="fr-CH"/>
              </w:rPr>
              <w:t>eoi_num_int_pics</w:t>
            </w:r>
          </w:p>
        </w:tc>
        <w:tc>
          <w:tcPr>
            <w:tcW w:w="1134" w:type="dxa"/>
          </w:tcPr>
          <w:p w14:paraId="1CC49C0B" w14:textId="77777777" w:rsidR="00C12873" w:rsidRPr="00C12873" w:rsidRDefault="00C12873" w:rsidP="00C1287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lang w:val="en-CA"/>
              </w:rPr>
            </w:pPr>
            <w:r w:rsidRPr="00C12873">
              <w:rPr>
                <w:lang w:val="en-CA"/>
              </w:rPr>
              <w:t>ue(v)</w:t>
            </w:r>
          </w:p>
        </w:tc>
      </w:tr>
      <w:tr w:rsidR="00C12873" w:rsidRPr="00C12873" w14:paraId="69872317" w14:textId="77777777">
        <w:trPr>
          <w:cantSplit/>
          <w:jc w:val="center"/>
        </w:trPr>
        <w:tc>
          <w:tcPr>
            <w:tcW w:w="7933" w:type="dxa"/>
          </w:tcPr>
          <w:p w14:paraId="35DB992D" w14:textId="77777777" w:rsidR="00C12873" w:rsidRPr="0048306E" w:rsidRDefault="00C12873" w:rsidP="00C12873">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lang w:val="en-GB"/>
              </w:rPr>
            </w:pPr>
            <w:r w:rsidRPr="0048306E">
              <w:rPr>
                <w:lang w:val="en-GB"/>
              </w:rPr>
              <w:lastRenderedPageBreak/>
              <w:tab/>
            </w:r>
            <w:r w:rsidRPr="0048306E">
              <w:rPr>
                <w:lang w:val="en-GB"/>
              </w:rPr>
              <w:tab/>
            </w:r>
            <w:r w:rsidRPr="0048306E">
              <w:rPr>
                <w:lang w:val="en-GB"/>
              </w:rPr>
              <w:tab/>
              <w:t xml:space="preserve">if( </w:t>
            </w:r>
            <w:r w:rsidRPr="006B3D06">
              <w:rPr>
                <w:lang w:val="en-GB"/>
              </w:rPr>
              <w:t>eoi_temporal_resampling_type_flag  &amp;&amp;</w:t>
            </w:r>
            <w:r w:rsidRPr="006B3D06">
              <w:rPr>
                <w:lang w:val="en-GB"/>
              </w:rPr>
              <w:br/>
            </w:r>
            <w:r w:rsidRPr="0048306E">
              <w:rPr>
                <w:lang w:val="en-GB"/>
              </w:rPr>
              <w:tab/>
            </w:r>
            <w:r w:rsidRPr="0048306E">
              <w:rPr>
                <w:lang w:val="en-GB"/>
              </w:rPr>
              <w:tab/>
            </w:r>
            <w:r w:rsidRPr="0048306E">
              <w:rPr>
                <w:lang w:val="en-GB"/>
              </w:rPr>
              <w:tab/>
            </w:r>
            <w:r w:rsidRPr="0048306E">
              <w:rPr>
                <w:lang w:val="en-GB"/>
              </w:rPr>
              <w:tab/>
            </w:r>
            <w:r w:rsidRPr="0048306E">
              <w:rPr>
                <w:lang w:val="en-GB"/>
              </w:rPr>
              <w:tab/>
            </w:r>
            <w:r w:rsidRPr="006B3D06">
              <w:rPr>
                <w:lang w:val="en-GB"/>
              </w:rPr>
              <w:t>eoi_num_int_pics &gt; 0</w:t>
            </w:r>
            <w:r w:rsidRPr="0048306E">
              <w:rPr>
                <w:lang w:val="en-GB"/>
              </w:rPr>
              <w:t xml:space="preserve"> )</w:t>
            </w:r>
          </w:p>
        </w:tc>
        <w:tc>
          <w:tcPr>
            <w:tcW w:w="1134" w:type="dxa"/>
          </w:tcPr>
          <w:p w14:paraId="44902924" w14:textId="77777777" w:rsidR="00C12873" w:rsidRPr="00C12873" w:rsidRDefault="00C12873" w:rsidP="00C1287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lang w:val="en-CA"/>
              </w:rPr>
            </w:pPr>
          </w:p>
        </w:tc>
      </w:tr>
      <w:tr w:rsidR="00C12873" w:rsidRPr="00C12873" w14:paraId="744A14F5" w14:textId="77777777">
        <w:trPr>
          <w:cantSplit/>
          <w:jc w:val="center"/>
        </w:trPr>
        <w:tc>
          <w:tcPr>
            <w:tcW w:w="7933" w:type="dxa"/>
          </w:tcPr>
          <w:p w14:paraId="005A2178" w14:textId="77777777" w:rsidR="00C12873" w:rsidRPr="0048306E" w:rsidRDefault="00C12873" w:rsidP="00C12873">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lang w:val="fr-CH"/>
              </w:rPr>
            </w:pPr>
            <w:r w:rsidRPr="0048306E">
              <w:rPr>
                <w:lang w:val="en-GB"/>
              </w:rPr>
              <w:tab/>
            </w:r>
            <w:r w:rsidRPr="0048306E">
              <w:rPr>
                <w:lang w:val="en-GB"/>
              </w:rPr>
              <w:tab/>
            </w:r>
            <w:r w:rsidRPr="0048306E">
              <w:rPr>
                <w:lang w:val="en-GB"/>
              </w:rPr>
              <w:tab/>
            </w:r>
            <w:r w:rsidRPr="0048306E">
              <w:rPr>
                <w:lang w:val="en-GB"/>
              </w:rPr>
              <w:tab/>
            </w:r>
            <w:r w:rsidRPr="006B3D06">
              <w:rPr>
                <w:b/>
                <w:lang w:val="fr-CH"/>
              </w:rPr>
              <w:t>eoi_src_pic_flag</w:t>
            </w:r>
          </w:p>
        </w:tc>
        <w:tc>
          <w:tcPr>
            <w:tcW w:w="1134" w:type="dxa"/>
          </w:tcPr>
          <w:p w14:paraId="1CC2B297" w14:textId="77777777" w:rsidR="00C12873" w:rsidRPr="00C12873" w:rsidRDefault="00C12873" w:rsidP="00C1287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lang w:val="en-CA"/>
              </w:rPr>
            </w:pPr>
            <w:r w:rsidRPr="00C12873">
              <w:rPr>
                <w:lang w:val="en-CA"/>
              </w:rPr>
              <w:t>u(1)</w:t>
            </w:r>
          </w:p>
        </w:tc>
      </w:tr>
      <w:tr w:rsidR="00C12873" w:rsidRPr="00C12873" w14:paraId="1F36A381" w14:textId="77777777">
        <w:trPr>
          <w:cantSplit/>
          <w:jc w:val="center"/>
        </w:trPr>
        <w:tc>
          <w:tcPr>
            <w:tcW w:w="7933" w:type="dxa"/>
          </w:tcPr>
          <w:p w14:paraId="5912FBE1" w14:textId="77777777" w:rsidR="00C12873" w:rsidRPr="00C12873" w:rsidRDefault="00C12873" w:rsidP="00C12873">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lang w:val="fr-CH"/>
              </w:rPr>
            </w:pPr>
            <w:r w:rsidRPr="00C12873">
              <w:rPr>
                <w:lang w:val="fr-CH"/>
              </w:rPr>
              <w:tab/>
            </w:r>
            <w:r w:rsidRPr="00C12873">
              <w:rPr>
                <w:lang w:val="fr-CH"/>
              </w:rPr>
              <w:tab/>
              <w:t>}</w:t>
            </w:r>
          </w:p>
        </w:tc>
        <w:tc>
          <w:tcPr>
            <w:tcW w:w="1134" w:type="dxa"/>
          </w:tcPr>
          <w:p w14:paraId="4855D0C3" w14:textId="77777777" w:rsidR="00C12873" w:rsidRPr="00C12873" w:rsidRDefault="00C12873" w:rsidP="00C1287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lang w:val="en-CA"/>
              </w:rPr>
            </w:pPr>
          </w:p>
        </w:tc>
      </w:tr>
      <w:tr w:rsidR="00C12873" w:rsidRPr="00C12873" w14:paraId="0307CB3C" w14:textId="77777777">
        <w:trPr>
          <w:cantSplit/>
          <w:jc w:val="center"/>
        </w:trPr>
        <w:tc>
          <w:tcPr>
            <w:tcW w:w="7933" w:type="dxa"/>
          </w:tcPr>
          <w:p w14:paraId="0E2B5D77" w14:textId="77777777" w:rsidR="00C12873" w:rsidRPr="00C12873" w:rsidRDefault="00C12873" w:rsidP="00C12873">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lang w:val="fr-CH"/>
              </w:rPr>
            </w:pPr>
            <w:r w:rsidRPr="00C12873">
              <w:rPr>
                <w:b/>
                <w:lang w:val="fr-CH"/>
              </w:rPr>
              <w:tab/>
            </w:r>
            <w:r w:rsidRPr="00C12873">
              <w:rPr>
                <w:b/>
                <w:lang w:val="fr-CH"/>
              </w:rPr>
              <w:tab/>
            </w:r>
            <w:r w:rsidRPr="00C12873">
              <w:rPr>
                <w:lang w:val="fr-CH"/>
              </w:rPr>
              <w:t>if( EoiSpatialResamplingFlag ) {</w:t>
            </w:r>
          </w:p>
        </w:tc>
        <w:tc>
          <w:tcPr>
            <w:tcW w:w="1134" w:type="dxa"/>
          </w:tcPr>
          <w:p w14:paraId="30AD4A4A" w14:textId="77777777" w:rsidR="00C12873" w:rsidRPr="00C12873" w:rsidRDefault="00C12873" w:rsidP="00C1287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lang w:val="en-CA"/>
              </w:rPr>
            </w:pPr>
          </w:p>
        </w:tc>
      </w:tr>
      <w:tr w:rsidR="00C12873" w:rsidRPr="00C12873" w14:paraId="12A0A3F1" w14:textId="77777777">
        <w:trPr>
          <w:cantSplit/>
          <w:jc w:val="center"/>
        </w:trPr>
        <w:tc>
          <w:tcPr>
            <w:tcW w:w="7933" w:type="dxa"/>
          </w:tcPr>
          <w:p w14:paraId="5D0C61CF" w14:textId="77777777" w:rsidR="00C12873" w:rsidRPr="00C12873" w:rsidRDefault="00C12873" w:rsidP="00C12873">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b/>
                <w:bCs/>
                <w:lang w:val="fr-CH"/>
              </w:rPr>
            </w:pPr>
            <w:r w:rsidRPr="00C12873">
              <w:rPr>
                <w:lang w:val="de-DE"/>
              </w:rPr>
              <w:tab/>
            </w:r>
            <w:r w:rsidRPr="00C12873">
              <w:rPr>
                <w:lang w:val="de-DE"/>
              </w:rPr>
              <w:tab/>
            </w:r>
            <w:r w:rsidRPr="00C12873">
              <w:rPr>
                <w:lang w:val="de-DE"/>
              </w:rPr>
              <w:tab/>
            </w:r>
            <w:r w:rsidRPr="00C12873">
              <w:rPr>
                <w:b/>
                <w:lang w:val="de-DE"/>
              </w:rPr>
              <w:t>eoi_orig_pic_dimensions_flag</w:t>
            </w:r>
          </w:p>
        </w:tc>
        <w:tc>
          <w:tcPr>
            <w:tcW w:w="1134" w:type="dxa"/>
          </w:tcPr>
          <w:p w14:paraId="3F113810" w14:textId="77777777" w:rsidR="00C12873" w:rsidRPr="00C12873" w:rsidRDefault="00C12873" w:rsidP="00C1287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lang w:val="en-CA"/>
              </w:rPr>
            </w:pPr>
            <w:r w:rsidRPr="00C12873">
              <w:rPr>
                <w:noProof/>
                <w:lang w:val="en-GB"/>
              </w:rPr>
              <w:t>u(1)</w:t>
            </w:r>
          </w:p>
        </w:tc>
      </w:tr>
      <w:tr w:rsidR="00C12873" w:rsidRPr="00C12873" w14:paraId="19530B1E" w14:textId="77777777">
        <w:trPr>
          <w:cantSplit/>
          <w:jc w:val="center"/>
        </w:trPr>
        <w:tc>
          <w:tcPr>
            <w:tcW w:w="7933" w:type="dxa"/>
          </w:tcPr>
          <w:p w14:paraId="37BE1E22" w14:textId="77777777" w:rsidR="00C12873" w:rsidRPr="00C12873" w:rsidRDefault="00C12873" w:rsidP="00C12873">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b/>
                <w:bCs/>
                <w:lang w:val="fr-CH"/>
              </w:rPr>
            </w:pPr>
            <w:r w:rsidRPr="00C12873">
              <w:rPr>
                <w:lang w:val="en-GB"/>
              </w:rPr>
              <w:tab/>
            </w:r>
            <w:r w:rsidRPr="00C12873">
              <w:rPr>
                <w:lang w:val="en-GB"/>
              </w:rPr>
              <w:tab/>
            </w:r>
            <w:r w:rsidRPr="00C12873">
              <w:rPr>
                <w:lang w:val="en-GB"/>
              </w:rPr>
              <w:tab/>
              <w:t>if( eoi_orig_pic_dimensions_flag ) {</w:t>
            </w:r>
          </w:p>
        </w:tc>
        <w:tc>
          <w:tcPr>
            <w:tcW w:w="1134" w:type="dxa"/>
          </w:tcPr>
          <w:p w14:paraId="1396C011" w14:textId="77777777" w:rsidR="00C12873" w:rsidRPr="00C12873" w:rsidRDefault="00C12873" w:rsidP="00C1287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lang w:val="en-CA"/>
              </w:rPr>
            </w:pPr>
          </w:p>
        </w:tc>
      </w:tr>
      <w:tr w:rsidR="00C12873" w:rsidRPr="00C12873" w14:paraId="2FC7A0E3" w14:textId="77777777">
        <w:trPr>
          <w:cantSplit/>
          <w:jc w:val="center"/>
        </w:trPr>
        <w:tc>
          <w:tcPr>
            <w:tcW w:w="7933" w:type="dxa"/>
          </w:tcPr>
          <w:p w14:paraId="21DE478E" w14:textId="77777777" w:rsidR="00C12873" w:rsidRPr="00C12873" w:rsidRDefault="00C12873" w:rsidP="00C12873">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b/>
                <w:bCs/>
                <w:lang w:val="en-GB"/>
              </w:rPr>
            </w:pPr>
            <w:r w:rsidRPr="00C12873">
              <w:rPr>
                <w:lang w:val="en-GB"/>
              </w:rPr>
              <w:tab/>
            </w:r>
            <w:r w:rsidRPr="00C12873">
              <w:rPr>
                <w:lang w:val="en-GB"/>
              </w:rPr>
              <w:tab/>
            </w:r>
            <w:r w:rsidRPr="00C12873">
              <w:rPr>
                <w:lang w:val="en-GB"/>
              </w:rPr>
              <w:tab/>
            </w:r>
            <w:r w:rsidRPr="00C12873">
              <w:rPr>
                <w:lang w:val="en-GB"/>
              </w:rPr>
              <w:tab/>
            </w:r>
            <w:r w:rsidRPr="00C12873">
              <w:rPr>
                <w:b/>
                <w:lang w:val="en-GB"/>
              </w:rPr>
              <w:t>eoi_orig_pic_width_minus1</w:t>
            </w:r>
          </w:p>
        </w:tc>
        <w:tc>
          <w:tcPr>
            <w:tcW w:w="1134" w:type="dxa"/>
          </w:tcPr>
          <w:p w14:paraId="676BDB44" w14:textId="77777777" w:rsidR="00C12873" w:rsidRPr="00C12873" w:rsidRDefault="00C12873" w:rsidP="00C1287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lang w:val="en-CA"/>
              </w:rPr>
            </w:pPr>
            <w:r w:rsidRPr="00C12873">
              <w:rPr>
                <w:noProof/>
                <w:lang w:val="en-GB"/>
              </w:rPr>
              <w:t>u(16)</w:t>
            </w:r>
          </w:p>
        </w:tc>
      </w:tr>
      <w:tr w:rsidR="00C12873" w:rsidRPr="00C12873" w14:paraId="09CF8731" w14:textId="77777777">
        <w:trPr>
          <w:cantSplit/>
          <w:jc w:val="center"/>
        </w:trPr>
        <w:tc>
          <w:tcPr>
            <w:tcW w:w="7933" w:type="dxa"/>
          </w:tcPr>
          <w:p w14:paraId="1873EE7F" w14:textId="77777777" w:rsidR="00C12873" w:rsidRPr="00C12873" w:rsidRDefault="00C12873" w:rsidP="00C12873">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b/>
                <w:bCs/>
                <w:lang w:val="en-GB"/>
              </w:rPr>
            </w:pPr>
            <w:r w:rsidRPr="00C12873">
              <w:rPr>
                <w:lang w:val="en-GB"/>
              </w:rPr>
              <w:tab/>
            </w:r>
            <w:r w:rsidRPr="00C12873">
              <w:rPr>
                <w:lang w:val="en-GB"/>
              </w:rPr>
              <w:tab/>
            </w:r>
            <w:r w:rsidRPr="00C12873">
              <w:rPr>
                <w:lang w:val="en-GB"/>
              </w:rPr>
              <w:tab/>
            </w:r>
            <w:r w:rsidRPr="00C12873">
              <w:rPr>
                <w:lang w:val="en-GB"/>
              </w:rPr>
              <w:tab/>
            </w:r>
            <w:r w:rsidRPr="00C12873">
              <w:rPr>
                <w:b/>
                <w:lang w:val="en-GB"/>
              </w:rPr>
              <w:t>eoi_orig_pic_height_minus1</w:t>
            </w:r>
          </w:p>
        </w:tc>
        <w:tc>
          <w:tcPr>
            <w:tcW w:w="1134" w:type="dxa"/>
          </w:tcPr>
          <w:p w14:paraId="3291434C" w14:textId="77777777" w:rsidR="00C12873" w:rsidRPr="00C12873" w:rsidRDefault="00C12873" w:rsidP="00C1287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lang w:val="en-CA"/>
              </w:rPr>
            </w:pPr>
            <w:r w:rsidRPr="00C12873">
              <w:rPr>
                <w:noProof/>
                <w:lang w:val="en-GB"/>
              </w:rPr>
              <w:t>u(16)</w:t>
            </w:r>
          </w:p>
        </w:tc>
      </w:tr>
      <w:tr w:rsidR="00C12873" w:rsidRPr="00C12873" w14:paraId="2A3A85F5" w14:textId="77777777">
        <w:trPr>
          <w:cantSplit/>
          <w:jc w:val="center"/>
        </w:trPr>
        <w:tc>
          <w:tcPr>
            <w:tcW w:w="7933" w:type="dxa"/>
          </w:tcPr>
          <w:p w14:paraId="79820856" w14:textId="77777777" w:rsidR="00C12873" w:rsidRPr="00C12873" w:rsidRDefault="00C12873" w:rsidP="00C12873">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b/>
                <w:bCs/>
                <w:lang w:val="fr-CH"/>
              </w:rPr>
            </w:pPr>
            <w:r w:rsidRPr="00C12873">
              <w:rPr>
                <w:lang w:val="en-GB"/>
              </w:rPr>
              <w:tab/>
            </w:r>
            <w:r w:rsidRPr="00C12873">
              <w:rPr>
                <w:lang w:val="en-GB"/>
              </w:rPr>
              <w:tab/>
            </w:r>
            <w:r w:rsidRPr="00C12873">
              <w:rPr>
                <w:lang w:val="en-GB"/>
              </w:rPr>
              <w:tab/>
              <w:t>} else {</w:t>
            </w:r>
          </w:p>
        </w:tc>
        <w:tc>
          <w:tcPr>
            <w:tcW w:w="1134" w:type="dxa"/>
          </w:tcPr>
          <w:p w14:paraId="0C86CB86" w14:textId="77777777" w:rsidR="00C12873" w:rsidRPr="00C12873" w:rsidRDefault="00C12873" w:rsidP="00C1287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lang w:val="en-CA"/>
              </w:rPr>
            </w:pPr>
          </w:p>
        </w:tc>
      </w:tr>
      <w:tr w:rsidR="00C12873" w:rsidRPr="00C12873" w14:paraId="741C1C22" w14:textId="77777777">
        <w:trPr>
          <w:cantSplit/>
          <w:jc w:val="center"/>
        </w:trPr>
        <w:tc>
          <w:tcPr>
            <w:tcW w:w="7933" w:type="dxa"/>
          </w:tcPr>
          <w:p w14:paraId="2231DD46" w14:textId="77777777" w:rsidR="00C12873" w:rsidRPr="00C12873" w:rsidRDefault="00C12873" w:rsidP="00C12873">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lang w:val="en-GB"/>
              </w:rPr>
            </w:pPr>
            <w:r w:rsidRPr="00C12873">
              <w:rPr>
                <w:lang w:val="en-GB"/>
              </w:rPr>
              <w:tab/>
            </w:r>
            <w:r w:rsidRPr="00C12873">
              <w:rPr>
                <w:lang w:val="en-GB"/>
              </w:rPr>
              <w:tab/>
            </w:r>
            <w:r w:rsidRPr="00C12873">
              <w:rPr>
                <w:lang w:val="en-GB"/>
              </w:rPr>
              <w:tab/>
            </w:r>
            <w:r w:rsidRPr="00C12873">
              <w:rPr>
                <w:lang w:val="en-GB"/>
              </w:rPr>
              <w:tab/>
            </w:r>
            <w:r w:rsidRPr="00C12873">
              <w:rPr>
                <w:b/>
                <w:bCs/>
                <w:lang w:val="en-GB"/>
              </w:rPr>
              <w:t>eoi_</w:t>
            </w:r>
            <w:r w:rsidRPr="00C12873">
              <w:rPr>
                <w:rFonts w:hint="eastAsia"/>
                <w:b/>
                <w:bCs/>
                <w:lang w:val="en-GB" w:eastAsia="ko-KR"/>
              </w:rPr>
              <w:t>spatial</w:t>
            </w:r>
            <w:r w:rsidRPr="00C12873">
              <w:rPr>
                <w:b/>
                <w:bCs/>
                <w:lang w:val="en-GB"/>
              </w:rPr>
              <w:t>_hor_resampling_type_idc</w:t>
            </w:r>
          </w:p>
        </w:tc>
        <w:tc>
          <w:tcPr>
            <w:tcW w:w="1134" w:type="dxa"/>
          </w:tcPr>
          <w:p w14:paraId="6E029507" w14:textId="77777777" w:rsidR="00C12873" w:rsidRPr="00C12873" w:rsidRDefault="00C12873" w:rsidP="00C1287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lang w:val="en-CA"/>
              </w:rPr>
            </w:pPr>
            <w:r w:rsidRPr="00C12873">
              <w:rPr>
                <w:lang w:val="en-CA"/>
              </w:rPr>
              <w:t>u(2)</w:t>
            </w:r>
          </w:p>
        </w:tc>
      </w:tr>
      <w:tr w:rsidR="00C12873" w:rsidRPr="00C12873" w14:paraId="3FD998A0" w14:textId="77777777">
        <w:trPr>
          <w:cantSplit/>
          <w:jc w:val="center"/>
        </w:trPr>
        <w:tc>
          <w:tcPr>
            <w:tcW w:w="7933" w:type="dxa"/>
          </w:tcPr>
          <w:p w14:paraId="75704872" w14:textId="77777777" w:rsidR="00C12873" w:rsidRPr="00082BE1" w:rsidRDefault="00C12873" w:rsidP="00C12873">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lang w:val="sv-SE"/>
              </w:rPr>
            </w:pPr>
            <w:r w:rsidRPr="00082BE1">
              <w:rPr>
                <w:lang w:val="sv-SE"/>
              </w:rPr>
              <w:tab/>
            </w:r>
            <w:r w:rsidRPr="00082BE1">
              <w:rPr>
                <w:lang w:val="sv-SE"/>
              </w:rPr>
              <w:tab/>
            </w:r>
            <w:r w:rsidRPr="00082BE1">
              <w:rPr>
                <w:lang w:val="sv-SE"/>
              </w:rPr>
              <w:tab/>
            </w:r>
            <w:r w:rsidRPr="00082BE1">
              <w:rPr>
                <w:lang w:val="sv-SE"/>
              </w:rPr>
              <w:tab/>
            </w:r>
            <w:r w:rsidRPr="00082BE1">
              <w:rPr>
                <w:b/>
                <w:lang w:val="sv-SE"/>
              </w:rPr>
              <w:t>eoi_</w:t>
            </w:r>
            <w:r w:rsidRPr="00082BE1">
              <w:rPr>
                <w:b/>
                <w:lang w:val="sv-SE" w:eastAsia="ko-KR"/>
              </w:rPr>
              <w:t>spatial</w:t>
            </w:r>
            <w:r w:rsidRPr="00082BE1">
              <w:rPr>
                <w:b/>
                <w:lang w:val="sv-SE"/>
              </w:rPr>
              <w:t>_ver_resampling_type_idc</w:t>
            </w:r>
          </w:p>
        </w:tc>
        <w:tc>
          <w:tcPr>
            <w:tcW w:w="1134" w:type="dxa"/>
          </w:tcPr>
          <w:p w14:paraId="6F98469B" w14:textId="77777777" w:rsidR="00C12873" w:rsidRPr="00C12873" w:rsidRDefault="00C12873" w:rsidP="00C1287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noProof/>
                <w:lang w:val="fr-CH"/>
              </w:rPr>
            </w:pPr>
            <w:r w:rsidRPr="00C12873">
              <w:rPr>
                <w:noProof/>
                <w:lang w:val="fr-CH"/>
              </w:rPr>
              <w:t>u(2)</w:t>
            </w:r>
          </w:p>
        </w:tc>
      </w:tr>
      <w:tr w:rsidR="00C12873" w:rsidRPr="00C12873" w14:paraId="5C20DD10" w14:textId="77777777">
        <w:trPr>
          <w:cantSplit/>
          <w:jc w:val="center"/>
        </w:trPr>
        <w:tc>
          <w:tcPr>
            <w:tcW w:w="7933" w:type="dxa"/>
          </w:tcPr>
          <w:p w14:paraId="19C116C2" w14:textId="77777777" w:rsidR="00C12873" w:rsidRPr="00C12873" w:rsidRDefault="00C12873" w:rsidP="00C12873">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lang w:val="fr-CH"/>
              </w:rPr>
            </w:pPr>
            <w:r w:rsidRPr="00C12873">
              <w:rPr>
                <w:lang w:val="fr-CH"/>
              </w:rPr>
              <w:tab/>
            </w:r>
            <w:r w:rsidRPr="00C12873">
              <w:rPr>
                <w:lang w:val="fr-CH"/>
              </w:rPr>
              <w:tab/>
            </w:r>
            <w:r w:rsidRPr="00C12873">
              <w:rPr>
                <w:lang w:val="fr-CH"/>
              </w:rPr>
              <w:tab/>
              <w:t>}</w:t>
            </w:r>
          </w:p>
        </w:tc>
        <w:tc>
          <w:tcPr>
            <w:tcW w:w="1134" w:type="dxa"/>
          </w:tcPr>
          <w:p w14:paraId="1F92C1C8" w14:textId="77777777" w:rsidR="00C12873" w:rsidRPr="00C12873" w:rsidRDefault="00C12873" w:rsidP="00C1287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lang w:val="en-CA"/>
              </w:rPr>
            </w:pPr>
          </w:p>
        </w:tc>
      </w:tr>
      <w:tr w:rsidR="00C12873" w:rsidRPr="00C12873" w14:paraId="0C450F47" w14:textId="77777777">
        <w:trPr>
          <w:cantSplit/>
          <w:jc w:val="center"/>
        </w:trPr>
        <w:tc>
          <w:tcPr>
            <w:tcW w:w="7933" w:type="dxa"/>
          </w:tcPr>
          <w:p w14:paraId="73CD8C9F" w14:textId="77777777" w:rsidR="00C12873" w:rsidRPr="00C12873" w:rsidRDefault="00C12873" w:rsidP="00C12873">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lang w:val="fr-CH"/>
              </w:rPr>
            </w:pPr>
            <w:r w:rsidRPr="00C12873">
              <w:rPr>
                <w:lang w:val="fr-CH"/>
              </w:rPr>
              <w:tab/>
            </w:r>
            <w:r w:rsidRPr="00C12873">
              <w:rPr>
                <w:lang w:val="fr-CH"/>
              </w:rPr>
              <w:tab/>
              <w:t>}</w:t>
            </w:r>
          </w:p>
        </w:tc>
        <w:tc>
          <w:tcPr>
            <w:tcW w:w="1134" w:type="dxa"/>
          </w:tcPr>
          <w:p w14:paraId="2F98997D" w14:textId="77777777" w:rsidR="00C12873" w:rsidRPr="00C12873" w:rsidRDefault="00C12873" w:rsidP="00C1287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lang w:val="en-CA"/>
              </w:rPr>
            </w:pPr>
          </w:p>
        </w:tc>
      </w:tr>
      <w:tr w:rsidR="00C12873" w:rsidRPr="00C12873" w14:paraId="4BF845DB" w14:textId="77777777">
        <w:trPr>
          <w:cantSplit/>
          <w:jc w:val="center"/>
        </w:trPr>
        <w:tc>
          <w:tcPr>
            <w:tcW w:w="7933" w:type="dxa"/>
          </w:tcPr>
          <w:p w14:paraId="5067D97A" w14:textId="77777777" w:rsidR="00C12873" w:rsidRPr="00C12873" w:rsidRDefault="00C12873" w:rsidP="00C12873">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lang w:val="fr-CH"/>
              </w:rPr>
            </w:pPr>
            <w:r w:rsidRPr="00C12873">
              <w:rPr>
                <w:lang w:val="fr-CH"/>
              </w:rPr>
              <w:tab/>
            </w:r>
            <w:r w:rsidRPr="00C12873">
              <w:rPr>
                <w:lang w:val="fr-CH"/>
              </w:rPr>
              <w:tab/>
              <w:t>if( EoiPrivacyProtectionFlag ) {</w:t>
            </w:r>
          </w:p>
        </w:tc>
        <w:tc>
          <w:tcPr>
            <w:tcW w:w="1134" w:type="dxa"/>
          </w:tcPr>
          <w:p w14:paraId="3B0F107C" w14:textId="77777777" w:rsidR="00C12873" w:rsidRPr="00C12873" w:rsidRDefault="00C12873" w:rsidP="00C1287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lang w:val="en-CA"/>
              </w:rPr>
            </w:pPr>
          </w:p>
        </w:tc>
      </w:tr>
      <w:tr w:rsidR="00C12873" w:rsidRPr="00C12873" w14:paraId="6EF9F0E3" w14:textId="77777777">
        <w:trPr>
          <w:cantSplit/>
          <w:jc w:val="center"/>
        </w:trPr>
        <w:tc>
          <w:tcPr>
            <w:tcW w:w="7933" w:type="dxa"/>
          </w:tcPr>
          <w:p w14:paraId="0E9CB01D" w14:textId="77777777" w:rsidR="00C12873" w:rsidRPr="00C12873" w:rsidRDefault="00C12873" w:rsidP="00C12873">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b/>
                <w:lang w:val="en-GB"/>
              </w:rPr>
            </w:pPr>
            <w:r w:rsidRPr="00C12873">
              <w:rPr>
                <w:b/>
                <w:lang w:val="en-GB"/>
              </w:rPr>
              <w:tab/>
            </w:r>
            <w:r w:rsidRPr="00C12873">
              <w:rPr>
                <w:b/>
                <w:lang w:val="en-GB"/>
              </w:rPr>
              <w:tab/>
            </w:r>
            <w:r w:rsidRPr="00C12873">
              <w:rPr>
                <w:b/>
                <w:lang w:val="en-GB"/>
              </w:rPr>
              <w:tab/>
              <w:t>eoi_privacy_protection_method_idc</w:t>
            </w:r>
          </w:p>
        </w:tc>
        <w:tc>
          <w:tcPr>
            <w:tcW w:w="1134" w:type="dxa"/>
          </w:tcPr>
          <w:p w14:paraId="2C1CFBF0" w14:textId="77777777" w:rsidR="00C12873" w:rsidRPr="00C12873" w:rsidRDefault="00C12873" w:rsidP="00C1287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lang w:val="en-CA"/>
              </w:rPr>
            </w:pPr>
            <w:r w:rsidRPr="00C12873">
              <w:rPr>
                <w:lang w:val="en-CA"/>
              </w:rPr>
              <w:t>u(16)</w:t>
            </w:r>
          </w:p>
        </w:tc>
      </w:tr>
      <w:tr w:rsidR="00C12873" w:rsidRPr="00C12873" w14:paraId="10A26AC8" w14:textId="77777777">
        <w:trPr>
          <w:cantSplit/>
          <w:jc w:val="center"/>
        </w:trPr>
        <w:tc>
          <w:tcPr>
            <w:tcW w:w="7933" w:type="dxa"/>
          </w:tcPr>
          <w:p w14:paraId="059B3858" w14:textId="77777777" w:rsidR="00C12873" w:rsidRPr="00C12873" w:rsidRDefault="00C12873" w:rsidP="00C12873">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b/>
                <w:lang w:val="fr-CH"/>
              </w:rPr>
            </w:pPr>
            <w:r w:rsidRPr="00C12873">
              <w:rPr>
                <w:b/>
                <w:lang w:val="fr-CH"/>
              </w:rPr>
              <w:tab/>
            </w:r>
            <w:r w:rsidRPr="00C12873">
              <w:rPr>
                <w:b/>
                <w:lang w:val="fr-CH"/>
              </w:rPr>
              <w:tab/>
            </w:r>
            <w:r w:rsidRPr="00C12873">
              <w:rPr>
                <w:b/>
                <w:lang w:val="fr-CH"/>
              </w:rPr>
              <w:tab/>
              <w:t>eoi_privacy_info_type</w:t>
            </w:r>
          </w:p>
        </w:tc>
        <w:tc>
          <w:tcPr>
            <w:tcW w:w="1134" w:type="dxa"/>
          </w:tcPr>
          <w:p w14:paraId="2ECD2F75" w14:textId="77777777" w:rsidR="00C12873" w:rsidRPr="00C12873" w:rsidRDefault="00C12873" w:rsidP="00C1287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lang w:val="en-CA"/>
              </w:rPr>
            </w:pPr>
            <w:r w:rsidRPr="00C12873">
              <w:rPr>
                <w:lang w:val="en-CA"/>
              </w:rPr>
              <w:t>u(8)</w:t>
            </w:r>
          </w:p>
        </w:tc>
      </w:tr>
      <w:tr w:rsidR="00C12873" w:rsidRPr="00C12873" w14:paraId="1B8619BB" w14:textId="77777777">
        <w:trPr>
          <w:cantSplit/>
          <w:jc w:val="center"/>
        </w:trPr>
        <w:tc>
          <w:tcPr>
            <w:tcW w:w="7933" w:type="dxa"/>
          </w:tcPr>
          <w:p w14:paraId="41E734E0" w14:textId="77777777" w:rsidR="00C12873" w:rsidRPr="00C12873" w:rsidRDefault="00C12873" w:rsidP="00C12873">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lang w:val="fr-CH"/>
              </w:rPr>
            </w:pPr>
            <w:r w:rsidRPr="00C12873">
              <w:rPr>
                <w:lang w:val="fr-CH"/>
              </w:rPr>
              <w:tab/>
            </w:r>
            <w:r w:rsidRPr="00C12873">
              <w:rPr>
                <w:lang w:val="fr-CH"/>
              </w:rPr>
              <w:tab/>
              <w:t>}</w:t>
            </w:r>
          </w:p>
        </w:tc>
        <w:tc>
          <w:tcPr>
            <w:tcW w:w="1134" w:type="dxa"/>
          </w:tcPr>
          <w:p w14:paraId="5DE45462" w14:textId="77777777" w:rsidR="00C12873" w:rsidRPr="00C12873" w:rsidRDefault="00C12873" w:rsidP="00C1287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lang w:val="en-CA"/>
              </w:rPr>
            </w:pPr>
          </w:p>
        </w:tc>
      </w:tr>
      <w:tr w:rsidR="00C12873" w:rsidRPr="00C12873" w14:paraId="17522811" w14:textId="77777777" w:rsidTr="00082BE1">
        <w:trPr>
          <w:cantSplit/>
          <w:jc w:val="center"/>
        </w:trPr>
        <w:tc>
          <w:tcPr>
            <w:tcW w:w="7933" w:type="dxa"/>
            <w:shd w:val="clear" w:color="auto" w:fill="FFFF00"/>
          </w:tcPr>
          <w:p w14:paraId="0295E484" w14:textId="77777777" w:rsidR="00C12873" w:rsidRPr="00C12873" w:rsidRDefault="00C12873" w:rsidP="00C12873">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lang w:val="en-GB"/>
              </w:rPr>
            </w:pPr>
            <w:r w:rsidRPr="00082BE1">
              <w:tab/>
            </w:r>
            <w:r w:rsidRPr="00082BE1">
              <w:tab/>
              <w:t>if( more_data_in_payload( )  &amp;&amp;</w:t>
            </w:r>
            <w:r w:rsidR="005E6478">
              <w:t>  </w:t>
            </w:r>
            <w:r w:rsidRPr="00082BE1">
              <w:t>payload_extension_present( ) )</w:t>
            </w:r>
            <w:r w:rsidRPr="00082BE1">
              <w:rPr>
                <w:rFonts w:eastAsiaTheme="minorEastAsia"/>
                <w:lang w:eastAsia="zh-CN"/>
              </w:rPr>
              <w:t xml:space="preserve"> {</w:t>
            </w:r>
          </w:p>
        </w:tc>
        <w:tc>
          <w:tcPr>
            <w:tcW w:w="1134" w:type="dxa"/>
            <w:shd w:val="clear" w:color="auto" w:fill="FFFF00"/>
          </w:tcPr>
          <w:p w14:paraId="4B6C5DAA" w14:textId="77777777" w:rsidR="00C12873" w:rsidRPr="00C12873" w:rsidRDefault="00C12873" w:rsidP="00C1287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lang w:val="en-CA"/>
              </w:rPr>
            </w:pPr>
          </w:p>
        </w:tc>
      </w:tr>
      <w:tr w:rsidR="00C12873" w:rsidRPr="00C12873" w14:paraId="66473E0B" w14:textId="77777777" w:rsidTr="00082BE1">
        <w:trPr>
          <w:cantSplit/>
          <w:jc w:val="center"/>
        </w:trPr>
        <w:tc>
          <w:tcPr>
            <w:tcW w:w="7933" w:type="dxa"/>
            <w:shd w:val="clear" w:color="auto" w:fill="FFFF00"/>
          </w:tcPr>
          <w:p w14:paraId="45D7CE78" w14:textId="77777777" w:rsidR="00C12873" w:rsidRPr="00C12873" w:rsidRDefault="00C12873" w:rsidP="00C12873">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lang w:val="en-GB"/>
              </w:rPr>
            </w:pPr>
            <w:r w:rsidRPr="00082BE1">
              <w:tab/>
            </w:r>
            <w:r w:rsidRPr="00082BE1">
              <w:tab/>
            </w:r>
            <w:r w:rsidRPr="00082BE1">
              <w:tab/>
              <w:t>SeiExtensionBitsPresentFlag = 1</w:t>
            </w:r>
          </w:p>
        </w:tc>
        <w:tc>
          <w:tcPr>
            <w:tcW w:w="1134" w:type="dxa"/>
            <w:shd w:val="clear" w:color="auto" w:fill="FFFF00"/>
          </w:tcPr>
          <w:p w14:paraId="0318B793" w14:textId="77777777" w:rsidR="00C12873" w:rsidRPr="00C12873" w:rsidRDefault="00C12873" w:rsidP="00C1287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lang w:val="en-CA"/>
              </w:rPr>
            </w:pPr>
          </w:p>
        </w:tc>
      </w:tr>
      <w:tr w:rsidR="005E6478" w:rsidRPr="00C12873" w14:paraId="570CAF64" w14:textId="77777777" w:rsidTr="00082BE1">
        <w:trPr>
          <w:cantSplit/>
          <w:jc w:val="center"/>
        </w:trPr>
        <w:tc>
          <w:tcPr>
            <w:tcW w:w="7933" w:type="dxa"/>
            <w:shd w:val="clear" w:color="auto" w:fill="FFFF00"/>
          </w:tcPr>
          <w:p w14:paraId="56241C51" w14:textId="77777777" w:rsidR="005E6478" w:rsidRPr="005E6478" w:rsidRDefault="005E6478" w:rsidP="005E6478">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pPr>
            <w:r w:rsidRPr="00082BE1">
              <w:rPr>
                <w:rFonts w:eastAsia="Malgun Gothic"/>
                <w:b/>
                <w:bCs/>
                <w:lang w:val="en-CA"/>
              </w:rPr>
              <w:tab/>
            </w:r>
            <w:r w:rsidRPr="00082BE1">
              <w:rPr>
                <w:rFonts w:eastAsia="Malgun Gothic"/>
                <w:b/>
                <w:bCs/>
                <w:lang w:val="en-CA"/>
              </w:rPr>
              <w:tab/>
            </w:r>
            <w:r w:rsidRPr="00082BE1">
              <w:rPr>
                <w:rFonts w:eastAsia="Malgun Gothic"/>
                <w:b/>
                <w:bCs/>
                <w:lang w:val="en-CA"/>
              </w:rPr>
              <w:tab/>
              <w:t>eoi_num_sublayers</w:t>
            </w:r>
          </w:p>
        </w:tc>
        <w:tc>
          <w:tcPr>
            <w:tcW w:w="1134" w:type="dxa"/>
            <w:shd w:val="clear" w:color="auto" w:fill="FFFF00"/>
          </w:tcPr>
          <w:p w14:paraId="425F249F" w14:textId="77777777" w:rsidR="005E6478" w:rsidRPr="00C12873" w:rsidRDefault="005E6478" w:rsidP="005E647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lang w:val="en-CA"/>
              </w:rPr>
            </w:pPr>
            <w:r>
              <w:rPr>
                <w:lang w:val="en-CA"/>
              </w:rPr>
              <w:t>u(3)</w:t>
            </w:r>
          </w:p>
        </w:tc>
      </w:tr>
      <w:tr w:rsidR="005E6478" w:rsidRPr="00C12873" w14:paraId="292B3256" w14:textId="77777777" w:rsidTr="00082BE1">
        <w:trPr>
          <w:cantSplit/>
          <w:jc w:val="center"/>
        </w:trPr>
        <w:tc>
          <w:tcPr>
            <w:tcW w:w="7933" w:type="dxa"/>
            <w:shd w:val="clear" w:color="auto" w:fill="FFFF00"/>
          </w:tcPr>
          <w:p w14:paraId="1CB1820C" w14:textId="77777777" w:rsidR="005E6478" w:rsidRPr="005E6478" w:rsidRDefault="005E6478" w:rsidP="005E6478">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pPr>
            <w:r w:rsidRPr="00082BE1">
              <w:rPr>
                <w:rFonts w:eastAsia="Malgun Gothic"/>
                <w:b/>
                <w:bCs/>
                <w:lang w:val="en-CA"/>
              </w:rPr>
              <w:tab/>
            </w:r>
            <w:r w:rsidRPr="00082BE1">
              <w:rPr>
                <w:rFonts w:eastAsia="Malgun Gothic"/>
                <w:b/>
                <w:bCs/>
                <w:lang w:val="en-CA"/>
              </w:rPr>
              <w:tab/>
            </w:r>
            <w:r w:rsidRPr="00082BE1">
              <w:rPr>
                <w:rFonts w:eastAsia="Malgun Gothic"/>
                <w:b/>
                <w:bCs/>
                <w:lang w:val="en-CA"/>
              </w:rPr>
              <w:tab/>
            </w:r>
            <w:r w:rsidRPr="00082BE1">
              <w:rPr>
                <w:rFonts w:eastAsia="Malgun Gothic"/>
                <w:lang w:val="en-CA"/>
              </w:rPr>
              <w:t>if( eoi_num_sublayers &lt; 7 )</w:t>
            </w:r>
          </w:p>
        </w:tc>
        <w:tc>
          <w:tcPr>
            <w:tcW w:w="1134" w:type="dxa"/>
            <w:shd w:val="clear" w:color="auto" w:fill="FFFF00"/>
          </w:tcPr>
          <w:p w14:paraId="60D6BD5B" w14:textId="77777777" w:rsidR="005E6478" w:rsidRPr="00C12873" w:rsidRDefault="005E6478" w:rsidP="005E647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lang w:val="en-CA"/>
              </w:rPr>
            </w:pPr>
          </w:p>
        </w:tc>
      </w:tr>
      <w:tr w:rsidR="005E6478" w:rsidRPr="00C12873" w14:paraId="01AEAAD5" w14:textId="77777777" w:rsidTr="00082BE1">
        <w:trPr>
          <w:cantSplit/>
          <w:jc w:val="center"/>
        </w:trPr>
        <w:tc>
          <w:tcPr>
            <w:tcW w:w="7933" w:type="dxa"/>
            <w:shd w:val="clear" w:color="auto" w:fill="FFFF00"/>
          </w:tcPr>
          <w:p w14:paraId="7936E4C1" w14:textId="77777777" w:rsidR="005E6478" w:rsidRPr="005E6478" w:rsidRDefault="005E6478" w:rsidP="005E6478">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pPr>
            <w:r w:rsidRPr="00082BE1">
              <w:rPr>
                <w:rFonts w:eastAsia="Malgun Gothic"/>
                <w:b/>
                <w:bCs/>
                <w:lang w:val="en-CA"/>
              </w:rPr>
              <w:tab/>
            </w:r>
            <w:r w:rsidRPr="00082BE1">
              <w:rPr>
                <w:rFonts w:eastAsia="Malgun Gothic"/>
                <w:b/>
                <w:bCs/>
                <w:lang w:val="en-CA"/>
              </w:rPr>
              <w:tab/>
            </w:r>
            <w:r w:rsidRPr="00082BE1">
              <w:rPr>
                <w:rFonts w:eastAsia="Malgun Gothic"/>
                <w:b/>
                <w:bCs/>
                <w:lang w:val="en-CA"/>
              </w:rPr>
              <w:tab/>
            </w:r>
            <w:r w:rsidRPr="00082BE1">
              <w:rPr>
                <w:rFonts w:eastAsia="Malgun Gothic"/>
                <w:b/>
                <w:bCs/>
                <w:lang w:val="en-CA"/>
              </w:rPr>
              <w:tab/>
              <w:t>eoi_min_tid</w:t>
            </w:r>
          </w:p>
        </w:tc>
        <w:tc>
          <w:tcPr>
            <w:tcW w:w="1134" w:type="dxa"/>
            <w:shd w:val="clear" w:color="auto" w:fill="FFFF00"/>
          </w:tcPr>
          <w:p w14:paraId="49F2C64F" w14:textId="77777777" w:rsidR="005E6478" w:rsidRPr="00C12873" w:rsidRDefault="005E6478" w:rsidP="005E647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lang w:val="en-CA"/>
              </w:rPr>
            </w:pPr>
            <w:r>
              <w:rPr>
                <w:lang w:val="en-CA"/>
              </w:rPr>
              <w:t>u(3)</w:t>
            </w:r>
          </w:p>
        </w:tc>
      </w:tr>
      <w:tr w:rsidR="00BE0A35" w:rsidRPr="00C12873" w14:paraId="0B139C8E" w14:textId="77777777">
        <w:trPr>
          <w:cantSplit/>
          <w:jc w:val="center"/>
        </w:trPr>
        <w:tc>
          <w:tcPr>
            <w:tcW w:w="7933" w:type="dxa"/>
            <w:shd w:val="clear" w:color="auto" w:fill="FFFF00"/>
          </w:tcPr>
          <w:p w14:paraId="24DC5099" w14:textId="77777777" w:rsidR="00BE0A35" w:rsidRPr="00BE0A35" w:rsidRDefault="00BE0A35" w:rsidP="00BE0A35">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lang w:val="fr-CH"/>
              </w:rPr>
            </w:pPr>
            <w:r>
              <w:rPr>
                <w:rFonts w:eastAsia="Malgun Gothic"/>
                <w:lang w:val="en-GB"/>
              </w:rPr>
              <w:tab/>
            </w:r>
            <w:r>
              <w:rPr>
                <w:rFonts w:eastAsia="Malgun Gothic"/>
                <w:lang w:val="en-GB"/>
              </w:rPr>
              <w:tab/>
            </w:r>
            <w:r>
              <w:rPr>
                <w:rFonts w:eastAsia="Malgun Gothic"/>
                <w:lang w:val="en-GB"/>
              </w:rPr>
              <w:tab/>
            </w:r>
            <w:r w:rsidRPr="00A83F2A">
              <w:rPr>
                <w:rFonts w:eastAsia="Malgun Gothic"/>
                <w:highlight w:val="yellow"/>
                <w:lang w:val="en-GB"/>
              </w:rPr>
              <w:t>if( EoiTemporalResamplingFlag )</w:t>
            </w:r>
          </w:p>
        </w:tc>
        <w:tc>
          <w:tcPr>
            <w:tcW w:w="1134" w:type="dxa"/>
            <w:shd w:val="clear" w:color="auto" w:fill="FFFF00"/>
          </w:tcPr>
          <w:p w14:paraId="330CBF4C" w14:textId="77777777" w:rsidR="00BE0A35" w:rsidRPr="00C12873" w:rsidRDefault="00BE0A35" w:rsidP="00BE0A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lang w:val="en-CA"/>
              </w:rPr>
            </w:pPr>
          </w:p>
        </w:tc>
      </w:tr>
      <w:tr w:rsidR="00BE0A35" w:rsidRPr="00C12873" w14:paraId="5A31EB4D" w14:textId="77777777">
        <w:trPr>
          <w:cantSplit/>
          <w:jc w:val="center"/>
        </w:trPr>
        <w:tc>
          <w:tcPr>
            <w:tcW w:w="7933" w:type="dxa"/>
            <w:shd w:val="clear" w:color="auto" w:fill="FFFF00"/>
          </w:tcPr>
          <w:p w14:paraId="0A69B42D" w14:textId="77777777" w:rsidR="00BE0A35" w:rsidRPr="0077783F" w:rsidRDefault="00BE0A35" w:rsidP="00BE0A35">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lang w:val="fr-CH"/>
              </w:rPr>
            </w:pPr>
            <w:r w:rsidRPr="0077783F">
              <w:rPr>
                <w:rFonts w:eastAsia="Malgun Gothic"/>
                <w:highlight w:val="yellow"/>
                <w:lang w:val="en-GB"/>
              </w:rPr>
              <w:tab/>
            </w:r>
            <w:r w:rsidRPr="0077783F">
              <w:rPr>
                <w:rFonts w:eastAsia="Malgun Gothic"/>
                <w:highlight w:val="yellow"/>
                <w:lang w:val="en-GB"/>
              </w:rPr>
              <w:tab/>
            </w:r>
            <w:r w:rsidRPr="0077783F">
              <w:rPr>
                <w:rFonts w:eastAsia="Malgun Gothic"/>
                <w:highlight w:val="yellow"/>
                <w:lang w:val="en-GB"/>
              </w:rPr>
              <w:tab/>
            </w:r>
            <w:r w:rsidRPr="0077783F">
              <w:rPr>
                <w:rFonts w:eastAsia="Malgun Gothic"/>
                <w:highlight w:val="yellow"/>
                <w:lang w:val="en-GB"/>
              </w:rPr>
              <w:tab/>
            </w:r>
            <w:r w:rsidRPr="0077783F">
              <w:rPr>
                <w:highlight w:val="yellow"/>
                <w:lang w:val="fr-CH"/>
              </w:rPr>
              <w:t>if( !</w:t>
            </w:r>
            <w:r w:rsidRPr="006B3D06">
              <w:rPr>
                <w:highlight w:val="yellow"/>
                <w:lang w:val="fr-CH"/>
              </w:rPr>
              <w:t>eoi_temporal_resampling_type_flag  &amp;&amp;  eoi_num_int_pics &gt; 0</w:t>
            </w:r>
            <w:r w:rsidRPr="0077783F">
              <w:rPr>
                <w:highlight w:val="yellow"/>
                <w:lang w:val="fr-CH"/>
              </w:rPr>
              <w:t xml:space="preserve"> ) {</w:t>
            </w:r>
          </w:p>
        </w:tc>
        <w:tc>
          <w:tcPr>
            <w:tcW w:w="1134" w:type="dxa"/>
            <w:shd w:val="clear" w:color="auto" w:fill="FFFF00"/>
          </w:tcPr>
          <w:p w14:paraId="1431EBDB" w14:textId="77777777" w:rsidR="00BE0A35" w:rsidRPr="00C12873" w:rsidRDefault="00BE0A35" w:rsidP="00BE0A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lang w:val="en-CA"/>
              </w:rPr>
            </w:pPr>
          </w:p>
        </w:tc>
      </w:tr>
      <w:tr w:rsidR="00BE0A35" w:rsidRPr="00C12873" w14:paraId="32A31B72" w14:textId="77777777">
        <w:trPr>
          <w:cantSplit/>
          <w:jc w:val="center"/>
        </w:trPr>
        <w:tc>
          <w:tcPr>
            <w:tcW w:w="7933" w:type="dxa"/>
            <w:shd w:val="clear" w:color="auto" w:fill="FFFF00"/>
          </w:tcPr>
          <w:p w14:paraId="481CD266" w14:textId="77777777" w:rsidR="00BE0A35" w:rsidRPr="00BE0A35" w:rsidRDefault="00BE0A35" w:rsidP="00BE0A35">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lang w:val="fr-CH"/>
              </w:rPr>
            </w:pPr>
            <w:r>
              <w:rPr>
                <w:rFonts w:eastAsia="Malgun Gothic"/>
                <w:highlight w:val="yellow"/>
                <w:lang w:val="en-GB"/>
              </w:rPr>
              <w:tab/>
            </w:r>
            <w:r w:rsidRPr="00A83F2A">
              <w:rPr>
                <w:rFonts w:eastAsia="Malgun Gothic"/>
                <w:highlight w:val="yellow"/>
                <w:lang w:val="en-GB"/>
              </w:rPr>
              <w:tab/>
            </w:r>
            <w:r w:rsidRPr="00A83F2A">
              <w:rPr>
                <w:rFonts w:eastAsia="Malgun Gothic"/>
                <w:highlight w:val="yellow"/>
                <w:lang w:val="en-GB"/>
              </w:rPr>
              <w:tab/>
            </w:r>
            <w:r w:rsidRPr="00A83F2A">
              <w:rPr>
                <w:rFonts w:eastAsia="Malgun Gothic"/>
                <w:highlight w:val="yellow"/>
                <w:lang w:val="en-GB"/>
              </w:rPr>
              <w:tab/>
            </w:r>
            <w:r w:rsidRPr="00A83F2A">
              <w:rPr>
                <w:rFonts w:eastAsia="Malgun Gothic"/>
                <w:highlight w:val="yellow"/>
                <w:lang w:val="en-GB"/>
              </w:rPr>
              <w:tab/>
            </w:r>
            <w:r w:rsidRPr="00A83F2A">
              <w:rPr>
                <w:rFonts w:eastAsia="Malgun Gothic"/>
                <w:b/>
                <w:bCs/>
                <w:highlight w:val="yellow"/>
                <w:lang w:val="en-GB"/>
              </w:rPr>
              <w:t>eoi_temporal_extrapolation_flag</w:t>
            </w:r>
          </w:p>
        </w:tc>
        <w:tc>
          <w:tcPr>
            <w:tcW w:w="1134" w:type="dxa"/>
            <w:shd w:val="clear" w:color="auto" w:fill="FFFF00"/>
          </w:tcPr>
          <w:p w14:paraId="14C05C56" w14:textId="77777777" w:rsidR="00BE0A35" w:rsidRPr="00C12873" w:rsidRDefault="0035370B" w:rsidP="00BE0A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lang w:val="en-CA"/>
              </w:rPr>
            </w:pPr>
            <w:ins w:id="51" w:author="Miska Hannuksela" w:date="2026-04-09T11:22:00Z" w16du:dateUtc="2026-04-09T08:22:00Z">
              <w:r>
                <w:rPr>
                  <w:lang w:val="en-CA"/>
                </w:rPr>
                <w:t>u(1)</w:t>
              </w:r>
            </w:ins>
          </w:p>
        </w:tc>
      </w:tr>
      <w:tr w:rsidR="00BE0A35" w:rsidRPr="00C12873" w14:paraId="4B836C1B" w14:textId="77777777">
        <w:trPr>
          <w:cantSplit/>
          <w:jc w:val="center"/>
        </w:trPr>
        <w:tc>
          <w:tcPr>
            <w:tcW w:w="7933" w:type="dxa"/>
            <w:shd w:val="clear" w:color="auto" w:fill="FFFF00"/>
          </w:tcPr>
          <w:p w14:paraId="3660B3D7" w14:textId="77777777" w:rsidR="00BE0A35" w:rsidRPr="00BE0A35" w:rsidRDefault="00BE0A35" w:rsidP="00BE0A35">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lang w:val="fr-CH"/>
              </w:rPr>
            </w:pPr>
            <w:r>
              <w:rPr>
                <w:rFonts w:eastAsia="Malgun Gothic"/>
                <w:highlight w:val="yellow"/>
                <w:lang w:val="en-GB"/>
              </w:rPr>
              <w:tab/>
            </w:r>
            <w:r w:rsidRPr="00A83F2A">
              <w:rPr>
                <w:rFonts w:eastAsia="Malgun Gothic"/>
                <w:highlight w:val="yellow"/>
                <w:lang w:val="en-GB"/>
              </w:rPr>
              <w:tab/>
            </w:r>
            <w:r w:rsidRPr="00A83F2A">
              <w:rPr>
                <w:rFonts w:eastAsia="Malgun Gothic"/>
                <w:highlight w:val="yellow"/>
                <w:lang w:val="en-GB"/>
              </w:rPr>
              <w:tab/>
            </w:r>
            <w:r w:rsidRPr="00A83F2A">
              <w:rPr>
                <w:rFonts w:eastAsia="Malgun Gothic"/>
                <w:highlight w:val="yellow"/>
                <w:lang w:val="en-GB"/>
              </w:rPr>
              <w:tab/>
            </w:r>
            <w:r w:rsidRPr="00A83F2A">
              <w:rPr>
                <w:rFonts w:eastAsia="Malgun Gothic"/>
                <w:highlight w:val="yellow"/>
                <w:lang w:val="en-GB"/>
              </w:rPr>
              <w:tab/>
              <w:t>if( eoi_temporal_extrapolation_flag )</w:t>
            </w:r>
          </w:p>
        </w:tc>
        <w:tc>
          <w:tcPr>
            <w:tcW w:w="1134" w:type="dxa"/>
            <w:shd w:val="clear" w:color="auto" w:fill="FFFF00"/>
          </w:tcPr>
          <w:p w14:paraId="36E00743" w14:textId="77777777" w:rsidR="00BE0A35" w:rsidRPr="00C12873" w:rsidRDefault="00BE0A35" w:rsidP="00BE0A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lang w:val="en-CA"/>
              </w:rPr>
            </w:pPr>
          </w:p>
        </w:tc>
      </w:tr>
      <w:tr w:rsidR="00BE0A35" w:rsidRPr="003B7BEF" w14:paraId="424B7F2F" w14:textId="77777777">
        <w:trPr>
          <w:cantSplit/>
          <w:jc w:val="center"/>
        </w:trPr>
        <w:tc>
          <w:tcPr>
            <w:tcW w:w="7933" w:type="dxa"/>
            <w:shd w:val="clear" w:color="auto" w:fill="FFFF00"/>
          </w:tcPr>
          <w:p w14:paraId="0BD72EB0" w14:textId="77777777" w:rsidR="00BE0A35" w:rsidRPr="00BE0A35" w:rsidRDefault="00BE0A35" w:rsidP="00BE0A35">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lang w:val="fr-CH"/>
              </w:rPr>
            </w:pPr>
            <w:r w:rsidRPr="00082BE1">
              <w:rPr>
                <w:rFonts w:eastAsia="Malgun Gothic"/>
                <w:highlight w:val="yellow"/>
                <w:lang w:val="fr-FR"/>
              </w:rPr>
              <w:tab/>
            </w:r>
            <w:r w:rsidRPr="00082BE1">
              <w:rPr>
                <w:rFonts w:eastAsia="Malgun Gothic"/>
                <w:highlight w:val="yellow"/>
                <w:lang w:val="fr-FR"/>
              </w:rPr>
              <w:tab/>
            </w:r>
            <w:r w:rsidRPr="00082BE1">
              <w:rPr>
                <w:rFonts w:eastAsia="Malgun Gothic"/>
                <w:highlight w:val="yellow"/>
                <w:lang w:val="fr-FR"/>
              </w:rPr>
              <w:tab/>
            </w:r>
            <w:r w:rsidRPr="00082BE1">
              <w:rPr>
                <w:rFonts w:eastAsia="Malgun Gothic"/>
                <w:highlight w:val="yellow"/>
                <w:lang w:val="fr-FR"/>
              </w:rPr>
              <w:tab/>
            </w:r>
            <w:r w:rsidRPr="00082BE1">
              <w:rPr>
                <w:rFonts w:eastAsia="Malgun Gothic"/>
                <w:highlight w:val="yellow"/>
                <w:lang w:val="fr-FR"/>
              </w:rPr>
              <w:tab/>
            </w:r>
            <w:r w:rsidRPr="00082BE1">
              <w:rPr>
                <w:rFonts w:eastAsia="Malgun Gothic"/>
                <w:highlight w:val="yellow"/>
                <w:lang w:val="fr-FR"/>
              </w:rPr>
              <w:tab/>
            </w:r>
            <w:r w:rsidRPr="00082BE1">
              <w:rPr>
                <w:rFonts w:eastAsia="Malgun Gothic"/>
                <w:b/>
                <w:highlight w:val="yellow"/>
                <w:lang w:val="fr-FR"/>
              </w:rPr>
              <w:t>eoi_temporal_extrapolation_dir_flag</w:t>
            </w:r>
          </w:p>
        </w:tc>
        <w:tc>
          <w:tcPr>
            <w:tcW w:w="1134" w:type="dxa"/>
            <w:shd w:val="clear" w:color="auto" w:fill="FFFF00"/>
          </w:tcPr>
          <w:p w14:paraId="5926D879" w14:textId="77777777" w:rsidR="00BE0A35" w:rsidRPr="00082BE1" w:rsidRDefault="0035370B" w:rsidP="00BE0A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lang w:val="fr-FR"/>
              </w:rPr>
            </w:pPr>
            <w:ins w:id="52" w:author="Miska Hannuksela" w:date="2026-04-09T11:22:00Z" w16du:dateUtc="2026-04-09T08:22:00Z">
              <w:r>
                <w:rPr>
                  <w:lang w:val="fr-FR"/>
                </w:rPr>
                <w:t>u(1)</w:t>
              </w:r>
            </w:ins>
          </w:p>
        </w:tc>
      </w:tr>
      <w:tr w:rsidR="00BE0A35" w:rsidRPr="00C12873" w14:paraId="0A917D69" w14:textId="77777777">
        <w:trPr>
          <w:cantSplit/>
          <w:jc w:val="center"/>
        </w:trPr>
        <w:tc>
          <w:tcPr>
            <w:tcW w:w="7933" w:type="dxa"/>
            <w:shd w:val="clear" w:color="auto" w:fill="FFFF00"/>
          </w:tcPr>
          <w:p w14:paraId="655B171F" w14:textId="77777777" w:rsidR="00BE0A35" w:rsidRPr="00BE0A35" w:rsidRDefault="00BE0A35" w:rsidP="00BE0A35">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lang w:val="fr-CH"/>
              </w:rPr>
            </w:pPr>
            <w:r w:rsidRPr="00082BE1">
              <w:rPr>
                <w:rFonts w:eastAsia="Malgun Gothic"/>
                <w:highlight w:val="yellow"/>
                <w:lang w:val="fr-FR"/>
              </w:rPr>
              <w:tab/>
            </w:r>
            <w:r w:rsidRPr="00082BE1">
              <w:rPr>
                <w:rFonts w:eastAsia="Malgun Gothic"/>
                <w:highlight w:val="yellow"/>
                <w:lang w:val="fr-FR"/>
              </w:rPr>
              <w:tab/>
            </w:r>
            <w:r w:rsidRPr="00082BE1">
              <w:rPr>
                <w:rFonts w:eastAsia="Malgun Gothic"/>
                <w:highlight w:val="yellow"/>
                <w:lang w:val="fr-FR"/>
              </w:rPr>
              <w:tab/>
            </w:r>
            <w:r w:rsidRPr="00082BE1">
              <w:rPr>
                <w:rFonts w:eastAsia="Malgun Gothic"/>
                <w:highlight w:val="yellow"/>
                <w:lang w:val="fr-FR"/>
              </w:rPr>
              <w:tab/>
            </w:r>
            <w:r w:rsidRPr="00082BE1">
              <w:rPr>
                <w:rFonts w:eastAsia="Malgun Gothic"/>
                <w:highlight w:val="yellow"/>
                <w:lang w:val="fr-FR"/>
              </w:rPr>
              <w:tab/>
            </w:r>
            <w:r w:rsidRPr="00A83F2A">
              <w:rPr>
                <w:rFonts w:eastAsia="Malgun Gothic"/>
                <w:b/>
                <w:bCs/>
                <w:highlight w:val="yellow"/>
                <w:lang w:val="en-GB"/>
              </w:rPr>
              <w:t>eoi_temporal_clvs_flag</w:t>
            </w:r>
          </w:p>
        </w:tc>
        <w:tc>
          <w:tcPr>
            <w:tcW w:w="1134" w:type="dxa"/>
            <w:shd w:val="clear" w:color="auto" w:fill="FFFF00"/>
          </w:tcPr>
          <w:p w14:paraId="7292F36C" w14:textId="77777777" w:rsidR="00BE0A35" w:rsidRPr="00C12873" w:rsidRDefault="0035370B" w:rsidP="00BE0A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lang w:val="en-CA"/>
              </w:rPr>
            </w:pPr>
            <w:ins w:id="53" w:author="Miska Hannuksela" w:date="2026-04-09T11:22:00Z" w16du:dateUtc="2026-04-09T08:22:00Z">
              <w:r>
                <w:rPr>
                  <w:lang w:val="en-CA"/>
                </w:rPr>
                <w:t>u(1)</w:t>
              </w:r>
            </w:ins>
          </w:p>
        </w:tc>
      </w:tr>
      <w:tr w:rsidR="00BE0A35" w:rsidRPr="00C12873" w14:paraId="40952EA5" w14:textId="77777777">
        <w:trPr>
          <w:cantSplit/>
          <w:jc w:val="center"/>
        </w:trPr>
        <w:tc>
          <w:tcPr>
            <w:tcW w:w="7933" w:type="dxa"/>
            <w:shd w:val="clear" w:color="auto" w:fill="FFFF00"/>
          </w:tcPr>
          <w:p w14:paraId="0A84CC56" w14:textId="77777777" w:rsidR="00BE0A35" w:rsidRPr="00BE0A35" w:rsidRDefault="00BE0A35" w:rsidP="00BE0A35">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lang w:val="fr-CH"/>
              </w:rPr>
            </w:pPr>
            <w:r>
              <w:rPr>
                <w:rFonts w:eastAsia="Malgun Gothic"/>
                <w:highlight w:val="yellow"/>
                <w:lang w:val="en-GB"/>
              </w:rPr>
              <w:tab/>
            </w:r>
            <w:r w:rsidRPr="00A83F2A">
              <w:rPr>
                <w:rFonts w:eastAsia="Malgun Gothic"/>
                <w:highlight w:val="yellow"/>
                <w:lang w:val="en-GB"/>
              </w:rPr>
              <w:tab/>
            </w:r>
            <w:r w:rsidRPr="00A83F2A">
              <w:rPr>
                <w:rFonts w:eastAsia="Malgun Gothic"/>
                <w:highlight w:val="yellow"/>
                <w:lang w:val="en-GB"/>
              </w:rPr>
              <w:tab/>
            </w:r>
            <w:r w:rsidRPr="00A83F2A">
              <w:rPr>
                <w:rFonts w:eastAsia="Malgun Gothic"/>
                <w:highlight w:val="yellow"/>
                <w:lang w:val="en-GB"/>
              </w:rPr>
              <w:tab/>
              <w:t>}</w:t>
            </w:r>
          </w:p>
        </w:tc>
        <w:tc>
          <w:tcPr>
            <w:tcW w:w="1134" w:type="dxa"/>
            <w:shd w:val="clear" w:color="auto" w:fill="FFFF00"/>
          </w:tcPr>
          <w:p w14:paraId="239FB2A5" w14:textId="77777777" w:rsidR="00BE0A35" w:rsidRPr="00C12873" w:rsidRDefault="00BE0A35" w:rsidP="00BE0A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lang w:val="en-CA"/>
              </w:rPr>
            </w:pPr>
          </w:p>
        </w:tc>
      </w:tr>
      <w:tr w:rsidR="00BE0A35" w:rsidRPr="00C12873" w14:paraId="62FC678C" w14:textId="77777777" w:rsidTr="00082BE1">
        <w:trPr>
          <w:cantSplit/>
          <w:jc w:val="center"/>
        </w:trPr>
        <w:tc>
          <w:tcPr>
            <w:tcW w:w="7933" w:type="dxa"/>
            <w:shd w:val="clear" w:color="auto" w:fill="FFFF00"/>
          </w:tcPr>
          <w:p w14:paraId="362B4D74" w14:textId="77777777" w:rsidR="00BE0A35" w:rsidRPr="00C12873" w:rsidRDefault="00BE0A35" w:rsidP="00BE0A35">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lang w:val="en-GB"/>
              </w:rPr>
            </w:pPr>
            <w:r w:rsidRPr="00082BE1">
              <w:rPr>
                <w:b/>
                <w:bCs/>
                <w:lang w:val="fr-CH"/>
              </w:rPr>
              <w:tab/>
            </w:r>
            <w:r w:rsidRPr="00082BE1">
              <w:rPr>
                <w:b/>
                <w:bCs/>
                <w:lang w:val="fr-CH"/>
              </w:rPr>
              <w:tab/>
            </w:r>
            <w:r w:rsidRPr="00082BE1">
              <w:rPr>
                <w:lang w:val="fr-CH"/>
              </w:rPr>
              <w:tab/>
              <w:t xml:space="preserve">if( </w:t>
            </w:r>
            <w:r w:rsidRPr="00082BE1">
              <w:rPr>
                <w:bCs/>
                <w:szCs w:val="18"/>
                <w:lang w:val="fr-CA"/>
              </w:rPr>
              <w:t>EoiTemporalQualityFlag</w:t>
            </w:r>
            <w:r w:rsidRPr="00082BE1">
              <w:rPr>
                <w:lang w:val="fr-CH"/>
              </w:rPr>
              <w:t xml:space="preserve"> ) </w:t>
            </w:r>
          </w:p>
        </w:tc>
        <w:tc>
          <w:tcPr>
            <w:tcW w:w="1134" w:type="dxa"/>
            <w:shd w:val="clear" w:color="auto" w:fill="FFFF00"/>
          </w:tcPr>
          <w:p w14:paraId="364728FE" w14:textId="77777777" w:rsidR="00BE0A35" w:rsidRPr="00C12873" w:rsidRDefault="00BE0A35" w:rsidP="00BE0A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lang w:val="en-CA"/>
              </w:rPr>
            </w:pPr>
          </w:p>
        </w:tc>
      </w:tr>
      <w:tr w:rsidR="00BE0A35" w:rsidRPr="00C12873" w14:paraId="1720F194" w14:textId="77777777" w:rsidTr="00082BE1">
        <w:trPr>
          <w:cantSplit/>
          <w:jc w:val="center"/>
        </w:trPr>
        <w:tc>
          <w:tcPr>
            <w:tcW w:w="7933" w:type="dxa"/>
            <w:shd w:val="clear" w:color="auto" w:fill="FFFF00"/>
          </w:tcPr>
          <w:p w14:paraId="081D4672" w14:textId="77777777" w:rsidR="00BE0A35" w:rsidRPr="00C12873" w:rsidRDefault="00BE0A35" w:rsidP="00BE0A35">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lang w:val="en-GB"/>
              </w:rPr>
            </w:pPr>
            <w:r w:rsidRPr="00082BE1">
              <w:tab/>
            </w:r>
            <w:r w:rsidRPr="00082BE1">
              <w:tab/>
            </w:r>
            <w:r w:rsidRPr="00082BE1">
              <w:tab/>
            </w:r>
            <w:r w:rsidRPr="00082BE1">
              <w:rPr>
                <w:lang w:val="fr-CH"/>
              </w:rPr>
              <w:tab/>
            </w:r>
            <w:r w:rsidRPr="00082BE1">
              <w:rPr>
                <w:b/>
                <w:bCs/>
              </w:rPr>
              <w:t>eoi_pic_quality_idc</w:t>
            </w:r>
          </w:p>
        </w:tc>
        <w:tc>
          <w:tcPr>
            <w:tcW w:w="1134" w:type="dxa"/>
            <w:shd w:val="clear" w:color="auto" w:fill="FFFF00"/>
          </w:tcPr>
          <w:p w14:paraId="66243C0F" w14:textId="77777777" w:rsidR="00BE0A35" w:rsidRPr="00C12873" w:rsidRDefault="00BE0A35" w:rsidP="00BE0A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lang w:val="en-CA"/>
              </w:rPr>
            </w:pPr>
            <w:r w:rsidRPr="00082BE1">
              <w:rPr>
                <w:rFonts w:eastAsia="DengXian"/>
                <w:lang w:eastAsia="zh-CN"/>
              </w:rPr>
              <w:t>u(2)</w:t>
            </w:r>
          </w:p>
        </w:tc>
      </w:tr>
      <w:tr w:rsidR="00BE0A35" w:rsidRPr="00C12873" w14:paraId="0DD4E74D" w14:textId="77777777" w:rsidTr="00082BE1">
        <w:trPr>
          <w:cantSplit/>
          <w:jc w:val="center"/>
        </w:trPr>
        <w:tc>
          <w:tcPr>
            <w:tcW w:w="7933" w:type="dxa"/>
            <w:shd w:val="clear" w:color="auto" w:fill="FFFF00"/>
          </w:tcPr>
          <w:p w14:paraId="65E08458" w14:textId="77777777" w:rsidR="00BE0A35" w:rsidRPr="00C12873" w:rsidRDefault="00BE0A35" w:rsidP="00BE0A35">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lang w:val="en-GB"/>
              </w:rPr>
            </w:pPr>
            <w:r w:rsidRPr="00082BE1">
              <w:rPr>
                <w:lang w:val="fr-CH"/>
              </w:rPr>
              <w:tab/>
            </w:r>
            <w:r w:rsidRPr="00082BE1">
              <w:rPr>
                <w:lang w:val="fr-CH"/>
              </w:rPr>
              <w:tab/>
            </w:r>
            <w:r w:rsidRPr="00082BE1">
              <w:rPr>
                <w:lang w:val="fr-CH"/>
              </w:rPr>
              <w:tab/>
              <w:t>if( EoiLumaAdaptationFlag ) {</w:t>
            </w:r>
          </w:p>
        </w:tc>
        <w:tc>
          <w:tcPr>
            <w:tcW w:w="1134" w:type="dxa"/>
            <w:shd w:val="clear" w:color="auto" w:fill="FFFF00"/>
          </w:tcPr>
          <w:p w14:paraId="71420C0B" w14:textId="77777777" w:rsidR="00BE0A35" w:rsidRPr="00C12873" w:rsidRDefault="00BE0A35" w:rsidP="00BE0A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lang w:val="en-CA"/>
              </w:rPr>
            </w:pPr>
          </w:p>
        </w:tc>
      </w:tr>
      <w:tr w:rsidR="00BE0A35" w:rsidRPr="00C12873" w14:paraId="1912A5CE" w14:textId="77777777" w:rsidTr="00082BE1">
        <w:trPr>
          <w:cantSplit/>
          <w:jc w:val="center"/>
        </w:trPr>
        <w:tc>
          <w:tcPr>
            <w:tcW w:w="7933" w:type="dxa"/>
            <w:shd w:val="clear" w:color="auto" w:fill="FFFF00"/>
          </w:tcPr>
          <w:p w14:paraId="3BBA3EA1" w14:textId="77777777" w:rsidR="00BE0A35" w:rsidRPr="00C12873" w:rsidRDefault="00BE0A35" w:rsidP="00BE0A35">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lang w:val="en-GB"/>
              </w:rPr>
            </w:pPr>
            <w:r w:rsidRPr="00082BE1">
              <w:rPr>
                <w:rFonts w:eastAsia="Malgun Gothic"/>
                <w:lang w:val="fr-CH"/>
              </w:rPr>
              <w:tab/>
            </w:r>
            <w:r w:rsidRPr="00082BE1">
              <w:rPr>
                <w:rFonts w:eastAsia="Malgun Gothic"/>
                <w:lang w:val="fr-CH"/>
              </w:rPr>
              <w:tab/>
            </w:r>
            <w:r w:rsidRPr="00082BE1">
              <w:rPr>
                <w:rFonts w:eastAsia="Malgun Gothic"/>
                <w:lang w:val="fr-CH"/>
              </w:rPr>
              <w:tab/>
            </w:r>
            <w:r w:rsidRPr="00082BE1">
              <w:rPr>
                <w:rFonts w:eastAsia="Malgun Gothic"/>
                <w:lang w:val="fr-CH"/>
              </w:rPr>
              <w:tab/>
            </w:r>
            <w:r w:rsidRPr="00082BE1">
              <w:rPr>
                <w:rFonts w:eastAsia="Malgun Gothic"/>
                <w:b/>
                <w:bCs/>
                <w:lang w:val="fr-CH"/>
              </w:rPr>
              <w:t>eoi_luma_adaptation_idc</w:t>
            </w:r>
          </w:p>
        </w:tc>
        <w:tc>
          <w:tcPr>
            <w:tcW w:w="1134" w:type="dxa"/>
            <w:shd w:val="clear" w:color="auto" w:fill="FFFF00"/>
          </w:tcPr>
          <w:p w14:paraId="73016F2A" w14:textId="77777777" w:rsidR="00BE0A35" w:rsidRPr="00C12873" w:rsidRDefault="00BE0A35" w:rsidP="00BE0A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lang w:val="en-CA"/>
              </w:rPr>
            </w:pPr>
            <w:r w:rsidRPr="00082BE1">
              <w:rPr>
                <w:rFonts w:eastAsia="Malgun Gothic"/>
                <w:lang w:val="en-CA"/>
              </w:rPr>
              <w:t>ue(v)</w:t>
            </w:r>
          </w:p>
        </w:tc>
      </w:tr>
      <w:tr w:rsidR="00BE0A35" w:rsidRPr="00C12873" w14:paraId="3415A1AB" w14:textId="77777777" w:rsidTr="00082BE1">
        <w:trPr>
          <w:cantSplit/>
          <w:jc w:val="center"/>
        </w:trPr>
        <w:tc>
          <w:tcPr>
            <w:tcW w:w="7933" w:type="dxa"/>
            <w:shd w:val="clear" w:color="auto" w:fill="FFFF00"/>
          </w:tcPr>
          <w:p w14:paraId="7B6F99F0" w14:textId="77777777" w:rsidR="00BE0A35" w:rsidRPr="00C12873" w:rsidRDefault="00BE0A35" w:rsidP="00BE0A35">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lang w:val="en-GB"/>
              </w:rPr>
            </w:pPr>
            <w:r w:rsidRPr="00082BE1">
              <w:rPr>
                <w:b/>
              </w:rPr>
              <w:tab/>
            </w:r>
            <w:r w:rsidRPr="00082BE1">
              <w:rPr>
                <w:b/>
              </w:rPr>
              <w:tab/>
            </w:r>
            <w:r w:rsidRPr="00082BE1">
              <w:rPr>
                <w:b/>
              </w:rPr>
              <w:tab/>
            </w:r>
            <w:r w:rsidRPr="00082BE1">
              <w:rPr>
                <w:b/>
              </w:rPr>
              <w:tab/>
              <w:t>eoi_ratio_luma_value</w:t>
            </w:r>
          </w:p>
        </w:tc>
        <w:tc>
          <w:tcPr>
            <w:tcW w:w="1134" w:type="dxa"/>
            <w:shd w:val="clear" w:color="auto" w:fill="FFFF00"/>
          </w:tcPr>
          <w:p w14:paraId="03717EAF" w14:textId="77777777" w:rsidR="00BE0A35" w:rsidRPr="00C12873" w:rsidRDefault="00BE0A35" w:rsidP="00BE0A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lang w:val="en-CA"/>
              </w:rPr>
            </w:pPr>
            <w:r w:rsidRPr="00082BE1">
              <w:t>u(7)</w:t>
            </w:r>
          </w:p>
        </w:tc>
      </w:tr>
      <w:tr w:rsidR="00BE0A35" w:rsidRPr="00C12873" w14:paraId="010A33D1" w14:textId="77777777" w:rsidTr="00082BE1">
        <w:trPr>
          <w:cantSplit/>
          <w:jc w:val="center"/>
        </w:trPr>
        <w:tc>
          <w:tcPr>
            <w:tcW w:w="7933" w:type="dxa"/>
            <w:shd w:val="clear" w:color="auto" w:fill="FFFF00"/>
          </w:tcPr>
          <w:p w14:paraId="3CE7E966" w14:textId="77777777" w:rsidR="00BE0A35" w:rsidRPr="00082BE1" w:rsidRDefault="00BE0A35" w:rsidP="00BE0A35">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lang w:val="fr-FR"/>
              </w:rPr>
            </w:pPr>
            <w:r w:rsidRPr="00082BE1">
              <w:rPr>
                <w:b/>
                <w:lang w:val="fr-FR"/>
              </w:rPr>
              <w:tab/>
            </w:r>
            <w:r w:rsidRPr="00082BE1">
              <w:rPr>
                <w:b/>
                <w:lang w:val="fr-FR"/>
              </w:rPr>
              <w:tab/>
            </w:r>
            <w:r w:rsidRPr="00082BE1">
              <w:rPr>
                <w:b/>
                <w:lang w:val="fr-FR"/>
              </w:rPr>
              <w:tab/>
            </w:r>
            <w:r w:rsidRPr="00082BE1">
              <w:rPr>
                <w:b/>
                <w:lang w:val="fr-FR"/>
              </w:rPr>
              <w:tab/>
              <w:t>eoi_ratio_luma_sign_flag</w:t>
            </w:r>
          </w:p>
        </w:tc>
        <w:tc>
          <w:tcPr>
            <w:tcW w:w="1134" w:type="dxa"/>
            <w:shd w:val="clear" w:color="auto" w:fill="FFFF00"/>
          </w:tcPr>
          <w:p w14:paraId="27F1C473" w14:textId="77777777" w:rsidR="00BE0A35" w:rsidRPr="00C12873" w:rsidRDefault="00BE0A35" w:rsidP="00BE0A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lang w:val="en-CA"/>
              </w:rPr>
            </w:pPr>
            <w:r w:rsidRPr="00082BE1">
              <w:rPr>
                <w:lang w:val="fr-FR"/>
              </w:rPr>
              <w:t>u(1)</w:t>
            </w:r>
          </w:p>
        </w:tc>
      </w:tr>
      <w:tr w:rsidR="00BE0A35" w:rsidRPr="00C12873" w14:paraId="3A5EFC38" w14:textId="77777777" w:rsidTr="00082BE1">
        <w:trPr>
          <w:cantSplit/>
          <w:jc w:val="center"/>
        </w:trPr>
        <w:tc>
          <w:tcPr>
            <w:tcW w:w="7933" w:type="dxa"/>
            <w:shd w:val="clear" w:color="auto" w:fill="FFFF00"/>
          </w:tcPr>
          <w:p w14:paraId="7F7289B3" w14:textId="77777777" w:rsidR="00BE0A35" w:rsidRPr="00C12873" w:rsidRDefault="00BE0A35" w:rsidP="00BE0A35">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lang w:val="en-GB"/>
              </w:rPr>
            </w:pPr>
            <w:r w:rsidRPr="00082BE1">
              <w:rPr>
                <w:rFonts w:eastAsia="Malgun Gothic"/>
                <w:bCs/>
                <w:lang w:val="fr-FR"/>
              </w:rPr>
              <w:tab/>
            </w:r>
            <w:r w:rsidRPr="00082BE1">
              <w:rPr>
                <w:rFonts w:eastAsia="Malgun Gothic"/>
                <w:bCs/>
                <w:lang w:val="fr-FR"/>
              </w:rPr>
              <w:tab/>
            </w:r>
            <w:r w:rsidRPr="00082BE1">
              <w:rPr>
                <w:rFonts w:eastAsia="Malgun Gothic"/>
                <w:bCs/>
                <w:lang w:val="fr-FR"/>
              </w:rPr>
              <w:tab/>
            </w:r>
            <w:r w:rsidRPr="00082BE1">
              <w:rPr>
                <w:rFonts w:eastAsia="Malgun Gothic"/>
                <w:bCs/>
                <w:lang w:val="fr-FR"/>
              </w:rPr>
              <w:tab/>
              <w:t>if( eoi_luma_adaptation_idc  = =  0 )</w:t>
            </w:r>
          </w:p>
        </w:tc>
        <w:tc>
          <w:tcPr>
            <w:tcW w:w="1134" w:type="dxa"/>
            <w:shd w:val="clear" w:color="auto" w:fill="FFFF00"/>
          </w:tcPr>
          <w:p w14:paraId="6819A1BF" w14:textId="77777777" w:rsidR="00BE0A35" w:rsidRPr="00C12873" w:rsidRDefault="00BE0A35" w:rsidP="00BE0A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lang w:val="en-CA"/>
              </w:rPr>
            </w:pPr>
          </w:p>
        </w:tc>
      </w:tr>
      <w:tr w:rsidR="00BE0A35" w:rsidRPr="00C12873" w14:paraId="5C0C6AF4" w14:textId="77777777" w:rsidTr="00082BE1">
        <w:trPr>
          <w:cantSplit/>
          <w:jc w:val="center"/>
        </w:trPr>
        <w:tc>
          <w:tcPr>
            <w:tcW w:w="7933" w:type="dxa"/>
            <w:shd w:val="clear" w:color="auto" w:fill="FFFF00"/>
          </w:tcPr>
          <w:p w14:paraId="68FED665" w14:textId="77777777" w:rsidR="00BE0A35" w:rsidRPr="00C12873" w:rsidRDefault="00BE0A35" w:rsidP="00BE0A35">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lang w:val="en-GB"/>
              </w:rPr>
            </w:pPr>
            <w:r w:rsidRPr="00082BE1">
              <w:rPr>
                <w:b/>
              </w:rPr>
              <w:tab/>
            </w:r>
            <w:r w:rsidRPr="00082BE1">
              <w:rPr>
                <w:b/>
              </w:rPr>
              <w:tab/>
            </w:r>
            <w:r w:rsidRPr="00082BE1">
              <w:rPr>
                <w:b/>
              </w:rPr>
              <w:tab/>
            </w:r>
            <w:r w:rsidRPr="00082BE1">
              <w:rPr>
                <w:b/>
              </w:rPr>
              <w:tab/>
            </w:r>
            <w:r w:rsidRPr="00082BE1">
              <w:rPr>
                <w:b/>
              </w:rPr>
              <w:tab/>
            </w:r>
            <w:r w:rsidRPr="00082BE1">
              <w:rPr>
                <w:b/>
                <w:lang w:val="fr-FR"/>
              </w:rPr>
              <w:t>eoi_display_model</w:t>
            </w:r>
          </w:p>
        </w:tc>
        <w:tc>
          <w:tcPr>
            <w:tcW w:w="1134" w:type="dxa"/>
            <w:shd w:val="clear" w:color="auto" w:fill="FFFF00"/>
          </w:tcPr>
          <w:p w14:paraId="1373C9AB" w14:textId="77777777" w:rsidR="00BE0A35" w:rsidRPr="00C12873" w:rsidRDefault="00BE0A35" w:rsidP="00BE0A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lang w:val="en-CA"/>
              </w:rPr>
            </w:pPr>
            <w:r w:rsidRPr="00082BE1">
              <w:rPr>
                <w:lang w:val="fr-FR"/>
              </w:rPr>
              <w:t>u(4)</w:t>
            </w:r>
          </w:p>
        </w:tc>
      </w:tr>
      <w:tr w:rsidR="00BE0A35" w:rsidRPr="00C12873" w14:paraId="21C64045" w14:textId="77777777" w:rsidTr="00082BE1">
        <w:trPr>
          <w:cantSplit/>
          <w:jc w:val="center"/>
        </w:trPr>
        <w:tc>
          <w:tcPr>
            <w:tcW w:w="7933" w:type="dxa"/>
            <w:shd w:val="clear" w:color="auto" w:fill="FFFF00"/>
          </w:tcPr>
          <w:p w14:paraId="636FF791" w14:textId="77777777" w:rsidR="00BE0A35" w:rsidRPr="00C12873" w:rsidRDefault="00BE0A35" w:rsidP="00BE0A35">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lang w:val="en-GB"/>
              </w:rPr>
            </w:pPr>
            <w:r w:rsidRPr="00082BE1">
              <w:tab/>
            </w:r>
            <w:r w:rsidRPr="00082BE1">
              <w:tab/>
            </w:r>
            <w:r w:rsidRPr="00082BE1">
              <w:tab/>
            </w:r>
            <w:r w:rsidRPr="00082BE1">
              <w:tab/>
              <w:t>else if( eoi_luma_adaptation_idc  = =  1 )</w:t>
            </w:r>
          </w:p>
        </w:tc>
        <w:tc>
          <w:tcPr>
            <w:tcW w:w="1134" w:type="dxa"/>
            <w:shd w:val="clear" w:color="auto" w:fill="FFFF00"/>
          </w:tcPr>
          <w:p w14:paraId="59796937" w14:textId="77777777" w:rsidR="00BE0A35" w:rsidRPr="00C12873" w:rsidRDefault="00BE0A35" w:rsidP="00BE0A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lang w:val="en-CA"/>
              </w:rPr>
            </w:pPr>
          </w:p>
        </w:tc>
      </w:tr>
      <w:tr w:rsidR="00BE0A35" w:rsidRPr="00C12873" w14:paraId="6F5CE507" w14:textId="77777777" w:rsidTr="00082BE1">
        <w:trPr>
          <w:cantSplit/>
          <w:jc w:val="center"/>
        </w:trPr>
        <w:tc>
          <w:tcPr>
            <w:tcW w:w="7933" w:type="dxa"/>
            <w:shd w:val="clear" w:color="auto" w:fill="FFFF00"/>
          </w:tcPr>
          <w:p w14:paraId="4D9C5003" w14:textId="77777777" w:rsidR="00BE0A35" w:rsidRPr="00C12873" w:rsidRDefault="00BE0A35" w:rsidP="00BE0A35">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lang w:val="en-GB"/>
              </w:rPr>
            </w:pPr>
            <w:r w:rsidRPr="00082BE1">
              <w:tab/>
            </w:r>
            <w:r w:rsidRPr="00082BE1">
              <w:tab/>
            </w:r>
            <w:r w:rsidRPr="00082BE1">
              <w:tab/>
            </w:r>
            <w:r w:rsidRPr="00082BE1">
              <w:tab/>
            </w:r>
            <w:r w:rsidRPr="00082BE1">
              <w:tab/>
            </w:r>
            <w:r w:rsidRPr="00082BE1">
              <w:rPr>
                <w:rFonts w:eastAsia="Malgun Gothic"/>
                <w:b/>
                <w:lang w:val="fr-FR"/>
              </w:rPr>
              <w:t>eoi_backscale_ratio_value</w:t>
            </w:r>
          </w:p>
        </w:tc>
        <w:tc>
          <w:tcPr>
            <w:tcW w:w="1134" w:type="dxa"/>
            <w:shd w:val="clear" w:color="auto" w:fill="FFFF00"/>
          </w:tcPr>
          <w:p w14:paraId="00B65EBB" w14:textId="77777777" w:rsidR="00BE0A35" w:rsidRPr="00C12873" w:rsidRDefault="00BE0A35" w:rsidP="00BE0A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lang w:val="en-CA"/>
              </w:rPr>
            </w:pPr>
            <w:r w:rsidRPr="00082BE1">
              <w:rPr>
                <w:rFonts w:eastAsia="Malgun Gothic"/>
                <w:bCs/>
                <w:lang w:val="fr-FR"/>
              </w:rPr>
              <w:t>u(7)</w:t>
            </w:r>
          </w:p>
        </w:tc>
      </w:tr>
      <w:tr w:rsidR="00BE0A35" w:rsidRPr="00C12873" w14:paraId="1A25EC13" w14:textId="77777777" w:rsidTr="00082BE1">
        <w:trPr>
          <w:cantSplit/>
          <w:jc w:val="center"/>
        </w:trPr>
        <w:tc>
          <w:tcPr>
            <w:tcW w:w="7933" w:type="dxa"/>
            <w:shd w:val="clear" w:color="auto" w:fill="FFFF00"/>
          </w:tcPr>
          <w:p w14:paraId="59CB271E" w14:textId="77777777" w:rsidR="00BE0A35" w:rsidRPr="00C12873" w:rsidRDefault="00BE0A35" w:rsidP="00BE0A35">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lang w:val="en-GB"/>
              </w:rPr>
            </w:pPr>
            <w:r w:rsidRPr="00082BE1">
              <w:rPr>
                <w:lang w:val="fr-CH"/>
              </w:rPr>
              <w:tab/>
            </w:r>
            <w:r w:rsidRPr="00082BE1">
              <w:rPr>
                <w:lang w:val="fr-CH"/>
              </w:rPr>
              <w:tab/>
            </w:r>
            <w:r w:rsidRPr="00082BE1">
              <w:rPr>
                <w:lang w:val="fr-CH"/>
              </w:rPr>
              <w:tab/>
              <w:t>}</w:t>
            </w:r>
          </w:p>
        </w:tc>
        <w:tc>
          <w:tcPr>
            <w:tcW w:w="1134" w:type="dxa"/>
            <w:shd w:val="clear" w:color="auto" w:fill="FFFF00"/>
          </w:tcPr>
          <w:p w14:paraId="61A88C94" w14:textId="77777777" w:rsidR="00BE0A35" w:rsidRPr="00C12873" w:rsidRDefault="00BE0A35" w:rsidP="00BE0A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lang w:val="en-CA"/>
              </w:rPr>
            </w:pPr>
          </w:p>
        </w:tc>
      </w:tr>
      <w:tr w:rsidR="00BE0A35" w:rsidRPr="00C12873" w14:paraId="442C2C8A" w14:textId="77777777" w:rsidTr="005E6478">
        <w:trPr>
          <w:cantSplit/>
          <w:jc w:val="center"/>
        </w:trPr>
        <w:tc>
          <w:tcPr>
            <w:tcW w:w="7933" w:type="dxa"/>
            <w:shd w:val="clear" w:color="auto" w:fill="FFFF00"/>
          </w:tcPr>
          <w:p w14:paraId="3BDE545E" w14:textId="77777777" w:rsidR="00BE0A35" w:rsidRPr="00164EC1" w:rsidRDefault="00BE0A35" w:rsidP="00BE0A35">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lang w:val="fr-CH"/>
              </w:rPr>
            </w:pPr>
            <w:r w:rsidRPr="00181C77">
              <w:tab/>
            </w:r>
            <w:r w:rsidRPr="00181C77">
              <w:tab/>
            </w:r>
            <w:r w:rsidRPr="00181C77">
              <w:tab/>
              <w:t xml:space="preserve">if( </w:t>
            </w:r>
            <w:r>
              <w:t>EoiObjectBasedFlag</w:t>
            </w:r>
            <w:r w:rsidRPr="00181C77">
              <w:t>) {</w:t>
            </w:r>
          </w:p>
        </w:tc>
        <w:tc>
          <w:tcPr>
            <w:tcW w:w="1134" w:type="dxa"/>
            <w:shd w:val="clear" w:color="auto" w:fill="FFFF00"/>
          </w:tcPr>
          <w:p w14:paraId="5B576E37" w14:textId="77777777" w:rsidR="00BE0A35" w:rsidRPr="00C12873" w:rsidRDefault="00BE0A35" w:rsidP="00BE0A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lang w:val="en-CA"/>
              </w:rPr>
            </w:pPr>
          </w:p>
        </w:tc>
      </w:tr>
      <w:tr w:rsidR="00BE0A35" w:rsidRPr="00C12873" w14:paraId="1A2403EA" w14:textId="77777777" w:rsidTr="005E6478">
        <w:trPr>
          <w:cantSplit/>
          <w:jc w:val="center"/>
        </w:trPr>
        <w:tc>
          <w:tcPr>
            <w:tcW w:w="7933" w:type="dxa"/>
            <w:shd w:val="clear" w:color="auto" w:fill="FFFF00"/>
          </w:tcPr>
          <w:p w14:paraId="6DB58DEF" w14:textId="77777777" w:rsidR="00BE0A35" w:rsidRPr="00164EC1" w:rsidRDefault="00BE0A35" w:rsidP="00BE0A35">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lang w:val="fr-CH"/>
              </w:rPr>
            </w:pPr>
            <w:r w:rsidRPr="00181C77">
              <w:rPr>
                <w:rFonts w:eastAsia="Malgun Gothic"/>
              </w:rPr>
              <w:tab/>
            </w:r>
            <w:r w:rsidRPr="00181C77">
              <w:rPr>
                <w:rFonts w:eastAsia="Malgun Gothic"/>
              </w:rPr>
              <w:tab/>
            </w:r>
            <w:r w:rsidRPr="00181C77">
              <w:rPr>
                <w:rFonts w:eastAsia="Malgun Gothic"/>
              </w:rPr>
              <w:tab/>
            </w:r>
            <w:r w:rsidRPr="00181C77">
              <w:rPr>
                <w:rFonts w:eastAsia="Malgun Gothic"/>
              </w:rPr>
              <w:tab/>
            </w:r>
            <w:r w:rsidRPr="00181C77">
              <w:rPr>
                <w:rFonts w:eastAsia="Malgun Gothic"/>
                <w:b/>
                <w:bCs/>
                <w:lang w:val="fr-CH"/>
              </w:rPr>
              <w:t>eoi_</w:t>
            </w:r>
            <w:r>
              <w:rPr>
                <w:rFonts w:eastAsia="Malgun Gothic"/>
                <w:b/>
                <w:bCs/>
                <w:lang w:val="fr-CH"/>
              </w:rPr>
              <w:t>object_determination_idc</w:t>
            </w:r>
          </w:p>
        </w:tc>
        <w:tc>
          <w:tcPr>
            <w:tcW w:w="1134" w:type="dxa"/>
            <w:shd w:val="clear" w:color="auto" w:fill="FFFF00"/>
          </w:tcPr>
          <w:p w14:paraId="691307ED" w14:textId="77777777" w:rsidR="00BE0A35" w:rsidRPr="00C12873" w:rsidRDefault="00BE0A35" w:rsidP="00BE0A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lang w:val="en-CA"/>
              </w:rPr>
            </w:pPr>
            <w:r>
              <w:rPr>
                <w:lang w:val="en-CA"/>
              </w:rPr>
              <w:t>ue(v)</w:t>
            </w:r>
          </w:p>
        </w:tc>
      </w:tr>
      <w:tr w:rsidR="00BE0A35" w:rsidRPr="00C12873" w14:paraId="47FD115C" w14:textId="77777777" w:rsidTr="005E6478">
        <w:trPr>
          <w:cantSplit/>
          <w:jc w:val="center"/>
        </w:trPr>
        <w:tc>
          <w:tcPr>
            <w:tcW w:w="7933" w:type="dxa"/>
            <w:shd w:val="clear" w:color="auto" w:fill="FFFF00"/>
          </w:tcPr>
          <w:p w14:paraId="72B6E24D" w14:textId="77777777" w:rsidR="00BE0A35" w:rsidRPr="00082BE1" w:rsidRDefault="00BE0A35" w:rsidP="00BE0A35">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pPr>
            <w:r w:rsidRPr="00181C77">
              <w:rPr>
                <w:rFonts w:eastAsia="Malgun Gothic"/>
              </w:rPr>
              <w:tab/>
            </w:r>
            <w:r w:rsidRPr="00181C77">
              <w:rPr>
                <w:rFonts w:eastAsia="Malgun Gothic"/>
              </w:rPr>
              <w:tab/>
            </w:r>
            <w:r w:rsidRPr="00181C77">
              <w:rPr>
                <w:rFonts w:eastAsia="Malgun Gothic"/>
              </w:rPr>
              <w:tab/>
            </w:r>
            <w:r w:rsidRPr="00181C77">
              <w:rPr>
                <w:rFonts w:eastAsia="Malgun Gothic"/>
              </w:rPr>
              <w:tab/>
            </w:r>
            <w:r>
              <w:rPr>
                <w:rFonts w:eastAsia="Malgun Gothic"/>
              </w:rPr>
              <w:t>if</w:t>
            </w:r>
            <w:r w:rsidRPr="00B335A9">
              <w:rPr>
                <w:rFonts w:eastAsia="Malgun Gothic"/>
              </w:rPr>
              <w:t xml:space="preserve">( </w:t>
            </w:r>
            <w:r w:rsidRPr="00872F02">
              <w:rPr>
                <w:rFonts w:eastAsia="Malgun Gothic"/>
              </w:rPr>
              <w:t>eoi_object_determination_idc</w:t>
            </w:r>
            <w:r>
              <w:rPr>
                <w:rFonts w:eastAsia="Malgun Gothic"/>
              </w:rPr>
              <w:t>  </w:t>
            </w:r>
            <w:r w:rsidRPr="00872F02">
              <w:rPr>
                <w:rFonts w:eastAsia="Malgun Gothic"/>
              </w:rPr>
              <w:t>=</w:t>
            </w:r>
            <w:r>
              <w:rPr>
                <w:rFonts w:eastAsia="Malgun Gothic"/>
              </w:rPr>
              <w:t> </w:t>
            </w:r>
            <w:r w:rsidRPr="00872F02">
              <w:rPr>
                <w:rFonts w:eastAsia="Malgun Gothic"/>
              </w:rPr>
              <w:t>=</w:t>
            </w:r>
            <w:r>
              <w:rPr>
                <w:rFonts w:eastAsia="Malgun Gothic"/>
              </w:rPr>
              <w:t>  </w:t>
            </w:r>
            <w:r w:rsidRPr="00872F02">
              <w:rPr>
                <w:rFonts w:eastAsia="Malgun Gothic"/>
              </w:rPr>
              <w:t>1 ) {</w:t>
            </w:r>
          </w:p>
        </w:tc>
        <w:tc>
          <w:tcPr>
            <w:tcW w:w="1134" w:type="dxa"/>
            <w:shd w:val="clear" w:color="auto" w:fill="FFFF00"/>
          </w:tcPr>
          <w:p w14:paraId="6D1489F3" w14:textId="77777777" w:rsidR="00BE0A35" w:rsidRPr="00C12873" w:rsidRDefault="00BE0A35" w:rsidP="00BE0A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lang w:val="en-CA"/>
              </w:rPr>
            </w:pPr>
          </w:p>
        </w:tc>
      </w:tr>
      <w:tr w:rsidR="00BE0A35" w:rsidRPr="00C12873" w14:paraId="3208B962" w14:textId="77777777" w:rsidTr="005E6478">
        <w:trPr>
          <w:cantSplit/>
          <w:jc w:val="center"/>
        </w:trPr>
        <w:tc>
          <w:tcPr>
            <w:tcW w:w="7933" w:type="dxa"/>
            <w:shd w:val="clear" w:color="auto" w:fill="FFFF00"/>
          </w:tcPr>
          <w:p w14:paraId="528FC76B" w14:textId="77777777" w:rsidR="00BE0A35" w:rsidRPr="00164EC1" w:rsidRDefault="00BE0A35" w:rsidP="00BE0A35">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lang w:val="fr-CH"/>
              </w:rPr>
            </w:pPr>
            <w:r w:rsidRPr="00181C77">
              <w:rPr>
                <w:rFonts w:eastAsia="Malgun Gothic"/>
              </w:rPr>
              <w:tab/>
            </w:r>
            <w:r w:rsidRPr="00181C77">
              <w:rPr>
                <w:rFonts w:eastAsia="Malgun Gothic"/>
              </w:rPr>
              <w:tab/>
            </w:r>
            <w:r w:rsidRPr="00181C77">
              <w:rPr>
                <w:rFonts w:eastAsia="Malgun Gothic"/>
              </w:rPr>
              <w:tab/>
            </w:r>
            <w:r w:rsidRPr="00181C77">
              <w:rPr>
                <w:rFonts w:eastAsia="Malgun Gothic"/>
              </w:rPr>
              <w:tab/>
            </w:r>
            <w:r w:rsidRPr="00181C77">
              <w:rPr>
                <w:rFonts w:eastAsia="Malgun Gothic"/>
              </w:rPr>
              <w:tab/>
            </w:r>
            <w:r w:rsidRPr="00181C77">
              <w:rPr>
                <w:rFonts w:eastAsia="Malgun Gothic"/>
                <w:b/>
                <w:bCs/>
                <w:lang w:val="fr-CH"/>
              </w:rPr>
              <w:t>eoi_depth_source_type_idc</w:t>
            </w:r>
          </w:p>
        </w:tc>
        <w:tc>
          <w:tcPr>
            <w:tcW w:w="1134" w:type="dxa"/>
            <w:shd w:val="clear" w:color="auto" w:fill="FFFF00"/>
          </w:tcPr>
          <w:p w14:paraId="70E23B45" w14:textId="77777777" w:rsidR="00BE0A35" w:rsidRPr="00C12873" w:rsidRDefault="00BE0A35" w:rsidP="00BE0A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lang w:val="en-CA"/>
              </w:rPr>
            </w:pPr>
            <w:r w:rsidRPr="00181C77">
              <w:rPr>
                <w:rFonts w:eastAsia="Malgun Gothic"/>
                <w:noProof/>
                <w:lang w:val="en-CA"/>
              </w:rPr>
              <w:t>ue(v)</w:t>
            </w:r>
          </w:p>
        </w:tc>
      </w:tr>
      <w:tr w:rsidR="00BE0A35" w:rsidRPr="00C12873" w14:paraId="091E89F7" w14:textId="77777777" w:rsidTr="005E6478">
        <w:trPr>
          <w:cantSplit/>
          <w:jc w:val="center"/>
        </w:trPr>
        <w:tc>
          <w:tcPr>
            <w:tcW w:w="7933" w:type="dxa"/>
            <w:shd w:val="clear" w:color="auto" w:fill="FFFF00"/>
          </w:tcPr>
          <w:p w14:paraId="13BCAD0F" w14:textId="77777777" w:rsidR="00BE0A35" w:rsidRPr="00082BE1" w:rsidRDefault="00BE0A35" w:rsidP="00BE0A35">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pPr>
            <w:r w:rsidRPr="0006378A">
              <w:rPr>
                <w:b/>
              </w:rPr>
              <w:lastRenderedPageBreak/>
              <w:tab/>
            </w:r>
            <w:r w:rsidRPr="0006378A">
              <w:rPr>
                <w:b/>
              </w:rPr>
              <w:tab/>
            </w:r>
            <w:r w:rsidRPr="0006378A">
              <w:rPr>
                <w:b/>
              </w:rPr>
              <w:tab/>
            </w:r>
            <w:r w:rsidRPr="00181C77">
              <w:tab/>
            </w:r>
            <w:r w:rsidRPr="0006378A">
              <w:rPr>
                <w:b/>
              </w:rPr>
              <w:tab/>
            </w:r>
            <w:r w:rsidRPr="007C47DB">
              <w:rPr>
                <w:b/>
              </w:rPr>
              <w:t>eoi_depth_range_count_mi</w:t>
            </w:r>
            <w:r>
              <w:rPr>
                <w:b/>
              </w:rPr>
              <w:t>nus1</w:t>
            </w:r>
          </w:p>
        </w:tc>
        <w:tc>
          <w:tcPr>
            <w:tcW w:w="1134" w:type="dxa"/>
            <w:shd w:val="clear" w:color="auto" w:fill="FFFF00"/>
          </w:tcPr>
          <w:p w14:paraId="4847E4BA" w14:textId="77777777" w:rsidR="00BE0A35" w:rsidRPr="00C12873" w:rsidRDefault="00BE0A35" w:rsidP="00BE0A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lang w:val="en-CA"/>
              </w:rPr>
            </w:pPr>
            <w:r>
              <w:rPr>
                <w:noProof/>
                <w:lang w:val="fr-FR"/>
              </w:rPr>
              <w:t>u(3)</w:t>
            </w:r>
          </w:p>
        </w:tc>
      </w:tr>
      <w:tr w:rsidR="00BE0A35" w:rsidRPr="00C12873" w14:paraId="44149D66" w14:textId="77777777" w:rsidTr="005E6478">
        <w:trPr>
          <w:cantSplit/>
          <w:jc w:val="center"/>
        </w:trPr>
        <w:tc>
          <w:tcPr>
            <w:tcW w:w="7933" w:type="dxa"/>
            <w:shd w:val="clear" w:color="auto" w:fill="FFFF00"/>
          </w:tcPr>
          <w:p w14:paraId="739F8CC3" w14:textId="77777777" w:rsidR="00BE0A35" w:rsidRPr="00082BE1" w:rsidRDefault="00BE0A35" w:rsidP="00BE0A35">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pPr>
            <w:r w:rsidRPr="00872F02">
              <w:rPr>
                <w:b/>
              </w:rPr>
              <w:tab/>
            </w:r>
            <w:r w:rsidRPr="00872F02">
              <w:rPr>
                <w:b/>
              </w:rPr>
              <w:tab/>
            </w:r>
            <w:r w:rsidRPr="00872F02">
              <w:rPr>
                <w:b/>
              </w:rPr>
              <w:tab/>
            </w:r>
            <w:r w:rsidRPr="00872F02">
              <w:rPr>
                <w:b/>
              </w:rPr>
              <w:tab/>
            </w:r>
            <w:r w:rsidRPr="00181C77">
              <w:tab/>
            </w:r>
            <w:r w:rsidRPr="00872F02">
              <w:rPr>
                <w:b/>
              </w:rPr>
              <w:t>eoi_depth_range_</w:t>
            </w:r>
            <w:r>
              <w:rPr>
                <w:b/>
              </w:rPr>
              <w:t>in_focus_index</w:t>
            </w:r>
          </w:p>
        </w:tc>
        <w:tc>
          <w:tcPr>
            <w:tcW w:w="1134" w:type="dxa"/>
            <w:shd w:val="clear" w:color="auto" w:fill="FFFF00"/>
          </w:tcPr>
          <w:p w14:paraId="4AE81258" w14:textId="77777777" w:rsidR="00BE0A35" w:rsidRPr="00C12873" w:rsidRDefault="00BE0A35" w:rsidP="00BE0A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lang w:val="en-CA"/>
              </w:rPr>
            </w:pPr>
            <w:r>
              <w:rPr>
                <w:noProof/>
                <w:lang w:val="fr-FR"/>
              </w:rPr>
              <w:t>u(3)</w:t>
            </w:r>
          </w:p>
        </w:tc>
      </w:tr>
      <w:tr w:rsidR="00BE0A35" w:rsidRPr="00C12873" w14:paraId="6BD2F098" w14:textId="77777777" w:rsidTr="005E6478">
        <w:trPr>
          <w:cantSplit/>
          <w:jc w:val="center"/>
        </w:trPr>
        <w:tc>
          <w:tcPr>
            <w:tcW w:w="7933" w:type="dxa"/>
            <w:shd w:val="clear" w:color="auto" w:fill="FFFF00"/>
          </w:tcPr>
          <w:p w14:paraId="65E72D51" w14:textId="77777777" w:rsidR="00BE0A35" w:rsidRPr="00164EC1" w:rsidRDefault="00BE0A35" w:rsidP="00BE0A35">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lang w:val="fr-CH"/>
              </w:rPr>
            </w:pPr>
            <w:r w:rsidRPr="0006378A">
              <w:rPr>
                <w:b/>
                <w:lang w:val="fr-FR"/>
              </w:rPr>
              <w:tab/>
            </w:r>
            <w:r w:rsidRPr="0006378A">
              <w:rPr>
                <w:b/>
                <w:lang w:val="fr-FR"/>
              </w:rPr>
              <w:tab/>
            </w:r>
            <w:r w:rsidRPr="0006378A">
              <w:rPr>
                <w:b/>
                <w:lang w:val="fr-FR"/>
              </w:rPr>
              <w:tab/>
            </w:r>
            <w:r w:rsidRPr="0006378A">
              <w:rPr>
                <w:b/>
                <w:lang w:val="fr-FR"/>
              </w:rPr>
              <w:tab/>
            </w:r>
            <w:r w:rsidRPr="00872F02">
              <w:rPr>
                <w:lang w:val="fr-FR"/>
              </w:rPr>
              <w:tab/>
            </w:r>
            <w:r w:rsidRPr="00407963">
              <w:rPr>
                <w:b/>
                <w:lang w:val="fr-FR"/>
              </w:rPr>
              <w:t>eoi_depth_range_anchor_mode_idc</w:t>
            </w:r>
          </w:p>
        </w:tc>
        <w:tc>
          <w:tcPr>
            <w:tcW w:w="1134" w:type="dxa"/>
            <w:shd w:val="clear" w:color="auto" w:fill="FFFF00"/>
          </w:tcPr>
          <w:p w14:paraId="70C25F67" w14:textId="77777777" w:rsidR="00BE0A35" w:rsidRPr="00C12873" w:rsidRDefault="00BE0A35" w:rsidP="00BE0A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lang w:val="en-CA"/>
              </w:rPr>
            </w:pPr>
            <w:r>
              <w:rPr>
                <w:noProof/>
                <w:lang w:val="fr-FR"/>
              </w:rPr>
              <w:t>u(2)</w:t>
            </w:r>
          </w:p>
        </w:tc>
      </w:tr>
      <w:tr w:rsidR="00BE0A35" w:rsidRPr="00C12873" w14:paraId="52DB9B1A" w14:textId="77777777" w:rsidTr="005E6478">
        <w:trPr>
          <w:cantSplit/>
          <w:jc w:val="center"/>
        </w:trPr>
        <w:tc>
          <w:tcPr>
            <w:tcW w:w="7933" w:type="dxa"/>
            <w:shd w:val="clear" w:color="auto" w:fill="FFFF00"/>
          </w:tcPr>
          <w:p w14:paraId="1664F2EE" w14:textId="77777777" w:rsidR="00BE0A35" w:rsidRPr="00082BE1" w:rsidRDefault="00BE0A35" w:rsidP="00BE0A35">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pPr>
            <w:r w:rsidRPr="00872F02">
              <w:rPr>
                <w:b/>
              </w:rPr>
              <w:tab/>
            </w:r>
            <w:r w:rsidRPr="00872F02">
              <w:rPr>
                <w:b/>
              </w:rPr>
              <w:tab/>
            </w:r>
            <w:r w:rsidRPr="00872F02">
              <w:rPr>
                <w:b/>
              </w:rPr>
              <w:tab/>
            </w:r>
            <w:r w:rsidRPr="00872F02">
              <w:rPr>
                <w:b/>
              </w:rPr>
              <w:tab/>
            </w:r>
            <w:r w:rsidRPr="00181C77">
              <w:tab/>
            </w:r>
            <w:r w:rsidRPr="00872F02">
              <w:rPr>
                <w:bCs/>
              </w:rPr>
              <w:t>for ( i = 0; i</w:t>
            </w:r>
            <w:r w:rsidRPr="00407963">
              <w:rPr>
                <w:bCs/>
                <w:lang w:val="en-CA"/>
              </w:rPr>
              <w:t> </w:t>
            </w:r>
            <w:r w:rsidRPr="00872F02">
              <w:rPr>
                <w:bCs/>
              </w:rPr>
              <w:t>&lt;</w:t>
            </w:r>
            <w:r w:rsidRPr="00407963">
              <w:rPr>
                <w:bCs/>
                <w:lang w:val="en-CA"/>
              </w:rPr>
              <w:t> </w:t>
            </w:r>
            <w:r w:rsidRPr="00872F02">
              <w:rPr>
                <w:bCs/>
              </w:rPr>
              <w:t>eoi_depth_range_count</w:t>
            </w:r>
            <w:r>
              <w:rPr>
                <w:bCs/>
              </w:rPr>
              <w:t>_minus1 + 1</w:t>
            </w:r>
            <w:r w:rsidRPr="00872F02">
              <w:rPr>
                <w:bCs/>
              </w:rPr>
              <w:t>; i++ ) {</w:t>
            </w:r>
          </w:p>
        </w:tc>
        <w:tc>
          <w:tcPr>
            <w:tcW w:w="1134" w:type="dxa"/>
            <w:shd w:val="clear" w:color="auto" w:fill="FFFF00"/>
          </w:tcPr>
          <w:p w14:paraId="39C843BE" w14:textId="77777777" w:rsidR="00BE0A35" w:rsidRPr="00C12873" w:rsidRDefault="00BE0A35" w:rsidP="00BE0A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lang w:val="en-CA"/>
              </w:rPr>
            </w:pPr>
          </w:p>
        </w:tc>
      </w:tr>
      <w:tr w:rsidR="00BE0A35" w:rsidRPr="00C12873" w14:paraId="64997CF8" w14:textId="77777777" w:rsidTr="005E6478">
        <w:trPr>
          <w:cantSplit/>
          <w:jc w:val="center"/>
        </w:trPr>
        <w:tc>
          <w:tcPr>
            <w:tcW w:w="7933" w:type="dxa"/>
            <w:shd w:val="clear" w:color="auto" w:fill="FFFF00"/>
          </w:tcPr>
          <w:p w14:paraId="4DDA0E6F" w14:textId="77777777" w:rsidR="00BE0A35" w:rsidRPr="00082BE1" w:rsidRDefault="00BE0A35" w:rsidP="00BE0A35">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pPr>
            <w:r w:rsidRPr="00181C77">
              <w:tab/>
            </w:r>
            <w:r w:rsidRPr="007C47DB">
              <w:rPr>
                <w:b/>
              </w:rPr>
              <w:tab/>
            </w:r>
            <w:r w:rsidRPr="007C47DB">
              <w:rPr>
                <w:b/>
              </w:rPr>
              <w:tab/>
            </w:r>
            <w:r w:rsidRPr="007C47DB">
              <w:rPr>
                <w:b/>
              </w:rPr>
              <w:tab/>
            </w:r>
            <w:r w:rsidRPr="007C47DB">
              <w:rPr>
                <w:b/>
              </w:rPr>
              <w:tab/>
            </w:r>
            <w:r w:rsidRPr="007C47DB">
              <w:rPr>
                <w:b/>
              </w:rPr>
              <w:tab/>
              <w:t>eoi_depth_range_near_value</w:t>
            </w:r>
            <w:r w:rsidRPr="00872F02">
              <w:rPr>
                <w:bCs/>
              </w:rPr>
              <w:t>[</w:t>
            </w:r>
            <w:r>
              <w:rPr>
                <w:bCs/>
              </w:rPr>
              <w:t> </w:t>
            </w:r>
            <w:r w:rsidRPr="00872F02">
              <w:rPr>
                <w:bCs/>
              </w:rPr>
              <w:t>i</w:t>
            </w:r>
            <w:r>
              <w:rPr>
                <w:bCs/>
              </w:rPr>
              <w:t> </w:t>
            </w:r>
            <w:r w:rsidRPr="00872F02">
              <w:rPr>
                <w:bCs/>
              </w:rPr>
              <w:t>]</w:t>
            </w:r>
          </w:p>
        </w:tc>
        <w:tc>
          <w:tcPr>
            <w:tcW w:w="1134" w:type="dxa"/>
            <w:shd w:val="clear" w:color="auto" w:fill="FFFF00"/>
          </w:tcPr>
          <w:p w14:paraId="416897EF" w14:textId="77777777" w:rsidR="00BE0A35" w:rsidRPr="00C12873" w:rsidRDefault="00BE0A35" w:rsidP="00BE0A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lang w:val="en-CA"/>
              </w:rPr>
            </w:pPr>
            <w:r>
              <w:rPr>
                <w:noProof/>
                <w:lang w:val="fr-FR"/>
              </w:rPr>
              <w:t>ue(v)</w:t>
            </w:r>
          </w:p>
        </w:tc>
      </w:tr>
      <w:tr w:rsidR="00BE0A35" w:rsidRPr="00C12873" w14:paraId="62235079" w14:textId="77777777" w:rsidTr="005E6478">
        <w:trPr>
          <w:cantSplit/>
          <w:jc w:val="center"/>
        </w:trPr>
        <w:tc>
          <w:tcPr>
            <w:tcW w:w="7933" w:type="dxa"/>
            <w:shd w:val="clear" w:color="auto" w:fill="FFFF00"/>
          </w:tcPr>
          <w:p w14:paraId="6F5C2B6E" w14:textId="77777777" w:rsidR="00BE0A35" w:rsidRPr="00082BE1" w:rsidRDefault="00BE0A35" w:rsidP="00BE0A35">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pPr>
            <w:r w:rsidRPr="007C47DB">
              <w:rPr>
                <w:b/>
              </w:rPr>
              <w:tab/>
            </w:r>
            <w:r w:rsidRPr="00181C77">
              <w:tab/>
            </w:r>
            <w:r w:rsidRPr="007C47DB">
              <w:rPr>
                <w:b/>
              </w:rPr>
              <w:tab/>
            </w:r>
            <w:r w:rsidRPr="007C47DB">
              <w:rPr>
                <w:b/>
              </w:rPr>
              <w:tab/>
            </w:r>
            <w:r w:rsidRPr="007C47DB">
              <w:rPr>
                <w:b/>
              </w:rPr>
              <w:tab/>
            </w:r>
            <w:r w:rsidRPr="007C47DB">
              <w:rPr>
                <w:b/>
              </w:rPr>
              <w:tab/>
              <w:t>eoi_depth_range_</w:t>
            </w:r>
            <w:r>
              <w:rPr>
                <w:b/>
              </w:rPr>
              <w:t>f</w:t>
            </w:r>
            <w:r w:rsidRPr="007C47DB">
              <w:rPr>
                <w:b/>
              </w:rPr>
              <w:t>ar_value</w:t>
            </w:r>
            <w:r w:rsidRPr="00872F02">
              <w:rPr>
                <w:bCs/>
              </w:rPr>
              <w:t>[</w:t>
            </w:r>
            <w:r>
              <w:rPr>
                <w:bCs/>
              </w:rPr>
              <w:t> </w:t>
            </w:r>
            <w:r w:rsidRPr="00872F02">
              <w:rPr>
                <w:bCs/>
              </w:rPr>
              <w:t>i</w:t>
            </w:r>
            <w:r>
              <w:rPr>
                <w:bCs/>
              </w:rPr>
              <w:t> </w:t>
            </w:r>
            <w:r w:rsidRPr="00872F02">
              <w:rPr>
                <w:bCs/>
              </w:rPr>
              <w:t>]</w:t>
            </w:r>
          </w:p>
        </w:tc>
        <w:tc>
          <w:tcPr>
            <w:tcW w:w="1134" w:type="dxa"/>
            <w:shd w:val="clear" w:color="auto" w:fill="FFFF00"/>
          </w:tcPr>
          <w:p w14:paraId="3DFB0609" w14:textId="77777777" w:rsidR="00BE0A35" w:rsidRPr="00C12873" w:rsidRDefault="00BE0A35" w:rsidP="00BE0A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lang w:val="en-CA"/>
              </w:rPr>
            </w:pPr>
            <w:r>
              <w:rPr>
                <w:noProof/>
                <w:lang w:val="fr-FR"/>
              </w:rPr>
              <w:t>ue(v)</w:t>
            </w:r>
          </w:p>
        </w:tc>
      </w:tr>
      <w:tr w:rsidR="00BE0A35" w:rsidRPr="00C12873" w14:paraId="62A27435" w14:textId="77777777" w:rsidTr="005E6478">
        <w:trPr>
          <w:cantSplit/>
          <w:jc w:val="center"/>
        </w:trPr>
        <w:tc>
          <w:tcPr>
            <w:tcW w:w="7933" w:type="dxa"/>
            <w:shd w:val="clear" w:color="auto" w:fill="FFFF00"/>
          </w:tcPr>
          <w:p w14:paraId="7FD31D8D" w14:textId="77777777" w:rsidR="00BE0A35" w:rsidRPr="00092FC4" w:rsidRDefault="00BE0A35" w:rsidP="00BE0A35">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pPr>
            <w:r w:rsidRPr="00092FC4">
              <w:rPr>
                <w:b/>
              </w:rPr>
              <w:tab/>
            </w:r>
            <w:r w:rsidRPr="00092FC4">
              <w:rPr>
                <w:b/>
              </w:rPr>
              <w:tab/>
            </w:r>
            <w:r w:rsidRPr="00092FC4">
              <w:tab/>
            </w:r>
            <w:r w:rsidRPr="00092FC4">
              <w:rPr>
                <w:b/>
              </w:rPr>
              <w:tab/>
            </w:r>
            <w:r w:rsidRPr="00092FC4">
              <w:rPr>
                <w:b/>
              </w:rPr>
              <w:tab/>
            </w:r>
            <w:r w:rsidRPr="00092FC4">
              <w:rPr>
                <w:b/>
              </w:rPr>
              <w:tab/>
            </w:r>
            <w:r w:rsidRPr="006B3D06">
              <w:rPr>
                <w:rFonts w:eastAsia="Malgun Gothic"/>
                <w:bCs/>
                <w:lang w:val="en-GB"/>
              </w:rPr>
              <w:t>if( ( eoi_object_based_idc &amp; 0x02 )  &amp;&amp;</w:t>
            </w:r>
            <w:r w:rsidRPr="00092FC4">
              <w:br/>
            </w:r>
            <w:r w:rsidRPr="00092FC4">
              <w:tab/>
            </w:r>
            <w:r w:rsidRPr="00092FC4">
              <w:rPr>
                <w:b/>
              </w:rPr>
              <w:tab/>
            </w:r>
            <w:r w:rsidRPr="00092FC4">
              <w:tab/>
            </w:r>
            <w:r w:rsidRPr="00092FC4">
              <w:rPr>
                <w:b/>
              </w:rPr>
              <w:tab/>
            </w:r>
            <w:r w:rsidRPr="00092FC4">
              <w:tab/>
            </w:r>
            <w:r w:rsidRPr="00092FC4">
              <w:rPr>
                <w:b/>
              </w:rPr>
              <w:tab/>
            </w:r>
            <w:r w:rsidRPr="00092FC4">
              <w:tab/>
            </w:r>
            <w:r w:rsidRPr="00092FC4">
              <w:rPr>
                <w:bCs/>
              </w:rPr>
              <w:t xml:space="preserve">( </w:t>
            </w:r>
            <w:r w:rsidRPr="006B3D06">
              <w:rPr>
                <w:rFonts w:eastAsia="Malgun Gothic"/>
                <w:bCs/>
                <w:lang w:val="en-GB"/>
              </w:rPr>
              <w:t>eoi_quant_threshold_delta &gt; 0</w:t>
            </w:r>
            <w:r w:rsidRPr="00092FC4">
              <w:rPr>
                <w:bCs/>
              </w:rPr>
              <w:t xml:space="preserve"> )</w:t>
            </w:r>
            <w:r w:rsidRPr="006B3D06">
              <w:rPr>
                <w:rFonts w:eastAsia="Malgun Gothic"/>
                <w:bCs/>
                <w:lang w:val="en-GB"/>
              </w:rPr>
              <w:t>&amp;&amp;</w:t>
            </w:r>
            <w:r w:rsidRPr="00092FC4">
              <w:br/>
            </w:r>
            <w:r w:rsidRPr="00092FC4">
              <w:tab/>
            </w:r>
            <w:r w:rsidRPr="00092FC4">
              <w:rPr>
                <w:b/>
              </w:rPr>
              <w:tab/>
            </w:r>
            <w:r w:rsidRPr="00092FC4">
              <w:tab/>
            </w:r>
            <w:r w:rsidRPr="00092FC4">
              <w:rPr>
                <w:b/>
              </w:rPr>
              <w:tab/>
            </w:r>
            <w:r w:rsidRPr="00092FC4">
              <w:tab/>
            </w:r>
            <w:r w:rsidRPr="00092FC4">
              <w:rPr>
                <w:b/>
              </w:rPr>
              <w:tab/>
            </w:r>
            <w:r w:rsidRPr="00092FC4">
              <w:tab/>
              <w:t xml:space="preserve">( </w:t>
            </w:r>
            <w:r w:rsidRPr="00092FC4">
              <w:rPr>
                <w:bCs/>
              </w:rPr>
              <w:t>i &lt; eoi_depth_range_count_minus1 ) )</w:t>
            </w:r>
          </w:p>
        </w:tc>
        <w:tc>
          <w:tcPr>
            <w:tcW w:w="1134" w:type="dxa"/>
            <w:shd w:val="clear" w:color="auto" w:fill="FFFF00"/>
          </w:tcPr>
          <w:p w14:paraId="6121A421" w14:textId="77777777" w:rsidR="00BE0A35" w:rsidRPr="00C12873" w:rsidRDefault="00BE0A35" w:rsidP="00BE0A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lang w:val="en-CA"/>
              </w:rPr>
            </w:pPr>
          </w:p>
        </w:tc>
      </w:tr>
      <w:tr w:rsidR="00BE0A35" w:rsidRPr="00C12873" w14:paraId="0B07F1E6" w14:textId="77777777" w:rsidTr="005E6478">
        <w:trPr>
          <w:cantSplit/>
          <w:jc w:val="center"/>
        </w:trPr>
        <w:tc>
          <w:tcPr>
            <w:tcW w:w="7933" w:type="dxa"/>
            <w:shd w:val="clear" w:color="auto" w:fill="FFFF00"/>
          </w:tcPr>
          <w:p w14:paraId="0D50F684" w14:textId="77777777" w:rsidR="00BE0A35" w:rsidRPr="00082BE1" w:rsidRDefault="00BE0A35" w:rsidP="00BE0A35">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pPr>
            <w:r w:rsidRPr="00872F02">
              <w:rPr>
                <w:b/>
              </w:rPr>
              <w:tab/>
            </w:r>
            <w:r w:rsidRPr="00872F02">
              <w:rPr>
                <w:b/>
              </w:rPr>
              <w:tab/>
            </w:r>
            <w:r w:rsidRPr="00181C77">
              <w:tab/>
            </w:r>
            <w:r w:rsidRPr="00872F02">
              <w:rPr>
                <w:b/>
              </w:rPr>
              <w:tab/>
            </w:r>
            <w:r w:rsidRPr="007C47DB">
              <w:rPr>
                <w:b/>
              </w:rPr>
              <w:tab/>
            </w:r>
            <w:r w:rsidRPr="007C47DB">
              <w:rPr>
                <w:b/>
              </w:rPr>
              <w:tab/>
            </w:r>
            <w:r w:rsidRPr="007C47DB">
              <w:rPr>
                <w:b/>
              </w:rPr>
              <w:tab/>
            </w:r>
            <w:r w:rsidRPr="00C54DC7">
              <w:rPr>
                <w:b/>
              </w:rPr>
              <w:t>eoi_depth_range_quant_th_delta_minus1</w:t>
            </w:r>
            <w:r w:rsidRPr="00872F02">
              <w:rPr>
                <w:bCs/>
              </w:rPr>
              <w:t>[</w:t>
            </w:r>
            <w:r>
              <w:rPr>
                <w:bCs/>
              </w:rPr>
              <w:t> </w:t>
            </w:r>
            <w:r w:rsidRPr="00872F02">
              <w:rPr>
                <w:bCs/>
              </w:rPr>
              <w:t>i</w:t>
            </w:r>
            <w:r>
              <w:rPr>
                <w:bCs/>
              </w:rPr>
              <w:t> </w:t>
            </w:r>
            <w:r w:rsidRPr="00872F02">
              <w:rPr>
                <w:bCs/>
              </w:rPr>
              <w:t>]</w:t>
            </w:r>
          </w:p>
        </w:tc>
        <w:tc>
          <w:tcPr>
            <w:tcW w:w="1134" w:type="dxa"/>
            <w:shd w:val="clear" w:color="auto" w:fill="FFFF00"/>
          </w:tcPr>
          <w:p w14:paraId="760DD096" w14:textId="77777777" w:rsidR="00BE0A35" w:rsidRPr="00C12873" w:rsidRDefault="00BE0A35" w:rsidP="00BE0A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lang w:val="en-CA"/>
              </w:rPr>
            </w:pPr>
            <w:r>
              <w:rPr>
                <w:noProof/>
                <w:lang w:val="fr-FR"/>
              </w:rPr>
              <w:t>ue(v)</w:t>
            </w:r>
          </w:p>
        </w:tc>
      </w:tr>
      <w:tr w:rsidR="00BE0A35" w:rsidRPr="00C12873" w14:paraId="3ABACDF6" w14:textId="77777777" w:rsidTr="005E6478">
        <w:trPr>
          <w:cantSplit/>
          <w:jc w:val="center"/>
        </w:trPr>
        <w:tc>
          <w:tcPr>
            <w:tcW w:w="7933" w:type="dxa"/>
            <w:shd w:val="clear" w:color="auto" w:fill="FFFF00"/>
          </w:tcPr>
          <w:p w14:paraId="4AD7AB24" w14:textId="77777777" w:rsidR="00BE0A35" w:rsidRPr="00164EC1" w:rsidRDefault="00BE0A35" w:rsidP="00BE0A35">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lang w:val="fr-CH"/>
              </w:rPr>
            </w:pPr>
            <w:r w:rsidRPr="00181C77">
              <w:rPr>
                <w:b/>
                <w:lang w:val="fr-FR"/>
              </w:rPr>
              <w:tab/>
            </w:r>
            <w:r w:rsidRPr="00181C77">
              <w:rPr>
                <w:b/>
                <w:lang w:val="fr-FR"/>
              </w:rPr>
              <w:tab/>
            </w:r>
            <w:r w:rsidRPr="00181C77">
              <w:rPr>
                <w:b/>
                <w:lang w:val="fr-FR"/>
              </w:rPr>
              <w:tab/>
            </w:r>
            <w:r w:rsidRPr="00181C77">
              <w:tab/>
            </w:r>
            <w:r w:rsidRPr="00181C77">
              <w:rPr>
                <w:b/>
                <w:lang w:val="fr-FR"/>
              </w:rPr>
              <w:tab/>
            </w:r>
            <w:r w:rsidRPr="00E1498C">
              <w:rPr>
                <w:bCs/>
                <w:lang w:val="fr-FR"/>
              </w:rPr>
              <w:t>}</w:t>
            </w:r>
          </w:p>
        </w:tc>
        <w:tc>
          <w:tcPr>
            <w:tcW w:w="1134" w:type="dxa"/>
            <w:shd w:val="clear" w:color="auto" w:fill="FFFF00"/>
          </w:tcPr>
          <w:p w14:paraId="4ECD72D2" w14:textId="77777777" w:rsidR="00BE0A35" w:rsidRPr="00C12873" w:rsidRDefault="00BE0A35" w:rsidP="00BE0A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lang w:val="en-CA"/>
              </w:rPr>
            </w:pPr>
          </w:p>
        </w:tc>
      </w:tr>
      <w:tr w:rsidR="00BE0A35" w:rsidRPr="00C12873" w14:paraId="0AF24082" w14:textId="77777777" w:rsidTr="005E6478">
        <w:trPr>
          <w:cantSplit/>
          <w:jc w:val="center"/>
        </w:trPr>
        <w:tc>
          <w:tcPr>
            <w:tcW w:w="7933" w:type="dxa"/>
            <w:shd w:val="clear" w:color="auto" w:fill="FFFF00"/>
          </w:tcPr>
          <w:p w14:paraId="2B7C30E2" w14:textId="77777777" w:rsidR="00BE0A35" w:rsidRPr="00164EC1" w:rsidRDefault="00BE0A35" w:rsidP="00BE0A35">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lang w:val="fr-CH"/>
              </w:rPr>
            </w:pPr>
            <w:r w:rsidRPr="00181C77">
              <w:rPr>
                <w:b/>
                <w:lang w:val="fr-FR"/>
              </w:rPr>
              <w:tab/>
            </w:r>
            <w:r w:rsidRPr="00181C77">
              <w:rPr>
                <w:b/>
                <w:lang w:val="fr-FR"/>
              </w:rPr>
              <w:tab/>
            </w:r>
            <w:r w:rsidRPr="00181C77">
              <w:tab/>
            </w:r>
            <w:r w:rsidRPr="00181C77">
              <w:rPr>
                <w:b/>
                <w:lang w:val="fr-FR"/>
              </w:rPr>
              <w:tab/>
            </w:r>
            <w:r w:rsidRPr="00872F02">
              <w:rPr>
                <w:bCs/>
                <w:lang w:val="fr-FR"/>
              </w:rPr>
              <w:t>}</w:t>
            </w:r>
          </w:p>
        </w:tc>
        <w:tc>
          <w:tcPr>
            <w:tcW w:w="1134" w:type="dxa"/>
            <w:shd w:val="clear" w:color="auto" w:fill="FFFF00"/>
          </w:tcPr>
          <w:p w14:paraId="566C11C3" w14:textId="77777777" w:rsidR="00BE0A35" w:rsidRPr="00C12873" w:rsidRDefault="00BE0A35" w:rsidP="00BE0A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lang w:val="en-CA"/>
              </w:rPr>
            </w:pPr>
          </w:p>
        </w:tc>
      </w:tr>
      <w:tr w:rsidR="00BE0A35" w:rsidRPr="00C12873" w14:paraId="1759DC3B" w14:textId="77777777" w:rsidTr="005E6478">
        <w:trPr>
          <w:cantSplit/>
          <w:jc w:val="center"/>
        </w:trPr>
        <w:tc>
          <w:tcPr>
            <w:tcW w:w="7933" w:type="dxa"/>
            <w:shd w:val="clear" w:color="auto" w:fill="FFFF00"/>
          </w:tcPr>
          <w:p w14:paraId="0AA16677" w14:textId="77777777" w:rsidR="00BE0A35" w:rsidRPr="00164EC1" w:rsidRDefault="00BE0A35" w:rsidP="00BE0A35">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lang w:val="fr-CH"/>
              </w:rPr>
            </w:pPr>
            <w:r w:rsidRPr="00181C77">
              <w:rPr>
                <w:lang w:val="fr-CH"/>
              </w:rPr>
              <w:tab/>
            </w:r>
            <w:r w:rsidRPr="00181C77">
              <w:rPr>
                <w:lang w:val="fr-CH"/>
              </w:rPr>
              <w:tab/>
            </w:r>
            <w:r w:rsidRPr="00181C77">
              <w:rPr>
                <w:lang w:val="fr-CH"/>
              </w:rPr>
              <w:tab/>
              <w:t>}</w:t>
            </w:r>
          </w:p>
        </w:tc>
        <w:tc>
          <w:tcPr>
            <w:tcW w:w="1134" w:type="dxa"/>
            <w:shd w:val="clear" w:color="auto" w:fill="FFFF00"/>
          </w:tcPr>
          <w:p w14:paraId="6CE48F49" w14:textId="77777777" w:rsidR="00BE0A35" w:rsidRPr="00C12873" w:rsidRDefault="00BE0A35" w:rsidP="00BE0A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lang w:val="en-CA"/>
              </w:rPr>
            </w:pPr>
          </w:p>
        </w:tc>
      </w:tr>
      <w:tr w:rsidR="00BE0A35" w:rsidRPr="00C12873" w14:paraId="06C94BD5" w14:textId="77777777" w:rsidTr="00082BE1">
        <w:trPr>
          <w:cantSplit/>
          <w:jc w:val="center"/>
        </w:trPr>
        <w:tc>
          <w:tcPr>
            <w:tcW w:w="7933" w:type="dxa"/>
            <w:shd w:val="clear" w:color="auto" w:fill="FFFF00"/>
          </w:tcPr>
          <w:p w14:paraId="6D628EE2" w14:textId="77777777" w:rsidR="00BE0A35" w:rsidRPr="00C12873" w:rsidRDefault="00BE0A35" w:rsidP="00BE0A35">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lang w:val="en-GB"/>
              </w:rPr>
            </w:pPr>
            <w:r w:rsidRPr="00082BE1">
              <w:rPr>
                <w:lang w:val="fr-CH"/>
              </w:rPr>
              <w:tab/>
            </w:r>
            <w:r w:rsidRPr="00082BE1">
              <w:rPr>
                <w:lang w:val="fr-CH"/>
              </w:rPr>
              <w:tab/>
              <w:t>}</w:t>
            </w:r>
          </w:p>
        </w:tc>
        <w:tc>
          <w:tcPr>
            <w:tcW w:w="1134" w:type="dxa"/>
            <w:shd w:val="clear" w:color="auto" w:fill="FFFF00"/>
          </w:tcPr>
          <w:p w14:paraId="791070EE" w14:textId="77777777" w:rsidR="00BE0A35" w:rsidRPr="00C12873" w:rsidRDefault="00BE0A35" w:rsidP="00BE0A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lang w:val="en-CA"/>
              </w:rPr>
            </w:pPr>
          </w:p>
        </w:tc>
      </w:tr>
      <w:tr w:rsidR="00BE0A35" w:rsidRPr="00C12873" w14:paraId="5A4F32A9" w14:textId="77777777">
        <w:trPr>
          <w:cantSplit/>
          <w:jc w:val="center"/>
        </w:trPr>
        <w:tc>
          <w:tcPr>
            <w:tcW w:w="7933" w:type="dxa"/>
          </w:tcPr>
          <w:p w14:paraId="736ED71C" w14:textId="77777777" w:rsidR="00BE0A35" w:rsidRPr="00C12873" w:rsidRDefault="00BE0A35" w:rsidP="00BE0A35">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lang w:val="en-GB"/>
              </w:rPr>
            </w:pPr>
            <w:r w:rsidRPr="00C12873">
              <w:rPr>
                <w:b/>
                <w:bCs/>
                <w:lang w:val="fr-CH"/>
              </w:rPr>
              <w:tab/>
            </w:r>
            <w:r w:rsidRPr="00C12873">
              <w:t>}</w:t>
            </w:r>
          </w:p>
        </w:tc>
        <w:tc>
          <w:tcPr>
            <w:tcW w:w="1134" w:type="dxa"/>
          </w:tcPr>
          <w:p w14:paraId="7E3F37DE" w14:textId="77777777" w:rsidR="00BE0A35" w:rsidRPr="00C12873" w:rsidRDefault="00BE0A35" w:rsidP="00BE0A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lang w:val="en-CA"/>
              </w:rPr>
            </w:pPr>
          </w:p>
        </w:tc>
      </w:tr>
      <w:tr w:rsidR="00BE0A35" w:rsidRPr="00C12873" w14:paraId="06191111" w14:textId="77777777">
        <w:trPr>
          <w:cantSplit/>
          <w:jc w:val="center"/>
        </w:trPr>
        <w:tc>
          <w:tcPr>
            <w:tcW w:w="7933" w:type="dxa"/>
          </w:tcPr>
          <w:p w14:paraId="2B5776B4" w14:textId="77777777" w:rsidR="00BE0A35" w:rsidRPr="00C12873" w:rsidRDefault="00BE0A35" w:rsidP="00BE0A35">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lang w:val="en-GB"/>
              </w:rPr>
            </w:pPr>
            <w:r w:rsidRPr="00C12873">
              <w:t>}</w:t>
            </w:r>
          </w:p>
        </w:tc>
        <w:tc>
          <w:tcPr>
            <w:tcW w:w="1134" w:type="dxa"/>
          </w:tcPr>
          <w:p w14:paraId="5571B427" w14:textId="77777777" w:rsidR="00BE0A35" w:rsidRPr="00C12873" w:rsidRDefault="00BE0A35" w:rsidP="00BE0A3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lang w:val="en-CA"/>
              </w:rPr>
            </w:pPr>
          </w:p>
        </w:tc>
      </w:tr>
      <w:bookmarkEnd w:id="49"/>
    </w:tbl>
    <w:p w14:paraId="0AB064F0" w14:textId="77777777" w:rsidR="00C12873" w:rsidRDefault="00C12873">
      <w:pPr>
        <w:rPr>
          <w:lang w:val="fr-FR"/>
        </w:rPr>
      </w:pPr>
    </w:p>
    <w:p w14:paraId="2C1D01A9" w14:textId="77777777" w:rsidR="00D01A67" w:rsidRDefault="00936A4D">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2"/>
        <w:rPr>
          <w:rFonts w:eastAsia="Malgun Gothic"/>
          <w:b/>
          <w:lang w:val="fr-FR"/>
        </w:rPr>
      </w:pPr>
      <w:r>
        <w:rPr>
          <w:rFonts w:eastAsia="Malgun Gothic"/>
          <w:b/>
          <w:lang w:val="fr-FR"/>
        </w:rPr>
        <w:t>8.31.2</w:t>
      </w:r>
      <w:r>
        <w:rPr>
          <w:rFonts w:eastAsia="Malgun Gothic"/>
          <w:b/>
          <w:lang w:val="fr-FR"/>
        </w:rPr>
        <w:tab/>
        <w:t>Encoder optimization information SEI message semantics</w:t>
      </w:r>
    </w:p>
    <w:p w14:paraId="6FD58C41" w14:textId="77777777" w:rsidR="00D01A67" w:rsidRDefault="00936A4D">
      <w:pPr>
        <w:rPr>
          <w:color w:val="000000" w:themeColor="text1"/>
          <w:lang w:val="en-CA"/>
        </w:rPr>
      </w:pPr>
      <w:r>
        <w:rPr>
          <w:color w:val="000000" w:themeColor="text1"/>
          <w:lang w:val="en-CA"/>
        </w:rPr>
        <w:t>…</w:t>
      </w:r>
    </w:p>
    <w:p w14:paraId="6E728DF9" w14:textId="77777777" w:rsidR="00D01A67" w:rsidRDefault="00936A4D">
      <w:pPr>
        <w:rPr>
          <w:rFonts w:eastAsia="Times New Roman"/>
          <w:b/>
          <w:lang w:val="en-CA"/>
        </w:rPr>
      </w:pPr>
      <w:r>
        <w:rPr>
          <w:rFonts w:eastAsia="Times New Roman"/>
          <w:b/>
          <w:lang w:val="en-CA"/>
        </w:rPr>
        <w:t>eoi_persistence_flag</w:t>
      </w:r>
      <w:r>
        <w:rPr>
          <w:rFonts w:eastAsia="Times New Roman"/>
          <w:color w:val="000000" w:themeColor="text1"/>
          <w:lang w:val="en-CA"/>
        </w:rPr>
        <w:t xml:space="preserve"> specifies the persistence of the optimization information provided in this SEI message. eoi_persistence_flag equal to 0 specifies that the optimization information applies for the current picture only. eoi_persistence_flag equal to 1 specifies that the optimization information applies for </w:t>
      </w:r>
      <w:r w:rsidRPr="00082BE1">
        <w:rPr>
          <w:rFonts w:eastAsia="Times New Roman"/>
          <w:color w:val="000000" w:themeColor="text1"/>
          <w:highlight w:val="yellow"/>
          <w:lang w:val="en-CA"/>
        </w:rPr>
        <w:t>the pictures in the temporal sublayers indicated by eoi_num_sublayers and eoi_min_tid, when present, among</w:t>
      </w:r>
      <w:r>
        <w:rPr>
          <w:rFonts w:eastAsia="Times New Roman"/>
          <w:color w:val="000000" w:themeColor="text1"/>
          <w:lang w:val="en-CA"/>
        </w:rPr>
        <w:t xml:space="preserve"> the current picture and all subsequent pictures of the current layer in output order until one or more of the following conditions are true:</w:t>
      </w:r>
    </w:p>
    <w:p w14:paraId="3BBD8D1B" w14:textId="77777777" w:rsidR="00D01A67" w:rsidRDefault="00936A4D">
      <w:pPr>
        <w:rPr>
          <w:rFonts w:eastAsia="Times New Roman"/>
          <w:lang w:val="en-CA"/>
        </w:rPr>
      </w:pPr>
      <w:r>
        <w:rPr>
          <w:rFonts w:eastAsia="Times New Roman"/>
          <w:lang w:val="en-CA"/>
        </w:rPr>
        <w:t>…</w:t>
      </w:r>
    </w:p>
    <w:p w14:paraId="71DB2431" w14:textId="77777777" w:rsidR="009735E2" w:rsidRPr="009735E2" w:rsidRDefault="009735E2" w:rsidP="009735E2">
      <w:pPr>
        <w:rPr>
          <w:noProof/>
          <w:color w:val="000000"/>
        </w:rPr>
      </w:pPr>
      <w:r w:rsidRPr="009735E2">
        <w:rPr>
          <w:b/>
          <w:lang w:val="en-GB"/>
        </w:rPr>
        <w:t>eoi_type</w:t>
      </w:r>
      <w:r w:rsidRPr="009735E2">
        <w:rPr>
          <w:lang w:val="en-CA"/>
        </w:rPr>
        <w:t xml:space="preserve"> </w:t>
      </w:r>
      <w:r w:rsidRPr="009735E2">
        <w:rPr>
          <w:noProof/>
          <w:color w:val="000000"/>
        </w:rPr>
        <w:t xml:space="preserve">indicates the types of optimization method as specified in </w:t>
      </w:r>
      <w:r w:rsidRPr="009735E2">
        <w:rPr>
          <w:noProof/>
          <w:color w:val="000000"/>
        </w:rPr>
        <w:fldChar w:fldCharType="begin"/>
      </w:r>
      <w:r w:rsidRPr="009735E2">
        <w:rPr>
          <w:noProof/>
          <w:color w:val="000000"/>
        </w:rPr>
        <w:instrText xml:space="preserve"> REF _Ref211262317 \h  \* MERGEFORMAT </w:instrText>
      </w:r>
      <w:r w:rsidRPr="009735E2">
        <w:rPr>
          <w:noProof/>
          <w:color w:val="000000"/>
        </w:rPr>
      </w:r>
      <w:r w:rsidRPr="009735E2">
        <w:rPr>
          <w:noProof/>
          <w:color w:val="000000"/>
        </w:rPr>
        <w:fldChar w:fldCharType="separate"/>
      </w:r>
      <w:r w:rsidRPr="009735E2">
        <w:rPr>
          <w:lang w:val="en-GB"/>
        </w:rPr>
        <w:t>Table </w:t>
      </w:r>
      <w:r w:rsidRPr="009735E2">
        <w:rPr>
          <w:noProof/>
          <w:lang w:val="en-GB"/>
        </w:rPr>
        <w:t>25</w:t>
      </w:r>
      <w:r w:rsidRPr="009735E2">
        <w:rPr>
          <w:noProof/>
          <w:color w:val="000000"/>
        </w:rPr>
        <w:fldChar w:fldCharType="end"/>
      </w:r>
      <w:r w:rsidRPr="009735E2">
        <w:rPr>
          <w:noProof/>
          <w:color w:val="000000"/>
        </w:rPr>
        <w:t xml:space="preserve"> where ( eoi_type &amp; bitMask ) not equal to 0 indicates that the optimization type with the bitMask value in </w:t>
      </w:r>
      <w:r w:rsidRPr="009735E2">
        <w:rPr>
          <w:noProof/>
          <w:color w:val="000000"/>
        </w:rPr>
        <w:fldChar w:fldCharType="begin"/>
      </w:r>
      <w:r w:rsidRPr="009735E2">
        <w:rPr>
          <w:noProof/>
          <w:color w:val="000000"/>
        </w:rPr>
        <w:instrText xml:space="preserve"> REF _Ref211262317 \h  \* MERGEFORMAT </w:instrText>
      </w:r>
      <w:r w:rsidRPr="009735E2">
        <w:rPr>
          <w:noProof/>
          <w:color w:val="000000"/>
        </w:rPr>
      </w:r>
      <w:r w:rsidRPr="009735E2">
        <w:rPr>
          <w:noProof/>
          <w:color w:val="000000"/>
        </w:rPr>
        <w:fldChar w:fldCharType="separate"/>
      </w:r>
      <w:r w:rsidRPr="009735E2">
        <w:rPr>
          <w:lang w:val="en-GB"/>
        </w:rPr>
        <w:t>Table </w:t>
      </w:r>
      <w:r w:rsidRPr="009735E2">
        <w:rPr>
          <w:noProof/>
          <w:lang w:val="en-GB"/>
        </w:rPr>
        <w:t>25</w:t>
      </w:r>
      <w:r w:rsidRPr="009735E2">
        <w:rPr>
          <w:noProof/>
          <w:color w:val="000000"/>
        </w:rPr>
        <w:fldChar w:fldCharType="end"/>
      </w:r>
      <w:r w:rsidRPr="009735E2">
        <w:rPr>
          <w:noProof/>
          <w:color w:val="000000"/>
        </w:rPr>
        <w:t xml:space="preserve"> has been applied. When eoi_type is greater than 0 and ( eoi_type &amp; bitMask ) is equal to 0, the optimization type with the bitMask value has not been applied. When eoi_type is equal to 0, optimization as determined by the application has been used. The value of eoi_type shall be in the range of 0 to </w:t>
      </w:r>
      <w:r w:rsidRPr="00082BE1">
        <w:rPr>
          <w:strike/>
          <w:noProof/>
          <w:color w:val="FF0000"/>
        </w:rPr>
        <w:t>63</w:t>
      </w:r>
      <w:r w:rsidRPr="00082BE1">
        <w:rPr>
          <w:noProof/>
          <w:color w:val="000000"/>
          <w:highlight w:val="yellow"/>
        </w:rPr>
        <w:t>127</w:t>
      </w:r>
      <w:r w:rsidRPr="009735E2">
        <w:rPr>
          <w:noProof/>
          <w:color w:val="000000"/>
        </w:rPr>
        <w:t xml:space="preserve">, inclusive, in bitstreams conforming to this version of this Specification. When eoi_type is greater than or equal to </w:t>
      </w:r>
      <w:r w:rsidRPr="00082BE1">
        <w:rPr>
          <w:strike/>
          <w:noProof/>
          <w:color w:val="FF0000"/>
        </w:rPr>
        <w:t>64</w:t>
      </w:r>
      <w:r w:rsidRPr="00082BE1">
        <w:rPr>
          <w:noProof/>
          <w:color w:val="000000"/>
          <w:highlight w:val="yellow"/>
        </w:rPr>
        <w:t>128</w:t>
      </w:r>
      <w:r w:rsidRPr="009735E2">
        <w:rPr>
          <w:noProof/>
          <w:color w:val="000000"/>
        </w:rPr>
        <w:t xml:space="preserve"> and (eoi_type &amp; </w:t>
      </w:r>
      <w:r w:rsidRPr="00082BE1">
        <w:rPr>
          <w:strike/>
          <w:noProof/>
          <w:color w:val="FF0000"/>
        </w:rPr>
        <w:t>0x003F</w:t>
      </w:r>
      <w:r w:rsidRPr="00082BE1">
        <w:rPr>
          <w:noProof/>
          <w:color w:val="000000"/>
          <w:highlight w:val="yellow"/>
        </w:rPr>
        <w:t>0x007F</w:t>
      </w:r>
      <w:r w:rsidRPr="009735E2">
        <w:rPr>
          <w:noProof/>
          <w:color w:val="000000"/>
        </w:rPr>
        <w:t xml:space="preserve">) is not equal to 0, decoders conforming to this version of this Specification shall ignore all syntax elements that follow </w:t>
      </w:r>
      <w:r w:rsidRPr="00082BE1">
        <w:rPr>
          <w:strike/>
          <w:noProof/>
          <w:color w:val="FF0000"/>
        </w:rPr>
        <w:t>eoi_privacy_info_type</w:t>
      </w:r>
      <w:r w:rsidR="00A07569" w:rsidRPr="00082BE1">
        <w:rPr>
          <w:noProof/>
          <w:color w:val="000000"/>
          <w:highlight w:val="yellow"/>
        </w:rPr>
        <w:t>eoi_</w:t>
      </w:r>
      <w:r w:rsidR="0021053A">
        <w:rPr>
          <w:noProof/>
          <w:color w:val="000000"/>
          <w:highlight w:val="yellow"/>
        </w:rPr>
        <w:t>depth_range_quant_th_delta_minus1[ i ]</w:t>
      </w:r>
      <w:r w:rsidRPr="009735E2">
        <w:rPr>
          <w:noProof/>
          <w:color w:val="000000"/>
        </w:rPr>
        <w:t xml:space="preserve"> in the encoder_optimization_info( ) syntax structure. Otherwise, when eoi_type is greater than or equal to </w:t>
      </w:r>
      <w:r w:rsidRPr="00082BE1">
        <w:rPr>
          <w:strike/>
          <w:noProof/>
          <w:color w:val="FF0000"/>
        </w:rPr>
        <w:t>64</w:t>
      </w:r>
      <w:r w:rsidR="00A07569" w:rsidRPr="00082BE1">
        <w:rPr>
          <w:noProof/>
          <w:color w:val="000000"/>
          <w:highlight w:val="yellow"/>
        </w:rPr>
        <w:t>128</w:t>
      </w:r>
      <w:r w:rsidRPr="009735E2">
        <w:rPr>
          <w:noProof/>
          <w:color w:val="000000"/>
        </w:rPr>
        <w:t xml:space="preserve"> and (eoi_type &amp; </w:t>
      </w:r>
      <w:r w:rsidR="00A07569" w:rsidRPr="0052040F">
        <w:rPr>
          <w:strike/>
          <w:noProof/>
          <w:color w:val="FF0000"/>
        </w:rPr>
        <w:t>0x003F</w:t>
      </w:r>
      <w:r w:rsidR="00A07569" w:rsidRPr="0052040F">
        <w:rPr>
          <w:noProof/>
          <w:color w:val="000000"/>
          <w:highlight w:val="yellow"/>
        </w:rPr>
        <w:t>0x007F</w:t>
      </w:r>
      <w:r w:rsidRPr="009735E2">
        <w:rPr>
          <w:noProof/>
          <w:color w:val="000000"/>
        </w:rPr>
        <w:t>) is equal to 0, decoders conforming to this version of this Specification shall ignore the encoder optimization information SEI message.</w:t>
      </w:r>
    </w:p>
    <w:p w14:paraId="7F084E67" w14:textId="77777777" w:rsidR="00D01A67" w:rsidRDefault="00936A4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13"/>
        <w:jc w:val="center"/>
        <w:rPr>
          <w:b/>
          <w:lang w:val="en-GB"/>
        </w:rPr>
      </w:pPr>
      <w:r>
        <w:rPr>
          <w:b/>
          <w:lang w:val="en-GB"/>
        </w:rPr>
        <w:lastRenderedPageBreak/>
        <w:t>Table </w:t>
      </w:r>
      <w:r w:rsidR="009735E2">
        <w:rPr>
          <w:b/>
          <w:lang w:val="en-GB"/>
        </w:rPr>
        <w:t>25</w:t>
      </w:r>
      <w:r>
        <w:rPr>
          <w:b/>
          <w:lang w:val="en-GB"/>
        </w:rPr>
        <w:t xml:space="preserve"> – Definition of</w:t>
      </w:r>
      <w:r>
        <w:t xml:space="preserve"> </w:t>
      </w:r>
      <w:r>
        <w:rPr>
          <w:b/>
          <w:lang w:val="en-GB"/>
        </w:rPr>
        <w:t>eoi_type</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7796"/>
      </w:tblGrid>
      <w:tr w:rsidR="00D01A67" w14:paraId="5FCE3F79" w14:textId="77777777">
        <w:trPr>
          <w:jc w:val="center"/>
        </w:trPr>
        <w:tc>
          <w:tcPr>
            <w:tcW w:w="1555" w:type="dxa"/>
            <w:tcBorders>
              <w:top w:val="single" w:sz="4" w:space="0" w:color="auto"/>
              <w:left w:val="single" w:sz="4" w:space="0" w:color="auto"/>
              <w:bottom w:val="single" w:sz="4" w:space="0" w:color="auto"/>
              <w:right w:val="single" w:sz="4" w:space="0" w:color="auto"/>
            </w:tcBorders>
            <w:vAlign w:val="center"/>
          </w:tcPr>
          <w:p w14:paraId="7CB4C71E" w14:textId="77777777" w:rsidR="00D01A67" w:rsidRDefault="00936A4D">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bCs/>
              </w:rPr>
            </w:pPr>
            <w:r>
              <w:rPr>
                <w:b/>
                <w:bCs/>
              </w:rPr>
              <w:t>bitMask</w:t>
            </w:r>
          </w:p>
        </w:tc>
        <w:tc>
          <w:tcPr>
            <w:tcW w:w="7796" w:type="dxa"/>
            <w:tcBorders>
              <w:top w:val="single" w:sz="4" w:space="0" w:color="auto"/>
              <w:left w:val="single" w:sz="4" w:space="0" w:color="auto"/>
              <w:bottom w:val="single" w:sz="4" w:space="0" w:color="auto"/>
              <w:right w:val="single" w:sz="4" w:space="0" w:color="auto"/>
            </w:tcBorders>
            <w:vAlign w:val="center"/>
          </w:tcPr>
          <w:p w14:paraId="3E47B3EC" w14:textId="77777777" w:rsidR="00D01A67" w:rsidRDefault="00936A4D">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bCs/>
                <w:lang w:val="en-GB"/>
              </w:rPr>
            </w:pPr>
            <w:r>
              <w:rPr>
                <w:b/>
                <w:bCs/>
                <w:lang w:val="en-GB"/>
              </w:rPr>
              <w:t>Interpretation</w:t>
            </w:r>
          </w:p>
        </w:tc>
      </w:tr>
      <w:tr w:rsidR="00D01A67" w14:paraId="74D40EE7" w14:textId="77777777">
        <w:trPr>
          <w:jc w:val="center"/>
        </w:trPr>
        <w:tc>
          <w:tcPr>
            <w:tcW w:w="1555" w:type="dxa"/>
            <w:tcBorders>
              <w:top w:val="single" w:sz="4" w:space="0" w:color="auto"/>
              <w:left w:val="single" w:sz="4" w:space="0" w:color="auto"/>
              <w:bottom w:val="single" w:sz="4" w:space="0" w:color="auto"/>
              <w:right w:val="single" w:sz="4" w:space="0" w:color="auto"/>
            </w:tcBorders>
            <w:vAlign w:val="center"/>
          </w:tcPr>
          <w:p w14:paraId="0665DD87" w14:textId="77777777" w:rsidR="00D01A67" w:rsidRDefault="00936A4D">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pPr>
            <w:r>
              <w:t>0x01</w:t>
            </w:r>
          </w:p>
        </w:tc>
        <w:tc>
          <w:tcPr>
            <w:tcW w:w="7796" w:type="dxa"/>
            <w:tcBorders>
              <w:top w:val="single" w:sz="4" w:space="0" w:color="auto"/>
              <w:left w:val="single" w:sz="4" w:space="0" w:color="auto"/>
              <w:bottom w:val="single" w:sz="4" w:space="0" w:color="auto"/>
              <w:right w:val="single" w:sz="4" w:space="0" w:color="auto"/>
            </w:tcBorders>
            <w:vAlign w:val="center"/>
          </w:tcPr>
          <w:p w14:paraId="0CF02BFC" w14:textId="77777777" w:rsidR="00D01A67" w:rsidRDefault="00936A4D">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rPr>
                <w:lang w:val="en-GB"/>
              </w:rPr>
            </w:pPr>
            <w:r>
              <w:rPr>
                <w:lang w:val="en-GB"/>
              </w:rPr>
              <w:t>Object-based optimization; the pictures for which this SEI message persists have been pre-processed or encoded so that detected objects in the pictures are optimized with respect to other parts of the pictures for the indicated optimization purposes</w:t>
            </w:r>
          </w:p>
        </w:tc>
      </w:tr>
      <w:tr w:rsidR="00D01A67" w14:paraId="05297654" w14:textId="77777777">
        <w:trPr>
          <w:jc w:val="center"/>
        </w:trPr>
        <w:tc>
          <w:tcPr>
            <w:tcW w:w="1555" w:type="dxa"/>
            <w:tcBorders>
              <w:top w:val="single" w:sz="4" w:space="0" w:color="auto"/>
              <w:left w:val="single" w:sz="4" w:space="0" w:color="auto"/>
              <w:bottom w:val="single" w:sz="4" w:space="0" w:color="auto"/>
              <w:right w:val="single" w:sz="4" w:space="0" w:color="auto"/>
            </w:tcBorders>
            <w:vAlign w:val="center"/>
          </w:tcPr>
          <w:p w14:paraId="064CA224" w14:textId="77777777" w:rsidR="00D01A67" w:rsidRDefault="00936A4D">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pPr>
            <w:r>
              <w:t>0x02</w:t>
            </w:r>
          </w:p>
        </w:tc>
        <w:tc>
          <w:tcPr>
            <w:tcW w:w="7796" w:type="dxa"/>
            <w:tcBorders>
              <w:top w:val="single" w:sz="4" w:space="0" w:color="auto"/>
              <w:left w:val="single" w:sz="4" w:space="0" w:color="auto"/>
              <w:bottom w:val="single" w:sz="4" w:space="0" w:color="auto"/>
              <w:right w:val="single" w:sz="4" w:space="0" w:color="auto"/>
            </w:tcBorders>
            <w:vAlign w:val="center"/>
          </w:tcPr>
          <w:p w14:paraId="44F4FA0C" w14:textId="77777777" w:rsidR="00D01A67" w:rsidRDefault="00936A4D">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rPr>
                <w:lang w:val="en-GB"/>
              </w:rPr>
            </w:pPr>
            <w:r>
              <w:rPr>
                <w:lang w:val="en-GB"/>
              </w:rPr>
              <w:t>Temporal resampling optimization</w:t>
            </w:r>
          </w:p>
        </w:tc>
      </w:tr>
      <w:tr w:rsidR="00D01A67" w14:paraId="79799786" w14:textId="77777777">
        <w:trPr>
          <w:jc w:val="center"/>
        </w:trPr>
        <w:tc>
          <w:tcPr>
            <w:tcW w:w="1555" w:type="dxa"/>
            <w:tcBorders>
              <w:top w:val="single" w:sz="4" w:space="0" w:color="auto"/>
              <w:left w:val="single" w:sz="4" w:space="0" w:color="auto"/>
              <w:bottom w:val="single" w:sz="4" w:space="0" w:color="auto"/>
              <w:right w:val="single" w:sz="4" w:space="0" w:color="auto"/>
            </w:tcBorders>
            <w:vAlign w:val="center"/>
          </w:tcPr>
          <w:p w14:paraId="22AD316F" w14:textId="77777777" w:rsidR="00D01A67" w:rsidRDefault="00936A4D">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pPr>
            <w:r>
              <w:t>0x04</w:t>
            </w:r>
          </w:p>
        </w:tc>
        <w:tc>
          <w:tcPr>
            <w:tcW w:w="7796" w:type="dxa"/>
            <w:tcBorders>
              <w:top w:val="single" w:sz="4" w:space="0" w:color="auto"/>
              <w:left w:val="single" w:sz="4" w:space="0" w:color="auto"/>
              <w:bottom w:val="single" w:sz="4" w:space="0" w:color="auto"/>
              <w:right w:val="single" w:sz="4" w:space="0" w:color="auto"/>
            </w:tcBorders>
            <w:vAlign w:val="center"/>
          </w:tcPr>
          <w:p w14:paraId="694E3CA6" w14:textId="77777777" w:rsidR="00D01A67" w:rsidRDefault="00936A4D">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rPr>
                <w:lang w:val="en-GB"/>
              </w:rPr>
            </w:pPr>
            <w:r>
              <w:rPr>
                <w:lang w:val="en-GB"/>
              </w:rPr>
              <w:t>Spatial resampling optimization</w:t>
            </w:r>
          </w:p>
        </w:tc>
      </w:tr>
      <w:tr w:rsidR="00D01A67" w14:paraId="7001715D" w14:textId="77777777">
        <w:trPr>
          <w:jc w:val="center"/>
        </w:trPr>
        <w:tc>
          <w:tcPr>
            <w:tcW w:w="1555" w:type="dxa"/>
            <w:tcBorders>
              <w:top w:val="single" w:sz="4" w:space="0" w:color="auto"/>
              <w:left w:val="single" w:sz="4" w:space="0" w:color="auto"/>
              <w:bottom w:val="single" w:sz="4" w:space="0" w:color="auto"/>
              <w:right w:val="single" w:sz="4" w:space="0" w:color="auto"/>
            </w:tcBorders>
            <w:vAlign w:val="center"/>
          </w:tcPr>
          <w:p w14:paraId="48B6ED1C" w14:textId="77777777" w:rsidR="00D01A67" w:rsidRDefault="00936A4D">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pPr>
            <w:r>
              <w:t>0x08</w:t>
            </w:r>
          </w:p>
        </w:tc>
        <w:tc>
          <w:tcPr>
            <w:tcW w:w="7796" w:type="dxa"/>
            <w:tcBorders>
              <w:top w:val="single" w:sz="4" w:space="0" w:color="auto"/>
              <w:left w:val="single" w:sz="4" w:space="0" w:color="auto"/>
              <w:bottom w:val="single" w:sz="4" w:space="0" w:color="auto"/>
              <w:right w:val="single" w:sz="4" w:space="0" w:color="auto"/>
            </w:tcBorders>
            <w:vAlign w:val="center"/>
          </w:tcPr>
          <w:p w14:paraId="2CB3278F" w14:textId="77777777" w:rsidR="00D01A67" w:rsidRDefault="00936A4D">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rPr>
                <w:lang w:val="en-GB"/>
              </w:rPr>
            </w:pPr>
            <w:r>
              <w:rPr>
                <w:lang w:val="en-GB"/>
              </w:rPr>
              <w:t>Temporal quality optimization in a manner that quality fluctuates temporally</w:t>
            </w:r>
          </w:p>
        </w:tc>
      </w:tr>
      <w:tr w:rsidR="00D01A67" w14:paraId="7DB93590" w14:textId="77777777">
        <w:trPr>
          <w:jc w:val="center"/>
        </w:trPr>
        <w:tc>
          <w:tcPr>
            <w:tcW w:w="1555" w:type="dxa"/>
            <w:tcBorders>
              <w:top w:val="single" w:sz="4" w:space="0" w:color="auto"/>
              <w:left w:val="single" w:sz="4" w:space="0" w:color="auto"/>
              <w:bottom w:val="single" w:sz="4" w:space="0" w:color="auto"/>
              <w:right w:val="single" w:sz="4" w:space="0" w:color="auto"/>
            </w:tcBorders>
            <w:vAlign w:val="center"/>
          </w:tcPr>
          <w:p w14:paraId="0266E384" w14:textId="77777777" w:rsidR="00D01A67" w:rsidRDefault="00936A4D">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pPr>
            <w:r>
              <w:t>0x10</w:t>
            </w:r>
          </w:p>
        </w:tc>
        <w:tc>
          <w:tcPr>
            <w:tcW w:w="7796" w:type="dxa"/>
            <w:tcBorders>
              <w:top w:val="single" w:sz="4" w:space="0" w:color="auto"/>
              <w:left w:val="single" w:sz="4" w:space="0" w:color="auto"/>
              <w:bottom w:val="single" w:sz="4" w:space="0" w:color="auto"/>
              <w:right w:val="single" w:sz="4" w:space="0" w:color="auto"/>
            </w:tcBorders>
            <w:vAlign w:val="center"/>
          </w:tcPr>
          <w:p w14:paraId="4032F3A1" w14:textId="77777777" w:rsidR="00D01A67" w:rsidRDefault="00936A4D">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rPr>
                <w:lang w:val="en-GB"/>
              </w:rPr>
            </w:pPr>
            <w:r>
              <w:rPr>
                <w:lang w:val="en-GB"/>
              </w:rPr>
              <w:t>Spatial quality optimization; the pictures for which this SEI message persists have been pre-processed or encoded to reduce unnecessary information or improve the quality of necessary information.(e.g to reduce the amount of noise and remove speckles at the picture-level)</w:t>
            </w:r>
          </w:p>
        </w:tc>
      </w:tr>
      <w:tr w:rsidR="00D01A67" w14:paraId="06B4EED8" w14:textId="77777777">
        <w:trPr>
          <w:jc w:val="center"/>
        </w:trPr>
        <w:tc>
          <w:tcPr>
            <w:tcW w:w="1555" w:type="dxa"/>
            <w:tcBorders>
              <w:top w:val="single" w:sz="4" w:space="0" w:color="auto"/>
              <w:left w:val="single" w:sz="4" w:space="0" w:color="auto"/>
              <w:bottom w:val="single" w:sz="4" w:space="0" w:color="auto"/>
              <w:right w:val="single" w:sz="4" w:space="0" w:color="auto"/>
            </w:tcBorders>
            <w:vAlign w:val="center"/>
          </w:tcPr>
          <w:p w14:paraId="4548D07F" w14:textId="77777777" w:rsidR="00D01A67" w:rsidRDefault="00936A4D">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pPr>
            <w:r>
              <w:t>0x20</w:t>
            </w:r>
          </w:p>
        </w:tc>
        <w:tc>
          <w:tcPr>
            <w:tcW w:w="7796" w:type="dxa"/>
            <w:tcBorders>
              <w:top w:val="single" w:sz="4" w:space="0" w:color="auto"/>
              <w:left w:val="single" w:sz="4" w:space="0" w:color="auto"/>
              <w:bottom w:val="single" w:sz="4" w:space="0" w:color="auto"/>
              <w:right w:val="single" w:sz="4" w:space="0" w:color="auto"/>
            </w:tcBorders>
            <w:vAlign w:val="center"/>
          </w:tcPr>
          <w:p w14:paraId="1573634B" w14:textId="77777777" w:rsidR="00D01A67" w:rsidRDefault="00936A4D">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rPr>
                <w:lang w:val="en-GB"/>
              </w:rPr>
            </w:pPr>
            <w:r>
              <w:rPr>
                <w:lang w:val="en-GB"/>
              </w:rPr>
              <w:t>Privacy protection optimization; the pictures for which this SEI message persists have been pre-processed or encoded to protect personal information. (e.g. removal or replacing of personal identifiable information, pseudonymization, anonymization)</w:t>
            </w:r>
          </w:p>
        </w:tc>
      </w:tr>
      <w:tr w:rsidR="00D01A67" w14:paraId="2F8B0D7A" w14:textId="77777777">
        <w:trPr>
          <w:jc w:val="center"/>
        </w:trPr>
        <w:tc>
          <w:tcPr>
            <w:tcW w:w="1555" w:type="dxa"/>
            <w:tcBorders>
              <w:top w:val="single" w:sz="4" w:space="0" w:color="auto"/>
              <w:left w:val="single" w:sz="4" w:space="0" w:color="auto"/>
              <w:bottom w:val="single" w:sz="4" w:space="0" w:color="auto"/>
              <w:right w:val="single" w:sz="4" w:space="0" w:color="auto"/>
            </w:tcBorders>
            <w:vAlign w:val="center"/>
          </w:tcPr>
          <w:p w14:paraId="663B8997" w14:textId="77777777" w:rsidR="00D01A67" w:rsidRDefault="00936A4D">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highlight w:val="yellow"/>
              </w:rPr>
            </w:pPr>
            <w:r>
              <w:rPr>
                <w:highlight w:val="yellow"/>
              </w:rPr>
              <w:t>0x40</w:t>
            </w:r>
          </w:p>
        </w:tc>
        <w:tc>
          <w:tcPr>
            <w:tcW w:w="7796" w:type="dxa"/>
            <w:tcBorders>
              <w:top w:val="single" w:sz="4" w:space="0" w:color="auto"/>
              <w:left w:val="single" w:sz="4" w:space="0" w:color="auto"/>
              <w:bottom w:val="single" w:sz="4" w:space="0" w:color="auto"/>
              <w:right w:val="single" w:sz="4" w:space="0" w:color="auto"/>
            </w:tcBorders>
            <w:vAlign w:val="center"/>
          </w:tcPr>
          <w:p w14:paraId="151A5DBE" w14:textId="77777777" w:rsidR="00D01A67" w:rsidRDefault="00936A4D">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rPr>
                <w:highlight w:val="yellow"/>
                <w:lang w:val="en-GB"/>
              </w:rPr>
            </w:pPr>
            <w:r>
              <w:rPr>
                <w:highlight w:val="yellow"/>
                <w:lang w:val="en-GB"/>
              </w:rPr>
              <w:t>Luma range adaptation optimization; the pictures for which this SEI message persists have been pre-processed or encoded to adapt the average luma computed on the whole picture by decreasing or increasing its level (e.g. to reduce the amount of energy consumption at the display)</w:t>
            </w:r>
          </w:p>
        </w:tc>
      </w:tr>
    </w:tbl>
    <w:p w14:paraId="0490D7CB" w14:textId="77777777" w:rsidR="00D01A67" w:rsidRDefault="00936A4D">
      <w:pPr>
        <w:rPr>
          <w:bCs/>
          <w:lang w:val="en-CA"/>
        </w:rPr>
      </w:pPr>
      <w:r>
        <w:rPr>
          <w:bCs/>
          <w:lang w:val="en-CA"/>
        </w:rPr>
        <w:t>The variables EoiObjectBasedFlag, EoiTemporalResamplingFlag</w:t>
      </w:r>
      <w:r>
        <w:rPr>
          <w:lang w:val="en-CA"/>
        </w:rPr>
        <w:t xml:space="preserve">, </w:t>
      </w:r>
      <w:r>
        <w:rPr>
          <w:bCs/>
          <w:lang w:val="en-CA"/>
        </w:rPr>
        <w:t xml:space="preserve">EoiSpatialResamplingFlag, EoiTemporalQualityFlag, EoiSpatialQualityFlag, </w:t>
      </w:r>
      <w:r>
        <w:rPr>
          <w:bCs/>
          <w:strike/>
          <w:highlight w:val="yellow"/>
          <w:lang w:val="en-CA"/>
        </w:rPr>
        <w:t>and</w:t>
      </w:r>
      <w:r>
        <w:rPr>
          <w:bCs/>
          <w:lang w:val="en-CA"/>
        </w:rPr>
        <w:t xml:space="preserve"> EoiPrivacyProtectionFlag </w:t>
      </w:r>
      <w:r>
        <w:rPr>
          <w:bCs/>
          <w:highlight w:val="yellow"/>
          <w:lang w:val="en-CA"/>
        </w:rPr>
        <w:t>and EoiLumaAdaptationFlag</w:t>
      </w:r>
      <w:r>
        <w:rPr>
          <w:bCs/>
          <w:lang w:val="en-CA"/>
        </w:rPr>
        <w:t xml:space="preserve">, specifying whether eoi_type indicates the </w:t>
      </w:r>
      <w:r>
        <w:rPr>
          <w:lang w:val="en-CA"/>
        </w:rPr>
        <w:t xml:space="preserve">type of the optimization to include object-based optimization, temporal resampling optimization, spatial resampling optimization, temporal quality optimization, spatial quality optimization, privacy protection optimization, </w:t>
      </w:r>
      <w:r>
        <w:rPr>
          <w:highlight w:val="yellow"/>
          <w:lang w:val="en-CA"/>
        </w:rPr>
        <w:t>and luma adaptation optimization</w:t>
      </w:r>
      <w:r>
        <w:rPr>
          <w:lang w:val="en-CA"/>
        </w:rPr>
        <w:t>, respectively, are derived as follows</w:t>
      </w:r>
      <w:r>
        <w:rPr>
          <w:bCs/>
          <w:lang w:val="en-CA"/>
        </w:rPr>
        <w:t>:</w:t>
      </w:r>
    </w:p>
    <w:p w14:paraId="43B32B63" w14:textId="77777777" w:rsidR="00D01A67" w:rsidRDefault="00936A4D">
      <w:pPr>
        <w:ind w:left="709"/>
        <w:rPr>
          <w:lang w:val="en-CA"/>
        </w:rPr>
      </w:pPr>
      <w:r w:rsidRPr="00DA4C94">
        <w:rPr>
          <w:lang w:val="en-CA"/>
        </w:rPr>
        <w:t>EoiObjectBasedFlag = ( ( eoi_type &amp; 0x01 ) &gt; 0 ) ? 1 : 0</w:t>
      </w:r>
      <w:r w:rsidRPr="00DA4C94">
        <w:rPr>
          <w:lang w:val="en-CA"/>
        </w:rPr>
        <w:br/>
        <w:t>EoiTemporalResamplingFlag = ( ( eoi_type &amp; 0x02 ) &gt; 0 ) ? 1 : 0</w:t>
      </w:r>
      <w:r w:rsidRPr="00DA4C94">
        <w:rPr>
          <w:lang w:val="en-CA"/>
        </w:rPr>
        <w:br/>
        <w:t xml:space="preserve">EoiSpatialResamplingFlag = ( ( eoi_type &amp; 0x04 ) &gt; 0 ) ? </w:t>
      </w:r>
      <w:r>
        <w:rPr>
          <w:lang w:val="fr-FR"/>
        </w:rPr>
        <w:t>1 : 0</w:t>
      </w:r>
      <w:r>
        <w:rPr>
          <w:lang w:val="fr-FR"/>
        </w:rPr>
        <w:tab/>
        <w:t>(xx)</w:t>
      </w:r>
      <w:r>
        <w:rPr>
          <w:lang w:val="fr-FR"/>
        </w:rPr>
        <w:br/>
      </w:r>
      <w:r>
        <w:rPr>
          <w:rFonts w:eastAsia="Malgun Gothic"/>
          <w:bCs/>
          <w:szCs w:val="18"/>
          <w:lang w:val="fr-FR"/>
        </w:rPr>
        <w:t>EoiTemporalQualityFlag</w:t>
      </w:r>
      <w:r>
        <w:rPr>
          <w:lang w:val="fr-FR"/>
        </w:rPr>
        <w:t xml:space="preserve"> = ( ( eoi_type &amp; 0x08 ) &gt; 0 ) ? 1 : 0</w:t>
      </w:r>
      <w:r>
        <w:rPr>
          <w:lang w:val="fr-FR"/>
        </w:rPr>
        <w:br/>
      </w:r>
      <w:r>
        <w:rPr>
          <w:rFonts w:eastAsia="Malgun Gothic"/>
          <w:bCs/>
          <w:szCs w:val="18"/>
          <w:lang w:val="fr-FR"/>
        </w:rPr>
        <w:t>EoiSpatialQualityFlag</w:t>
      </w:r>
      <w:r>
        <w:rPr>
          <w:lang w:val="fr-FR"/>
        </w:rPr>
        <w:t xml:space="preserve"> = ( ( eoi_type &amp; 0x10 ) &gt; 0 ) ? </w:t>
      </w:r>
      <w:r w:rsidRPr="00DA4C94">
        <w:rPr>
          <w:lang w:val="fr-FR"/>
        </w:rPr>
        <w:t>1 : 0</w:t>
      </w:r>
      <w:r w:rsidRPr="00DA4C94">
        <w:rPr>
          <w:lang w:val="fr-FR"/>
        </w:rPr>
        <w:br/>
        <w:t xml:space="preserve">EoiPrivacyProtectionFlag = ( ( eoi_type &amp; 0x20 ) &gt; 0 ) ? </w:t>
      </w:r>
      <w:r>
        <w:rPr>
          <w:lang w:val="en-CA"/>
        </w:rPr>
        <w:t>1 : 0</w:t>
      </w:r>
      <w:r>
        <w:rPr>
          <w:rFonts w:eastAsia="Malgun Gothic"/>
          <w:bCs/>
          <w:szCs w:val="18"/>
          <w:highlight w:val="yellow"/>
        </w:rPr>
        <w:br/>
        <w:t>EoiLumaAdaptationFlag</w:t>
      </w:r>
      <w:r>
        <w:rPr>
          <w:highlight w:val="yellow"/>
        </w:rPr>
        <w:t xml:space="preserve"> = ( ( eoi_type &amp; 0x40 ) &gt; 0 ) ? </w:t>
      </w:r>
      <w:r>
        <w:rPr>
          <w:highlight w:val="yellow"/>
          <w:lang w:val="en-CA"/>
        </w:rPr>
        <w:t>1 : 0</w:t>
      </w:r>
    </w:p>
    <w:p w14:paraId="4B9447FC" w14:textId="77777777" w:rsidR="00D01A67" w:rsidRDefault="00936A4D">
      <w:pPr>
        <w:rPr>
          <w:rFonts w:eastAsia="Times New Roman"/>
        </w:rPr>
      </w:pPr>
      <w:r>
        <w:rPr>
          <w:rFonts w:eastAsia="Times New Roman"/>
        </w:rPr>
        <w:t>…</w:t>
      </w:r>
    </w:p>
    <w:p w14:paraId="129A7248" w14:textId="77777777" w:rsidR="0021053A" w:rsidRPr="0052040F" w:rsidRDefault="0021053A" w:rsidP="0021053A">
      <w:pPr>
        <w:rPr>
          <w:rFonts w:eastAsia="Times New Roman"/>
          <w:i/>
          <w:iCs/>
        </w:rPr>
      </w:pPr>
      <w:r w:rsidRPr="0052040F">
        <w:rPr>
          <w:rFonts w:eastAsia="Times New Roman"/>
          <w:i/>
          <w:iCs/>
        </w:rPr>
        <w:t>Add the following paragraphs at the end of clause 8.31.2.</w:t>
      </w:r>
    </w:p>
    <w:p w14:paraId="4A1EDE91" w14:textId="77777777" w:rsidR="00D01A67" w:rsidRDefault="00936A4D">
      <w:pPr>
        <w:rPr>
          <w:rFonts w:eastAsia="Times New Roman"/>
          <w:lang w:val="en-CA"/>
        </w:rPr>
      </w:pPr>
      <w:r>
        <w:rPr>
          <w:rFonts w:eastAsia="Times New Roman"/>
          <w:b/>
          <w:bCs/>
          <w:lang w:val="en-CA"/>
        </w:rPr>
        <w:t>eoi_num_sublayers</w:t>
      </w:r>
      <w:r>
        <w:rPr>
          <w:rFonts w:eastAsia="Times New Roman"/>
          <w:lang w:val="en-CA"/>
        </w:rPr>
        <w:t xml:space="preserve"> equal to 7 specifies that this SEI message applies to all temporal sublayers. eoi_num_sublayers less than 7 specifies the number of temporal sublayers to which this SEI message applies. </w:t>
      </w:r>
      <w:bookmarkStart w:id="54" w:name="_Hlk157028550"/>
      <w:r>
        <w:rPr>
          <w:rFonts w:eastAsia="Times New Roman"/>
          <w:lang w:val="en-CA"/>
        </w:rPr>
        <w:t>eoi_num_sublayers equal to 0 is reserved.</w:t>
      </w:r>
      <w:bookmarkEnd w:id="54"/>
    </w:p>
    <w:p w14:paraId="1D4D332D" w14:textId="77777777" w:rsidR="00D01A67" w:rsidRDefault="00936A4D">
      <w:pPr>
        <w:rPr>
          <w:rFonts w:eastAsia="Times New Roman"/>
          <w:lang w:val="en-CA"/>
        </w:rPr>
      </w:pPr>
      <w:r>
        <w:rPr>
          <w:rFonts w:eastAsia="Times New Roman"/>
          <w:b/>
          <w:bCs/>
          <w:lang w:val="en-CA"/>
        </w:rPr>
        <w:t>eoi_min_tid</w:t>
      </w:r>
      <w:r>
        <w:rPr>
          <w:rFonts w:eastAsia="Times New Roman"/>
          <w:lang w:val="en-CA"/>
        </w:rPr>
        <w:t xml:space="preserve"> specifies the smallest temporal sublayer identifier value to which this SEI message applies. The value of eoi_min_tid shall be in the range of 0 to 6 − eoi_num_sublayers, inclusive. When eoi_persistence_flag is equal to 1 and eoi_min_tid is not present, eoi_min_tid is inferred to be equal to 0.</w:t>
      </w:r>
    </w:p>
    <w:p w14:paraId="35B0F84D" w14:textId="77777777" w:rsidR="00D01A67" w:rsidRDefault="00936A4D">
      <w:pPr>
        <w:rPr>
          <w:rFonts w:eastAsia="Times New Roman"/>
          <w:lang w:val="en-CA"/>
        </w:rPr>
      </w:pPr>
      <w:r>
        <w:rPr>
          <w:rFonts w:eastAsia="Times New Roman"/>
          <w:lang w:val="en-CA"/>
        </w:rPr>
        <w:t>When eoi_persistence_flag is equal to 1, the variable eoiMaxSublayer, which is the greatest sublayer identifier value to which this SEI message applies, is derived as follows:</w:t>
      </w:r>
    </w:p>
    <w:p w14:paraId="6132693A" w14:textId="77777777" w:rsidR="00D01A67" w:rsidRDefault="00936A4D">
      <w:pPr>
        <w:ind w:left="360"/>
        <w:rPr>
          <w:rFonts w:eastAsia="Times New Roman"/>
          <w:lang w:val="en-CA"/>
        </w:rPr>
      </w:pPr>
      <w:r>
        <w:rPr>
          <w:rFonts w:eastAsia="Times New Roman"/>
          <w:lang w:val="en-CA"/>
        </w:rPr>
        <w:t>eoiMaxSublayer = eoi_min_tid + eoi_num_sublayers − 1</w:t>
      </w:r>
    </w:p>
    <w:p w14:paraId="65FBCC4E" w14:textId="77777777" w:rsidR="00D01A67" w:rsidRDefault="00936A4D">
      <w:pPr>
        <w:rPr>
          <w:rFonts w:eastAsia="Times New Roman"/>
          <w:color w:val="000000" w:themeColor="text1"/>
          <w:lang w:val="en-CA"/>
        </w:rPr>
      </w:pPr>
      <w:r>
        <w:rPr>
          <w:rFonts w:eastAsia="Times New Roman"/>
          <w:lang w:val="en-CA"/>
        </w:rPr>
        <w:t xml:space="preserve">When eoi_persistence_flag is equal to 1, </w:t>
      </w:r>
      <w:r>
        <w:rPr>
          <w:rFonts w:eastAsia="Times New Roman"/>
          <w:color w:val="000000" w:themeColor="text1"/>
          <w:lang w:val="en-CA"/>
        </w:rPr>
        <w:t>the semantics of eoi_for_human_viewing_flag and eoi_for_machine_analysis_flag</w:t>
      </w:r>
      <w:r>
        <w:rPr>
          <w:rFonts w:eastAsia="Times New Roman"/>
          <w:lang w:val="en-CA"/>
        </w:rPr>
        <w:t xml:space="preserve"> apply to the sublayer representation of eoiMaxSubLayer and the semantics of eoi_type, eoi_object_based_idc (when present), eoi_temporal_resampling_type_flag (when present), and eoi_num_int_pics (when present) apply to the sublayers with a sublayer identifier in the range of eoi_min_tid to eoiMaxSublayer, inclusive.</w:t>
      </w:r>
    </w:p>
    <w:p w14:paraId="07D9BE4E" w14:textId="77777777" w:rsidR="00D01A67" w:rsidRDefault="00936A4D">
      <w:pPr>
        <w:rPr>
          <w:rFonts w:eastAsia="Times New Roman"/>
          <w:lang w:val="en-CA"/>
        </w:rPr>
      </w:pPr>
      <w:r>
        <w:rPr>
          <w:rFonts w:eastAsia="Times New Roman"/>
          <w:lang w:val="en-CA"/>
        </w:rPr>
        <w:lastRenderedPageBreak/>
        <w:t>When multiple encoder optimization information SEI messages are present in a particular PU, the following constraints apply for these SEI messages:</w:t>
      </w:r>
    </w:p>
    <w:p w14:paraId="47667460"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403" w:hanging="403"/>
        <w:rPr>
          <w:lang w:val="en-CA"/>
        </w:rPr>
      </w:pPr>
      <w:r>
        <w:rPr>
          <w:lang w:val="en-CA"/>
        </w:rPr>
        <w:t>–</w:t>
      </w:r>
      <w:r>
        <w:rPr>
          <w:lang w:val="en-CA"/>
        </w:rPr>
        <w:tab/>
        <w:t>All of the SEI messages shall have the same value of eoi_cancel_flag.</w:t>
      </w:r>
    </w:p>
    <w:p w14:paraId="408B7000"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403" w:hanging="403"/>
        <w:rPr>
          <w:lang w:val="en-CA"/>
        </w:rPr>
      </w:pPr>
      <w:r>
        <w:rPr>
          <w:lang w:val="en-CA"/>
        </w:rPr>
        <w:t>–</w:t>
      </w:r>
      <w:r>
        <w:rPr>
          <w:lang w:val="en-CA"/>
        </w:rPr>
        <w:tab/>
        <w:t>When eoi_persistence_flag is present in the SEI messages, all the SEI messages shall have the same value of eoi_persistence_flag.</w:t>
      </w:r>
    </w:p>
    <w:p w14:paraId="405483C5"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403" w:hanging="403"/>
        <w:rPr>
          <w:lang w:val="en-CA"/>
        </w:rPr>
      </w:pPr>
      <w:r>
        <w:rPr>
          <w:lang w:val="en-CA"/>
        </w:rPr>
        <w:t>–</w:t>
      </w:r>
      <w:r>
        <w:rPr>
          <w:lang w:val="en-CA"/>
        </w:rPr>
        <w:tab/>
        <w:t xml:space="preserve">When any of the SEI messages has eoi_num_sublayers equal to 7, all the SEI messages shall have the same SEI payload content. </w:t>
      </w:r>
    </w:p>
    <w:p w14:paraId="054FF942"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403" w:hanging="403"/>
        <w:rPr>
          <w:lang w:val="en-CA"/>
        </w:rPr>
      </w:pPr>
      <w:r>
        <w:rPr>
          <w:lang w:val="en-CA"/>
        </w:rPr>
        <w:t>–</w:t>
      </w:r>
      <w:r>
        <w:rPr>
          <w:lang w:val="en-CA"/>
        </w:rPr>
        <w:tab/>
        <w:t>When an SEI message among the SEI messages has eoi_num_sublayers less than 7, the following constraints apply:</w:t>
      </w:r>
    </w:p>
    <w:p w14:paraId="681A0089"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63" w:hanging="403"/>
        <w:rPr>
          <w:lang w:val="en-CA"/>
        </w:rPr>
      </w:pPr>
      <w:r>
        <w:rPr>
          <w:lang w:val="en-CA"/>
        </w:rPr>
        <w:t>–</w:t>
      </w:r>
      <w:r>
        <w:rPr>
          <w:lang w:val="en-CA"/>
        </w:rPr>
        <w:tab/>
        <w:t>All the SEI messages with the same values of eoi_num_sublayers and eoi_min_tid, which are assigned to numSubLayersA and minTidA, respectively, shall have the same SEI payload content.</w:t>
      </w:r>
    </w:p>
    <w:p w14:paraId="48938460"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63" w:hanging="403"/>
        <w:rPr>
          <w:lang w:val="en-CA"/>
        </w:rPr>
      </w:pPr>
      <w:r>
        <w:rPr>
          <w:lang w:val="en-CA"/>
        </w:rPr>
        <w:t>–</w:t>
      </w:r>
      <w:r>
        <w:rPr>
          <w:lang w:val="en-CA"/>
        </w:rPr>
        <w:tab/>
        <w:t>There shall be no such SEI message among the SEI messages for which both of the following are true:</w:t>
      </w:r>
    </w:p>
    <w:p w14:paraId="5E4A3356"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166" w:hanging="403"/>
        <w:rPr>
          <w:lang w:val="en-CA"/>
        </w:rPr>
      </w:pPr>
      <w:r>
        <w:rPr>
          <w:lang w:val="en-CA"/>
        </w:rPr>
        <w:t>–</w:t>
      </w:r>
      <w:r>
        <w:rPr>
          <w:lang w:val="en-CA"/>
        </w:rPr>
        <w:tab/>
        <w:t xml:space="preserve">eoi_num_sublayers is not equal to numSubLayersA or eoi_min_tid is not equal to minTidA. </w:t>
      </w:r>
    </w:p>
    <w:p w14:paraId="5FA049A0"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166" w:hanging="403"/>
        <w:rPr>
          <w:lang w:val="en-CA"/>
        </w:rPr>
      </w:pPr>
      <w:r>
        <w:rPr>
          <w:lang w:val="en-CA"/>
        </w:rPr>
        <w:t>–</w:t>
      </w:r>
      <w:r>
        <w:rPr>
          <w:lang w:val="en-CA"/>
        </w:rPr>
        <w:tab/>
        <w:t>eoi_min_tid is greater than minTidA and less than minTidA + numSubLayersA.</w:t>
      </w:r>
    </w:p>
    <w:p w14:paraId="233561BC" w14:textId="77777777" w:rsidR="00BE0A35" w:rsidRDefault="00BE0A35" w:rsidP="00BE0A35">
      <w:pPr>
        <w:rPr>
          <w:rFonts w:eastAsiaTheme="minorEastAsia"/>
          <w:bCs/>
        </w:rPr>
      </w:pPr>
      <w:r w:rsidRPr="00771764">
        <w:rPr>
          <w:rFonts w:eastAsiaTheme="minorEastAsia"/>
          <w:b/>
        </w:rPr>
        <w:t>eoi_temporal_</w:t>
      </w:r>
      <w:r>
        <w:rPr>
          <w:rFonts w:eastAsiaTheme="minorEastAsia"/>
          <w:b/>
        </w:rPr>
        <w:t>extrapolation</w:t>
      </w:r>
      <w:r w:rsidRPr="00771764">
        <w:rPr>
          <w:rFonts w:eastAsiaTheme="minorEastAsia"/>
          <w:b/>
        </w:rPr>
        <w:t>_flag</w:t>
      </w:r>
      <w:r w:rsidRPr="00771764">
        <w:rPr>
          <w:rFonts w:eastAsiaTheme="minorEastAsia"/>
          <w:bCs/>
        </w:rPr>
        <w:t xml:space="preserve"> </w:t>
      </w:r>
      <w:r>
        <w:rPr>
          <w:rFonts w:eastAsiaTheme="minorEastAsia"/>
          <w:bCs/>
        </w:rPr>
        <w:t>equal to 1 indicates that, when performing the optimization, the encoding system assumed that decoding systems would perform temporal extrapolation using the pictures within the persistence of this SEI message as input, as indicated by the value of eoi_temporal_extrapolation_dir_flag. eoi_temporal_extrapolation_flag equal to 0 indicates that, when performing the optimization, the encoding system assumed that the decoding systems would perform temporal interpolation between each pair of pictures within the persistence of this SEI message.</w:t>
      </w:r>
    </w:p>
    <w:p w14:paraId="51F31E45" w14:textId="77777777" w:rsidR="00BE0A35" w:rsidRPr="0052040F" w:rsidRDefault="00BE0A35" w:rsidP="00BE0A35">
      <w:pPr>
        <w:rPr>
          <w:rFonts w:eastAsiaTheme="minorEastAsia"/>
          <w:bCs/>
        </w:rPr>
      </w:pPr>
      <w:bookmarkStart w:id="55" w:name="_Hlk219511957"/>
      <w:r w:rsidRPr="00A62804">
        <w:rPr>
          <w:rFonts w:eastAsiaTheme="minorEastAsia"/>
          <w:bCs/>
          <w:lang w:val="en-CA"/>
        </w:rPr>
        <w:t xml:space="preserve">It is a requirement </w:t>
      </w:r>
      <w:r>
        <w:rPr>
          <w:rFonts w:eastAsiaTheme="minorEastAsia"/>
          <w:bCs/>
          <w:lang w:val="en-CA"/>
        </w:rPr>
        <w:t xml:space="preserve">of bitstream conformance </w:t>
      </w:r>
      <w:r w:rsidRPr="00A62804">
        <w:rPr>
          <w:rFonts w:eastAsiaTheme="minorEastAsia"/>
          <w:bCs/>
          <w:lang w:val="en-CA"/>
        </w:rPr>
        <w:t>that when the current PU containing this SEI message is the last PU in the bitstream in output order and eoi_temporal_extrapolation_flag is present, the value of eoi_temporal_extrapolation_flag shall be equal to 1.</w:t>
      </w:r>
      <w:bookmarkEnd w:id="55"/>
    </w:p>
    <w:p w14:paraId="76DD2703" w14:textId="77777777" w:rsidR="00BE0A35" w:rsidRPr="00771764" w:rsidRDefault="00BE0A35" w:rsidP="00BE0A35">
      <w:pPr>
        <w:rPr>
          <w:rFonts w:eastAsiaTheme="minorEastAsia"/>
        </w:rPr>
      </w:pPr>
      <w:r w:rsidRPr="009B4E09">
        <w:rPr>
          <w:rFonts w:eastAsiaTheme="minorEastAsia"/>
          <w:b/>
        </w:rPr>
        <w:t>eoi_temporal_extrapolation_dir_flag</w:t>
      </w:r>
      <w:r>
        <w:rPr>
          <w:rFonts w:eastAsiaTheme="minorEastAsia"/>
          <w:bCs/>
        </w:rPr>
        <w:t xml:space="preserve"> equal to 1 indicates that, when performing the optimization, the encoding system assumed that decoding systems would extrapolate num_int_pics pictures for each pair of consecutive pictures picPair in output order within the persistence of this SEI message using the latter picture, in output order, of picPair as input</w:t>
      </w:r>
      <w:r w:rsidRPr="00771764">
        <w:rPr>
          <w:rFonts w:eastAsiaTheme="minorEastAsia"/>
          <w:bCs/>
        </w:rPr>
        <w:t>.</w:t>
      </w:r>
      <w:r>
        <w:rPr>
          <w:rFonts w:eastAsiaTheme="minorEastAsia"/>
          <w:bCs/>
        </w:rPr>
        <w:t xml:space="preserve"> eoi_temporal_extrapolation_dir_flag equal to 0 indicates that, when performing the optimization, the encoding system assumed that decoding systems would extrapolate num_int_pics pictures for each pair of consecutive pictures picPair in output order within the persistence of this SEI message using the earlier picture, in output order, of picPair as input</w:t>
      </w:r>
      <w:r w:rsidRPr="00771764">
        <w:rPr>
          <w:rFonts w:eastAsiaTheme="minorEastAsia"/>
          <w:bCs/>
        </w:rPr>
        <w:t>.</w:t>
      </w:r>
    </w:p>
    <w:p w14:paraId="1D2E9827" w14:textId="77777777" w:rsidR="00BE0A35" w:rsidRDefault="00BE0A35" w:rsidP="00BE0A35">
      <w:pPr>
        <w:rPr>
          <w:rFonts w:eastAsiaTheme="minorEastAsia"/>
          <w:bCs/>
        </w:rPr>
      </w:pPr>
      <w:r w:rsidRPr="00877ABB">
        <w:rPr>
          <w:b/>
          <w:bCs/>
          <w:szCs w:val="22"/>
          <w:lang w:val="en-CA"/>
        </w:rPr>
        <w:t>eoi_temporal_clvs_flag</w:t>
      </w:r>
      <w:r>
        <w:rPr>
          <w:szCs w:val="22"/>
          <w:lang w:val="en-CA"/>
        </w:rPr>
        <w:t xml:space="preserve"> equal to 1 indicates </w:t>
      </w:r>
      <w:r>
        <w:rPr>
          <w:rFonts w:eastAsiaTheme="minorEastAsia"/>
          <w:bCs/>
        </w:rPr>
        <w:t>that, when performing the optimization, the encoding system assumed that decoding systems would not extrapolate or interpolate pictures that precede the first picture of the CLVS in output order or extrapolate pictures that follow the last picture of the CLVS in output order.</w:t>
      </w:r>
    </w:p>
    <w:p w14:paraId="1F8FBF9A" w14:textId="77777777" w:rsidR="00BE0A35" w:rsidRDefault="00BE0A35" w:rsidP="00BE0A35">
      <w:pPr>
        <w:rPr>
          <w:szCs w:val="22"/>
          <w:lang w:val="en-CA"/>
        </w:rPr>
      </w:pPr>
      <w:r>
        <w:rPr>
          <w:rFonts w:eastAsiaTheme="minorEastAsia"/>
          <w:bCs/>
        </w:rPr>
        <w:t>When eoi_temporal_extrapolation_flag is equal to 1 and either this SEI message is not present in the first picture of a CLVS in output order or eoi_temporal_extrapolation_dir_flag is equal to 0, eoi_temporal_clvs_flag shall be equal to 1.</w:t>
      </w:r>
    </w:p>
    <w:p w14:paraId="68B62998" w14:textId="77777777" w:rsidR="00BE0A35" w:rsidRDefault="00BE0A35" w:rsidP="00BE0A35">
      <w:pPr>
        <w:rPr>
          <w:szCs w:val="22"/>
          <w:lang w:val="en-CA"/>
        </w:rPr>
      </w:pPr>
      <w:r>
        <w:rPr>
          <w:rFonts w:eastAsiaTheme="minorEastAsia"/>
          <w:bCs/>
        </w:rPr>
        <w:t>When eoi_temporal_extrapolation_flag is equal to 0 and this SEI message is not present in the first picture of a CLVS in output order, eoi_temporal_clvs_flag shall be equal to 1.</w:t>
      </w:r>
    </w:p>
    <w:p w14:paraId="2F66A455" w14:textId="77777777" w:rsidR="00BE0A35" w:rsidRDefault="00BE0A35" w:rsidP="00BE0A35">
      <w:pPr>
        <w:rPr>
          <w:szCs w:val="22"/>
          <w:lang w:val="en-CA"/>
        </w:rPr>
      </w:pPr>
      <w:r>
        <w:rPr>
          <w:rFonts w:eastAsiaTheme="minorEastAsia"/>
          <w:bCs/>
        </w:rPr>
        <w:t>When eoi_temporal_extrapolation_flag is equal to 1 and either this SEI message is not present in, or does persist until, the last picture of a CLVS in output order or eoi_temporal_extrapolation_dir_flag is equal to 1, eoi_temporal_clvs_flag shall be equal to 1.</w:t>
      </w:r>
    </w:p>
    <w:p w14:paraId="0FBB0AE0" w14:textId="77777777" w:rsidR="00BE0A35" w:rsidRDefault="00BE0A35" w:rsidP="00BE0A35">
      <w:pPr>
        <w:rPr>
          <w:szCs w:val="22"/>
          <w:lang w:val="en-CA"/>
        </w:rPr>
      </w:pPr>
      <w:r>
        <w:rPr>
          <w:szCs w:val="22"/>
          <w:lang w:val="en-CA"/>
        </w:rPr>
        <w:t>When this SEI message is present in the first picture firstPic of the CLVS in output order, eoi_temporal_extrapolation_flag is equal to 1, and eoi_temporal_extrapolation_dir_flag is equal to 1, eoi_temporal_clvs_flag equal to 0 indicates that</w:t>
      </w:r>
      <w:r>
        <w:rPr>
          <w:rFonts w:eastAsiaTheme="minorEastAsia"/>
          <w:bCs/>
        </w:rPr>
        <w:t>, when performing the optimization, the encoding system assumed that decoding systems would extrapolate, using firstPic as input, num_int_pics pictures that precede firstPic in output order and follow all pictures of the previous CLVS, if any, in output order</w:t>
      </w:r>
      <w:r w:rsidRPr="00771764">
        <w:rPr>
          <w:rFonts w:eastAsiaTheme="minorEastAsia"/>
          <w:bCs/>
        </w:rPr>
        <w:t>.</w:t>
      </w:r>
    </w:p>
    <w:p w14:paraId="159CFD7B" w14:textId="77777777" w:rsidR="00BE0A35" w:rsidRDefault="00BE0A35" w:rsidP="00BE0A35">
      <w:pPr>
        <w:rPr>
          <w:szCs w:val="22"/>
          <w:lang w:val="en-CA"/>
        </w:rPr>
      </w:pPr>
      <w:r>
        <w:rPr>
          <w:szCs w:val="22"/>
          <w:lang w:val="en-CA"/>
        </w:rPr>
        <w:t>When this SEI message is present in the first picture firstPic of the CLVS in output order and eoi_temporal_extrapolation_flag is equal to 0, eoi_temporal_clvs_flag equal to 0 indicates that</w:t>
      </w:r>
      <w:r>
        <w:rPr>
          <w:rFonts w:eastAsiaTheme="minorEastAsia"/>
          <w:bCs/>
        </w:rPr>
        <w:t xml:space="preserve">, when performing the </w:t>
      </w:r>
      <w:r>
        <w:rPr>
          <w:rFonts w:eastAsiaTheme="minorEastAsia"/>
          <w:bCs/>
        </w:rPr>
        <w:lastRenderedPageBreak/>
        <w:t>optimization, the encoding system assumed that decoding systems would interpolate, using firstPic as input, num_int_pics pictures that precede firstPic in output order and follow all pictures of the previous CLVS, if any, in output order</w:t>
      </w:r>
      <w:r w:rsidRPr="00771764">
        <w:rPr>
          <w:rFonts w:eastAsiaTheme="minorEastAsia"/>
          <w:bCs/>
        </w:rPr>
        <w:t>.</w:t>
      </w:r>
    </w:p>
    <w:p w14:paraId="42B523D0" w14:textId="77777777" w:rsidR="00BE0A35" w:rsidRDefault="00BE0A35" w:rsidP="00BE0A35">
      <w:pPr>
        <w:rPr>
          <w:szCs w:val="22"/>
          <w:lang w:val="en-CA"/>
        </w:rPr>
      </w:pPr>
      <w:r>
        <w:rPr>
          <w:szCs w:val="22"/>
          <w:lang w:val="en-CA"/>
        </w:rPr>
        <w:t>When this SEI message is present in, or persists until, the last picture lastPic of the CLVS in output order, eoi_temporal_extrapolation_flag is equal to 1, and eoi_temporal_extrapolation_dir_flag is equal to 0, eoi_temporal_clvs_flag equal to 0 indicates that</w:t>
      </w:r>
      <w:r>
        <w:rPr>
          <w:rFonts w:eastAsiaTheme="minorEastAsia"/>
          <w:bCs/>
        </w:rPr>
        <w:t>, when performing the optimization, the encoding system assumed that decoding systems would extrapolate, using lastPic as input, num_int_pics pictures that follow lastPic in output order and precede all pictures of the next CLVS, if any, in output order</w:t>
      </w:r>
      <w:r w:rsidRPr="00771764">
        <w:rPr>
          <w:rFonts w:eastAsiaTheme="minorEastAsia"/>
          <w:bCs/>
        </w:rPr>
        <w:t>.</w:t>
      </w:r>
    </w:p>
    <w:p w14:paraId="3A2BAB05" w14:textId="77777777" w:rsidR="00D01A67" w:rsidRPr="00082BE1" w:rsidRDefault="00936A4D">
      <w:pPr>
        <w:rPr>
          <w:lang w:val="en-CA"/>
        </w:rPr>
      </w:pPr>
      <w:r w:rsidRPr="00082BE1">
        <w:rPr>
          <w:b/>
          <w:bCs/>
          <w:lang w:val="en-CA"/>
        </w:rPr>
        <w:t xml:space="preserve">eoi_pic_quality_idc </w:t>
      </w:r>
      <w:r w:rsidRPr="00082BE1">
        <w:rPr>
          <w:lang w:val="en-CA"/>
        </w:rPr>
        <w:t>equal to 2 specifies that the quality of the picture associated with SEI message is optimized. eoi_pic_quality_idc equal to 1 specifies that the quality of the picture associated with the SEI message is not optimized. eoi_pic_quality_idc equal to 0 specifies that it is unknown if the quality of the picture associated with the SEI message is optimized. The value of eoi_pic_quality_idc shall be in the range of 0 to 2, inclusive.</w:t>
      </w:r>
    </w:p>
    <w:p w14:paraId="384CAB18" w14:textId="77777777" w:rsidR="00D01A67" w:rsidRPr="00082BE1" w:rsidRDefault="00936A4D">
      <w:pPr>
        <w:rPr>
          <w:lang w:val="en-CA"/>
        </w:rPr>
      </w:pPr>
      <w:r w:rsidRPr="00082BE1">
        <w:rPr>
          <w:b/>
          <w:bCs/>
          <w:lang w:val="en-CA"/>
        </w:rPr>
        <w:t>eoi_luma_adaptation_idc</w:t>
      </w:r>
      <w:r w:rsidRPr="00082BE1">
        <w:rPr>
          <w:lang w:val="en-CA"/>
        </w:rPr>
        <w:t xml:space="preserve"> specifies the type or method of luma range adaptation. eoi_luma_adaptation_idc equal to 0 specifies that the luma value range has been adapted for display power saving. eoi_luma_adaptation_idc equal to 1 specifies that luma sample values have been multiplied by lumaRatioMult derived below as a part of the pre-processing prior to encoding. </w:t>
      </w:r>
      <w:r w:rsidRPr="00082BE1">
        <w:rPr>
          <w:rFonts w:eastAsiaTheme="minorEastAsia"/>
        </w:rPr>
        <w:t xml:space="preserve">Values of 2 to 255, inclusive, for </w:t>
      </w:r>
      <w:r w:rsidRPr="00082BE1">
        <w:rPr>
          <w:rFonts w:eastAsiaTheme="minorEastAsia"/>
          <w:szCs w:val="22"/>
          <w:lang w:val="en-CA"/>
        </w:rPr>
        <w:t>eoi_luma_adaptation_idc are</w:t>
      </w:r>
      <w:r w:rsidRPr="00082BE1">
        <w:rPr>
          <w:rFonts w:eastAsiaTheme="minorEastAsia"/>
        </w:rPr>
        <w:t xml:space="preserve"> reserved for future use by ITU-T | ISO/IEC and shall not be present in bitstreams conforming to this version of this Specification. When the value of </w:t>
      </w:r>
      <w:r w:rsidRPr="00082BE1">
        <w:rPr>
          <w:rFonts w:eastAsiaTheme="minorEastAsia"/>
          <w:szCs w:val="22"/>
          <w:lang w:val="en-CA"/>
        </w:rPr>
        <w:t xml:space="preserve">eoi_luma_adaptation_idc </w:t>
      </w:r>
      <w:r w:rsidRPr="00082BE1">
        <w:rPr>
          <w:rFonts w:eastAsiaTheme="minorEastAsia"/>
        </w:rPr>
        <w:t xml:space="preserve">is in the range of 2 to 255, inclusive, decoders conforming to this version of this Specification shall ignore </w:t>
      </w:r>
      <w:r w:rsidRPr="00082BE1">
        <w:rPr>
          <w:rFonts w:eastAsiaTheme="minorEastAsia"/>
          <w:szCs w:val="22"/>
          <w:lang w:val="en-CA"/>
        </w:rPr>
        <w:t>this SEI message</w:t>
      </w:r>
      <w:r w:rsidRPr="00082BE1">
        <w:rPr>
          <w:rFonts w:eastAsiaTheme="minorEastAsia"/>
          <w:bCs/>
        </w:rPr>
        <w:t>.</w:t>
      </w:r>
    </w:p>
    <w:p w14:paraId="704C8E1C" w14:textId="77777777" w:rsidR="00D01A67" w:rsidRPr="00082BE1" w:rsidRDefault="00936A4D">
      <w:pPr>
        <w:rPr>
          <w:color w:val="000000" w:themeColor="text1"/>
          <w:lang w:val="en-CA"/>
        </w:rPr>
      </w:pPr>
      <w:r w:rsidRPr="00082BE1">
        <w:rPr>
          <w:b/>
          <w:bCs/>
          <w:lang w:val="en-CA"/>
        </w:rPr>
        <w:t>eoi_ratio_luma_value</w:t>
      </w:r>
      <w:r w:rsidRPr="00082BE1">
        <w:rPr>
          <w:rFonts w:eastAsiaTheme="minorEastAsia"/>
          <w:color w:val="000000" w:themeColor="text1"/>
          <w:lang w:val="en-CA"/>
        </w:rPr>
        <w:t>, specifies the percentage of average luma variation through luma samples decrease or increase (accordingly with the value of the eoi</w:t>
      </w:r>
      <w:r w:rsidRPr="00082BE1">
        <w:rPr>
          <w:lang w:val="en-CA"/>
        </w:rPr>
        <w:t>_ratio_luma_sign_flag</w:t>
      </w:r>
      <w:r w:rsidRPr="00082BE1">
        <w:rPr>
          <w:rFonts w:eastAsiaTheme="minorEastAsia"/>
          <w:color w:val="000000" w:themeColor="text1"/>
          <w:lang w:val="en-CA"/>
        </w:rPr>
        <w:t xml:space="preserve"> field) that was achieved by applying the luma range adaptation. </w:t>
      </w:r>
      <w:r w:rsidRPr="00082BE1">
        <w:rPr>
          <w:color w:val="000000" w:themeColor="text1"/>
          <w:lang w:val="en-CA"/>
        </w:rPr>
        <w:t>The percentage of luma range adaptation is to be considered relatively to the average luma of the content before the encoder optimization through luma range</w:t>
      </w:r>
      <w:r w:rsidRPr="00082BE1">
        <w:rPr>
          <w:rFonts w:eastAsiaTheme="minorEastAsia"/>
          <w:color w:val="000000" w:themeColor="text1"/>
          <w:lang w:val="en-CA"/>
        </w:rPr>
        <w:t xml:space="preserve"> </w:t>
      </w:r>
      <w:r w:rsidRPr="00082BE1">
        <w:rPr>
          <w:color w:val="000000" w:themeColor="text1"/>
          <w:lang w:val="en-CA"/>
        </w:rPr>
        <w:t>adaptation.</w:t>
      </w:r>
    </w:p>
    <w:p w14:paraId="43F4B292" w14:textId="77777777" w:rsidR="00D01A67" w:rsidRPr="00082BE1" w:rsidRDefault="00936A4D">
      <w:pPr>
        <w:rPr>
          <w:rFonts w:cstheme="minorHAnsi"/>
          <w:lang w:val="en-CA"/>
        </w:rPr>
      </w:pPr>
      <w:r w:rsidRPr="00082BE1">
        <w:rPr>
          <w:rFonts w:cstheme="minorHAnsi"/>
        </w:rPr>
        <w:t>The luma range</w:t>
      </w:r>
      <w:r w:rsidRPr="00082BE1">
        <w:rPr>
          <w:rFonts w:eastAsiaTheme="minorEastAsia"/>
          <w:color w:val="000000" w:themeColor="text1"/>
          <w:lang w:val="en-CA"/>
        </w:rPr>
        <w:t xml:space="preserve"> </w:t>
      </w:r>
      <w:r w:rsidRPr="00082BE1">
        <w:rPr>
          <w:rFonts w:cstheme="minorHAnsi"/>
        </w:rPr>
        <w:t>adaptation is considered in relation to the values of samples in a representation of luma samples. The conversion process for converting the sample values of a decoded picture to luma values is not specified in this Specification.</w:t>
      </w:r>
    </w:p>
    <w:p w14:paraId="1D73622F" w14:textId="77777777" w:rsidR="00D01A67" w:rsidRPr="00082BE1" w:rsidRDefault="00936A4D">
      <w:pPr>
        <w:rPr>
          <w:rFonts w:cstheme="minorHAnsi"/>
          <w:lang w:val="en-CA"/>
        </w:rPr>
      </w:pPr>
      <w:r w:rsidRPr="00082BE1">
        <w:rPr>
          <w:rFonts w:cstheme="minorHAnsi"/>
          <w:b/>
          <w:bCs/>
          <w:lang w:val="en-CA"/>
        </w:rPr>
        <w:t xml:space="preserve">eoi_ratio_luma_sign_flag </w:t>
      </w:r>
      <w:r w:rsidRPr="00082BE1">
        <w:rPr>
          <w:rFonts w:cstheme="minorHAnsi"/>
          <w:lang w:val="en-CA"/>
        </w:rPr>
        <w:t>specifies whether the adaptation of the luma is an increase or a decrease of its average value. If eoi_ratio_luma_sign_flag equals 0, the adaptation results in an increase of the average luma. If eoi_ratio_luma_sign_flag equals 1, the adaptation results in a decrease of the average luma.</w:t>
      </w:r>
    </w:p>
    <w:p w14:paraId="6E8A6210" w14:textId="77777777" w:rsidR="00D01A67" w:rsidRPr="00082BE1" w:rsidRDefault="00936A4D">
      <w:pPr>
        <w:rPr>
          <w:color w:val="000000" w:themeColor="text1"/>
          <w:lang w:val="en-CA"/>
        </w:rPr>
      </w:pPr>
      <w:r w:rsidRPr="00082BE1">
        <w:rPr>
          <w:color w:val="000000" w:themeColor="text1"/>
          <w:lang w:val="en-CA"/>
        </w:rPr>
        <w:t>The variables ratioSign, which is equal to −1 when the luma range adaptation has resulted in a decrease of average luma values and equal to 1 when the luma range adaptation has resulted in an increase of average luma values, lumaRatioPercentage, indicating the average luma value resulting from the luma range adaptation in relation to the average luma value of the respective source pictures in percentage, and lumaRatioMult, indicating the ratio of the average luma value resulting from the luma range adaptation relative to the average luma value of the respective source pictures, are derived as follows:</w:t>
      </w:r>
    </w:p>
    <w:p w14:paraId="4DE0FA78" w14:textId="77777777" w:rsidR="00D01A67" w:rsidRPr="00082BE1" w:rsidRDefault="00936A4D">
      <w:pPr>
        <w:tabs>
          <w:tab w:val="left" w:pos="794"/>
          <w:tab w:val="left" w:pos="1350"/>
          <w:tab w:val="left" w:pos="1588"/>
          <w:tab w:val="left" w:pos="1980"/>
          <w:tab w:val="left" w:pos="2340"/>
          <w:tab w:val="center" w:pos="4849"/>
          <w:tab w:val="right" w:pos="9696"/>
        </w:tabs>
        <w:spacing w:before="193" w:after="240"/>
        <w:ind w:left="794"/>
        <w:rPr>
          <w:color w:val="000000" w:themeColor="text1"/>
          <w:lang w:val="fr-FR"/>
        </w:rPr>
      </w:pPr>
      <w:r w:rsidRPr="00082BE1">
        <w:rPr>
          <w:color w:val="000000" w:themeColor="text1"/>
          <w:lang w:val="fr-FR"/>
        </w:rPr>
        <w:t>ratioSign = 1 − 2 * eoi_ratio_luma_sign_flag</w:t>
      </w:r>
      <w:r w:rsidRPr="00082BE1">
        <w:rPr>
          <w:color w:val="000000" w:themeColor="text1"/>
          <w:lang w:val="fr-FR"/>
        </w:rPr>
        <w:br/>
        <w:t>lumaRatioPercentage = 100 + ratioSign * eoi_ratio_luma_value</w:t>
      </w:r>
      <w:r w:rsidRPr="00082BE1">
        <w:rPr>
          <w:color w:val="000000" w:themeColor="text1"/>
          <w:lang w:val="fr-FR"/>
        </w:rPr>
        <w:br/>
        <w:t>lumaRatioMult = lumaRatioPercentage ÷ 100</w:t>
      </w:r>
    </w:p>
    <w:p w14:paraId="4AF5B4C5" w14:textId="77777777" w:rsidR="00D01A67" w:rsidRPr="00082BE1" w:rsidRDefault="00936A4D">
      <w:pPr>
        <w:rPr>
          <w:color w:val="000000" w:themeColor="text1"/>
          <w:lang w:val="en-CA"/>
        </w:rPr>
      </w:pPr>
      <w:r w:rsidRPr="00082BE1">
        <w:rPr>
          <w:color w:val="000000" w:themeColor="text1"/>
          <w:lang w:val="en-CA"/>
        </w:rPr>
        <w:t>It is a requirement of bitstream conformance that the values of eoi_ratio_luma_value and eoi_ratio_luma_sign_flag shall be such that the value of lumaRatioPercentage is not equal to 0.</w:t>
      </w:r>
    </w:p>
    <w:p w14:paraId="4F24C7FA" w14:textId="77777777" w:rsidR="00D01A67" w:rsidRPr="0021053A"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284"/>
        <w:rPr>
          <w:sz w:val="18"/>
          <w:lang w:val="en-CA"/>
        </w:rPr>
      </w:pPr>
      <w:r w:rsidRPr="00082BE1">
        <w:rPr>
          <w:sz w:val="18"/>
          <w:lang w:val="en-GB"/>
        </w:rPr>
        <w:t>NOTE –</w:t>
      </w:r>
      <w:r w:rsidRPr="0021053A">
        <w:rPr>
          <w:sz w:val="18"/>
          <w:lang w:val="en-GB"/>
        </w:rPr>
        <w:t> </w:t>
      </w:r>
      <w:r w:rsidRPr="00082BE1">
        <w:rPr>
          <w:sz w:val="18"/>
          <w:lang w:val="en-CA"/>
        </w:rPr>
        <w:t>The value of eoi_ratio_luma_value can be computed at the encoder side as Round( ratioSign * 100 * ( lumaNew − lumaOld ) ÷ lumaOld ), where lumaOld and lumaNew are the average luma sample values of the pictures for which this SEI message persists before and after applying the luma range adaptation.</w:t>
      </w:r>
    </w:p>
    <w:p w14:paraId="51189690" w14:textId="77777777" w:rsidR="00D01A67" w:rsidRPr="00082BE1" w:rsidRDefault="00936A4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13"/>
        <w:jc w:val="left"/>
        <w:rPr>
          <w:lang w:val="en-CA"/>
        </w:rPr>
      </w:pPr>
      <w:r w:rsidRPr="00082BE1">
        <w:rPr>
          <w:b/>
          <w:color w:val="000000" w:themeColor="text1"/>
          <w:lang w:val="en-CA"/>
        </w:rPr>
        <w:lastRenderedPageBreak/>
        <w:t>eoi_display_model</w:t>
      </w:r>
      <w:r w:rsidRPr="00082BE1">
        <w:rPr>
          <w:b/>
          <w:bCs/>
          <w:color w:val="000000" w:themeColor="text1"/>
        </w:rPr>
        <w:t xml:space="preserve"> </w:t>
      </w:r>
      <w:r w:rsidRPr="00082BE1">
        <w:rPr>
          <w:lang w:val="en-CA"/>
        </w:rPr>
        <w:t>is a bit field mask which indicates the recommended display technologies targeted by the luma range</w:t>
      </w:r>
      <w:r w:rsidRPr="00082BE1">
        <w:rPr>
          <w:rFonts w:eastAsiaTheme="minorEastAsia"/>
          <w:color w:val="000000" w:themeColor="text1"/>
          <w:lang w:val="en-CA"/>
        </w:rPr>
        <w:t xml:space="preserve"> </w:t>
      </w:r>
      <w:r w:rsidRPr="00082BE1">
        <w:rPr>
          <w:lang w:val="en-CA"/>
        </w:rPr>
        <w:t>adaptation.</w:t>
      </w:r>
    </w:p>
    <w:p w14:paraId="3754FCDD" w14:textId="77777777" w:rsidR="00D01A67" w:rsidRPr="00082BE1" w:rsidRDefault="00936A4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13"/>
        <w:jc w:val="center"/>
        <w:rPr>
          <w:b/>
          <w:lang w:val="en-GB"/>
        </w:rPr>
      </w:pPr>
      <w:r w:rsidRPr="00082BE1">
        <w:rPr>
          <w:b/>
          <w:lang w:val="en-GB"/>
        </w:rPr>
        <w:t>Table x5 – Interpretation of eoi_display_model</w:t>
      </w:r>
    </w:p>
    <w:tbl>
      <w:tblPr>
        <w:tblStyle w:val="TableGrid"/>
        <w:tblW w:w="9072" w:type="dxa"/>
        <w:tblInd w:w="-5" w:type="dxa"/>
        <w:tblLayout w:type="fixed"/>
        <w:tblLook w:val="04A0" w:firstRow="1" w:lastRow="0" w:firstColumn="1" w:lastColumn="0" w:noHBand="0" w:noVBand="1"/>
      </w:tblPr>
      <w:tblGrid>
        <w:gridCol w:w="1540"/>
        <w:gridCol w:w="7532"/>
      </w:tblGrid>
      <w:tr w:rsidR="00D01A67" w:rsidRPr="00CA3336" w14:paraId="1AF32D95" w14:textId="77777777">
        <w:tc>
          <w:tcPr>
            <w:tcW w:w="1540" w:type="dxa"/>
            <w:vAlign w:val="center"/>
          </w:tcPr>
          <w:p w14:paraId="52756900" w14:textId="77777777" w:rsidR="00D01A67" w:rsidRPr="006B3D06" w:rsidRDefault="00936A4D">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rFonts w:ascii="Times New Roman" w:hAnsi="Times New Roman"/>
                <w:b/>
                <w:color w:val="000000" w:themeColor="text1"/>
              </w:rPr>
            </w:pPr>
            <w:r w:rsidRPr="00CA3336">
              <w:rPr>
                <w:b/>
              </w:rPr>
              <w:t>bitMask</w:t>
            </w:r>
          </w:p>
        </w:tc>
        <w:tc>
          <w:tcPr>
            <w:tcW w:w="7532" w:type="dxa"/>
          </w:tcPr>
          <w:p w14:paraId="7D4A001C" w14:textId="77777777" w:rsidR="00D01A67" w:rsidRPr="006B3D06" w:rsidRDefault="00936A4D">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rFonts w:ascii="Times New Roman" w:hAnsi="Times New Roman"/>
                <w:b/>
                <w:color w:val="000000" w:themeColor="text1"/>
              </w:rPr>
            </w:pPr>
            <w:r w:rsidRPr="00CA3336">
              <w:rPr>
                <w:b/>
                <w:bCs/>
                <w:lang w:val="en-GB"/>
              </w:rPr>
              <w:t>Interpretation</w:t>
            </w:r>
          </w:p>
        </w:tc>
      </w:tr>
      <w:tr w:rsidR="00D01A67" w:rsidRPr="00CA3336" w14:paraId="7C9A9463" w14:textId="77777777">
        <w:tc>
          <w:tcPr>
            <w:tcW w:w="1540" w:type="dxa"/>
          </w:tcPr>
          <w:p w14:paraId="7E2866E5" w14:textId="77777777" w:rsidR="00D01A67" w:rsidRPr="006B3D06" w:rsidRDefault="00936A4D">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rFonts w:ascii="Times New Roman" w:hAnsi="Times New Roman"/>
              </w:rPr>
            </w:pPr>
            <w:r w:rsidRPr="00CA3336">
              <w:t>0x01</w:t>
            </w:r>
          </w:p>
        </w:tc>
        <w:tc>
          <w:tcPr>
            <w:tcW w:w="7532" w:type="dxa"/>
          </w:tcPr>
          <w:p w14:paraId="6F00611D" w14:textId="77777777" w:rsidR="00D01A67" w:rsidRPr="006B3D06" w:rsidRDefault="00936A4D">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rPr>
                <w:rFonts w:ascii="Times New Roman" w:hAnsi="Times New Roman"/>
                <w:lang w:val="en-GB"/>
              </w:rPr>
            </w:pPr>
            <w:r w:rsidRPr="00CA3336">
              <w:rPr>
                <w:lang w:val="en-GB"/>
              </w:rPr>
              <w:t>Transmissive pixel technology</w:t>
            </w:r>
          </w:p>
        </w:tc>
      </w:tr>
      <w:tr w:rsidR="00D01A67" w:rsidRPr="00CA3336" w14:paraId="03E07668" w14:textId="77777777">
        <w:tc>
          <w:tcPr>
            <w:tcW w:w="1540" w:type="dxa"/>
          </w:tcPr>
          <w:p w14:paraId="513B87BC" w14:textId="77777777" w:rsidR="00D01A67" w:rsidRPr="006B3D06" w:rsidRDefault="00936A4D">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rFonts w:ascii="Times New Roman" w:hAnsi="Times New Roman"/>
              </w:rPr>
            </w:pPr>
            <w:r w:rsidRPr="00CA3336">
              <w:t>0x02</w:t>
            </w:r>
          </w:p>
        </w:tc>
        <w:tc>
          <w:tcPr>
            <w:tcW w:w="7532" w:type="dxa"/>
          </w:tcPr>
          <w:p w14:paraId="73D3152E" w14:textId="77777777" w:rsidR="00D01A67" w:rsidRPr="006B3D06" w:rsidRDefault="00936A4D">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rPr>
                <w:rFonts w:ascii="Times New Roman" w:hAnsi="Times New Roman"/>
                <w:lang w:val="en-GB"/>
              </w:rPr>
            </w:pPr>
            <w:r w:rsidRPr="00CA3336">
              <w:rPr>
                <w:lang w:val="en-GB"/>
              </w:rPr>
              <w:t>Emissive pixel technology</w:t>
            </w:r>
          </w:p>
        </w:tc>
      </w:tr>
    </w:tbl>
    <w:p w14:paraId="552B2E73" w14:textId="77777777" w:rsidR="00D01A67" w:rsidRPr="00082BE1" w:rsidRDefault="00936A4D">
      <w:pPr>
        <w:rPr>
          <w:lang w:val="en-CA"/>
        </w:rPr>
      </w:pPr>
      <w:bookmarkStart w:id="56" w:name="_Hlk191471465"/>
      <w:r w:rsidRPr="00082BE1">
        <w:rPr>
          <w:b/>
          <w:bCs/>
          <w:color w:val="000000" w:themeColor="text1"/>
          <w:lang w:val="en-CA"/>
        </w:rPr>
        <w:t>eoi_backscale_ratio_value</w:t>
      </w:r>
      <w:r w:rsidRPr="00082BE1">
        <w:rPr>
          <w:color w:val="000000" w:themeColor="text1"/>
          <w:lang w:val="en-CA"/>
        </w:rPr>
        <w:t xml:space="preserve"> indicates whether and how the decoded luma sample values </w:t>
      </w:r>
      <w:bookmarkEnd w:id="56"/>
      <w:r w:rsidRPr="00082BE1">
        <w:rPr>
          <w:color w:val="000000" w:themeColor="text1"/>
          <w:lang w:val="en-CA"/>
        </w:rPr>
        <w:t xml:space="preserve">were scaled back when performing the optimization for luma range adaptation. eoi_backscale_ratio_value equal to 0 indicates that the decoded luma sample values were not scaled back when performing the optimization for luma range adaptation. eoi_backscale_ratio_value greater than 0 indicates that the decoded sample values were multiplied by lumaBackscaleMult </w:t>
      </w:r>
      <w:r w:rsidRPr="00082BE1">
        <w:rPr>
          <w:lang w:val="en-CA"/>
        </w:rPr>
        <w:t>for the performed luma range adaptation optimization, where lumaBackscaleMult was derived as follows:</w:t>
      </w:r>
    </w:p>
    <w:p w14:paraId="74A1D43B" w14:textId="77777777" w:rsidR="00D01A67" w:rsidRPr="00082BE1" w:rsidRDefault="00936A4D">
      <w:pPr>
        <w:tabs>
          <w:tab w:val="left" w:pos="794"/>
          <w:tab w:val="left" w:pos="1350"/>
          <w:tab w:val="left" w:pos="1588"/>
          <w:tab w:val="left" w:pos="1980"/>
          <w:tab w:val="left" w:pos="2340"/>
          <w:tab w:val="center" w:pos="4849"/>
          <w:tab w:val="right" w:pos="9696"/>
        </w:tabs>
        <w:spacing w:before="193" w:after="240"/>
        <w:ind w:left="794"/>
        <w:rPr>
          <w:color w:val="000000" w:themeColor="text1"/>
          <w:lang w:val="en-CA"/>
        </w:rPr>
      </w:pPr>
      <w:r w:rsidRPr="00082BE1">
        <w:rPr>
          <w:color w:val="000000" w:themeColor="text1"/>
          <w:lang w:val="en-CA"/>
        </w:rPr>
        <w:t>lumaBackscaleMult = eoi_backscale_ratio_value ÷ lumaRatioPercentage</w:t>
      </w:r>
    </w:p>
    <w:p w14:paraId="7F57CF32" w14:textId="77777777" w:rsidR="00D01A67" w:rsidRPr="00082BE1"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20" w:line="199" w:lineRule="exact"/>
        <w:ind w:left="284"/>
        <w:rPr>
          <w:color w:val="000000" w:themeColor="text1"/>
          <w:sz w:val="18"/>
          <w:szCs w:val="18"/>
          <w:lang w:val="en-CA"/>
        </w:rPr>
      </w:pPr>
      <w:r w:rsidRPr="00082BE1">
        <w:rPr>
          <w:sz w:val="18"/>
          <w:lang w:val="en-GB"/>
        </w:rPr>
        <w:t>NOTE – Luma range optimization for machine analysis can be done so that the back-scaled decoded luma sample arrays are used as input to one or more machine analysis tasks that produce task accuracy metrics, which are used for luma range optimization. Similarly, decoding systems can use lumaBackscaleMult to multiply the decoded luma sample values to produce back-scaled luma sample arrays, which can be used as input to a machine analysis task.</w:t>
      </w:r>
    </w:p>
    <w:p w14:paraId="66B4A36D" w14:textId="77777777" w:rsidR="0021053A" w:rsidRDefault="0021053A" w:rsidP="00994E5F">
      <w:pPr>
        <w:rPr>
          <w:rFonts w:eastAsia="Malgun Gothic"/>
          <w:b/>
          <w:bCs/>
          <w:szCs w:val="22"/>
        </w:rPr>
      </w:pPr>
      <w:r w:rsidRPr="00A33C0F">
        <w:rPr>
          <w:b/>
          <w:bCs/>
          <w:szCs w:val="22"/>
          <w:lang w:val="en-CA"/>
        </w:rPr>
        <w:t>eoi_object_determination_idc</w:t>
      </w:r>
      <w:r>
        <w:rPr>
          <w:szCs w:val="22"/>
          <w:lang w:val="en-CA"/>
        </w:rPr>
        <w:t xml:space="preserve"> indicates the type of the method to determine objects used for object-based optimization </w:t>
      </w:r>
      <w:r>
        <w:rPr>
          <w:rFonts w:eastAsia="Malgun Gothic"/>
          <w:szCs w:val="22"/>
          <w:lang w:val="en-CA"/>
        </w:rPr>
        <w:t>as specified in Table X1</w:t>
      </w:r>
      <w:r>
        <w:rPr>
          <w:szCs w:val="22"/>
          <w:lang w:val="en-CA"/>
        </w:rPr>
        <w:t xml:space="preserve">. When not present, the value of eoi_object_determination_idc is inferred to be equal to 0. </w:t>
      </w:r>
      <w:r w:rsidRPr="002C3C20">
        <w:rPr>
          <w:rFonts w:eastAsiaTheme="minorEastAsia"/>
          <w:szCs w:val="22"/>
          <w:lang w:val="en-CA"/>
        </w:rPr>
        <w:t xml:space="preserve">The value of </w:t>
      </w:r>
      <w:r>
        <w:rPr>
          <w:rFonts w:eastAsiaTheme="minorEastAsia"/>
          <w:szCs w:val="22"/>
          <w:lang w:val="en-CA"/>
        </w:rPr>
        <w:t>eoi_object_determination_idc</w:t>
      </w:r>
      <w:r w:rsidRPr="002C3C20">
        <w:rPr>
          <w:rFonts w:eastAsiaTheme="minorEastAsia"/>
          <w:szCs w:val="22"/>
          <w:lang w:val="en-CA"/>
        </w:rPr>
        <w:t xml:space="preserve"> shall be in the range of 0 to </w:t>
      </w:r>
      <w:r>
        <w:rPr>
          <w:rFonts w:eastAsiaTheme="minorEastAsia"/>
          <w:szCs w:val="22"/>
          <w:lang w:val="en-CA"/>
        </w:rPr>
        <w:t>1</w:t>
      </w:r>
      <w:r w:rsidRPr="002C3C20">
        <w:rPr>
          <w:rFonts w:eastAsiaTheme="minorEastAsia"/>
        </w:rPr>
        <w:t>, inclusive</w:t>
      </w:r>
      <w:r w:rsidRPr="002C3C20">
        <w:rPr>
          <w:lang w:val="en-CA"/>
        </w:rPr>
        <w:t xml:space="preserve">, in bitstreams conforming to this version of </w:t>
      </w:r>
      <w:r>
        <w:rPr>
          <w:lang w:val="en-CA"/>
        </w:rPr>
        <w:t>this Specification</w:t>
      </w:r>
      <w:r w:rsidRPr="002C3C20">
        <w:rPr>
          <w:rFonts w:eastAsiaTheme="minorEastAsia"/>
        </w:rPr>
        <w:t xml:space="preserve">. Values of </w:t>
      </w:r>
      <w:r w:rsidRPr="002C3C20">
        <w:rPr>
          <w:rFonts w:eastAsiaTheme="minorEastAsia"/>
          <w:szCs w:val="22"/>
          <w:lang w:val="en-CA"/>
        </w:rPr>
        <w:t>eoi_</w:t>
      </w:r>
      <w:r>
        <w:rPr>
          <w:rFonts w:eastAsiaTheme="minorEastAsia"/>
          <w:szCs w:val="22"/>
          <w:lang w:val="en-CA"/>
        </w:rPr>
        <w:t>object_determination_idc</w:t>
      </w:r>
      <w:r w:rsidRPr="002C3C20">
        <w:rPr>
          <w:rFonts w:eastAsiaTheme="minorEastAsia"/>
          <w:szCs w:val="22"/>
          <w:lang w:val="en-CA"/>
        </w:rPr>
        <w:t xml:space="preserve"> </w:t>
      </w:r>
      <w:r>
        <w:rPr>
          <w:rFonts w:eastAsiaTheme="minorEastAsia"/>
          <w:szCs w:val="22"/>
          <w:lang w:val="en-CA"/>
        </w:rPr>
        <w:t xml:space="preserve">greater than 1 </w:t>
      </w:r>
      <w:r w:rsidRPr="002C3C20">
        <w:rPr>
          <w:rFonts w:eastAsiaTheme="minorEastAsia"/>
          <w:szCs w:val="22"/>
          <w:lang w:val="en-CA"/>
        </w:rPr>
        <w:t>are</w:t>
      </w:r>
      <w:r w:rsidRPr="002C3C20">
        <w:rPr>
          <w:rFonts w:eastAsiaTheme="minorEastAsia"/>
        </w:rPr>
        <w:t xml:space="preserve"> reserved for future use by ITU-T | ISO/IEC and shall not be present in bitstreams conforming to this version of </w:t>
      </w:r>
      <w:r>
        <w:rPr>
          <w:rFonts w:eastAsiaTheme="minorEastAsia"/>
        </w:rPr>
        <w:t>this Specification</w:t>
      </w:r>
      <w:r w:rsidRPr="002C3C20">
        <w:rPr>
          <w:rFonts w:eastAsiaTheme="minorEastAsia"/>
        </w:rPr>
        <w:t xml:space="preserve">. When the value of </w:t>
      </w:r>
      <w:r w:rsidRPr="002C3C20">
        <w:rPr>
          <w:rFonts w:eastAsiaTheme="minorEastAsia"/>
          <w:szCs w:val="22"/>
          <w:lang w:val="en-CA"/>
        </w:rPr>
        <w:t>eoi_</w:t>
      </w:r>
      <w:r>
        <w:rPr>
          <w:rFonts w:eastAsiaTheme="minorEastAsia"/>
          <w:szCs w:val="22"/>
          <w:lang w:val="en-CA"/>
        </w:rPr>
        <w:t>object_determination</w:t>
      </w:r>
      <w:r w:rsidRPr="002C3C20">
        <w:rPr>
          <w:rFonts w:eastAsiaTheme="minorEastAsia"/>
          <w:szCs w:val="22"/>
          <w:lang w:val="en-CA"/>
        </w:rPr>
        <w:t xml:space="preserve">_idc </w:t>
      </w:r>
      <w:r w:rsidRPr="002C3C20">
        <w:rPr>
          <w:rFonts w:eastAsiaTheme="minorEastAsia"/>
        </w:rPr>
        <w:t xml:space="preserve">is </w:t>
      </w:r>
      <w:r>
        <w:rPr>
          <w:rFonts w:eastAsiaTheme="minorEastAsia"/>
        </w:rPr>
        <w:t>greater than 1</w:t>
      </w:r>
      <w:r w:rsidRPr="002C3C20">
        <w:rPr>
          <w:rFonts w:eastAsiaTheme="minorEastAsia"/>
        </w:rPr>
        <w:t xml:space="preserve">, decoders conforming to this version of </w:t>
      </w:r>
      <w:r>
        <w:rPr>
          <w:rFonts w:eastAsiaTheme="minorEastAsia"/>
        </w:rPr>
        <w:t>this Specification</w:t>
      </w:r>
      <w:r w:rsidRPr="002C3C20">
        <w:rPr>
          <w:rFonts w:eastAsiaTheme="minorEastAsia"/>
        </w:rPr>
        <w:t xml:space="preserve"> shall ignore </w:t>
      </w:r>
      <w:r>
        <w:rPr>
          <w:rFonts w:eastAsiaTheme="minorEastAsia"/>
        </w:rPr>
        <w:t>eoi_object_determination_idc</w:t>
      </w:r>
      <w:r w:rsidRPr="002C3C20">
        <w:rPr>
          <w:rFonts w:eastAsiaTheme="minorEastAsia"/>
          <w:bCs/>
        </w:rPr>
        <w:t>.</w:t>
      </w:r>
    </w:p>
    <w:p w14:paraId="3AEE8CF3" w14:textId="77777777" w:rsidR="0021053A" w:rsidRPr="00764733" w:rsidRDefault="0021053A" w:rsidP="0021053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13"/>
        <w:jc w:val="center"/>
        <w:rPr>
          <w:b/>
          <w:lang w:val="en-CA"/>
        </w:rPr>
      </w:pPr>
      <w:r w:rsidRPr="00764733">
        <w:rPr>
          <w:b/>
          <w:lang w:val="en-CA"/>
        </w:rPr>
        <w:t xml:space="preserve">Table </w:t>
      </w:r>
      <w:r>
        <w:rPr>
          <w:b/>
          <w:lang w:val="en-CA"/>
        </w:rPr>
        <w:t>X1</w:t>
      </w:r>
      <w:r w:rsidRPr="00764733">
        <w:rPr>
          <w:b/>
          <w:lang w:val="en-CA"/>
        </w:rPr>
        <w:t xml:space="preserve"> – </w:t>
      </w:r>
      <w:r w:rsidRPr="0024154E">
        <w:rPr>
          <w:rFonts w:eastAsia="Malgun Gothic"/>
          <w:b/>
          <w:bCs/>
          <w:szCs w:val="22"/>
        </w:rPr>
        <w:t>eoi_</w:t>
      </w:r>
      <w:r>
        <w:rPr>
          <w:rFonts w:eastAsia="Malgun Gothic"/>
          <w:b/>
          <w:bCs/>
          <w:szCs w:val="22"/>
        </w:rPr>
        <w:t>object_determination</w:t>
      </w:r>
      <w:r w:rsidRPr="0024154E">
        <w:rPr>
          <w:rFonts w:eastAsia="Malgun Gothic"/>
          <w:b/>
          <w:bCs/>
          <w:szCs w:val="22"/>
        </w:rPr>
        <w:t>_idc</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4"/>
        <w:gridCol w:w="3860"/>
      </w:tblGrid>
      <w:tr w:rsidR="0021053A" w:rsidRPr="00E37F59" w14:paraId="0A65C417" w14:textId="77777777">
        <w:trPr>
          <w:cantSplit/>
          <w:jc w:val="center"/>
        </w:trPr>
        <w:tc>
          <w:tcPr>
            <w:tcW w:w="3114" w:type="dxa"/>
          </w:tcPr>
          <w:p w14:paraId="6CA225E2" w14:textId="77777777" w:rsidR="0021053A" w:rsidRPr="00E37F59" w:rsidRDefault="0021053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left"/>
              <w:rPr>
                <w:rFonts w:eastAsia="Malgun Gothic"/>
                <w:b/>
                <w:bCs/>
                <w:color w:val="000000" w:themeColor="text1"/>
                <w:lang w:val="en-GB"/>
              </w:rPr>
            </w:pPr>
            <w:r w:rsidRPr="0024154E">
              <w:rPr>
                <w:rFonts w:eastAsia="Malgun Gothic"/>
                <w:b/>
                <w:bCs/>
                <w:szCs w:val="22"/>
              </w:rPr>
              <w:t>eoi_</w:t>
            </w:r>
            <w:r>
              <w:rPr>
                <w:rFonts w:eastAsia="Malgun Gothic"/>
                <w:b/>
                <w:bCs/>
                <w:szCs w:val="22"/>
              </w:rPr>
              <w:t>object_determination</w:t>
            </w:r>
            <w:r w:rsidRPr="0024154E">
              <w:rPr>
                <w:rFonts w:eastAsia="Malgun Gothic"/>
                <w:b/>
                <w:bCs/>
                <w:szCs w:val="22"/>
              </w:rPr>
              <w:t>_idc</w:t>
            </w:r>
          </w:p>
        </w:tc>
        <w:tc>
          <w:tcPr>
            <w:tcW w:w="3860" w:type="dxa"/>
          </w:tcPr>
          <w:p w14:paraId="2394469D" w14:textId="77777777" w:rsidR="0021053A" w:rsidRPr="00E37F59" w:rsidRDefault="0021053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left"/>
              <w:textAlignment w:val="auto"/>
              <w:rPr>
                <w:rFonts w:eastAsia="Malgun Gothic"/>
                <w:bCs/>
                <w:color w:val="000000" w:themeColor="text1"/>
                <w:lang w:val="en-GB"/>
              </w:rPr>
            </w:pPr>
            <w:r>
              <w:rPr>
                <w:rFonts w:eastAsia="Malgun Gothic"/>
                <w:b/>
                <w:bCs/>
                <w:color w:val="000000" w:themeColor="text1"/>
                <w:lang w:val="en-GB"/>
              </w:rPr>
              <w:t>type of the method to determine objects</w:t>
            </w:r>
          </w:p>
        </w:tc>
      </w:tr>
      <w:tr w:rsidR="0021053A" w:rsidRPr="00E37F59" w14:paraId="3B7C28DA" w14:textId="77777777">
        <w:trPr>
          <w:cantSplit/>
          <w:jc w:val="center"/>
        </w:trPr>
        <w:tc>
          <w:tcPr>
            <w:tcW w:w="3114" w:type="dxa"/>
          </w:tcPr>
          <w:p w14:paraId="7D204BAB" w14:textId="77777777" w:rsidR="0021053A" w:rsidRPr="00E37F59" w:rsidRDefault="0021053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left"/>
              <w:rPr>
                <w:rFonts w:eastAsia="Malgun Gothic"/>
                <w:color w:val="000000" w:themeColor="text1"/>
                <w:lang w:val="en-GB"/>
              </w:rPr>
            </w:pPr>
            <w:r w:rsidRPr="00E37F59">
              <w:rPr>
                <w:rFonts w:eastAsia="Malgun Gothic"/>
                <w:color w:val="000000" w:themeColor="text1"/>
                <w:lang w:val="en-GB"/>
              </w:rPr>
              <w:t>0</w:t>
            </w:r>
          </w:p>
        </w:tc>
        <w:tc>
          <w:tcPr>
            <w:tcW w:w="3860" w:type="dxa"/>
          </w:tcPr>
          <w:p w14:paraId="5B03CA7E" w14:textId="77777777" w:rsidR="0021053A" w:rsidRPr="00E37F59" w:rsidRDefault="0021053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left"/>
              <w:textAlignment w:val="auto"/>
              <w:rPr>
                <w:rFonts w:eastAsia="Malgun Gothic"/>
                <w:color w:val="000000" w:themeColor="text1"/>
                <w:lang w:val="en-GB"/>
              </w:rPr>
            </w:pPr>
            <w:r w:rsidRPr="00E37F59">
              <w:rPr>
                <w:rFonts w:eastAsia="Malgun Gothic"/>
                <w:color w:val="000000" w:themeColor="text1"/>
                <w:lang w:val="en-GB"/>
              </w:rPr>
              <w:t>Unspecified</w:t>
            </w:r>
            <w:r>
              <w:rPr>
                <w:rFonts w:eastAsia="Malgun Gothic"/>
                <w:color w:val="000000" w:themeColor="text1"/>
                <w:lang w:val="en-GB"/>
              </w:rPr>
              <w:t xml:space="preserve"> or unknown</w:t>
            </w:r>
          </w:p>
        </w:tc>
      </w:tr>
      <w:tr w:rsidR="0021053A" w:rsidRPr="00E37F59" w14:paraId="29DA7615" w14:textId="77777777">
        <w:trPr>
          <w:cantSplit/>
          <w:jc w:val="center"/>
        </w:trPr>
        <w:tc>
          <w:tcPr>
            <w:tcW w:w="3114" w:type="dxa"/>
          </w:tcPr>
          <w:p w14:paraId="25380E4F" w14:textId="77777777" w:rsidR="0021053A" w:rsidRPr="00E37F59" w:rsidRDefault="0021053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left"/>
              <w:rPr>
                <w:rFonts w:eastAsia="Malgun Gothic"/>
                <w:color w:val="000000" w:themeColor="text1"/>
                <w:lang w:val="en-GB"/>
              </w:rPr>
            </w:pPr>
            <w:r w:rsidRPr="00E37F59">
              <w:rPr>
                <w:rFonts w:eastAsia="Malgun Gothic"/>
                <w:color w:val="000000" w:themeColor="text1"/>
                <w:lang w:val="en-GB"/>
              </w:rPr>
              <w:t>1</w:t>
            </w:r>
          </w:p>
        </w:tc>
        <w:tc>
          <w:tcPr>
            <w:tcW w:w="3860" w:type="dxa"/>
          </w:tcPr>
          <w:p w14:paraId="7289C1BD" w14:textId="77777777" w:rsidR="0021053A" w:rsidRPr="00E37F59" w:rsidRDefault="0021053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left"/>
              <w:textAlignment w:val="auto"/>
              <w:rPr>
                <w:rFonts w:eastAsia="Malgun Gothic"/>
                <w:color w:val="000000" w:themeColor="text1"/>
                <w:lang w:val="en-GB"/>
              </w:rPr>
            </w:pPr>
            <w:r>
              <w:rPr>
                <w:rFonts w:eastAsia="Malgun Gothic"/>
                <w:color w:val="000000" w:themeColor="text1"/>
                <w:lang w:val="en-GB"/>
              </w:rPr>
              <w:t>Depth-based object determination</w:t>
            </w:r>
          </w:p>
        </w:tc>
      </w:tr>
    </w:tbl>
    <w:p w14:paraId="3CF0D839" w14:textId="77777777" w:rsidR="00994E5F" w:rsidRPr="0024154E" w:rsidRDefault="00994E5F" w:rsidP="00994E5F">
      <w:pPr>
        <w:rPr>
          <w:rFonts w:eastAsia="Malgun Gothic"/>
          <w:szCs w:val="22"/>
          <w:lang w:val="en-CA"/>
        </w:rPr>
      </w:pPr>
      <w:r w:rsidRPr="0024154E">
        <w:rPr>
          <w:rFonts w:eastAsia="Malgun Gothic"/>
          <w:b/>
          <w:bCs/>
          <w:szCs w:val="22"/>
        </w:rPr>
        <w:t xml:space="preserve">eoi_depth_source_type_idc </w:t>
      </w:r>
      <w:r w:rsidRPr="0024154E">
        <w:rPr>
          <w:rFonts w:eastAsia="Malgun Gothic"/>
          <w:szCs w:val="22"/>
        </w:rPr>
        <w:t xml:space="preserve">indicates </w:t>
      </w:r>
      <w:r w:rsidRPr="0024154E">
        <w:rPr>
          <w:rFonts w:eastAsia="Malgun Gothic"/>
          <w:szCs w:val="22"/>
          <w:lang w:val="en-CA"/>
        </w:rPr>
        <w:t>the ori</w:t>
      </w:r>
      <w:r>
        <w:rPr>
          <w:rFonts w:eastAsia="Malgun Gothic"/>
          <w:szCs w:val="22"/>
          <w:lang w:val="en-CA"/>
        </w:rPr>
        <w:t>gin of the depth information used as specified in Table X</w:t>
      </w:r>
      <w:r w:rsidR="0021053A">
        <w:rPr>
          <w:rFonts w:eastAsia="Malgun Gothic"/>
          <w:szCs w:val="22"/>
          <w:lang w:val="en-CA"/>
        </w:rPr>
        <w:t>2</w:t>
      </w:r>
      <w:r>
        <w:rPr>
          <w:rFonts w:eastAsia="Malgun Gothic"/>
          <w:szCs w:val="22"/>
          <w:lang w:val="en-CA"/>
        </w:rPr>
        <w:t xml:space="preserve">. </w:t>
      </w:r>
      <w:r w:rsidRPr="00E37F59">
        <w:rPr>
          <w:szCs w:val="16"/>
        </w:rPr>
        <w:t xml:space="preserve">When not present, the value of </w:t>
      </w:r>
      <w:r w:rsidRPr="009D34C5">
        <w:rPr>
          <w:szCs w:val="16"/>
        </w:rPr>
        <w:t xml:space="preserve">eoi_depth_source_type_idc </w:t>
      </w:r>
      <w:r w:rsidRPr="00E37F59">
        <w:rPr>
          <w:szCs w:val="16"/>
        </w:rPr>
        <w:t xml:space="preserve">is inferred to be equal to 0, denoting that the </w:t>
      </w:r>
      <w:r>
        <w:rPr>
          <w:szCs w:val="16"/>
        </w:rPr>
        <w:t>type of the depth source</w:t>
      </w:r>
      <w:r w:rsidRPr="00E37F59">
        <w:rPr>
          <w:szCs w:val="16"/>
        </w:rPr>
        <w:t xml:space="preserve"> is unknown or unspecified</w:t>
      </w:r>
      <w:r w:rsidRPr="00280087">
        <w:rPr>
          <w:szCs w:val="16"/>
        </w:rPr>
        <w:t>.</w:t>
      </w:r>
      <w:r w:rsidR="0021053A">
        <w:rPr>
          <w:szCs w:val="16"/>
        </w:rPr>
        <w:t xml:space="preserve"> </w:t>
      </w:r>
      <w:r w:rsidR="0021053A" w:rsidRPr="002C3C20">
        <w:rPr>
          <w:rFonts w:eastAsiaTheme="minorEastAsia"/>
          <w:szCs w:val="22"/>
          <w:lang w:val="en-CA"/>
        </w:rPr>
        <w:t xml:space="preserve">The value of </w:t>
      </w:r>
      <w:r w:rsidR="0021053A">
        <w:rPr>
          <w:rFonts w:eastAsiaTheme="minorEastAsia"/>
          <w:szCs w:val="22"/>
          <w:lang w:val="en-CA"/>
        </w:rPr>
        <w:t>eoi_depth_source_type_idc</w:t>
      </w:r>
      <w:r w:rsidR="0021053A" w:rsidRPr="002C3C20">
        <w:rPr>
          <w:rFonts w:eastAsiaTheme="minorEastAsia"/>
          <w:szCs w:val="22"/>
          <w:lang w:val="en-CA"/>
        </w:rPr>
        <w:t xml:space="preserve"> shall be in the range of 0 to </w:t>
      </w:r>
      <w:r w:rsidR="0021053A">
        <w:rPr>
          <w:rFonts w:eastAsiaTheme="minorEastAsia"/>
          <w:szCs w:val="22"/>
          <w:lang w:val="en-CA"/>
        </w:rPr>
        <w:t>4</w:t>
      </w:r>
      <w:r w:rsidR="0021053A" w:rsidRPr="002C3C20">
        <w:rPr>
          <w:rFonts w:eastAsiaTheme="minorEastAsia"/>
        </w:rPr>
        <w:t>, inclusive</w:t>
      </w:r>
      <w:r w:rsidR="0021053A" w:rsidRPr="002C3C20">
        <w:rPr>
          <w:lang w:val="en-CA"/>
        </w:rPr>
        <w:t xml:space="preserve">, in bitstreams conforming to this version of </w:t>
      </w:r>
      <w:r w:rsidR="0021053A">
        <w:rPr>
          <w:lang w:val="en-CA"/>
        </w:rPr>
        <w:t>this Specification</w:t>
      </w:r>
      <w:r w:rsidR="0021053A" w:rsidRPr="00600C0E">
        <w:rPr>
          <w:rFonts w:eastAsiaTheme="minorEastAsia"/>
        </w:rPr>
        <w:t xml:space="preserve"> Values </w:t>
      </w:r>
      <w:r w:rsidR="0021053A">
        <w:rPr>
          <w:rFonts w:eastAsiaTheme="minorEastAsia"/>
        </w:rPr>
        <w:t xml:space="preserve">of </w:t>
      </w:r>
      <w:r w:rsidR="0021053A" w:rsidRPr="00872F02">
        <w:rPr>
          <w:rFonts w:eastAsia="Malgun Gothic"/>
          <w:szCs w:val="22"/>
        </w:rPr>
        <w:t>eoi_depth_source_type_idc</w:t>
      </w:r>
      <w:r w:rsidR="0021053A" w:rsidRPr="0024154E">
        <w:rPr>
          <w:rFonts w:eastAsia="Malgun Gothic"/>
          <w:b/>
          <w:bCs/>
          <w:szCs w:val="22"/>
        </w:rPr>
        <w:t xml:space="preserve"> </w:t>
      </w:r>
      <w:r w:rsidR="0021053A">
        <w:rPr>
          <w:rFonts w:eastAsiaTheme="minorEastAsia"/>
        </w:rPr>
        <w:t xml:space="preserve">greater than 4 </w:t>
      </w:r>
      <w:r w:rsidR="0021053A" w:rsidRPr="00600C0E">
        <w:rPr>
          <w:rFonts w:eastAsiaTheme="minorEastAsia"/>
        </w:rPr>
        <w:t>are reserved for future use by ITU-T | ISO/IEC</w:t>
      </w:r>
      <w:r w:rsidR="0021053A">
        <w:rPr>
          <w:rFonts w:eastAsiaTheme="minorEastAsia"/>
        </w:rPr>
        <w:t xml:space="preserve">. </w:t>
      </w:r>
      <w:r w:rsidR="0021053A" w:rsidRPr="002C3C20">
        <w:rPr>
          <w:rFonts w:eastAsiaTheme="minorEastAsia"/>
        </w:rPr>
        <w:t xml:space="preserve">When the value of </w:t>
      </w:r>
      <w:r w:rsidR="0021053A" w:rsidRPr="002C3C20">
        <w:rPr>
          <w:rFonts w:eastAsiaTheme="minorEastAsia"/>
          <w:szCs w:val="22"/>
          <w:lang w:val="en-CA"/>
        </w:rPr>
        <w:t>eoi_</w:t>
      </w:r>
      <w:r w:rsidR="0021053A">
        <w:rPr>
          <w:rFonts w:eastAsiaTheme="minorEastAsia"/>
          <w:szCs w:val="22"/>
          <w:lang w:val="en-CA"/>
        </w:rPr>
        <w:t>depth_source_type_idc</w:t>
      </w:r>
      <w:r w:rsidR="0021053A" w:rsidRPr="002C3C20">
        <w:rPr>
          <w:rFonts w:eastAsiaTheme="minorEastAsia"/>
          <w:szCs w:val="22"/>
          <w:lang w:val="en-CA"/>
        </w:rPr>
        <w:t xml:space="preserve"> </w:t>
      </w:r>
      <w:r w:rsidR="0021053A" w:rsidRPr="002C3C20">
        <w:rPr>
          <w:rFonts w:eastAsiaTheme="minorEastAsia"/>
        </w:rPr>
        <w:t xml:space="preserve">is </w:t>
      </w:r>
      <w:r w:rsidR="0021053A">
        <w:rPr>
          <w:rFonts w:eastAsiaTheme="minorEastAsia"/>
        </w:rPr>
        <w:t>greater than 4</w:t>
      </w:r>
      <w:r w:rsidR="0021053A" w:rsidRPr="002C3C20">
        <w:rPr>
          <w:rFonts w:eastAsiaTheme="minorEastAsia"/>
        </w:rPr>
        <w:t xml:space="preserve">, decoders conforming to this version of </w:t>
      </w:r>
      <w:r w:rsidR="0021053A">
        <w:rPr>
          <w:rFonts w:eastAsiaTheme="minorEastAsia"/>
        </w:rPr>
        <w:t>this Specification</w:t>
      </w:r>
      <w:r w:rsidR="0021053A" w:rsidRPr="002C3C20">
        <w:rPr>
          <w:rFonts w:eastAsiaTheme="minorEastAsia"/>
        </w:rPr>
        <w:t xml:space="preserve"> shall ignore </w:t>
      </w:r>
      <w:r w:rsidR="0021053A" w:rsidRPr="002C3C20">
        <w:rPr>
          <w:rFonts w:eastAsiaTheme="minorEastAsia"/>
          <w:szCs w:val="22"/>
          <w:lang w:val="en-CA"/>
        </w:rPr>
        <w:t>eoi_</w:t>
      </w:r>
      <w:r w:rsidR="0021053A">
        <w:rPr>
          <w:rFonts w:eastAsiaTheme="minorEastAsia"/>
          <w:szCs w:val="22"/>
          <w:lang w:val="en-CA"/>
        </w:rPr>
        <w:t>depth_source_type_idc</w:t>
      </w:r>
      <w:r w:rsidR="0021053A" w:rsidRPr="002C3C20">
        <w:rPr>
          <w:rFonts w:eastAsiaTheme="minorEastAsia"/>
          <w:bCs/>
        </w:rPr>
        <w:t>.</w:t>
      </w:r>
    </w:p>
    <w:p w14:paraId="7EA3DF51" w14:textId="77777777" w:rsidR="00994E5F" w:rsidRPr="00764733" w:rsidRDefault="00994E5F" w:rsidP="00994E5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13"/>
        <w:jc w:val="center"/>
        <w:rPr>
          <w:b/>
          <w:lang w:val="en-CA"/>
        </w:rPr>
      </w:pPr>
      <w:r w:rsidRPr="00764733">
        <w:rPr>
          <w:b/>
          <w:lang w:val="en-CA"/>
        </w:rPr>
        <w:t xml:space="preserve">Table </w:t>
      </w:r>
      <w:r>
        <w:rPr>
          <w:b/>
          <w:lang w:val="en-CA"/>
        </w:rPr>
        <w:t>X</w:t>
      </w:r>
      <w:r w:rsidRPr="00764733">
        <w:rPr>
          <w:b/>
          <w:lang w:val="en-CA"/>
        </w:rPr>
        <w:t xml:space="preserve"> – </w:t>
      </w:r>
      <w:r w:rsidRPr="0024154E">
        <w:rPr>
          <w:rFonts w:eastAsia="Malgun Gothic"/>
          <w:b/>
          <w:bCs/>
          <w:szCs w:val="22"/>
        </w:rPr>
        <w:t>eoi_depth_source_type_idc</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72"/>
        <w:gridCol w:w="3860"/>
      </w:tblGrid>
      <w:tr w:rsidR="00994E5F" w:rsidRPr="00E37F59" w14:paraId="251C61C9" w14:textId="77777777" w:rsidTr="00605DDD">
        <w:trPr>
          <w:cantSplit/>
          <w:jc w:val="center"/>
        </w:trPr>
        <w:tc>
          <w:tcPr>
            <w:tcW w:w="2972" w:type="dxa"/>
          </w:tcPr>
          <w:p w14:paraId="6FBB13BE" w14:textId="77777777" w:rsidR="00994E5F" w:rsidRPr="00E37F59" w:rsidRDefault="00994E5F" w:rsidP="00605DDD">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left"/>
              <w:rPr>
                <w:rFonts w:eastAsia="Malgun Gothic"/>
                <w:b/>
                <w:bCs/>
                <w:color w:val="000000" w:themeColor="text1"/>
                <w:lang w:val="en-GB"/>
              </w:rPr>
            </w:pPr>
            <w:r w:rsidRPr="0024154E">
              <w:rPr>
                <w:rFonts w:eastAsia="Malgun Gothic"/>
                <w:b/>
                <w:bCs/>
                <w:szCs w:val="22"/>
              </w:rPr>
              <w:t>eoi_depth_source_type_idc</w:t>
            </w:r>
          </w:p>
        </w:tc>
        <w:tc>
          <w:tcPr>
            <w:tcW w:w="3860" w:type="dxa"/>
          </w:tcPr>
          <w:p w14:paraId="76F160D2" w14:textId="77777777" w:rsidR="00994E5F" w:rsidRPr="00E37F59" w:rsidRDefault="00994E5F" w:rsidP="00605DDD">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left"/>
              <w:textAlignment w:val="auto"/>
              <w:rPr>
                <w:rFonts w:eastAsia="Malgun Gothic"/>
                <w:bCs/>
                <w:color w:val="000000" w:themeColor="text1"/>
                <w:lang w:val="en-GB"/>
              </w:rPr>
            </w:pPr>
            <w:r w:rsidRPr="00E37F59">
              <w:rPr>
                <w:rFonts w:eastAsia="Malgun Gothic"/>
                <w:b/>
                <w:bCs/>
                <w:color w:val="000000" w:themeColor="text1"/>
                <w:lang w:val="en-GB"/>
              </w:rPr>
              <w:t xml:space="preserve">type of </w:t>
            </w:r>
            <w:r>
              <w:rPr>
                <w:rFonts w:eastAsia="Malgun Gothic"/>
                <w:b/>
                <w:bCs/>
                <w:color w:val="000000" w:themeColor="text1"/>
                <w:lang w:val="en-GB"/>
              </w:rPr>
              <w:t>depth source</w:t>
            </w:r>
          </w:p>
        </w:tc>
      </w:tr>
      <w:tr w:rsidR="00994E5F" w:rsidRPr="00E37F59" w14:paraId="13F4A919" w14:textId="77777777" w:rsidTr="00605DDD">
        <w:trPr>
          <w:cantSplit/>
          <w:jc w:val="center"/>
        </w:trPr>
        <w:tc>
          <w:tcPr>
            <w:tcW w:w="2972" w:type="dxa"/>
          </w:tcPr>
          <w:p w14:paraId="4CE01B7C" w14:textId="77777777" w:rsidR="00994E5F" w:rsidRPr="00E37F59" w:rsidRDefault="00994E5F" w:rsidP="00605DDD">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left"/>
              <w:rPr>
                <w:rFonts w:eastAsia="Malgun Gothic"/>
                <w:color w:val="000000" w:themeColor="text1"/>
                <w:lang w:val="en-GB"/>
              </w:rPr>
            </w:pPr>
            <w:r w:rsidRPr="00E37F59">
              <w:rPr>
                <w:rFonts w:eastAsia="Malgun Gothic"/>
                <w:color w:val="000000" w:themeColor="text1"/>
                <w:lang w:val="en-GB"/>
              </w:rPr>
              <w:t>0</w:t>
            </w:r>
          </w:p>
        </w:tc>
        <w:tc>
          <w:tcPr>
            <w:tcW w:w="3860" w:type="dxa"/>
          </w:tcPr>
          <w:p w14:paraId="4C8B381E" w14:textId="77777777" w:rsidR="00994E5F" w:rsidRPr="00E37F59" w:rsidRDefault="00994E5F" w:rsidP="00605DDD">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left"/>
              <w:textAlignment w:val="auto"/>
              <w:rPr>
                <w:rFonts w:eastAsia="Malgun Gothic"/>
                <w:color w:val="000000" w:themeColor="text1"/>
                <w:lang w:val="en-GB"/>
              </w:rPr>
            </w:pPr>
            <w:r w:rsidRPr="00E37F59">
              <w:rPr>
                <w:rFonts w:eastAsia="Malgun Gothic"/>
                <w:color w:val="000000" w:themeColor="text1"/>
                <w:lang w:val="en-GB"/>
              </w:rPr>
              <w:t>Unspecified</w:t>
            </w:r>
          </w:p>
        </w:tc>
      </w:tr>
      <w:tr w:rsidR="00994E5F" w:rsidRPr="00E37F59" w14:paraId="1B67629D" w14:textId="77777777" w:rsidTr="00605DDD">
        <w:trPr>
          <w:cantSplit/>
          <w:jc w:val="center"/>
        </w:trPr>
        <w:tc>
          <w:tcPr>
            <w:tcW w:w="2972" w:type="dxa"/>
          </w:tcPr>
          <w:p w14:paraId="2C07E186" w14:textId="77777777" w:rsidR="00994E5F" w:rsidRPr="00E37F59" w:rsidRDefault="00994E5F" w:rsidP="00605DDD">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left"/>
              <w:rPr>
                <w:rFonts w:eastAsia="Malgun Gothic"/>
                <w:color w:val="000000" w:themeColor="text1"/>
                <w:lang w:val="en-GB"/>
              </w:rPr>
            </w:pPr>
            <w:r w:rsidRPr="00E37F59">
              <w:rPr>
                <w:rFonts w:eastAsia="Malgun Gothic"/>
                <w:color w:val="000000" w:themeColor="text1"/>
                <w:lang w:val="en-GB"/>
              </w:rPr>
              <w:t>1</w:t>
            </w:r>
          </w:p>
        </w:tc>
        <w:tc>
          <w:tcPr>
            <w:tcW w:w="3860" w:type="dxa"/>
          </w:tcPr>
          <w:p w14:paraId="4563A96C" w14:textId="77777777" w:rsidR="00994E5F" w:rsidRPr="00E37F59" w:rsidRDefault="00994E5F" w:rsidP="00605DDD">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left"/>
              <w:textAlignment w:val="auto"/>
              <w:rPr>
                <w:rFonts w:eastAsia="Malgun Gothic"/>
                <w:color w:val="000000" w:themeColor="text1"/>
                <w:lang w:val="en-GB"/>
              </w:rPr>
            </w:pPr>
            <w:r w:rsidRPr="009C582C">
              <w:rPr>
                <w:rFonts w:eastAsia="Malgun Gothic"/>
                <w:color w:val="000000" w:themeColor="text1"/>
                <w:lang w:val="en-GB"/>
              </w:rPr>
              <w:t>Estimated from monocular video</w:t>
            </w:r>
          </w:p>
        </w:tc>
      </w:tr>
      <w:tr w:rsidR="00994E5F" w:rsidRPr="00E37F59" w14:paraId="523E4AF2" w14:textId="77777777" w:rsidTr="00605DDD">
        <w:trPr>
          <w:cantSplit/>
          <w:jc w:val="center"/>
        </w:trPr>
        <w:tc>
          <w:tcPr>
            <w:tcW w:w="2972" w:type="dxa"/>
          </w:tcPr>
          <w:p w14:paraId="683ED45C" w14:textId="77777777" w:rsidR="00994E5F" w:rsidRPr="00E37F59" w:rsidRDefault="00994E5F" w:rsidP="00605DDD">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left"/>
              <w:rPr>
                <w:rFonts w:eastAsia="Malgun Gothic"/>
                <w:color w:val="000000" w:themeColor="text1"/>
                <w:lang w:val="en-GB"/>
              </w:rPr>
            </w:pPr>
            <w:r w:rsidRPr="00E37F59">
              <w:rPr>
                <w:rFonts w:eastAsia="Malgun Gothic"/>
                <w:color w:val="000000" w:themeColor="text1"/>
                <w:lang w:val="en-GB"/>
              </w:rPr>
              <w:t>2</w:t>
            </w:r>
          </w:p>
        </w:tc>
        <w:tc>
          <w:tcPr>
            <w:tcW w:w="3860" w:type="dxa"/>
          </w:tcPr>
          <w:p w14:paraId="4D65B785" w14:textId="77777777" w:rsidR="00994E5F" w:rsidRPr="00E37F59" w:rsidRDefault="00994E5F" w:rsidP="00605DDD">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left"/>
              <w:textAlignment w:val="auto"/>
              <w:rPr>
                <w:rFonts w:eastAsia="Malgun Gothic"/>
                <w:color w:val="000000" w:themeColor="text1"/>
                <w:lang w:val="en-GB"/>
              </w:rPr>
            </w:pPr>
            <w:r w:rsidRPr="009C582C">
              <w:rPr>
                <w:rFonts w:eastAsia="Malgun Gothic"/>
                <w:color w:val="000000" w:themeColor="text1"/>
                <w:lang w:val="en-GB"/>
              </w:rPr>
              <w:t>Captured from stereo/multi-camera setup</w:t>
            </w:r>
          </w:p>
        </w:tc>
      </w:tr>
      <w:tr w:rsidR="00994E5F" w:rsidRPr="00E37F59" w14:paraId="26D46079" w14:textId="77777777" w:rsidTr="00605DDD">
        <w:trPr>
          <w:cantSplit/>
          <w:jc w:val="center"/>
        </w:trPr>
        <w:tc>
          <w:tcPr>
            <w:tcW w:w="2972" w:type="dxa"/>
          </w:tcPr>
          <w:p w14:paraId="3ACE19C1" w14:textId="77777777" w:rsidR="00994E5F" w:rsidRPr="00E37F59" w:rsidRDefault="00994E5F" w:rsidP="00605DDD">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left"/>
              <w:rPr>
                <w:rFonts w:eastAsia="Malgun Gothic"/>
                <w:color w:val="000000" w:themeColor="text1"/>
                <w:lang w:val="en-GB"/>
              </w:rPr>
            </w:pPr>
            <w:r w:rsidRPr="00E37F59">
              <w:rPr>
                <w:rFonts w:eastAsia="Malgun Gothic"/>
                <w:color w:val="000000" w:themeColor="text1"/>
                <w:lang w:val="en-GB"/>
              </w:rPr>
              <w:t>3</w:t>
            </w:r>
          </w:p>
        </w:tc>
        <w:tc>
          <w:tcPr>
            <w:tcW w:w="3860" w:type="dxa"/>
          </w:tcPr>
          <w:p w14:paraId="0FBED3EA" w14:textId="77777777" w:rsidR="00994E5F" w:rsidRPr="00E37F59" w:rsidRDefault="00994E5F" w:rsidP="00605DDD">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left"/>
              <w:textAlignment w:val="auto"/>
              <w:rPr>
                <w:rFonts w:eastAsia="Malgun Gothic"/>
                <w:color w:val="000000" w:themeColor="text1"/>
                <w:lang w:val="en-GB"/>
              </w:rPr>
            </w:pPr>
            <w:r w:rsidRPr="009D34C5">
              <w:rPr>
                <w:rFonts w:eastAsia="Malgun Gothic"/>
                <w:color w:val="000000" w:themeColor="text1"/>
                <w:lang w:val="en-GB"/>
              </w:rPr>
              <w:t>Derived from external sensor</w:t>
            </w:r>
          </w:p>
        </w:tc>
      </w:tr>
      <w:tr w:rsidR="0021053A" w:rsidRPr="00E37F59" w14:paraId="0EAE2738" w14:textId="77777777" w:rsidTr="00605DDD">
        <w:trPr>
          <w:cantSplit/>
          <w:jc w:val="center"/>
        </w:trPr>
        <w:tc>
          <w:tcPr>
            <w:tcW w:w="2972" w:type="dxa"/>
          </w:tcPr>
          <w:p w14:paraId="3C85B8BB" w14:textId="77777777" w:rsidR="0021053A" w:rsidRPr="00E37F59" w:rsidRDefault="0021053A" w:rsidP="00605DDD">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left"/>
              <w:rPr>
                <w:rFonts w:eastAsia="Malgun Gothic"/>
                <w:color w:val="000000" w:themeColor="text1"/>
                <w:lang w:val="en-GB"/>
              </w:rPr>
            </w:pPr>
            <w:r>
              <w:rPr>
                <w:rFonts w:eastAsia="Malgun Gothic"/>
                <w:color w:val="000000" w:themeColor="text1"/>
                <w:lang w:val="en-GB"/>
              </w:rPr>
              <w:t>4</w:t>
            </w:r>
          </w:p>
        </w:tc>
        <w:tc>
          <w:tcPr>
            <w:tcW w:w="3860" w:type="dxa"/>
          </w:tcPr>
          <w:p w14:paraId="710CAF4E" w14:textId="77777777" w:rsidR="0021053A" w:rsidRPr="009D34C5" w:rsidRDefault="0021053A" w:rsidP="00605DDD">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left"/>
              <w:textAlignment w:val="auto"/>
              <w:rPr>
                <w:rFonts w:eastAsia="Malgun Gothic"/>
                <w:color w:val="000000" w:themeColor="text1"/>
                <w:lang w:val="en-GB"/>
              </w:rPr>
            </w:pPr>
            <w:r>
              <w:rPr>
                <w:rFonts w:eastAsia="Malgun Gothic"/>
                <w:color w:val="000000" w:themeColor="text1"/>
                <w:lang w:val="en-GB"/>
              </w:rPr>
              <w:t>Computer-generated content with depth</w:t>
            </w:r>
          </w:p>
        </w:tc>
      </w:tr>
    </w:tbl>
    <w:p w14:paraId="4A2347C4" w14:textId="77777777" w:rsidR="0021053A" w:rsidRDefault="0021053A" w:rsidP="0021053A">
      <w:pPr>
        <w:rPr>
          <w:bCs/>
        </w:rPr>
      </w:pPr>
      <w:r w:rsidRPr="00872F02">
        <w:rPr>
          <w:b/>
        </w:rPr>
        <w:t>eoi_depth_range_count</w:t>
      </w:r>
      <w:r>
        <w:rPr>
          <w:b/>
        </w:rPr>
        <w:t>_minus1</w:t>
      </w:r>
      <w:r w:rsidRPr="00654D9C">
        <w:rPr>
          <w:bCs/>
        </w:rPr>
        <w:t xml:space="preserve"> </w:t>
      </w:r>
      <w:r>
        <w:rPr>
          <w:bCs/>
        </w:rPr>
        <w:t xml:space="preserve">plus 1 </w:t>
      </w:r>
      <w:r w:rsidRPr="00654D9C">
        <w:rPr>
          <w:bCs/>
        </w:rPr>
        <w:t xml:space="preserve">indicates the </w:t>
      </w:r>
      <w:r>
        <w:rPr>
          <w:bCs/>
        </w:rPr>
        <w:t>number of signalled depth ranges</w:t>
      </w:r>
      <w:r w:rsidR="000932FB">
        <w:rPr>
          <w:bCs/>
        </w:rPr>
        <w:t xml:space="preserve"> in the range of</w:t>
      </w:r>
      <w:r>
        <w:rPr>
          <w:bCs/>
        </w:rPr>
        <w:t xml:space="preserve"> 1 </w:t>
      </w:r>
      <w:r w:rsidR="000932FB">
        <w:rPr>
          <w:bCs/>
        </w:rPr>
        <w:t>to</w:t>
      </w:r>
      <w:r>
        <w:rPr>
          <w:bCs/>
        </w:rPr>
        <w:t xml:space="preserve"> 8</w:t>
      </w:r>
      <w:r w:rsidR="000932FB">
        <w:rPr>
          <w:bCs/>
        </w:rPr>
        <w:t>, inclusive</w:t>
      </w:r>
      <w:r>
        <w:rPr>
          <w:bCs/>
        </w:rPr>
        <w:t>.</w:t>
      </w:r>
    </w:p>
    <w:p w14:paraId="4684FB6D" w14:textId="77777777" w:rsidR="0021053A" w:rsidRDefault="0021053A" w:rsidP="0021053A">
      <w:pPr>
        <w:rPr>
          <w:bCs/>
        </w:rPr>
      </w:pPr>
      <w:r w:rsidRPr="00872F02">
        <w:rPr>
          <w:b/>
        </w:rPr>
        <w:lastRenderedPageBreak/>
        <w:t>eoi_depth_range_in_focus_index</w:t>
      </w:r>
      <w:r>
        <w:rPr>
          <w:bCs/>
        </w:rPr>
        <w:t xml:space="preserve"> indicates the index of the depth range on which the focus of the scene is set. </w:t>
      </w:r>
      <w:r w:rsidRPr="00B575B4">
        <w:rPr>
          <w:bCs/>
        </w:rPr>
        <w:t>eoi_depth_range_in_focus_index equal to 0</w:t>
      </w:r>
      <w:r>
        <w:rPr>
          <w:bCs/>
        </w:rPr>
        <w:t xml:space="preserve"> indicates that</w:t>
      </w:r>
      <w:r w:rsidRPr="00B575B4">
        <w:rPr>
          <w:bCs/>
        </w:rPr>
        <w:t xml:space="preserve"> the focus index is unknown or not applicable, </w:t>
      </w:r>
      <w:r>
        <w:rPr>
          <w:bCs/>
        </w:rPr>
        <w:t>meaning</w:t>
      </w:r>
      <w:r w:rsidRPr="00B575B4">
        <w:rPr>
          <w:bCs/>
        </w:rPr>
        <w:t xml:space="preserve"> that no specific range is designated as in-focus.</w:t>
      </w:r>
      <w:r>
        <w:rPr>
          <w:bCs/>
        </w:rPr>
        <w:t xml:space="preserve"> </w:t>
      </w:r>
      <w:r w:rsidRPr="00B575B4">
        <w:rPr>
          <w:bCs/>
        </w:rPr>
        <w:t>Values greater than eoi_depth_range_count_minus1 + 1 are reserved for future use and shall not be present in bitstreams conforming to this version of this Specification.</w:t>
      </w:r>
    </w:p>
    <w:p w14:paraId="76AE5A8A" w14:textId="77777777" w:rsidR="0021053A" w:rsidRDefault="0021053A" w:rsidP="0021053A">
      <w:pPr>
        <w:rPr>
          <w:bCs/>
        </w:rPr>
      </w:pPr>
      <w:r w:rsidRPr="00872F02">
        <w:rPr>
          <w:b/>
        </w:rPr>
        <w:t xml:space="preserve">eoi_depth_range_anchor_mode_idc </w:t>
      </w:r>
      <w:r w:rsidRPr="007C47DB">
        <w:rPr>
          <w:bCs/>
        </w:rPr>
        <w:t>specifies</w:t>
      </w:r>
      <w:r>
        <w:rPr>
          <w:b/>
        </w:rPr>
        <w:t xml:space="preserve"> </w:t>
      </w:r>
      <w:r w:rsidRPr="006D76BB">
        <w:rPr>
          <w:bCs/>
        </w:rPr>
        <w:t xml:space="preserve">how the near and far values </w:t>
      </w:r>
      <w:r>
        <w:rPr>
          <w:bCs/>
        </w:rPr>
        <w:t>of the depth</w:t>
      </w:r>
      <w:r w:rsidRPr="006D76BB">
        <w:rPr>
          <w:bCs/>
        </w:rPr>
        <w:t xml:space="preserve"> range</w:t>
      </w:r>
      <w:r>
        <w:rPr>
          <w:bCs/>
        </w:rPr>
        <w:t xml:space="preserve">s </w:t>
      </w:r>
      <w:r w:rsidRPr="006D76BB">
        <w:rPr>
          <w:bCs/>
        </w:rPr>
        <w:t>are interpreted</w:t>
      </w:r>
      <w:r>
        <w:rPr>
          <w:bCs/>
        </w:rPr>
        <w:t xml:space="preserve">. </w:t>
      </w:r>
    </w:p>
    <w:p w14:paraId="19D44716" w14:textId="77777777" w:rsidR="0021053A" w:rsidRDefault="0021053A" w:rsidP="0021053A">
      <w:pPr>
        <w:rPr>
          <w:bCs/>
        </w:rPr>
      </w:pPr>
      <w:r w:rsidRPr="007C47DB">
        <w:rPr>
          <w:bCs/>
        </w:rPr>
        <w:t>eoi_depth_range_anchor_mode_id</w:t>
      </w:r>
      <w:r>
        <w:rPr>
          <w:bCs/>
        </w:rPr>
        <w:t>c</w:t>
      </w:r>
      <w:r w:rsidRPr="007C47DB">
        <w:rPr>
          <w:bCs/>
        </w:rPr>
        <w:t xml:space="preserve"> equal to 0 indicates that the near</w:t>
      </w:r>
      <w:r>
        <w:rPr>
          <w:bCs/>
        </w:rPr>
        <w:t xml:space="preserve"> </w:t>
      </w:r>
      <w:r w:rsidRPr="007C47DB">
        <w:rPr>
          <w:bCs/>
        </w:rPr>
        <w:t>and</w:t>
      </w:r>
      <w:r w:rsidRPr="003D337F">
        <w:rPr>
          <w:bCs/>
        </w:rPr>
        <w:t xml:space="preserve"> </w:t>
      </w:r>
      <w:r w:rsidRPr="007C47DB">
        <w:rPr>
          <w:bCs/>
        </w:rPr>
        <w:t>far</w:t>
      </w:r>
      <w:r>
        <w:rPr>
          <w:bCs/>
        </w:rPr>
        <w:t xml:space="preserve"> values of the depth ranges</w:t>
      </w:r>
      <w:r w:rsidRPr="007C47DB">
        <w:rPr>
          <w:bCs/>
        </w:rPr>
        <w:t xml:space="preserve"> </w:t>
      </w:r>
      <w:r>
        <w:rPr>
          <w:bCs/>
        </w:rPr>
        <w:t xml:space="preserve">are </w:t>
      </w:r>
      <w:r w:rsidRPr="007C47DB">
        <w:rPr>
          <w:bCs/>
        </w:rPr>
        <w:t xml:space="preserve">expressed in millimeters. </w:t>
      </w:r>
    </w:p>
    <w:p w14:paraId="7FB7E07E" w14:textId="77777777" w:rsidR="0021053A" w:rsidRDefault="0021053A" w:rsidP="0021053A">
      <w:pPr>
        <w:rPr>
          <w:bCs/>
        </w:rPr>
      </w:pPr>
      <w:r w:rsidRPr="007C47DB">
        <w:rPr>
          <w:bCs/>
        </w:rPr>
        <w:t>eoi_depth_range_anchor_mode_id</w:t>
      </w:r>
      <w:r>
        <w:rPr>
          <w:bCs/>
        </w:rPr>
        <w:t>c</w:t>
      </w:r>
      <w:r w:rsidRPr="007C47DB">
        <w:rPr>
          <w:bCs/>
        </w:rPr>
        <w:t xml:space="preserve"> equal to </w:t>
      </w:r>
      <w:r>
        <w:rPr>
          <w:bCs/>
        </w:rPr>
        <w:t>1</w:t>
      </w:r>
      <w:r w:rsidRPr="007C47DB">
        <w:rPr>
          <w:bCs/>
        </w:rPr>
        <w:t xml:space="preserve"> indicates that the near</w:t>
      </w:r>
      <w:r>
        <w:rPr>
          <w:bCs/>
        </w:rPr>
        <w:t xml:space="preserve"> </w:t>
      </w:r>
      <w:r w:rsidRPr="007C47DB">
        <w:rPr>
          <w:bCs/>
        </w:rPr>
        <w:t>and far</w:t>
      </w:r>
      <w:r>
        <w:rPr>
          <w:bCs/>
        </w:rPr>
        <w:t xml:space="preserve"> values of the depth ranges</w:t>
      </w:r>
      <w:r w:rsidRPr="007C47DB">
        <w:rPr>
          <w:bCs/>
        </w:rPr>
        <w:t xml:space="preserve"> </w:t>
      </w:r>
      <w:r>
        <w:rPr>
          <w:bCs/>
        </w:rPr>
        <w:t xml:space="preserve">are </w:t>
      </w:r>
      <w:r w:rsidRPr="007C47DB">
        <w:rPr>
          <w:bCs/>
        </w:rPr>
        <w:t xml:space="preserve">expressed in </w:t>
      </w:r>
      <w:r>
        <w:rPr>
          <w:bCs/>
        </w:rPr>
        <w:t>percentile (from 0 to 100%)</w:t>
      </w:r>
      <w:r w:rsidRPr="007C47DB">
        <w:rPr>
          <w:bCs/>
        </w:rPr>
        <w:t>.</w:t>
      </w:r>
    </w:p>
    <w:p w14:paraId="4C2C493E" w14:textId="77777777" w:rsidR="0021053A" w:rsidRDefault="0021053A" w:rsidP="0021053A">
      <w:pPr>
        <w:rPr>
          <w:bCs/>
        </w:rPr>
      </w:pPr>
      <w:r w:rsidRPr="007C47DB">
        <w:rPr>
          <w:bCs/>
        </w:rPr>
        <w:t>eoi_depth_range_anchor_mode_id</w:t>
      </w:r>
      <w:r>
        <w:rPr>
          <w:bCs/>
        </w:rPr>
        <w:t>c</w:t>
      </w:r>
      <w:r w:rsidRPr="007C47DB">
        <w:rPr>
          <w:bCs/>
        </w:rPr>
        <w:t xml:space="preserve"> equal to </w:t>
      </w:r>
      <w:r>
        <w:rPr>
          <w:bCs/>
        </w:rPr>
        <w:t>2</w:t>
      </w:r>
      <w:r w:rsidRPr="007C47DB">
        <w:rPr>
          <w:bCs/>
        </w:rPr>
        <w:t xml:space="preserve"> indicates that the near</w:t>
      </w:r>
      <w:r>
        <w:rPr>
          <w:bCs/>
        </w:rPr>
        <w:t xml:space="preserve"> </w:t>
      </w:r>
      <w:r w:rsidRPr="007C47DB">
        <w:rPr>
          <w:bCs/>
        </w:rPr>
        <w:t>and far</w:t>
      </w:r>
      <w:r>
        <w:rPr>
          <w:bCs/>
        </w:rPr>
        <w:t xml:space="preserve"> values of the depth ranges</w:t>
      </w:r>
      <w:r w:rsidRPr="007C47DB">
        <w:rPr>
          <w:bCs/>
        </w:rPr>
        <w:t xml:space="preserve"> </w:t>
      </w:r>
      <w:r>
        <w:rPr>
          <w:bCs/>
        </w:rPr>
        <w:t xml:space="preserve">are </w:t>
      </w:r>
      <w:r w:rsidRPr="007C47DB">
        <w:rPr>
          <w:bCs/>
        </w:rPr>
        <w:t xml:space="preserve">expressed in </w:t>
      </w:r>
      <w:r>
        <w:rPr>
          <w:bCs/>
        </w:rPr>
        <w:t>sample values of the auxiliary depth layer associated with the primary layer that includes this SEI message.</w:t>
      </w:r>
    </w:p>
    <w:p w14:paraId="5A02B8F2" w14:textId="77777777" w:rsidR="0021053A" w:rsidRPr="00872F02" w:rsidRDefault="0021053A" w:rsidP="0021053A">
      <w:pPr>
        <w:rPr>
          <w:rFonts w:eastAsia="Times New Roman"/>
          <w:bCs/>
        </w:rPr>
      </w:pPr>
      <w:r w:rsidRPr="007C47DB">
        <w:rPr>
          <w:bCs/>
        </w:rPr>
        <w:t>eoi_depth_range_anchor_mode_idc</w:t>
      </w:r>
      <w:r w:rsidRPr="00600C0E">
        <w:rPr>
          <w:rFonts w:eastAsiaTheme="minorEastAsia"/>
        </w:rPr>
        <w:t xml:space="preserve"> </w:t>
      </w:r>
      <w:r>
        <w:rPr>
          <w:bCs/>
        </w:rPr>
        <w:t>equal to 3 is</w:t>
      </w:r>
      <w:r w:rsidRPr="00600C0E">
        <w:rPr>
          <w:rFonts w:eastAsiaTheme="minorEastAsia"/>
        </w:rPr>
        <w:t xml:space="preserve"> reserved for future use by ITU-T | ISO/IEC and shall not be present in bitstreams conforming to this version of this </w:t>
      </w:r>
      <w:r w:rsidRPr="00280087">
        <w:rPr>
          <w:rFonts w:eastAsiaTheme="minorEastAsia"/>
        </w:rPr>
        <w:t>document.</w:t>
      </w:r>
    </w:p>
    <w:p w14:paraId="357E0B8F" w14:textId="77777777" w:rsidR="0021053A" w:rsidRDefault="0021053A" w:rsidP="0021053A">
      <w:pPr>
        <w:rPr>
          <w:bCs/>
        </w:rPr>
      </w:pPr>
      <w:r w:rsidRPr="007C47DB">
        <w:rPr>
          <w:b/>
        </w:rPr>
        <w:t>eoi_depth_range_near_value</w:t>
      </w:r>
      <w:r w:rsidRPr="00872F02">
        <w:rPr>
          <w:bCs/>
        </w:rPr>
        <w:t>[</w:t>
      </w:r>
      <w:r>
        <w:rPr>
          <w:bCs/>
        </w:rPr>
        <w:t> </w:t>
      </w:r>
      <w:r w:rsidRPr="00872F02">
        <w:rPr>
          <w:bCs/>
        </w:rPr>
        <w:t>i</w:t>
      </w:r>
      <w:r>
        <w:rPr>
          <w:bCs/>
        </w:rPr>
        <w:t> </w:t>
      </w:r>
      <w:r w:rsidRPr="00872F02">
        <w:rPr>
          <w:bCs/>
        </w:rPr>
        <w:t>]</w:t>
      </w:r>
      <w:r>
        <w:rPr>
          <w:bCs/>
        </w:rPr>
        <w:t xml:space="preserve"> </w:t>
      </w:r>
      <w:r w:rsidR="000932FB">
        <w:rPr>
          <w:bCs/>
        </w:rPr>
        <w:t>specifies</w:t>
      </w:r>
      <w:r>
        <w:rPr>
          <w:bCs/>
        </w:rPr>
        <w:t xml:space="preserve"> the lower bound of the i-th depth range.</w:t>
      </w:r>
    </w:p>
    <w:p w14:paraId="3F8E3927" w14:textId="77777777" w:rsidR="0021053A" w:rsidRDefault="0021053A" w:rsidP="0021053A">
      <w:pPr>
        <w:rPr>
          <w:bCs/>
        </w:rPr>
      </w:pPr>
      <w:r w:rsidRPr="007C47DB">
        <w:rPr>
          <w:b/>
        </w:rPr>
        <w:t>eoi_depth_range_</w:t>
      </w:r>
      <w:r>
        <w:rPr>
          <w:b/>
        </w:rPr>
        <w:t>f</w:t>
      </w:r>
      <w:r w:rsidRPr="007C47DB">
        <w:rPr>
          <w:b/>
        </w:rPr>
        <w:t>ar_value</w:t>
      </w:r>
      <w:r w:rsidRPr="00872F02">
        <w:rPr>
          <w:bCs/>
        </w:rPr>
        <w:t>[</w:t>
      </w:r>
      <w:r>
        <w:rPr>
          <w:bCs/>
        </w:rPr>
        <w:t> </w:t>
      </w:r>
      <w:r w:rsidRPr="00872F02">
        <w:rPr>
          <w:bCs/>
        </w:rPr>
        <w:t>i</w:t>
      </w:r>
      <w:r>
        <w:rPr>
          <w:bCs/>
        </w:rPr>
        <w:t> </w:t>
      </w:r>
      <w:r w:rsidRPr="00872F02">
        <w:rPr>
          <w:bCs/>
        </w:rPr>
        <w:t>]</w:t>
      </w:r>
      <w:r>
        <w:rPr>
          <w:bCs/>
        </w:rPr>
        <w:t xml:space="preserve"> </w:t>
      </w:r>
      <w:r w:rsidR="000932FB">
        <w:rPr>
          <w:bCs/>
        </w:rPr>
        <w:t>specifies</w:t>
      </w:r>
      <w:r>
        <w:rPr>
          <w:bCs/>
        </w:rPr>
        <w:t xml:space="preserve"> the upper bound of the i-th depth range. </w:t>
      </w:r>
      <w:r w:rsidRPr="006F6F20">
        <w:rPr>
          <w:bCs/>
        </w:rPr>
        <w:t>When eoi_depth_range_far_value[</w:t>
      </w:r>
      <w:r>
        <w:rPr>
          <w:bCs/>
        </w:rPr>
        <w:t> </w:t>
      </w:r>
      <w:r w:rsidRPr="006F6F20">
        <w:rPr>
          <w:bCs/>
        </w:rPr>
        <w:t>i</w:t>
      </w:r>
      <w:r>
        <w:rPr>
          <w:bCs/>
        </w:rPr>
        <w:t> </w:t>
      </w:r>
      <w:r w:rsidRPr="006F6F20">
        <w:rPr>
          <w:bCs/>
        </w:rPr>
        <w:t>] is equal to 0, the upper bound is interpreted as unbounded (+∞).</w:t>
      </w:r>
    </w:p>
    <w:p w14:paraId="4E335C97" w14:textId="77777777" w:rsidR="0021053A" w:rsidRDefault="0021053A" w:rsidP="0021053A">
      <w:pPr>
        <w:rPr>
          <w:bCs/>
        </w:rPr>
      </w:pPr>
      <w:r w:rsidRPr="00C54DC7">
        <w:rPr>
          <w:b/>
        </w:rPr>
        <w:t>eoi_depth_range_quant_th_delta_minus1</w:t>
      </w:r>
      <w:r w:rsidRPr="00872F02">
        <w:rPr>
          <w:bCs/>
        </w:rPr>
        <w:t>[</w:t>
      </w:r>
      <w:r>
        <w:rPr>
          <w:bCs/>
        </w:rPr>
        <w:t> </w:t>
      </w:r>
      <w:r w:rsidRPr="00872F02">
        <w:rPr>
          <w:bCs/>
        </w:rPr>
        <w:t>i</w:t>
      </w:r>
      <w:r>
        <w:rPr>
          <w:bCs/>
        </w:rPr>
        <w:t> </w:t>
      </w:r>
      <w:r w:rsidRPr="00872F02">
        <w:rPr>
          <w:bCs/>
        </w:rPr>
        <w:t>]</w:t>
      </w:r>
      <w:r w:rsidRPr="006F6F20">
        <w:rPr>
          <w:bCs/>
        </w:rPr>
        <w:t xml:space="preserve"> </w:t>
      </w:r>
      <w:r>
        <w:rPr>
          <w:bCs/>
        </w:rPr>
        <w:t>is used to derive quantTh[ i ], indicating</w:t>
      </w:r>
      <w:r w:rsidRPr="006F6F20">
        <w:rPr>
          <w:bCs/>
        </w:rPr>
        <w:t xml:space="preserve"> </w:t>
      </w:r>
      <w:r>
        <w:rPr>
          <w:bCs/>
        </w:rPr>
        <w:t xml:space="preserve">the </w:t>
      </w:r>
      <w:r w:rsidRPr="006F6F20">
        <w:rPr>
          <w:bCs/>
        </w:rPr>
        <w:t>quantization parameter</w:t>
      </w:r>
      <w:r w:rsidRPr="00206722">
        <w:rPr>
          <w:bCs/>
        </w:rPr>
        <w:t xml:space="preserve"> </w:t>
      </w:r>
      <w:r>
        <w:rPr>
          <w:bCs/>
        </w:rPr>
        <w:t>thresholds</w:t>
      </w:r>
      <w:r w:rsidRPr="006F6F20">
        <w:rPr>
          <w:bCs/>
        </w:rPr>
        <w:t xml:space="preserve"> </w:t>
      </w:r>
      <w:r>
        <w:rPr>
          <w:bCs/>
        </w:rPr>
        <w:t>between depth ranges, as follows:</w:t>
      </w:r>
    </w:p>
    <w:p w14:paraId="2373FB60" w14:textId="77777777" w:rsidR="000932FB" w:rsidRPr="000932FB" w:rsidRDefault="000932FB" w:rsidP="000932FB">
      <w:pPr>
        <w:tabs>
          <w:tab w:val="left" w:pos="794"/>
          <w:tab w:val="left" w:pos="1350"/>
          <w:tab w:val="left" w:pos="1588"/>
          <w:tab w:val="left" w:pos="1985"/>
          <w:tab w:val="left" w:pos="2340"/>
          <w:tab w:val="center" w:pos="4849"/>
          <w:tab w:val="right" w:pos="9696"/>
        </w:tabs>
        <w:spacing w:before="193" w:after="240"/>
        <w:ind w:left="794"/>
        <w:rPr>
          <w:lang w:val="en-CA"/>
        </w:rPr>
      </w:pPr>
      <w:r w:rsidRPr="000932FB">
        <w:rPr>
          <w:lang w:val="en-CA"/>
        </w:rPr>
        <w:t xml:space="preserve">if( </w:t>
      </w:r>
      <w:r w:rsidRPr="000932FB">
        <w:rPr>
          <w:rFonts w:eastAsia="Times New Roman"/>
          <w:bCs/>
        </w:rPr>
        <w:t>eoi_pic_quant_object_flag )</w:t>
      </w:r>
      <w:r w:rsidRPr="000932FB">
        <w:rPr>
          <w:rFonts w:eastAsia="Times New Roman"/>
          <w:bCs/>
        </w:rPr>
        <w:br/>
      </w:r>
      <w:r w:rsidRPr="000932FB">
        <w:rPr>
          <w:rFonts w:eastAsia="Times New Roman"/>
          <w:bCs/>
        </w:rPr>
        <w:tab/>
        <w:t>quantTh[ </w:t>
      </w:r>
      <w:r w:rsidRPr="000932FB">
        <w:rPr>
          <w:rFonts w:eastAsia="Times New Roman"/>
        </w:rPr>
        <w:t>eoi_depth_range_count_minus1 ] =</w:t>
      </w:r>
      <w:r w:rsidRPr="000932FB">
        <w:rPr>
          <w:rFonts w:eastAsia="Times New Roman"/>
          <w:bCs/>
        </w:rPr>
        <w:t xml:space="preserve"> PicQuant + eoi_quant_threshold_delta</w:t>
      </w:r>
      <w:r w:rsidRPr="000932FB">
        <w:rPr>
          <w:rFonts w:eastAsia="Times New Roman"/>
          <w:bCs/>
        </w:rPr>
        <w:br/>
        <w:t>else</w:t>
      </w:r>
      <w:r w:rsidRPr="000932FB">
        <w:rPr>
          <w:rFonts w:eastAsia="Times New Roman"/>
          <w:bCs/>
        </w:rPr>
        <w:br/>
      </w:r>
      <w:r w:rsidRPr="000932FB">
        <w:rPr>
          <w:rFonts w:eastAsia="Times New Roman"/>
          <w:bCs/>
        </w:rPr>
        <w:tab/>
        <w:t>quantTh[ eoi_depth_range_count_minus1 ] = PicQuant − eoi_quant_threshold_delta</w:t>
      </w:r>
      <w:r w:rsidRPr="000932FB">
        <w:rPr>
          <w:rFonts w:eastAsia="Times New Roman"/>
          <w:bCs/>
        </w:rPr>
        <w:tab/>
        <w:t>(xx)</w:t>
      </w:r>
      <w:r w:rsidRPr="000932FB">
        <w:rPr>
          <w:lang w:val="en-CA"/>
        </w:rPr>
        <w:br/>
      </w:r>
      <w:r w:rsidRPr="000932FB">
        <w:rPr>
          <w:rFonts w:eastAsia="Malgun Gothic"/>
          <w:bCs/>
          <w:noProof/>
          <w:szCs w:val="18"/>
          <w:lang w:val="en-CA"/>
        </w:rPr>
        <w:t xml:space="preserve">for( i = </w:t>
      </w:r>
      <w:r w:rsidRPr="000932FB">
        <w:rPr>
          <w:rFonts w:eastAsia="Times New Roman"/>
          <w:bCs/>
        </w:rPr>
        <w:t>eoi_depth_count_minus1 − 1; i</w:t>
      </w:r>
      <w:r w:rsidR="007E52A7">
        <w:rPr>
          <w:rFonts w:eastAsia="Times New Roman"/>
          <w:bCs/>
        </w:rPr>
        <w:t>  </w:t>
      </w:r>
      <w:r w:rsidRPr="000932FB">
        <w:rPr>
          <w:rFonts w:eastAsia="Times New Roman"/>
          <w:bCs/>
        </w:rPr>
        <w:t>&gt;=</w:t>
      </w:r>
      <w:r w:rsidR="007E52A7">
        <w:rPr>
          <w:rFonts w:eastAsia="Times New Roman"/>
          <w:bCs/>
        </w:rPr>
        <w:t>  </w:t>
      </w:r>
      <w:r w:rsidRPr="000932FB">
        <w:rPr>
          <w:rFonts w:eastAsia="Times New Roman"/>
          <w:bCs/>
        </w:rPr>
        <w:t>0; i− − )</w:t>
      </w:r>
      <w:r w:rsidRPr="000932FB">
        <w:rPr>
          <w:rFonts w:eastAsia="Times New Roman"/>
          <w:bCs/>
        </w:rPr>
        <w:br/>
      </w:r>
      <w:r w:rsidRPr="000932FB">
        <w:rPr>
          <w:rFonts w:eastAsia="Times New Roman"/>
          <w:bCs/>
        </w:rPr>
        <w:tab/>
        <w:t>quantTh[ i ] = quantTh[ i + 1 ] − eoi_depth_range_quant_th_delta_minus1[ i ] − 1</w:t>
      </w:r>
    </w:p>
    <w:p w14:paraId="337F68A5" w14:textId="77777777" w:rsidR="000932FB" w:rsidRDefault="000932FB" w:rsidP="000932FB">
      <w:pPr>
        <w:rPr>
          <w:szCs w:val="22"/>
          <w:lang w:val="en-CA"/>
        </w:rPr>
      </w:pPr>
      <w:r>
        <w:rPr>
          <w:szCs w:val="22"/>
          <w:lang w:val="en-CA"/>
        </w:rPr>
        <w:t>Areas belonging to the 0-th depth range have been encoded with quantization parameter less than or equal to quantTh[ 0 ].</w:t>
      </w:r>
    </w:p>
    <w:p w14:paraId="39DE4275" w14:textId="77777777" w:rsidR="000932FB" w:rsidRDefault="000932FB" w:rsidP="000932FB">
      <w:pPr>
        <w:rPr>
          <w:szCs w:val="22"/>
          <w:lang w:val="en-CA"/>
        </w:rPr>
      </w:pPr>
      <w:r>
        <w:rPr>
          <w:szCs w:val="22"/>
          <w:lang w:val="en-CA"/>
        </w:rPr>
        <w:t>Areas belonging to the i-th depth range have been encoded with quantization parameter greater than quantTh[ i − 1 ] and less than or equal to quantTh[ i ], for each value of i in the range of 1 to eoi_depth_range_count_minus1, inclusive, if any.</w:t>
      </w:r>
    </w:p>
    <w:p w14:paraId="1EA8450B" w14:textId="77777777" w:rsidR="000932FB" w:rsidRDefault="000932FB" w:rsidP="000932FB">
      <w:pPr>
        <w:rPr>
          <w:szCs w:val="22"/>
          <w:lang w:val="en-CA"/>
        </w:rPr>
      </w:pPr>
      <w:r>
        <w:rPr>
          <w:szCs w:val="22"/>
          <w:lang w:val="en-CA"/>
        </w:rPr>
        <w:t>Areas belonging not belonging to any depth range have been encoded with quantization parameter greater than quantTh[ eoi_depth_range_count_minus1 ]</w:t>
      </w:r>
    </w:p>
    <w:p w14:paraId="386D75DD" w14:textId="77777777" w:rsidR="00D01A67" w:rsidRPr="004A59DF" w:rsidRDefault="00D01A67">
      <w:pPr>
        <w:rPr>
          <w:color w:val="000000" w:themeColor="text1"/>
        </w:rPr>
      </w:pPr>
    </w:p>
    <w:p w14:paraId="5A4F61F8" w14:textId="77777777" w:rsidR="00096683" w:rsidRDefault="00096683">
      <w:pPr>
        <w:keepNext/>
        <w:keepLines/>
        <w:tabs>
          <w:tab w:val="clear" w:pos="1800"/>
          <w:tab w:val="clear" w:pos="2160"/>
          <w:tab w:val="clear" w:pos="2520"/>
          <w:tab w:val="clear" w:pos="2880"/>
          <w:tab w:val="clear" w:pos="3240"/>
          <w:tab w:val="clear" w:pos="3600"/>
          <w:tab w:val="clear" w:pos="3960"/>
          <w:tab w:val="clear" w:pos="4320"/>
        </w:tabs>
        <w:spacing w:before="0" w:after="120"/>
        <w:jc w:val="left"/>
        <w:outlineLvl w:val="1"/>
        <w:rPr>
          <w:rFonts w:ascii="Cambria" w:hAnsi="Cambria"/>
          <w:i/>
          <w:szCs w:val="22"/>
          <w:lang w:val="fr-FR"/>
        </w:rPr>
      </w:pPr>
      <w:r w:rsidRPr="00DA4C94">
        <w:rPr>
          <w:rFonts w:ascii="Cambria" w:hAnsi="Cambria"/>
          <w:i/>
          <w:szCs w:val="22"/>
          <w:lang w:val="fr-FR"/>
        </w:rPr>
        <w:t>Modify clause 8.3</w:t>
      </w:r>
      <w:r>
        <w:rPr>
          <w:rFonts w:ascii="Cambria" w:hAnsi="Cambria"/>
          <w:i/>
          <w:szCs w:val="22"/>
          <w:lang w:val="fr-FR"/>
        </w:rPr>
        <w:t>4</w:t>
      </w:r>
      <w:r w:rsidRPr="00DA4C94">
        <w:rPr>
          <w:rFonts w:ascii="Cambria" w:hAnsi="Cambria"/>
          <w:i/>
          <w:szCs w:val="22"/>
          <w:lang w:val="fr-FR"/>
        </w:rPr>
        <w:t xml:space="preserve">: </w:t>
      </w:r>
      <w:r>
        <w:rPr>
          <w:rFonts w:ascii="Cambria" w:hAnsi="Cambria"/>
          <w:i/>
          <w:szCs w:val="22"/>
          <w:lang w:val="fr-FR"/>
        </w:rPr>
        <w:t>Modality</w:t>
      </w:r>
      <w:r w:rsidRPr="00DA4C94">
        <w:rPr>
          <w:rFonts w:ascii="Cambria" w:hAnsi="Cambria"/>
          <w:i/>
          <w:szCs w:val="22"/>
          <w:lang w:val="fr-FR"/>
        </w:rPr>
        <w:t xml:space="preserve"> information SEI message</w:t>
      </w:r>
    </w:p>
    <w:p w14:paraId="326E5A42" w14:textId="77777777" w:rsidR="00096683" w:rsidRPr="00714D82" w:rsidRDefault="00096683" w:rsidP="00082BE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left" w:pos="3060"/>
        </w:tabs>
        <w:spacing w:before="181"/>
        <w:jc w:val="left"/>
        <w:outlineLvl w:val="2"/>
        <w:rPr>
          <w:iCs/>
          <w:lang w:val="en-CA"/>
        </w:rPr>
      </w:pPr>
      <w:bookmarkStart w:id="57" w:name="_Toc211325560"/>
      <w:r w:rsidRPr="00082BE1">
        <w:rPr>
          <w:rFonts w:ascii="Cambria" w:hAnsi="Cambria"/>
          <w:b/>
          <w:bCs/>
          <w:iCs/>
          <w:szCs w:val="22"/>
          <w:lang w:val="en-CA"/>
        </w:rPr>
        <w:t xml:space="preserve">8.34.1 </w:t>
      </w:r>
      <w:r w:rsidRPr="00082BE1">
        <w:rPr>
          <w:rFonts w:eastAsia="Malgun Gothic"/>
          <w:b/>
          <w:bCs/>
          <w:iCs/>
          <w:lang w:val="fr-FR"/>
        </w:rPr>
        <w:t>Modality</w:t>
      </w:r>
      <w:r w:rsidRPr="00082BE1">
        <w:rPr>
          <w:b/>
          <w:bCs/>
          <w:iCs/>
          <w:noProof/>
          <w:lang w:val="en-CA"/>
        </w:rPr>
        <w:t xml:space="preserve"> information </w:t>
      </w:r>
      <w:r w:rsidRPr="00082BE1">
        <w:rPr>
          <w:b/>
          <w:bCs/>
          <w:iCs/>
        </w:rPr>
        <w:t>SEI message syntax</w:t>
      </w:r>
      <w:bookmarkEnd w:id="57"/>
    </w:p>
    <w:p w14:paraId="4E8976C9" w14:textId="77777777" w:rsidR="00096683" w:rsidRPr="004635FE" w:rsidRDefault="00096683" w:rsidP="00096683">
      <w:pPr>
        <w:keepNext/>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33"/>
        <w:gridCol w:w="1144"/>
      </w:tblGrid>
      <w:tr w:rsidR="00096683" w:rsidRPr="00096683" w14:paraId="6633D58A" w14:textId="77777777" w:rsidTr="00354B8A">
        <w:trPr>
          <w:cantSplit/>
          <w:jc w:val="center"/>
        </w:trPr>
        <w:tc>
          <w:tcPr>
            <w:tcW w:w="7933" w:type="dxa"/>
          </w:tcPr>
          <w:p w14:paraId="0A9ECA93" w14:textId="77777777" w:rsidR="00096683" w:rsidRPr="00096683" w:rsidRDefault="00096683" w:rsidP="00096683">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lang w:val="en-CA"/>
              </w:rPr>
            </w:pPr>
            <w:r w:rsidRPr="00096683">
              <w:rPr>
                <w:rFonts w:eastAsia="Malgun Gothic"/>
                <w:noProof/>
                <w:lang w:val="en-CA"/>
              </w:rPr>
              <w:t>modality_info( payloadSize ) {</w:t>
            </w:r>
          </w:p>
        </w:tc>
        <w:tc>
          <w:tcPr>
            <w:tcW w:w="1144" w:type="dxa"/>
          </w:tcPr>
          <w:p w14:paraId="08CE1CCF" w14:textId="77777777" w:rsidR="00096683" w:rsidRPr="00096683" w:rsidRDefault="00096683" w:rsidP="00096683">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textAlignment w:val="auto"/>
              <w:rPr>
                <w:rFonts w:eastAsia="Malgun Gothic"/>
                <w:bCs/>
                <w:noProof/>
                <w:lang w:val="en-CA"/>
              </w:rPr>
            </w:pPr>
            <w:r w:rsidRPr="00096683">
              <w:rPr>
                <w:rFonts w:eastAsia="Malgun Gothic"/>
                <w:b/>
                <w:bCs/>
                <w:noProof/>
                <w:lang w:val="en-CA"/>
              </w:rPr>
              <w:t>Descriptor</w:t>
            </w:r>
          </w:p>
        </w:tc>
      </w:tr>
      <w:tr w:rsidR="00096683" w:rsidRPr="00096683" w14:paraId="5C379218" w14:textId="77777777" w:rsidTr="00354B8A">
        <w:trPr>
          <w:cantSplit/>
          <w:jc w:val="center"/>
        </w:trPr>
        <w:tc>
          <w:tcPr>
            <w:tcW w:w="7933" w:type="dxa"/>
            <w:tcBorders>
              <w:top w:val="single" w:sz="4" w:space="0" w:color="auto"/>
              <w:left w:val="single" w:sz="4" w:space="0" w:color="auto"/>
              <w:bottom w:val="single" w:sz="4" w:space="0" w:color="auto"/>
              <w:right w:val="single" w:sz="4" w:space="0" w:color="auto"/>
            </w:tcBorders>
          </w:tcPr>
          <w:p w14:paraId="6D93ECA4" w14:textId="77777777" w:rsidR="00096683" w:rsidRPr="00096683" w:rsidRDefault="00096683" w:rsidP="00096683">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lang w:val="it-IT"/>
              </w:rPr>
            </w:pPr>
            <w:r w:rsidRPr="00096683">
              <w:rPr>
                <w:rFonts w:eastAsia="Malgun Gothic"/>
                <w:lang w:val="it-IT"/>
              </w:rPr>
              <w:tab/>
            </w:r>
            <w:r w:rsidRPr="00096683">
              <w:rPr>
                <w:rFonts w:eastAsia="Malgun Gothic"/>
                <w:b/>
                <w:bCs/>
                <w:color w:val="000000"/>
                <w:lang w:val="it-IT"/>
              </w:rPr>
              <w:t>mi_modality_info_cancel_flag</w:t>
            </w:r>
          </w:p>
        </w:tc>
        <w:tc>
          <w:tcPr>
            <w:tcW w:w="1144" w:type="dxa"/>
            <w:tcBorders>
              <w:top w:val="single" w:sz="4" w:space="0" w:color="auto"/>
              <w:left w:val="single" w:sz="4" w:space="0" w:color="auto"/>
              <w:bottom w:val="single" w:sz="4" w:space="0" w:color="auto"/>
              <w:right w:val="single" w:sz="4" w:space="0" w:color="auto"/>
            </w:tcBorders>
          </w:tcPr>
          <w:p w14:paraId="5EEA43CA" w14:textId="77777777" w:rsidR="00096683" w:rsidRPr="00096683" w:rsidRDefault="00096683" w:rsidP="0009668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bCs/>
                <w:noProof/>
                <w:lang w:val="en-CA"/>
              </w:rPr>
            </w:pPr>
            <w:r w:rsidRPr="00096683">
              <w:rPr>
                <w:rFonts w:eastAsia="Malgun Gothic"/>
                <w:color w:val="000000"/>
                <w:lang w:val="en-GB"/>
              </w:rPr>
              <w:t>u(1)</w:t>
            </w:r>
          </w:p>
        </w:tc>
      </w:tr>
      <w:tr w:rsidR="00096683" w:rsidRPr="00096683" w14:paraId="5F7E9E24" w14:textId="77777777" w:rsidTr="00354B8A">
        <w:trPr>
          <w:cantSplit/>
          <w:jc w:val="center"/>
        </w:trPr>
        <w:tc>
          <w:tcPr>
            <w:tcW w:w="7933" w:type="dxa"/>
            <w:tcBorders>
              <w:top w:val="single" w:sz="4" w:space="0" w:color="auto"/>
              <w:left w:val="single" w:sz="4" w:space="0" w:color="auto"/>
              <w:bottom w:val="single" w:sz="4" w:space="0" w:color="auto"/>
              <w:right w:val="single" w:sz="4" w:space="0" w:color="auto"/>
            </w:tcBorders>
          </w:tcPr>
          <w:p w14:paraId="5AEC8A45" w14:textId="77777777" w:rsidR="00096683" w:rsidRPr="00096683" w:rsidRDefault="00096683" w:rsidP="00096683">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color w:val="000000"/>
                <w:lang w:val="en-GB"/>
              </w:rPr>
            </w:pPr>
            <w:r w:rsidRPr="00096683">
              <w:rPr>
                <w:rFonts w:eastAsia="Malgun Gothic"/>
                <w:lang w:val="en-CA"/>
              </w:rPr>
              <w:tab/>
            </w:r>
            <w:r w:rsidRPr="00096683">
              <w:rPr>
                <w:rFonts w:eastAsia="Malgun Gothic"/>
                <w:color w:val="000000"/>
                <w:lang w:val="en-GB"/>
              </w:rPr>
              <w:t>if( !mi_modality_info_cancel_flag ) {</w:t>
            </w:r>
          </w:p>
        </w:tc>
        <w:tc>
          <w:tcPr>
            <w:tcW w:w="1144" w:type="dxa"/>
            <w:tcBorders>
              <w:top w:val="single" w:sz="4" w:space="0" w:color="auto"/>
              <w:left w:val="single" w:sz="4" w:space="0" w:color="auto"/>
              <w:bottom w:val="single" w:sz="4" w:space="0" w:color="auto"/>
              <w:right w:val="single" w:sz="4" w:space="0" w:color="auto"/>
            </w:tcBorders>
          </w:tcPr>
          <w:p w14:paraId="3F8153F4" w14:textId="77777777" w:rsidR="00096683" w:rsidRPr="00096683" w:rsidRDefault="00096683" w:rsidP="0009668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bCs/>
                <w:noProof/>
                <w:lang w:val="en-CA"/>
              </w:rPr>
            </w:pPr>
          </w:p>
        </w:tc>
      </w:tr>
      <w:tr w:rsidR="00096683" w:rsidRPr="00096683" w14:paraId="6F101D44" w14:textId="77777777" w:rsidTr="00354B8A">
        <w:trPr>
          <w:cantSplit/>
          <w:jc w:val="center"/>
        </w:trPr>
        <w:tc>
          <w:tcPr>
            <w:tcW w:w="7933" w:type="dxa"/>
            <w:tcBorders>
              <w:top w:val="single" w:sz="4" w:space="0" w:color="auto"/>
              <w:left w:val="single" w:sz="4" w:space="0" w:color="auto"/>
              <w:bottom w:val="single" w:sz="4" w:space="0" w:color="auto"/>
              <w:right w:val="single" w:sz="4" w:space="0" w:color="auto"/>
            </w:tcBorders>
          </w:tcPr>
          <w:p w14:paraId="1785B781" w14:textId="77777777" w:rsidR="00096683" w:rsidRPr="00096683" w:rsidRDefault="00096683" w:rsidP="00096683">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lang w:val="it-IT"/>
              </w:rPr>
            </w:pPr>
            <w:r w:rsidRPr="00096683">
              <w:rPr>
                <w:rFonts w:eastAsia="Malgun Gothic"/>
                <w:lang w:val="it-IT"/>
              </w:rPr>
              <w:tab/>
            </w:r>
            <w:r w:rsidRPr="00096683">
              <w:rPr>
                <w:rFonts w:eastAsia="Malgun Gothic"/>
                <w:lang w:val="it-IT"/>
              </w:rPr>
              <w:tab/>
            </w:r>
            <w:r w:rsidRPr="00096683">
              <w:rPr>
                <w:rFonts w:eastAsia="Malgun Gothic"/>
                <w:b/>
                <w:bCs/>
                <w:lang w:val="it-IT"/>
              </w:rPr>
              <w:t>mi_modality_info_persistence_flag</w:t>
            </w:r>
          </w:p>
        </w:tc>
        <w:tc>
          <w:tcPr>
            <w:tcW w:w="1144" w:type="dxa"/>
            <w:tcBorders>
              <w:top w:val="single" w:sz="4" w:space="0" w:color="auto"/>
              <w:left w:val="single" w:sz="4" w:space="0" w:color="auto"/>
              <w:bottom w:val="single" w:sz="4" w:space="0" w:color="auto"/>
              <w:right w:val="single" w:sz="4" w:space="0" w:color="auto"/>
            </w:tcBorders>
          </w:tcPr>
          <w:p w14:paraId="7FDD7CF7" w14:textId="77777777" w:rsidR="00096683" w:rsidRPr="00096683" w:rsidRDefault="00096683" w:rsidP="0009668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bCs/>
                <w:noProof/>
                <w:lang w:val="en-CA"/>
              </w:rPr>
            </w:pPr>
            <w:r w:rsidRPr="00096683">
              <w:rPr>
                <w:rFonts w:eastAsia="Malgun Gothic"/>
                <w:bCs/>
                <w:noProof/>
                <w:lang w:val="en-CA"/>
              </w:rPr>
              <w:t>u(1)</w:t>
            </w:r>
          </w:p>
        </w:tc>
      </w:tr>
      <w:tr w:rsidR="00096683" w:rsidRPr="00096683" w14:paraId="1D465120" w14:textId="77777777" w:rsidTr="00354B8A">
        <w:trPr>
          <w:cantSplit/>
          <w:jc w:val="center"/>
        </w:trPr>
        <w:tc>
          <w:tcPr>
            <w:tcW w:w="7933" w:type="dxa"/>
            <w:tcBorders>
              <w:top w:val="single" w:sz="4" w:space="0" w:color="auto"/>
              <w:left w:val="single" w:sz="4" w:space="0" w:color="auto"/>
              <w:bottom w:val="single" w:sz="4" w:space="0" w:color="auto"/>
              <w:right w:val="single" w:sz="4" w:space="0" w:color="auto"/>
            </w:tcBorders>
          </w:tcPr>
          <w:p w14:paraId="583FBE8D" w14:textId="77777777" w:rsidR="00096683" w:rsidRPr="00096683" w:rsidRDefault="00096683" w:rsidP="00096683">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lang w:val="en-CA"/>
              </w:rPr>
            </w:pPr>
            <w:r w:rsidRPr="00096683">
              <w:rPr>
                <w:rFonts w:eastAsia="Malgun Gothic"/>
                <w:lang w:val="en-CA"/>
              </w:rPr>
              <w:tab/>
            </w:r>
            <w:r w:rsidRPr="00096683">
              <w:rPr>
                <w:rFonts w:eastAsia="Malgun Gothic"/>
                <w:lang w:val="en-CA"/>
              </w:rPr>
              <w:tab/>
            </w:r>
            <w:r w:rsidRPr="00096683">
              <w:rPr>
                <w:rFonts w:eastAsia="Malgun Gothic"/>
                <w:b/>
                <w:bCs/>
                <w:color w:val="000000"/>
                <w:lang w:val="en-GB"/>
              </w:rPr>
              <w:t>mi_modality_type</w:t>
            </w:r>
          </w:p>
        </w:tc>
        <w:tc>
          <w:tcPr>
            <w:tcW w:w="1144" w:type="dxa"/>
            <w:tcBorders>
              <w:top w:val="single" w:sz="4" w:space="0" w:color="auto"/>
              <w:left w:val="single" w:sz="4" w:space="0" w:color="auto"/>
              <w:bottom w:val="single" w:sz="4" w:space="0" w:color="auto"/>
              <w:right w:val="single" w:sz="4" w:space="0" w:color="auto"/>
            </w:tcBorders>
          </w:tcPr>
          <w:p w14:paraId="207E0303" w14:textId="77777777" w:rsidR="00096683" w:rsidRPr="00096683" w:rsidRDefault="00096683" w:rsidP="0009668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bCs/>
                <w:noProof/>
                <w:lang w:val="en-CA"/>
              </w:rPr>
            </w:pPr>
            <w:r w:rsidRPr="00096683">
              <w:rPr>
                <w:rFonts w:eastAsia="Malgun Gothic"/>
                <w:color w:val="000000"/>
                <w:lang w:val="en-GB"/>
              </w:rPr>
              <w:t>u(5)</w:t>
            </w:r>
          </w:p>
        </w:tc>
      </w:tr>
      <w:tr w:rsidR="00096683" w:rsidRPr="00096683" w14:paraId="2FF67C5B" w14:textId="77777777" w:rsidTr="00354B8A">
        <w:trPr>
          <w:cantSplit/>
          <w:jc w:val="center"/>
        </w:trPr>
        <w:tc>
          <w:tcPr>
            <w:tcW w:w="7933" w:type="dxa"/>
            <w:tcBorders>
              <w:top w:val="single" w:sz="4" w:space="0" w:color="auto"/>
              <w:left w:val="single" w:sz="4" w:space="0" w:color="auto"/>
              <w:bottom w:val="single" w:sz="4" w:space="0" w:color="auto"/>
              <w:right w:val="single" w:sz="4" w:space="0" w:color="auto"/>
            </w:tcBorders>
          </w:tcPr>
          <w:p w14:paraId="2DA2F398" w14:textId="77777777" w:rsidR="00096683" w:rsidRPr="00096683" w:rsidRDefault="00096683" w:rsidP="00096683">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lang w:val="en-CA"/>
              </w:rPr>
            </w:pPr>
            <w:r w:rsidRPr="00096683">
              <w:rPr>
                <w:rFonts w:eastAsia="Malgun Gothic"/>
                <w:lang w:val="en-CA"/>
              </w:rPr>
              <w:tab/>
            </w:r>
            <w:r w:rsidRPr="00096683">
              <w:rPr>
                <w:rFonts w:eastAsia="Malgun Gothic"/>
                <w:lang w:val="en-CA"/>
              </w:rPr>
              <w:tab/>
            </w:r>
            <w:r w:rsidRPr="00096683">
              <w:rPr>
                <w:rFonts w:eastAsia="Malgun Gothic"/>
                <w:b/>
                <w:bCs/>
                <w:lang w:val="en-CA"/>
              </w:rPr>
              <w:t>mi_spectrum_range_present_flag</w:t>
            </w:r>
          </w:p>
        </w:tc>
        <w:tc>
          <w:tcPr>
            <w:tcW w:w="1144" w:type="dxa"/>
            <w:tcBorders>
              <w:top w:val="single" w:sz="4" w:space="0" w:color="auto"/>
              <w:left w:val="single" w:sz="4" w:space="0" w:color="auto"/>
              <w:bottom w:val="single" w:sz="4" w:space="0" w:color="auto"/>
              <w:right w:val="single" w:sz="4" w:space="0" w:color="auto"/>
            </w:tcBorders>
          </w:tcPr>
          <w:p w14:paraId="5F67E62F" w14:textId="77777777" w:rsidR="00096683" w:rsidRPr="00096683" w:rsidRDefault="00096683" w:rsidP="0009668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color w:val="000000"/>
                <w:lang w:val="en-GB"/>
              </w:rPr>
            </w:pPr>
            <w:r w:rsidRPr="00096683">
              <w:rPr>
                <w:rFonts w:eastAsia="Malgun Gothic"/>
                <w:color w:val="000000"/>
                <w:lang w:val="en-GB"/>
              </w:rPr>
              <w:t>u(1)</w:t>
            </w:r>
          </w:p>
        </w:tc>
      </w:tr>
      <w:tr w:rsidR="00096683" w:rsidRPr="00096683" w14:paraId="1E31C3B9" w14:textId="77777777" w:rsidTr="00354B8A">
        <w:trPr>
          <w:cantSplit/>
          <w:jc w:val="center"/>
        </w:trPr>
        <w:tc>
          <w:tcPr>
            <w:tcW w:w="7933" w:type="dxa"/>
            <w:tcBorders>
              <w:top w:val="single" w:sz="4" w:space="0" w:color="auto"/>
              <w:left w:val="single" w:sz="4" w:space="0" w:color="auto"/>
              <w:bottom w:val="single" w:sz="4" w:space="0" w:color="auto"/>
              <w:right w:val="single" w:sz="4" w:space="0" w:color="auto"/>
            </w:tcBorders>
          </w:tcPr>
          <w:p w14:paraId="1E0D7C63" w14:textId="77777777" w:rsidR="00096683" w:rsidRPr="00096683" w:rsidRDefault="00096683" w:rsidP="00096683">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lang w:val="en-CA"/>
              </w:rPr>
            </w:pPr>
            <w:r w:rsidRPr="00096683">
              <w:rPr>
                <w:rFonts w:eastAsia="Malgun Gothic"/>
                <w:lang w:val="en-CA"/>
              </w:rPr>
              <w:tab/>
            </w:r>
            <w:r w:rsidRPr="00096683">
              <w:rPr>
                <w:rFonts w:eastAsia="Malgun Gothic"/>
                <w:lang w:val="en-CA"/>
              </w:rPr>
              <w:tab/>
              <w:t>if( mi_spectrum_range_present_flag ) {</w:t>
            </w:r>
          </w:p>
        </w:tc>
        <w:tc>
          <w:tcPr>
            <w:tcW w:w="1144" w:type="dxa"/>
            <w:tcBorders>
              <w:top w:val="single" w:sz="4" w:space="0" w:color="auto"/>
              <w:left w:val="single" w:sz="4" w:space="0" w:color="auto"/>
              <w:bottom w:val="single" w:sz="4" w:space="0" w:color="auto"/>
              <w:right w:val="single" w:sz="4" w:space="0" w:color="auto"/>
            </w:tcBorders>
          </w:tcPr>
          <w:p w14:paraId="0669A6D4" w14:textId="77777777" w:rsidR="00096683" w:rsidRPr="00096683" w:rsidRDefault="00096683" w:rsidP="0009668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color w:val="000000"/>
                <w:lang w:val="en-GB"/>
              </w:rPr>
            </w:pPr>
          </w:p>
        </w:tc>
      </w:tr>
      <w:tr w:rsidR="00096683" w:rsidRPr="00096683" w14:paraId="580AF48F" w14:textId="77777777" w:rsidTr="00354B8A">
        <w:trPr>
          <w:cantSplit/>
          <w:jc w:val="center"/>
        </w:trPr>
        <w:tc>
          <w:tcPr>
            <w:tcW w:w="7933" w:type="dxa"/>
            <w:tcBorders>
              <w:top w:val="single" w:sz="4" w:space="0" w:color="auto"/>
              <w:left w:val="single" w:sz="4" w:space="0" w:color="auto"/>
              <w:bottom w:val="single" w:sz="4" w:space="0" w:color="auto"/>
              <w:right w:val="single" w:sz="4" w:space="0" w:color="auto"/>
            </w:tcBorders>
          </w:tcPr>
          <w:p w14:paraId="762E463A" w14:textId="77777777" w:rsidR="00096683" w:rsidRPr="00096683" w:rsidRDefault="00096683" w:rsidP="00096683">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lang w:val="en-CA"/>
              </w:rPr>
            </w:pPr>
            <w:r w:rsidRPr="00096683">
              <w:rPr>
                <w:rFonts w:eastAsia="Malgun Gothic"/>
                <w:lang w:val="en-CA"/>
              </w:rPr>
              <w:tab/>
            </w:r>
            <w:r w:rsidRPr="00096683">
              <w:rPr>
                <w:rFonts w:eastAsia="Malgun Gothic"/>
                <w:lang w:val="en-CA"/>
              </w:rPr>
              <w:tab/>
            </w:r>
            <w:r w:rsidRPr="00096683">
              <w:rPr>
                <w:rFonts w:eastAsia="Malgun Gothic"/>
                <w:lang w:val="en-CA"/>
              </w:rPr>
              <w:tab/>
            </w:r>
            <w:r w:rsidRPr="00096683">
              <w:rPr>
                <w:rFonts w:eastAsia="Malgun Gothic"/>
                <w:b/>
                <w:bCs/>
                <w:color w:val="000000"/>
                <w:lang w:val="en-GB"/>
              </w:rPr>
              <w:t>mi_min_wavelength_exponent_plus15</w:t>
            </w:r>
          </w:p>
        </w:tc>
        <w:tc>
          <w:tcPr>
            <w:tcW w:w="1144" w:type="dxa"/>
            <w:tcBorders>
              <w:top w:val="single" w:sz="4" w:space="0" w:color="auto"/>
              <w:left w:val="single" w:sz="4" w:space="0" w:color="auto"/>
              <w:bottom w:val="single" w:sz="4" w:space="0" w:color="auto"/>
              <w:right w:val="single" w:sz="4" w:space="0" w:color="auto"/>
            </w:tcBorders>
          </w:tcPr>
          <w:p w14:paraId="68491DD9" w14:textId="77777777" w:rsidR="00096683" w:rsidRPr="00096683" w:rsidRDefault="00096683" w:rsidP="0009668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color w:val="000000"/>
                <w:lang w:val="en-GB"/>
              </w:rPr>
            </w:pPr>
            <w:r w:rsidRPr="00096683">
              <w:rPr>
                <w:rFonts w:eastAsia="Malgun Gothic"/>
                <w:color w:val="000000"/>
                <w:lang w:val="en-GB"/>
              </w:rPr>
              <w:t>u(5)</w:t>
            </w:r>
          </w:p>
        </w:tc>
      </w:tr>
      <w:tr w:rsidR="00096683" w:rsidRPr="00096683" w14:paraId="4D6C04D6" w14:textId="77777777" w:rsidTr="00354B8A">
        <w:trPr>
          <w:cantSplit/>
          <w:jc w:val="center"/>
        </w:trPr>
        <w:tc>
          <w:tcPr>
            <w:tcW w:w="7933" w:type="dxa"/>
            <w:tcBorders>
              <w:top w:val="single" w:sz="4" w:space="0" w:color="auto"/>
              <w:left w:val="single" w:sz="4" w:space="0" w:color="auto"/>
              <w:bottom w:val="single" w:sz="4" w:space="0" w:color="auto"/>
              <w:right w:val="single" w:sz="4" w:space="0" w:color="auto"/>
            </w:tcBorders>
          </w:tcPr>
          <w:p w14:paraId="3754ECEA" w14:textId="77777777" w:rsidR="00096683" w:rsidRPr="00096683" w:rsidRDefault="00096683" w:rsidP="00082BE1">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lang w:val="en-CA"/>
              </w:rPr>
            </w:pPr>
            <w:r w:rsidRPr="00096683">
              <w:rPr>
                <w:rFonts w:eastAsia="Malgun Gothic"/>
                <w:lang w:val="en-CA"/>
              </w:rPr>
              <w:tab/>
            </w:r>
            <w:r w:rsidRPr="00096683">
              <w:rPr>
                <w:rFonts w:eastAsia="Malgun Gothic"/>
                <w:lang w:val="en-CA"/>
              </w:rPr>
              <w:tab/>
            </w:r>
            <w:r w:rsidRPr="00096683">
              <w:rPr>
                <w:rFonts w:eastAsia="Malgun Gothic"/>
                <w:lang w:val="en-CA"/>
              </w:rPr>
              <w:tab/>
            </w:r>
            <w:r w:rsidRPr="00096683">
              <w:rPr>
                <w:rFonts w:eastAsia="Malgun Gothic"/>
                <w:b/>
                <w:bCs/>
                <w:color w:val="000000"/>
                <w:lang w:val="en-GB"/>
              </w:rPr>
              <w:t>mi_min_wavelength_mantissa</w:t>
            </w:r>
          </w:p>
        </w:tc>
        <w:tc>
          <w:tcPr>
            <w:tcW w:w="1144" w:type="dxa"/>
            <w:tcBorders>
              <w:top w:val="single" w:sz="4" w:space="0" w:color="auto"/>
              <w:left w:val="single" w:sz="4" w:space="0" w:color="auto"/>
              <w:bottom w:val="single" w:sz="4" w:space="0" w:color="auto"/>
              <w:right w:val="single" w:sz="4" w:space="0" w:color="auto"/>
            </w:tcBorders>
          </w:tcPr>
          <w:p w14:paraId="5011941D" w14:textId="77777777" w:rsidR="00096683" w:rsidRPr="00096683" w:rsidRDefault="00096683" w:rsidP="0009668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color w:val="000000"/>
                <w:lang w:val="en-GB"/>
              </w:rPr>
            </w:pPr>
            <w:r w:rsidRPr="00096683">
              <w:rPr>
                <w:rFonts w:eastAsia="Malgun Gothic"/>
                <w:color w:val="000000"/>
                <w:lang w:val="en-GB"/>
              </w:rPr>
              <w:t>u(11)</w:t>
            </w:r>
          </w:p>
        </w:tc>
      </w:tr>
      <w:tr w:rsidR="00096683" w:rsidRPr="00096683" w14:paraId="3F6C829C" w14:textId="77777777" w:rsidTr="00354B8A">
        <w:trPr>
          <w:cantSplit/>
          <w:jc w:val="center"/>
        </w:trPr>
        <w:tc>
          <w:tcPr>
            <w:tcW w:w="7933" w:type="dxa"/>
            <w:tcBorders>
              <w:top w:val="single" w:sz="4" w:space="0" w:color="auto"/>
              <w:left w:val="single" w:sz="4" w:space="0" w:color="auto"/>
              <w:bottom w:val="single" w:sz="4" w:space="0" w:color="auto"/>
              <w:right w:val="single" w:sz="4" w:space="0" w:color="auto"/>
            </w:tcBorders>
          </w:tcPr>
          <w:p w14:paraId="44025996" w14:textId="77777777" w:rsidR="00096683" w:rsidRPr="00096683" w:rsidDel="00F464FE" w:rsidRDefault="00096683" w:rsidP="00082BE1">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lang w:val="en-CA"/>
              </w:rPr>
            </w:pPr>
            <w:r w:rsidRPr="00096683">
              <w:rPr>
                <w:rFonts w:eastAsia="Malgun Gothic"/>
                <w:lang w:val="en-CA"/>
              </w:rPr>
              <w:tab/>
            </w:r>
            <w:r w:rsidRPr="00096683">
              <w:rPr>
                <w:rFonts w:eastAsia="Malgun Gothic"/>
                <w:lang w:val="en-CA"/>
              </w:rPr>
              <w:tab/>
            </w:r>
            <w:r w:rsidRPr="00096683">
              <w:rPr>
                <w:rFonts w:eastAsia="Malgun Gothic"/>
                <w:lang w:val="en-CA"/>
              </w:rPr>
              <w:tab/>
            </w:r>
            <w:r w:rsidRPr="00096683">
              <w:rPr>
                <w:rFonts w:eastAsia="Malgun Gothic"/>
                <w:b/>
                <w:bCs/>
                <w:color w:val="000000"/>
                <w:lang w:val="en-GB"/>
              </w:rPr>
              <w:t>mi_max_wavelength_exponent_plus15</w:t>
            </w:r>
          </w:p>
        </w:tc>
        <w:tc>
          <w:tcPr>
            <w:tcW w:w="1144" w:type="dxa"/>
            <w:tcBorders>
              <w:top w:val="single" w:sz="4" w:space="0" w:color="auto"/>
              <w:left w:val="single" w:sz="4" w:space="0" w:color="auto"/>
              <w:bottom w:val="single" w:sz="4" w:space="0" w:color="auto"/>
              <w:right w:val="single" w:sz="4" w:space="0" w:color="auto"/>
            </w:tcBorders>
          </w:tcPr>
          <w:p w14:paraId="2933B326" w14:textId="77777777" w:rsidR="00096683" w:rsidRPr="00096683" w:rsidDel="00F464FE" w:rsidRDefault="00096683" w:rsidP="0009668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color w:val="000000"/>
                <w:lang w:val="en-GB"/>
              </w:rPr>
            </w:pPr>
            <w:r w:rsidRPr="00096683">
              <w:rPr>
                <w:rFonts w:eastAsia="Malgun Gothic"/>
                <w:color w:val="000000"/>
                <w:lang w:val="en-GB"/>
              </w:rPr>
              <w:t>u(5)</w:t>
            </w:r>
          </w:p>
        </w:tc>
      </w:tr>
      <w:tr w:rsidR="00096683" w:rsidRPr="00096683" w14:paraId="3E10F56E" w14:textId="77777777" w:rsidTr="00354B8A">
        <w:trPr>
          <w:cantSplit/>
          <w:jc w:val="center"/>
        </w:trPr>
        <w:tc>
          <w:tcPr>
            <w:tcW w:w="7933" w:type="dxa"/>
            <w:tcBorders>
              <w:top w:val="single" w:sz="4" w:space="0" w:color="auto"/>
              <w:left w:val="single" w:sz="4" w:space="0" w:color="auto"/>
              <w:bottom w:val="single" w:sz="4" w:space="0" w:color="auto"/>
              <w:right w:val="single" w:sz="4" w:space="0" w:color="auto"/>
            </w:tcBorders>
          </w:tcPr>
          <w:p w14:paraId="40DB714A" w14:textId="77777777" w:rsidR="00096683" w:rsidRPr="00096683" w:rsidRDefault="00096683" w:rsidP="00082BE1">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lang w:val="en-CA"/>
              </w:rPr>
            </w:pPr>
            <w:r w:rsidRPr="00096683">
              <w:rPr>
                <w:rFonts w:eastAsia="Malgun Gothic"/>
                <w:lang w:val="en-CA"/>
              </w:rPr>
              <w:lastRenderedPageBreak/>
              <w:tab/>
            </w:r>
            <w:r w:rsidRPr="00096683">
              <w:rPr>
                <w:rFonts w:eastAsia="Malgun Gothic"/>
                <w:lang w:val="en-CA"/>
              </w:rPr>
              <w:tab/>
            </w:r>
            <w:r w:rsidRPr="00096683">
              <w:rPr>
                <w:rFonts w:eastAsia="Malgun Gothic"/>
                <w:lang w:val="en-CA"/>
              </w:rPr>
              <w:tab/>
            </w:r>
            <w:r w:rsidRPr="00096683">
              <w:rPr>
                <w:rFonts w:eastAsia="Malgun Gothic"/>
                <w:b/>
                <w:bCs/>
                <w:color w:val="000000"/>
                <w:lang w:val="en-GB"/>
              </w:rPr>
              <w:t>mi_max_wavelength_mantissa</w:t>
            </w:r>
          </w:p>
        </w:tc>
        <w:tc>
          <w:tcPr>
            <w:tcW w:w="1144" w:type="dxa"/>
            <w:tcBorders>
              <w:top w:val="single" w:sz="4" w:space="0" w:color="auto"/>
              <w:left w:val="single" w:sz="4" w:space="0" w:color="auto"/>
              <w:bottom w:val="single" w:sz="4" w:space="0" w:color="auto"/>
              <w:right w:val="single" w:sz="4" w:space="0" w:color="auto"/>
            </w:tcBorders>
          </w:tcPr>
          <w:p w14:paraId="3D95FCD3" w14:textId="77777777" w:rsidR="00096683" w:rsidRPr="00096683" w:rsidRDefault="00096683" w:rsidP="0009668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color w:val="000000"/>
                <w:lang w:val="en-GB"/>
              </w:rPr>
            </w:pPr>
            <w:r w:rsidRPr="00096683">
              <w:rPr>
                <w:rFonts w:eastAsia="Malgun Gothic"/>
                <w:color w:val="000000"/>
                <w:lang w:val="en-GB"/>
              </w:rPr>
              <w:t>u(11)</w:t>
            </w:r>
          </w:p>
        </w:tc>
      </w:tr>
      <w:tr w:rsidR="00096683" w:rsidRPr="00096683" w14:paraId="5CF3C94E" w14:textId="77777777" w:rsidTr="00354B8A">
        <w:trPr>
          <w:cantSplit/>
          <w:jc w:val="center"/>
        </w:trPr>
        <w:tc>
          <w:tcPr>
            <w:tcW w:w="7933" w:type="dxa"/>
            <w:tcBorders>
              <w:top w:val="single" w:sz="4" w:space="0" w:color="auto"/>
              <w:left w:val="single" w:sz="4" w:space="0" w:color="auto"/>
              <w:bottom w:val="single" w:sz="4" w:space="0" w:color="auto"/>
              <w:right w:val="single" w:sz="4" w:space="0" w:color="auto"/>
            </w:tcBorders>
          </w:tcPr>
          <w:p w14:paraId="2BA46171" w14:textId="77777777" w:rsidR="00096683" w:rsidRPr="00096683" w:rsidRDefault="00096683" w:rsidP="00096683">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lang w:val="en-CA"/>
              </w:rPr>
            </w:pPr>
            <w:r w:rsidRPr="00096683">
              <w:rPr>
                <w:rFonts w:eastAsia="Malgun Gothic"/>
                <w:lang w:val="en-CA"/>
              </w:rPr>
              <w:tab/>
            </w:r>
            <w:r w:rsidRPr="00096683">
              <w:rPr>
                <w:rFonts w:eastAsia="Malgun Gothic"/>
                <w:lang w:val="en-CA"/>
              </w:rPr>
              <w:tab/>
              <w:t>}</w:t>
            </w:r>
          </w:p>
        </w:tc>
        <w:tc>
          <w:tcPr>
            <w:tcW w:w="1144" w:type="dxa"/>
            <w:tcBorders>
              <w:top w:val="single" w:sz="4" w:space="0" w:color="auto"/>
              <w:left w:val="single" w:sz="4" w:space="0" w:color="auto"/>
              <w:bottom w:val="single" w:sz="4" w:space="0" w:color="auto"/>
              <w:right w:val="single" w:sz="4" w:space="0" w:color="auto"/>
            </w:tcBorders>
          </w:tcPr>
          <w:p w14:paraId="5C3AF5C7" w14:textId="77777777" w:rsidR="00096683" w:rsidRPr="00096683" w:rsidRDefault="00096683" w:rsidP="0009668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color w:val="000000"/>
                <w:lang w:val="en-GB"/>
              </w:rPr>
            </w:pPr>
          </w:p>
        </w:tc>
      </w:tr>
      <w:tr w:rsidR="00096683" w:rsidRPr="00096683" w14:paraId="294DF982" w14:textId="77777777" w:rsidTr="00354B8A">
        <w:trPr>
          <w:cantSplit/>
          <w:jc w:val="center"/>
        </w:trPr>
        <w:tc>
          <w:tcPr>
            <w:tcW w:w="7933" w:type="dxa"/>
            <w:tcBorders>
              <w:top w:val="single" w:sz="4" w:space="0" w:color="auto"/>
              <w:left w:val="single" w:sz="4" w:space="0" w:color="auto"/>
              <w:bottom w:val="single" w:sz="4" w:space="0" w:color="auto"/>
              <w:right w:val="single" w:sz="4" w:space="0" w:color="auto"/>
            </w:tcBorders>
          </w:tcPr>
          <w:p w14:paraId="0F7E9266" w14:textId="77777777" w:rsidR="00096683" w:rsidRPr="00096683" w:rsidRDefault="00096683" w:rsidP="00096683">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rPr>
            </w:pPr>
            <w:r w:rsidRPr="00096683">
              <w:rPr>
                <w:rFonts w:eastAsia="Malgun Gothic"/>
                <w:b/>
                <w:bCs/>
              </w:rPr>
              <w:tab/>
            </w:r>
            <w:r w:rsidRPr="00096683">
              <w:rPr>
                <w:rFonts w:eastAsia="Malgun Gothic"/>
              </w:rPr>
              <w:t>}</w:t>
            </w:r>
          </w:p>
        </w:tc>
        <w:tc>
          <w:tcPr>
            <w:tcW w:w="1144" w:type="dxa"/>
            <w:tcBorders>
              <w:top w:val="single" w:sz="4" w:space="0" w:color="auto"/>
              <w:left w:val="single" w:sz="4" w:space="0" w:color="auto"/>
              <w:bottom w:val="single" w:sz="4" w:space="0" w:color="auto"/>
              <w:right w:val="single" w:sz="4" w:space="0" w:color="auto"/>
            </w:tcBorders>
          </w:tcPr>
          <w:p w14:paraId="05C31D76" w14:textId="77777777" w:rsidR="00096683" w:rsidRPr="00096683" w:rsidRDefault="00096683" w:rsidP="0009668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color w:val="000000"/>
                <w:lang w:val="en-GB"/>
              </w:rPr>
            </w:pPr>
          </w:p>
        </w:tc>
      </w:tr>
      <w:tr w:rsidR="000E247A" w:rsidRPr="00096683" w14:paraId="0D6ECAA5" w14:textId="77777777" w:rsidTr="00354B8A">
        <w:trPr>
          <w:cantSplit/>
          <w:jc w:val="center"/>
        </w:trPr>
        <w:tc>
          <w:tcPr>
            <w:tcW w:w="7933" w:type="dxa"/>
            <w:tcBorders>
              <w:top w:val="single" w:sz="4" w:space="0" w:color="auto"/>
              <w:left w:val="single" w:sz="4" w:space="0" w:color="auto"/>
              <w:bottom w:val="single" w:sz="4" w:space="0" w:color="auto"/>
              <w:right w:val="single" w:sz="4" w:space="0" w:color="auto"/>
            </w:tcBorders>
          </w:tcPr>
          <w:p w14:paraId="2F69A833" w14:textId="77777777" w:rsidR="000E247A" w:rsidRPr="00082BE1" w:rsidRDefault="000E247A" w:rsidP="000E247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highlight w:val="cyan"/>
              </w:rPr>
            </w:pPr>
            <w:r w:rsidRPr="00082BE1">
              <w:rPr>
                <w:rFonts w:eastAsia="Malgun Gothic"/>
                <w:highlight w:val="cyan"/>
                <w:lang w:val="en-CA"/>
              </w:rPr>
              <w:tab/>
              <w:t>if( more_data_in_payload( )  &amp;&amp;  payload_extension_present( ) ) {</w:t>
            </w:r>
          </w:p>
        </w:tc>
        <w:tc>
          <w:tcPr>
            <w:tcW w:w="1144" w:type="dxa"/>
            <w:tcBorders>
              <w:top w:val="single" w:sz="4" w:space="0" w:color="auto"/>
              <w:left w:val="single" w:sz="4" w:space="0" w:color="auto"/>
              <w:bottom w:val="single" w:sz="4" w:space="0" w:color="auto"/>
              <w:right w:val="single" w:sz="4" w:space="0" w:color="auto"/>
            </w:tcBorders>
          </w:tcPr>
          <w:p w14:paraId="03667A4F" w14:textId="77777777" w:rsidR="000E247A" w:rsidRPr="00082BE1" w:rsidRDefault="000E247A" w:rsidP="000E24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color w:val="000000"/>
                <w:highlight w:val="cyan"/>
                <w:lang w:val="en-GB"/>
              </w:rPr>
            </w:pPr>
          </w:p>
        </w:tc>
      </w:tr>
      <w:tr w:rsidR="000E247A" w:rsidRPr="00096683" w14:paraId="46B0611B" w14:textId="77777777" w:rsidTr="00354B8A">
        <w:trPr>
          <w:cantSplit/>
          <w:jc w:val="center"/>
        </w:trPr>
        <w:tc>
          <w:tcPr>
            <w:tcW w:w="7933" w:type="dxa"/>
            <w:tcBorders>
              <w:top w:val="single" w:sz="4" w:space="0" w:color="auto"/>
              <w:left w:val="single" w:sz="4" w:space="0" w:color="auto"/>
              <w:bottom w:val="single" w:sz="4" w:space="0" w:color="auto"/>
              <w:right w:val="single" w:sz="4" w:space="0" w:color="auto"/>
            </w:tcBorders>
          </w:tcPr>
          <w:p w14:paraId="6E60DA47" w14:textId="77777777" w:rsidR="000E247A" w:rsidRPr="00082BE1" w:rsidRDefault="000E247A" w:rsidP="000E247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highlight w:val="cyan"/>
              </w:rPr>
            </w:pPr>
            <w:r w:rsidRPr="00082BE1">
              <w:rPr>
                <w:rFonts w:eastAsia="Malgun Gothic"/>
                <w:highlight w:val="cyan"/>
                <w:lang w:val="en-CA"/>
              </w:rPr>
              <w:tab/>
            </w:r>
            <w:r w:rsidRPr="00082BE1">
              <w:rPr>
                <w:rFonts w:eastAsia="Malgun Gothic"/>
                <w:highlight w:val="cyan"/>
                <w:lang w:val="en-CA"/>
              </w:rPr>
              <w:tab/>
              <w:t>SeiExtensionBitsPresentFlag = 1</w:t>
            </w:r>
          </w:p>
        </w:tc>
        <w:tc>
          <w:tcPr>
            <w:tcW w:w="1144" w:type="dxa"/>
            <w:tcBorders>
              <w:top w:val="single" w:sz="4" w:space="0" w:color="auto"/>
              <w:left w:val="single" w:sz="4" w:space="0" w:color="auto"/>
              <w:bottom w:val="single" w:sz="4" w:space="0" w:color="auto"/>
              <w:right w:val="single" w:sz="4" w:space="0" w:color="auto"/>
            </w:tcBorders>
          </w:tcPr>
          <w:p w14:paraId="14A2DACB" w14:textId="77777777" w:rsidR="000E247A" w:rsidRPr="00082BE1" w:rsidRDefault="000E247A" w:rsidP="000E24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color w:val="000000"/>
                <w:highlight w:val="cyan"/>
                <w:lang w:val="en-GB"/>
              </w:rPr>
            </w:pPr>
          </w:p>
        </w:tc>
      </w:tr>
      <w:tr w:rsidR="000E247A" w:rsidRPr="00096683" w14:paraId="5040C4C6" w14:textId="77777777" w:rsidTr="00354B8A">
        <w:trPr>
          <w:cantSplit/>
          <w:jc w:val="center"/>
        </w:trPr>
        <w:tc>
          <w:tcPr>
            <w:tcW w:w="7933" w:type="dxa"/>
            <w:tcBorders>
              <w:top w:val="single" w:sz="4" w:space="0" w:color="auto"/>
              <w:left w:val="single" w:sz="4" w:space="0" w:color="auto"/>
              <w:bottom w:val="single" w:sz="4" w:space="0" w:color="auto"/>
              <w:right w:val="single" w:sz="4" w:space="0" w:color="auto"/>
            </w:tcBorders>
          </w:tcPr>
          <w:p w14:paraId="778A2DF5" w14:textId="77777777" w:rsidR="000E247A" w:rsidRPr="00082BE1" w:rsidRDefault="000E247A" w:rsidP="000E247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highlight w:val="cyan"/>
              </w:rPr>
            </w:pPr>
            <w:r w:rsidRPr="00082BE1">
              <w:rPr>
                <w:rFonts w:eastAsia="Malgun Gothic"/>
                <w:color w:val="000000" w:themeColor="text1"/>
                <w:highlight w:val="cyan"/>
                <w:lang w:val="en-CA"/>
              </w:rPr>
              <w:tab/>
            </w:r>
            <w:r w:rsidRPr="00082BE1">
              <w:rPr>
                <w:rFonts w:eastAsia="Malgun Gothic"/>
                <w:color w:val="000000" w:themeColor="text1"/>
                <w:highlight w:val="cyan"/>
                <w:lang w:val="en-CA"/>
              </w:rPr>
              <w:tab/>
            </w:r>
            <w:r w:rsidRPr="00082BE1">
              <w:rPr>
                <w:rFonts w:eastAsia="Malgun Gothic"/>
                <w:b/>
                <w:bCs/>
                <w:color w:val="000000" w:themeColor="text1"/>
                <w:highlight w:val="cyan"/>
                <w:lang w:val="en-CA"/>
              </w:rPr>
              <w:t>mi_channel_wavelength_info_present_flag</w:t>
            </w:r>
          </w:p>
        </w:tc>
        <w:tc>
          <w:tcPr>
            <w:tcW w:w="1144" w:type="dxa"/>
            <w:tcBorders>
              <w:top w:val="single" w:sz="4" w:space="0" w:color="auto"/>
              <w:left w:val="single" w:sz="4" w:space="0" w:color="auto"/>
              <w:bottom w:val="single" w:sz="4" w:space="0" w:color="auto"/>
              <w:right w:val="single" w:sz="4" w:space="0" w:color="auto"/>
            </w:tcBorders>
          </w:tcPr>
          <w:p w14:paraId="0B121874" w14:textId="77777777" w:rsidR="000E247A" w:rsidRPr="00082BE1" w:rsidRDefault="000E247A" w:rsidP="000E24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color w:val="000000"/>
                <w:highlight w:val="cyan"/>
                <w:lang w:val="en-GB"/>
              </w:rPr>
            </w:pPr>
            <w:r w:rsidRPr="00082BE1">
              <w:rPr>
                <w:rFonts w:eastAsia="Malgun Gothic"/>
                <w:color w:val="000000" w:themeColor="text1"/>
                <w:highlight w:val="cyan"/>
                <w:lang w:val="en-GB"/>
              </w:rPr>
              <w:t>u(1)</w:t>
            </w:r>
          </w:p>
        </w:tc>
      </w:tr>
      <w:tr w:rsidR="000E247A" w:rsidRPr="00096683" w14:paraId="6421B7C2" w14:textId="77777777" w:rsidTr="00354B8A">
        <w:trPr>
          <w:cantSplit/>
          <w:jc w:val="center"/>
        </w:trPr>
        <w:tc>
          <w:tcPr>
            <w:tcW w:w="7933" w:type="dxa"/>
            <w:tcBorders>
              <w:top w:val="single" w:sz="4" w:space="0" w:color="auto"/>
              <w:left w:val="single" w:sz="4" w:space="0" w:color="auto"/>
              <w:bottom w:val="single" w:sz="4" w:space="0" w:color="auto"/>
              <w:right w:val="single" w:sz="4" w:space="0" w:color="auto"/>
            </w:tcBorders>
          </w:tcPr>
          <w:p w14:paraId="5FC9C754" w14:textId="77777777" w:rsidR="000E247A" w:rsidRPr="00082BE1" w:rsidRDefault="000E247A" w:rsidP="000E247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highlight w:val="cyan"/>
              </w:rPr>
            </w:pPr>
            <w:r w:rsidRPr="00082BE1">
              <w:rPr>
                <w:rFonts w:eastAsia="Malgun Gothic"/>
                <w:color w:val="000000" w:themeColor="text1"/>
                <w:highlight w:val="cyan"/>
                <w:lang w:val="en-CA"/>
              </w:rPr>
              <w:tab/>
            </w:r>
            <w:r w:rsidRPr="00082BE1">
              <w:rPr>
                <w:rFonts w:eastAsia="Malgun Gothic"/>
                <w:color w:val="000000" w:themeColor="text1"/>
                <w:highlight w:val="cyan"/>
                <w:lang w:val="en-CA"/>
              </w:rPr>
              <w:tab/>
              <w:t>if( mi_channel_wavelength_info_present_flag</w:t>
            </w:r>
            <w:r w:rsidRPr="00082BE1">
              <w:rPr>
                <w:rFonts w:eastAsia="Malgun Gothic"/>
                <w:strike/>
                <w:color w:val="000000" w:themeColor="text1"/>
                <w:highlight w:val="cyan"/>
                <w:lang w:val="en-CA" w:eastAsia="zh-CN"/>
              </w:rPr>
              <w:t xml:space="preserve"> </w:t>
            </w:r>
            <w:r w:rsidRPr="00082BE1">
              <w:rPr>
                <w:rFonts w:eastAsia="Malgun Gothic"/>
                <w:color w:val="000000" w:themeColor="text1"/>
                <w:highlight w:val="cyan"/>
                <w:lang w:val="en-CA"/>
              </w:rPr>
              <w:t>)</w:t>
            </w:r>
          </w:p>
        </w:tc>
        <w:tc>
          <w:tcPr>
            <w:tcW w:w="1144" w:type="dxa"/>
            <w:tcBorders>
              <w:top w:val="single" w:sz="4" w:space="0" w:color="auto"/>
              <w:left w:val="single" w:sz="4" w:space="0" w:color="auto"/>
              <w:bottom w:val="single" w:sz="4" w:space="0" w:color="auto"/>
              <w:right w:val="single" w:sz="4" w:space="0" w:color="auto"/>
            </w:tcBorders>
          </w:tcPr>
          <w:p w14:paraId="5AF0D4D4" w14:textId="77777777" w:rsidR="000E247A" w:rsidRPr="00082BE1" w:rsidRDefault="000E247A" w:rsidP="000E24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color w:val="000000"/>
                <w:highlight w:val="cyan"/>
                <w:lang w:val="en-GB"/>
              </w:rPr>
            </w:pPr>
          </w:p>
        </w:tc>
      </w:tr>
      <w:tr w:rsidR="000E247A" w:rsidRPr="00096683" w14:paraId="28BCEA73" w14:textId="77777777" w:rsidTr="00354B8A">
        <w:trPr>
          <w:cantSplit/>
          <w:jc w:val="center"/>
        </w:trPr>
        <w:tc>
          <w:tcPr>
            <w:tcW w:w="7933" w:type="dxa"/>
            <w:tcBorders>
              <w:top w:val="single" w:sz="4" w:space="0" w:color="auto"/>
              <w:left w:val="single" w:sz="4" w:space="0" w:color="auto"/>
              <w:bottom w:val="single" w:sz="4" w:space="0" w:color="auto"/>
              <w:right w:val="single" w:sz="4" w:space="0" w:color="auto"/>
            </w:tcBorders>
          </w:tcPr>
          <w:p w14:paraId="7C937925" w14:textId="77777777" w:rsidR="000E247A" w:rsidRPr="00082BE1" w:rsidRDefault="000E247A" w:rsidP="000E247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highlight w:val="cyan"/>
              </w:rPr>
            </w:pPr>
            <w:r w:rsidRPr="00082BE1">
              <w:rPr>
                <w:rFonts w:eastAsia="Malgun Gothic"/>
                <w:color w:val="000000" w:themeColor="text1"/>
                <w:highlight w:val="cyan"/>
                <w:lang w:val="en-CA"/>
              </w:rPr>
              <w:tab/>
            </w:r>
            <w:r w:rsidRPr="00082BE1">
              <w:rPr>
                <w:rFonts w:eastAsia="Malgun Gothic"/>
                <w:color w:val="000000" w:themeColor="text1"/>
                <w:highlight w:val="cyan"/>
                <w:lang w:val="en-CA"/>
              </w:rPr>
              <w:tab/>
            </w:r>
            <w:r w:rsidRPr="00082BE1">
              <w:rPr>
                <w:rFonts w:eastAsia="Malgun Gothic"/>
                <w:color w:val="000000" w:themeColor="text1"/>
                <w:highlight w:val="cyan"/>
                <w:lang w:val="en-CA"/>
              </w:rPr>
              <w:tab/>
              <w:t xml:space="preserve">for( c = 0; </w:t>
            </w:r>
            <w:r w:rsidRPr="00082BE1">
              <w:rPr>
                <w:rFonts w:eastAsia="Malgun Gothic"/>
                <w:color w:val="000000" w:themeColor="text1"/>
                <w:highlight w:val="cyan"/>
              </w:rPr>
              <w:t xml:space="preserve">c &lt;= </w:t>
            </w:r>
            <w:r w:rsidRPr="00082BE1">
              <w:rPr>
                <w:rFonts w:eastAsia="Malgun Gothic"/>
                <w:color w:val="000000" w:themeColor="text1"/>
                <w:highlight w:val="cyan"/>
                <w:lang w:eastAsia="zh-CN"/>
              </w:rPr>
              <w:t>2</w:t>
            </w:r>
            <w:r w:rsidRPr="00082BE1">
              <w:rPr>
                <w:rFonts w:eastAsia="Malgun Gothic"/>
                <w:color w:val="000000" w:themeColor="text1"/>
                <w:highlight w:val="cyan"/>
              </w:rPr>
              <w:t>;</w:t>
            </w:r>
            <w:r w:rsidRPr="00082BE1">
              <w:rPr>
                <w:rFonts w:eastAsia="Malgun Gothic"/>
                <w:color w:val="000000" w:themeColor="text1"/>
                <w:highlight w:val="cyan"/>
                <w:lang w:val="en-CA"/>
              </w:rPr>
              <w:t xml:space="preserve"> c++ ) {</w:t>
            </w:r>
          </w:p>
        </w:tc>
        <w:tc>
          <w:tcPr>
            <w:tcW w:w="1144" w:type="dxa"/>
            <w:tcBorders>
              <w:top w:val="single" w:sz="4" w:space="0" w:color="auto"/>
              <w:left w:val="single" w:sz="4" w:space="0" w:color="auto"/>
              <w:bottom w:val="single" w:sz="4" w:space="0" w:color="auto"/>
              <w:right w:val="single" w:sz="4" w:space="0" w:color="auto"/>
            </w:tcBorders>
          </w:tcPr>
          <w:p w14:paraId="409B8151" w14:textId="77777777" w:rsidR="000E247A" w:rsidRPr="00082BE1" w:rsidRDefault="000E247A" w:rsidP="000E24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color w:val="000000"/>
                <w:highlight w:val="cyan"/>
                <w:lang w:val="en-GB"/>
              </w:rPr>
            </w:pPr>
          </w:p>
        </w:tc>
      </w:tr>
      <w:tr w:rsidR="000E247A" w:rsidRPr="00096683" w14:paraId="0AD24ACE" w14:textId="77777777" w:rsidTr="00354B8A">
        <w:trPr>
          <w:cantSplit/>
          <w:jc w:val="center"/>
        </w:trPr>
        <w:tc>
          <w:tcPr>
            <w:tcW w:w="7933" w:type="dxa"/>
            <w:tcBorders>
              <w:top w:val="single" w:sz="4" w:space="0" w:color="auto"/>
              <w:left w:val="single" w:sz="4" w:space="0" w:color="auto"/>
              <w:bottom w:val="single" w:sz="4" w:space="0" w:color="auto"/>
              <w:right w:val="single" w:sz="4" w:space="0" w:color="auto"/>
            </w:tcBorders>
          </w:tcPr>
          <w:p w14:paraId="727B1870" w14:textId="77777777" w:rsidR="000E247A" w:rsidRPr="00082BE1" w:rsidRDefault="000E247A" w:rsidP="000E247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highlight w:val="cyan"/>
              </w:rPr>
            </w:pPr>
            <w:r w:rsidRPr="00082BE1">
              <w:rPr>
                <w:rFonts w:eastAsia="Malgun Gothic"/>
                <w:color w:val="000000" w:themeColor="text1"/>
                <w:highlight w:val="cyan"/>
                <w:lang w:val="en-CA"/>
              </w:rPr>
              <w:tab/>
            </w:r>
            <w:r w:rsidRPr="00082BE1">
              <w:rPr>
                <w:rFonts w:eastAsia="Malgun Gothic"/>
                <w:color w:val="000000" w:themeColor="text1"/>
                <w:highlight w:val="cyan"/>
                <w:lang w:val="en-CA"/>
              </w:rPr>
              <w:tab/>
            </w:r>
            <w:r w:rsidRPr="00082BE1">
              <w:rPr>
                <w:rFonts w:eastAsia="Malgun Gothic"/>
                <w:color w:val="000000" w:themeColor="text1"/>
                <w:highlight w:val="cyan"/>
                <w:lang w:val="en-CA"/>
              </w:rPr>
              <w:tab/>
            </w:r>
            <w:r w:rsidRPr="00082BE1">
              <w:rPr>
                <w:rFonts w:eastAsia="Malgun Gothic"/>
                <w:color w:val="000000" w:themeColor="text1"/>
                <w:highlight w:val="cyan"/>
                <w:lang w:val="en-CA"/>
              </w:rPr>
              <w:tab/>
            </w:r>
            <w:r w:rsidRPr="00082BE1">
              <w:rPr>
                <w:b/>
                <w:bCs/>
                <w:highlight w:val="cyan"/>
              </w:rPr>
              <w:t>mi_same_wavelength_flag</w:t>
            </w:r>
            <w:r w:rsidRPr="00082BE1">
              <w:rPr>
                <w:highlight w:val="cyan"/>
              </w:rPr>
              <w:t>[ c ]</w:t>
            </w:r>
          </w:p>
        </w:tc>
        <w:tc>
          <w:tcPr>
            <w:tcW w:w="1144" w:type="dxa"/>
            <w:tcBorders>
              <w:top w:val="single" w:sz="4" w:space="0" w:color="auto"/>
              <w:left w:val="single" w:sz="4" w:space="0" w:color="auto"/>
              <w:bottom w:val="single" w:sz="4" w:space="0" w:color="auto"/>
              <w:right w:val="single" w:sz="4" w:space="0" w:color="auto"/>
            </w:tcBorders>
          </w:tcPr>
          <w:p w14:paraId="776578A5" w14:textId="77777777" w:rsidR="000E247A" w:rsidRPr="00082BE1" w:rsidRDefault="000E247A" w:rsidP="000E24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color w:val="000000"/>
                <w:highlight w:val="cyan"/>
                <w:lang w:val="en-GB"/>
              </w:rPr>
            </w:pPr>
            <w:r w:rsidRPr="00082BE1">
              <w:rPr>
                <w:rFonts w:eastAsia="Malgun Gothic"/>
                <w:color w:val="000000" w:themeColor="text1"/>
                <w:highlight w:val="cyan"/>
                <w:lang w:val="en-GB"/>
              </w:rPr>
              <w:t>u(1)</w:t>
            </w:r>
          </w:p>
        </w:tc>
      </w:tr>
      <w:tr w:rsidR="000E247A" w:rsidRPr="00096683" w14:paraId="78047457" w14:textId="77777777" w:rsidTr="00354B8A">
        <w:trPr>
          <w:cantSplit/>
          <w:jc w:val="center"/>
        </w:trPr>
        <w:tc>
          <w:tcPr>
            <w:tcW w:w="7933" w:type="dxa"/>
            <w:tcBorders>
              <w:top w:val="single" w:sz="4" w:space="0" w:color="auto"/>
              <w:left w:val="single" w:sz="4" w:space="0" w:color="auto"/>
              <w:bottom w:val="single" w:sz="4" w:space="0" w:color="auto"/>
              <w:right w:val="single" w:sz="4" w:space="0" w:color="auto"/>
            </w:tcBorders>
          </w:tcPr>
          <w:p w14:paraId="408C73DD" w14:textId="77777777" w:rsidR="000E247A" w:rsidRPr="00082BE1" w:rsidRDefault="000E247A" w:rsidP="000E247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highlight w:val="cyan"/>
              </w:rPr>
            </w:pPr>
            <w:r w:rsidRPr="00082BE1">
              <w:rPr>
                <w:rFonts w:eastAsia="Malgun Gothic"/>
                <w:color w:val="000000" w:themeColor="text1"/>
                <w:highlight w:val="cyan"/>
                <w:lang w:val="en-CA"/>
              </w:rPr>
              <w:tab/>
            </w:r>
            <w:r w:rsidRPr="00082BE1">
              <w:rPr>
                <w:rFonts w:eastAsia="Malgun Gothic"/>
                <w:color w:val="000000" w:themeColor="text1"/>
                <w:highlight w:val="cyan"/>
                <w:lang w:val="en-CA"/>
              </w:rPr>
              <w:tab/>
            </w:r>
            <w:r w:rsidRPr="00082BE1">
              <w:rPr>
                <w:rFonts w:eastAsia="Malgun Gothic"/>
                <w:color w:val="000000" w:themeColor="text1"/>
                <w:highlight w:val="cyan"/>
                <w:lang w:val="en-CA"/>
              </w:rPr>
              <w:tab/>
            </w:r>
            <w:r w:rsidRPr="00082BE1">
              <w:rPr>
                <w:rFonts w:eastAsia="Malgun Gothic"/>
                <w:color w:val="000000" w:themeColor="text1"/>
                <w:highlight w:val="cyan"/>
                <w:lang w:val="en-CA"/>
              </w:rPr>
              <w:tab/>
              <w:t>if ( !</w:t>
            </w:r>
            <w:r w:rsidRPr="00082BE1">
              <w:rPr>
                <w:highlight w:val="cyan"/>
              </w:rPr>
              <w:t>mi_same_wavelength_flag[ c ]) {</w:t>
            </w:r>
          </w:p>
        </w:tc>
        <w:tc>
          <w:tcPr>
            <w:tcW w:w="1144" w:type="dxa"/>
            <w:tcBorders>
              <w:top w:val="single" w:sz="4" w:space="0" w:color="auto"/>
              <w:left w:val="single" w:sz="4" w:space="0" w:color="auto"/>
              <w:bottom w:val="single" w:sz="4" w:space="0" w:color="auto"/>
              <w:right w:val="single" w:sz="4" w:space="0" w:color="auto"/>
            </w:tcBorders>
          </w:tcPr>
          <w:p w14:paraId="6745B382" w14:textId="77777777" w:rsidR="000E247A" w:rsidRPr="00082BE1" w:rsidRDefault="000E247A" w:rsidP="000E24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color w:val="000000"/>
                <w:highlight w:val="cyan"/>
                <w:lang w:val="en-GB"/>
              </w:rPr>
            </w:pPr>
          </w:p>
        </w:tc>
      </w:tr>
      <w:tr w:rsidR="000E247A" w:rsidRPr="00096683" w14:paraId="70C8D1A0" w14:textId="77777777" w:rsidTr="00354B8A">
        <w:trPr>
          <w:cantSplit/>
          <w:jc w:val="center"/>
        </w:trPr>
        <w:tc>
          <w:tcPr>
            <w:tcW w:w="7933" w:type="dxa"/>
            <w:tcBorders>
              <w:top w:val="single" w:sz="4" w:space="0" w:color="auto"/>
              <w:left w:val="single" w:sz="4" w:space="0" w:color="auto"/>
              <w:bottom w:val="single" w:sz="4" w:space="0" w:color="auto"/>
              <w:right w:val="single" w:sz="4" w:space="0" w:color="auto"/>
            </w:tcBorders>
          </w:tcPr>
          <w:p w14:paraId="5DF01FF2" w14:textId="77777777" w:rsidR="000E247A" w:rsidRPr="00082BE1" w:rsidRDefault="000E247A" w:rsidP="000E247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highlight w:val="cyan"/>
              </w:rPr>
            </w:pPr>
            <w:r w:rsidRPr="00082BE1">
              <w:rPr>
                <w:rFonts w:eastAsia="Malgun Gothic"/>
                <w:b/>
                <w:bCs/>
                <w:color w:val="000000" w:themeColor="text1"/>
                <w:highlight w:val="cyan"/>
                <w:lang w:val="en-CA"/>
              </w:rPr>
              <w:tab/>
            </w:r>
            <w:r w:rsidRPr="00082BE1">
              <w:rPr>
                <w:rFonts w:eastAsia="Malgun Gothic"/>
                <w:b/>
                <w:bCs/>
                <w:color w:val="000000" w:themeColor="text1"/>
                <w:highlight w:val="cyan"/>
                <w:lang w:val="en-CA"/>
              </w:rPr>
              <w:tab/>
            </w:r>
            <w:r w:rsidRPr="00082BE1">
              <w:rPr>
                <w:rFonts w:eastAsia="Malgun Gothic"/>
                <w:b/>
                <w:bCs/>
                <w:color w:val="000000" w:themeColor="text1"/>
                <w:highlight w:val="cyan"/>
                <w:lang w:val="en-CA"/>
              </w:rPr>
              <w:tab/>
            </w:r>
            <w:r w:rsidRPr="00082BE1">
              <w:rPr>
                <w:rFonts w:eastAsia="Malgun Gothic"/>
                <w:b/>
                <w:bCs/>
                <w:color w:val="000000" w:themeColor="text1"/>
                <w:highlight w:val="cyan"/>
                <w:lang w:val="en-CA"/>
              </w:rPr>
              <w:tab/>
            </w:r>
            <w:r w:rsidRPr="00082BE1">
              <w:rPr>
                <w:rFonts w:eastAsia="Malgun Gothic"/>
                <w:b/>
                <w:bCs/>
                <w:color w:val="000000" w:themeColor="text1"/>
                <w:highlight w:val="cyan"/>
                <w:lang w:val="en-CA"/>
              </w:rPr>
              <w:tab/>
              <w:t>mi_channel_min_wavelength_mantissa</w:t>
            </w:r>
            <w:r w:rsidRPr="00082BE1">
              <w:rPr>
                <w:rFonts w:eastAsia="Malgun Gothic"/>
                <w:color w:val="000000" w:themeColor="text1"/>
                <w:highlight w:val="cyan"/>
                <w:lang w:val="en-CA"/>
              </w:rPr>
              <w:t>[ c ]</w:t>
            </w:r>
          </w:p>
        </w:tc>
        <w:tc>
          <w:tcPr>
            <w:tcW w:w="1144" w:type="dxa"/>
            <w:tcBorders>
              <w:top w:val="single" w:sz="4" w:space="0" w:color="auto"/>
              <w:left w:val="single" w:sz="4" w:space="0" w:color="auto"/>
              <w:bottom w:val="single" w:sz="4" w:space="0" w:color="auto"/>
              <w:right w:val="single" w:sz="4" w:space="0" w:color="auto"/>
            </w:tcBorders>
          </w:tcPr>
          <w:p w14:paraId="600667CB" w14:textId="77777777" w:rsidR="000E247A" w:rsidRPr="00082BE1" w:rsidRDefault="000E247A" w:rsidP="000E24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color w:val="000000"/>
                <w:highlight w:val="cyan"/>
                <w:lang w:val="en-GB"/>
              </w:rPr>
            </w:pPr>
            <w:r w:rsidRPr="00082BE1">
              <w:rPr>
                <w:rFonts w:eastAsia="Malgun Gothic"/>
                <w:color w:val="000000" w:themeColor="text1"/>
                <w:highlight w:val="cyan"/>
                <w:lang w:val="en-GB"/>
              </w:rPr>
              <w:t>u(11)</w:t>
            </w:r>
          </w:p>
        </w:tc>
      </w:tr>
      <w:tr w:rsidR="000E247A" w:rsidRPr="00096683" w14:paraId="1628E7D3" w14:textId="77777777" w:rsidTr="00354B8A">
        <w:trPr>
          <w:cantSplit/>
          <w:jc w:val="center"/>
        </w:trPr>
        <w:tc>
          <w:tcPr>
            <w:tcW w:w="7933" w:type="dxa"/>
            <w:tcBorders>
              <w:top w:val="single" w:sz="4" w:space="0" w:color="auto"/>
              <w:left w:val="single" w:sz="4" w:space="0" w:color="auto"/>
              <w:bottom w:val="single" w:sz="4" w:space="0" w:color="auto"/>
              <w:right w:val="single" w:sz="4" w:space="0" w:color="auto"/>
            </w:tcBorders>
          </w:tcPr>
          <w:p w14:paraId="631EE321" w14:textId="77777777" w:rsidR="000E247A" w:rsidRPr="00082BE1" w:rsidRDefault="000E247A" w:rsidP="000E247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highlight w:val="cyan"/>
              </w:rPr>
            </w:pPr>
            <w:r w:rsidRPr="00082BE1">
              <w:rPr>
                <w:rFonts w:eastAsia="Malgun Gothic"/>
                <w:b/>
                <w:bCs/>
                <w:color w:val="000000" w:themeColor="text1"/>
                <w:highlight w:val="cyan"/>
                <w:lang w:val="en-CA"/>
              </w:rPr>
              <w:tab/>
            </w:r>
            <w:r w:rsidRPr="00082BE1">
              <w:rPr>
                <w:rFonts w:eastAsia="Malgun Gothic"/>
                <w:b/>
                <w:bCs/>
                <w:color w:val="000000" w:themeColor="text1"/>
                <w:highlight w:val="cyan"/>
                <w:lang w:val="en-CA"/>
              </w:rPr>
              <w:tab/>
            </w:r>
            <w:r w:rsidRPr="00082BE1">
              <w:rPr>
                <w:rFonts w:eastAsia="Malgun Gothic"/>
                <w:b/>
                <w:bCs/>
                <w:color w:val="000000" w:themeColor="text1"/>
                <w:highlight w:val="cyan"/>
                <w:lang w:val="en-CA"/>
              </w:rPr>
              <w:tab/>
            </w:r>
            <w:r w:rsidRPr="00082BE1">
              <w:rPr>
                <w:rFonts w:eastAsia="Malgun Gothic"/>
                <w:b/>
                <w:bCs/>
                <w:color w:val="000000" w:themeColor="text1"/>
                <w:highlight w:val="cyan"/>
                <w:lang w:val="en-CA"/>
              </w:rPr>
              <w:tab/>
            </w:r>
            <w:r w:rsidRPr="00082BE1">
              <w:rPr>
                <w:rFonts w:eastAsia="Malgun Gothic"/>
                <w:b/>
                <w:bCs/>
                <w:color w:val="000000" w:themeColor="text1"/>
                <w:highlight w:val="cyan"/>
                <w:lang w:val="en-CA"/>
              </w:rPr>
              <w:tab/>
              <w:t>mi_channel_min_wavelength_exponent_plus15</w:t>
            </w:r>
            <w:r w:rsidRPr="00082BE1">
              <w:rPr>
                <w:rFonts w:eastAsia="Malgun Gothic"/>
                <w:color w:val="000000" w:themeColor="text1"/>
                <w:highlight w:val="cyan"/>
                <w:lang w:val="en-CA"/>
              </w:rPr>
              <w:t>[ c ]</w:t>
            </w:r>
          </w:p>
        </w:tc>
        <w:tc>
          <w:tcPr>
            <w:tcW w:w="1144" w:type="dxa"/>
            <w:tcBorders>
              <w:top w:val="single" w:sz="4" w:space="0" w:color="auto"/>
              <w:left w:val="single" w:sz="4" w:space="0" w:color="auto"/>
              <w:bottom w:val="single" w:sz="4" w:space="0" w:color="auto"/>
              <w:right w:val="single" w:sz="4" w:space="0" w:color="auto"/>
            </w:tcBorders>
          </w:tcPr>
          <w:p w14:paraId="32FC5A81" w14:textId="77777777" w:rsidR="000E247A" w:rsidRPr="00082BE1" w:rsidRDefault="000E247A" w:rsidP="000E24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color w:val="000000"/>
                <w:highlight w:val="cyan"/>
                <w:lang w:val="en-GB"/>
              </w:rPr>
            </w:pPr>
            <w:r w:rsidRPr="00082BE1">
              <w:rPr>
                <w:rFonts w:eastAsia="Malgun Gothic"/>
                <w:color w:val="000000" w:themeColor="text1"/>
                <w:highlight w:val="cyan"/>
                <w:lang w:val="en-GB"/>
              </w:rPr>
              <w:t>u(5)</w:t>
            </w:r>
          </w:p>
        </w:tc>
      </w:tr>
      <w:tr w:rsidR="000E247A" w:rsidRPr="00096683" w14:paraId="12340262" w14:textId="77777777" w:rsidTr="00354B8A">
        <w:trPr>
          <w:cantSplit/>
          <w:jc w:val="center"/>
        </w:trPr>
        <w:tc>
          <w:tcPr>
            <w:tcW w:w="7933" w:type="dxa"/>
            <w:tcBorders>
              <w:top w:val="single" w:sz="4" w:space="0" w:color="auto"/>
              <w:left w:val="single" w:sz="4" w:space="0" w:color="auto"/>
              <w:bottom w:val="single" w:sz="4" w:space="0" w:color="auto"/>
              <w:right w:val="single" w:sz="4" w:space="0" w:color="auto"/>
            </w:tcBorders>
          </w:tcPr>
          <w:p w14:paraId="3A523EC7" w14:textId="77777777" w:rsidR="000E247A" w:rsidRPr="00082BE1" w:rsidRDefault="000E247A" w:rsidP="000E247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highlight w:val="cyan"/>
              </w:rPr>
            </w:pPr>
            <w:r w:rsidRPr="00082BE1">
              <w:rPr>
                <w:rFonts w:eastAsia="Malgun Gothic"/>
                <w:b/>
                <w:bCs/>
                <w:color w:val="000000" w:themeColor="text1"/>
                <w:highlight w:val="cyan"/>
                <w:lang w:val="en-CA"/>
              </w:rPr>
              <w:tab/>
            </w:r>
            <w:r w:rsidRPr="00082BE1">
              <w:rPr>
                <w:rFonts w:eastAsia="Malgun Gothic"/>
                <w:b/>
                <w:bCs/>
                <w:color w:val="000000" w:themeColor="text1"/>
                <w:highlight w:val="cyan"/>
                <w:lang w:val="en-CA"/>
              </w:rPr>
              <w:tab/>
            </w:r>
            <w:r w:rsidRPr="00082BE1">
              <w:rPr>
                <w:rFonts w:eastAsia="Malgun Gothic"/>
                <w:b/>
                <w:bCs/>
                <w:color w:val="000000" w:themeColor="text1"/>
                <w:highlight w:val="cyan"/>
                <w:lang w:val="en-CA"/>
              </w:rPr>
              <w:tab/>
            </w:r>
            <w:r w:rsidRPr="00082BE1">
              <w:rPr>
                <w:rFonts w:eastAsia="Malgun Gothic"/>
                <w:b/>
                <w:bCs/>
                <w:color w:val="000000" w:themeColor="text1"/>
                <w:highlight w:val="cyan"/>
                <w:lang w:val="en-CA"/>
              </w:rPr>
              <w:tab/>
            </w:r>
            <w:r w:rsidRPr="00082BE1">
              <w:rPr>
                <w:rFonts w:eastAsia="Malgun Gothic"/>
                <w:b/>
                <w:bCs/>
                <w:color w:val="000000" w:themeColor="text1"/>
                <w:highlight w:val="cyan"/>
                <w:lang w:val="en-CA"/>
              </w:rPr>
              <w:tab/>
              <w:t>mi_channel_max_wavelength_mantissa</w:t>
            </w:r>
            <w:r w:rsidRPr="00082BE1">
              <w:rPr>
                <w:rFonts w:eastAsia="Malgun Gothic"/>
                <w:color w:val="000000" w:themeColor="text1"/>
                <w:highlight w:val="cyan"/>
                <w:lang w:val="en-CA"/>
              </w:rPr>
              <w:t>[ c ]</w:t>
            </w:r>
          </w:p>
        </w:tc>
        <w:tc>
          <w:tcPr>
            <w:tcW w:w="1144" w:type="dxa"/>
            <w:tcBorders>
              <w:top w:val="single" w:sz="4" w:space="0" w:color="auto"/>
              <w:left w:val="single" w:sz="4" w:space="0" w:color="auto"/>
              <w:bottom w:val="single" w:sz="4" w:space="0" w:color="auto"/>
              <w:right w:val="single" w:sz="4" w:space="0" w:color="auto"/>
            </w:tcBorders>
          </w:tcPr>
          <w:p w14:paraId="003F29D2" w14:textId="77777777" w:rsidR="000E247A" w:rsidRPr="00082BE1" w:rsidRDefault="000E247A" w:rsidP="000E24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color w:val="000000"/>
                <w:highlight w:val="cyan"/>
                <w:lang w:val="en-GB"/>
              </w:rPr>
            </w:pPr>
            <w:r w:rsidRPr="00082BE1">
              <w:rPr>
                <w:rFonts w:eastAsia="Malgun Gothic"/>
                <w:color w:val="000000" w:themeColor="text1"/>
                <w:highlight w:val="cyan"/>
                <w:lang w:val="en-GB"/>
              </w:rPr>
              <w:t>u(11)</w:t>
            </w:r>
          </w:p>
        </w:tc>
      </w:tr>
      <w:tr w:rsidR="000E247A" w:rsidRPr="00096683" w14:paraId="68C1B7B7" w14:textId="77777777" w:rsidTr="00354B8A">
        <w:trPr>
          <w:cantSplit/>
          <w:jc w:val="center"/>
        </w:trPr>
        <w:tc>
          <w:tcPr>
            <w:tcW w:w="7933" w:type="dxa"/>
            <w:tcBorders>
              <w:top w:val="single" w:sz="4" w:space="0" w:color="auto"/>
              <w:left w:val="single" w:sz="4" w:space="0" w:color="auto"/>
              <w:bottom w:val="single" w:sz="4" w:space="0" w:color="auto"/>
              <w:right w:val="single" w:sz="4" w:space="0" w:color="auto"/>
            </w:tcBorders>
          </w:tcPr>
          <w:p w14:paraId="704C19B4" w14:textId="77777777" w:rsidR="000E247A" w:rsidRPr="00082BE1" w:rsidRDefault="000E247A" w:rsidP="000E247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highlight w:val="cyan"/>
              </w:rPr>
            </w:pPr>
            <w:r w:rsidRPr="00082BE1">
              <w:rPr>
                <w:rFonts w:eastAsia="Malgun Gothic"/>
                <w:b/>
                <w:bCs/>
                <w:color w:val="000000" w:themeColor="text1"/>
                <w:highlight w:val="cyan"/>
                <w:lang w:val="en-CA"/>
              </w:rPr>
              <w:tab/>
            </w:r>
            <w:r w:rsidRPr="00082BE1">
              <w:rPr>
                <w:rFonts w:eastAsia="Malgun Gothic"/>
                <w:b/>
                <w:bCs/>
                <w:color w:val="000000" w:themeColor="text1"/>
                <w:highlight w:val="cyan"/>
                <w:lang w:val="en-CA"/>
              </w:rPr>
              <w:tab/>
            </w:r>
            <w:r w:rsidRPr="00082BE1">
              <w:rPr>
                <w:rFonts w:eastAsia="Malgun Gothic"/>
                <w:b/>
                <w:bCs/>
                <w:color w:val="000000" w:themeColor="text1"/>
                <w:highlight w:val="cyan"/>
                <w:lang w:val="en-CA"/>
              </w:rPr>
              <w:tab/>
            </w:r>
            <w:r w:rsidRPr="00082BE1">
              <w:rPr>
                <w:rFonts w:eastAsia="Malgun Gothic"/>
                <w:b/>
                <w:bCs/>
                <w:color w:val="000000" w:themeColor="text1"/>
                <w:highlight w:val="cyan"/>
                <w:lang w:val="en-CA"/>
              </w:rPr>
              <w:tab/>
            </w:r>
            <w:r w:rsidRPr="00082BE1">
              <w:rPr>
                <w:rFonts w:eastAsia="Malgun Gothic"/>
                <w:b/>
                <w:bCs/>
                <w:color w:val="000000" w:themeColor="text1"/>
                <w:highlight w:val="cyan"/>
                <w:lang w:val="en-CA"/>
              </w:rPr>
              <w:tab/>
              <w:t>mi_channel_max_wavelength_exponent_plus15</w:t>
            </w:r>
            <w:r w:rsidRPr="00082BE1">
              <w:rPr>
                <w:rFonts w:eastAsia="Malgun Gothic"/>
                <w:color w:val="000000" w:themeColor="text1"/>
                <w:highlight w:val="cyan"/>
                <w:lang w:val="en-CA"/>
              </w:rPr>
              <w:t>[ c ]</w:t>
            </w:r>
          </w:p>
        </w:tc>
        <w:tc>
          <w:tcPr>
            <w:tcW w:w="1144" w:type="dxa"/>
            <w:tcBorders>
              <w:top w:val="single" w:sz="4" w:space="0" w:color="auto"/>
              <w:left w:val="single" w:sz="4" w:space="0" w:color="auto"/>
              <w:bottom w:val="single" w:sz="4" w:space="0" w:color="auto"/>
              <w:right w:val="single" w:sz="4" w:space="0" w:color="auto"/>
            </w:tcBorders>
          </w:tcPr>
          <w:p w14:paraId="32830E20" w14:textId="77777777" w:rsidR="000E247A" w:rsidRPr="00082BE1" w:rsidRDefault="000E247A" w:rsidP="000E24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color w:val="000000"/>
                <w:highlight w:val="cyan"/>
                <w:lang w:val="en-GB"/>
              </w:rPr>
            </w:pPr>
            <w:r w:rsidRPr="00082BE1">
              <w:rPr>
                <w:rFonts w:eastAsia="Malgun Gothic"/>
                <w:color w:val="000000" w:themeColor="text1"/>
                <w:highlight w:val="cyan"/>
                <w:lang w:val="en-GB"/>
              </w:rPr>
              <w:t>u(5)</w:t>
            </w:r>
          </w:p>
        </w:tc>
      </w:tr>
      <w:tr w:rsidR="000E247A" w:rsidRPr="00096683" w14:paraId="2E9832CA" w14:textId="77777777" w:rsidTr="00354B8A">
        <w:trPr>
          <w:cantSplit/>
          <w:jc w:val="center"/>
        </w:trPr>
        <w:tc>
          <w:tcPr>
            <w:tcW w:w="7933" w:type="dxa"/>
            <w:tcBorders>
              <w:top w:val="single" w:sz="4" w:space="0" w:color="auto"/>
              <w:left w:val="single" w:sz="4" w:space="0" w:color="auto"/>
              <w:bottom w:val="single" w:sz="4" w:space="0" w:color="auto"/>
              <w:right w:val="single" w:sz="4" w:space="0" w:color="auto"/>
            </w:tcBorders>
          </w:tcPr>
          <w:p w14:paraId="6AB1DC5E" w14:textId="77777777" w:rsidR="000E247A" w:rsidRPr="00082BE1" w:rsidRDefault="000E247A" w:rsidP="000E247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color w:val="000000" w:themeColor="text1"/>
                <w:highlight w:val="cyan"/>
                <w:lang w:val="en-CA"/>
              </w:rPr>
            </w:pPr>
            <w:r w:rsidRPr="00082BE1">
              <w:rPr>
                <w:rFonts w:eastAsia="Malgun Gothic"/>
                <w:noProof/>
                <w:highlight w:val="cyan"/>
                <w:lang w:val="en-CA" w:eastAsia="zh-CN"/>
              </w:rPr>
              <w:tab/>
            </w:r>
            <w:r w:rsidRPr="00082BE1">
              <w:rPr>
                <w:rFonts w:eastAsia="Malgun Gothic"/>
                <w:noProof/>
                <w:highlight w:val="cyan"/>
                <w:lang w:val="en-CA" w:eastAsia="zh-CN"/>
              </w:rPr>
              <w:tab/>
            </w:r>
            <w:r w:rsidRPr="00082BE1">
              <w:rPr>
                <w:rFonts w:eastAsia="Malgun Gothic"/>
                <w:noProof/>
                <w:highlight w:val="cyan"/>
                <w:lang w:val="en-CA" w:eastAsia="zh-CN"/>
              </w:rPr>
              <w:tab/>
            </w:r>
            <w:r w:rsidRPr="00082BE1">
              <w:rPr>
                <w:rFonts w:eastAsia="Malgun Gothic"/>
                <w:noProof/>
                <w:highlight w:val="cyan"/>
                <w:lang w:val="en-CA" w:eastAsia="zh-CN"/>
              </w:rPr>
              <w:tab/>
              <w:t>}</w:t>
            </w:r>
          </w:p>
        </w:tc>
        <w:tc>
          <w:tcPr>
            <w:tcW w:w="1144" w:type="dxa"/>
            <w:tcBorders>
              <w:top w:val="single" w:sz="4" w:space="0" w:color="auto"/>
              <w:left w:val="single" w:sz="4" w:space="0" w:color="auto"/>
              <w:bottom w:val="single" w:sz="4" w:space="0" w:color="auto"/>
              <w:right w:val="single" w:sz="4" w:space="0" w:color="auto"/>
            </w:tcBorders>
          </w:tcPr>
          <w:p w14:paraId="445FE9C6" w14:textId="77777777" w:rsidR="000E247A" w:rsidRPr="00082BE1" w:rsidRDefault="000E247A" w:rsidP="000E24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color w:val="000000" w:themeColor="text1"/>
                <w:highlight w:val="cyan"/>
                <w:lang w:val="en-GB"/>
              </w:rPr>
            </w:pPr>
          </w:p>
        </w:tc>
      </w:tr>
      <w:tr w:rsidR="000E247A" w:rsidRPr="00096683" w14:paraId="7DD47F24" w14:textId="77777777" w:rsidTr="00354B8A">
        <w:trPr>
          <w:cantSplit/>
          <w:jc w:val="center"/>
        </w:trPr>
        <w:tc>
          <w:tcPr>
            <w:tcW w:w="7933" w:type="dxa"/>
            <w:tcBorders>
              <w:top w:val="single" w:sz="4" w:space="0" w:color="auto"/>
              <w:left w:val="single" w:sz="4" w:space="0" w:color="auto"/>
              <w:bottom w:val="single" w:sz="4" w:space="0" w:color="auto"/>
              <w:right w:val="single" w:sz="4" w:space="0" w:color="auto"/>
            </w:tcBorders>
          </w:tcPr>
          <w:p w14:paraId="1FE12B67" w14:textId="77777777" w:rsidR="000E247A" w:rsidRPr="00082BE1" w:rsidRDefault="000E247A" w:rsidP="000E247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highlight w:val="cyan"/>
              </w:rPr>
            </w:pPr>
            <w:r w:rsidRPr="00082BE1">
              <w:rPr>
                <w:rFonts w:eastAsia="Malgun Gothic"/>
                <w:noProof/>
                <w:highlight w:val="cyan"/>
                <w:lang w:val="en-CA" w:eastAsia="zh-CN"/>
              </w:rPr>
              <w:tab/>
            </w:r>
            <w:r w:rsidRPr="00082BE1">
              <w:rPr>
                <w:rFonts w:eastAsia="Malgun Gothic"/>
                <w:noProof/>
                <w:highlight w:val="cyan"/>
                <w:lang w:val="en-CA" w:eastAsia="zh-CN"/>
              </w:rPr>
              <w:tab/>
            </w:r>
            <w:r w:rsidRPr="00082BE1">
              <w:rPr>
                <w:rFonts w:eastAsia="Malgun Gothic"/>
                <w:noProof/>
                <w:highlight w:val="cyan"/>
                <w:lang w:val="en-CA" w:eastAsia="zh-CN"/>
              </w:rPr>
              <w:tab/>
              <w:t>}</w:t>
            </w:r>
          </w:p>
        </w:tc>
        <w:tc>
          <w:tcPr>
            <w:tcW w:w="1144" w:type="dxa"/>
            <w:tcBorders>
              <w:top w:val="single" w:sz="4" w:space="0" w:color="auto"/>
              <w:left w:val="single" w:sz="4" w:space="0" w:color="auto"/>
              <w:bottom w:val="single" w:sz="4" w:space="0" w:color="auto"/>
              <w:right w:val="single" w:sz="4" w:space="0" w:color="auto"/>
            </w:tcBorders>
          </w:tcPr>
          <w:p w14:paraId="1C4AD4DA" w14:textId="77777777" w:rsidR="000E247A" w:rsidRPr="00082BE1" w:rsidRDefault="000E247A" w:rsidP="000E24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color w:val="000000"/>
                <w:highlight w:val="cyan"/>
                <w:lang w:val="en-GB"/>
              </w:rPr>
            </w:pPr>
          </w:p>
        </w:tc>
      </w:tr>
      <w:tr w:rsidR="000E247A" w:rsidRPr="00096683" w14:paraId="01749604" w14:textId="77777777" w:rsidTr="00354B8A">
        <w:trPr>
          <w:cantSplit/>
          <w:jc w:val="center"/>
        </w:trPr>
        <w:tc>
          <w:tcPr>
            <w:tcW w:w="7933" w:type="dxa"/>
            <w:tcBorders>
              <w:top w:val="single" w:sz="4" w:space="0" w:color="auto"/>
              <w:left w:val="single" w:sz="4" w:space="0" w:color="auto"/>
              <w:bottom w:val="single" w:sz="4" w:space="0" w:color="auto"/>
              <w:right w:val="single" w:sz="4" w:space="0" w:color="auto"/>
            </w:tcBorders>
          </w:tcPr>
          <w:p w14:paraId="5C1E8103" w14:textId="77777777" w:rsidR="000E247A" w:rsidRPr="00082BE1" w:rsidRDefault="000E247A" w:rsidP="000E247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highlight w:val="cyan"/>
              </w:rPr>
            </w:pPr>
            <w:r w:rsidRPr="00082BE1">
              <w:rPr>
                <w:rFonts w:eastAsia="Malgun Gothic"/>
                <w:noProof/>
                <w:highlight w:val="cyan"/>
                <w:lang w:val="en-CA" w:eastAsia="zh-CN"/>
              </w:rPr>
              <w:tab/>
              <w:t>}</w:t>
            </w:r>
          </w:p>
        </w:tc>
        <w:tc>
          <w:tcPr>
            <w:tcW w:w="1144" w:type="dxa"/>
            <w:tcBorders>
              <w:top w:val="single" w:sz="4" w:space="0" w:color="auto"/>
              <w:left w:val="single" w:sz="4" w:space="0" w:color="auto"/>
              <w:bottom w:val="single" w:sz="4" w:space="0" w:color="auto"/>
              <w:right w:val="single" w:sz="4" w:space="0" w:color="auto"/>
            </w:tcBorders>
          </w:tcPr>
          <w:p w14:paraId="19483060" w14:textId="77777777" w:rsidR="000E247A" w:rsidRPr="00082BE1" w:rsidRDefault="000E247A" w:rsidP="000E24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color w:val="000000"/>
                <w:highlight w:val="cyan"/>
                <w:lang w:val="en-GB"/>
              </w:rPr>
            </w:pPr>
          </w:p>
        </w:tc>
      </w:tr>
      <w:tr w:rsidR="000E247A" w:rsidRPr="00096683" w14:paraId="0BE5B147" w14:textId="77777777" w:rsidTr="00354B8A">
        <w:trPr>
          <w:cantSplit/>
          <w:jc w:val="center"/>
        </w:trPr>
        <w:tc>
          <w:tcPr>
            <w:tcW w:w="7933" w:type="dxa"/>
          </w:tcPr>
          <w:p w14:paraId="70ABC156" w14:textId="77777777" w:rsidR="000E247A" w:rsidRPr="00096683" w:rsidRDefault="000E247A" w:rsidP="000E247A">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lang w:val="en-CA"/>
              </w:rPr>
            </w:pPr>
            <w:r w:rsidRPr="00096683">
              <w:rPr>
                <w:rFonts w:eastAsia="Malgun Gothic"/>
                <w:noProof/>
                <w:lang w:val="en-CA"/>
              </w:rPr>
              <w:t>}</w:t>
            </w:r>
          </w:p>
        </w:tc>
        <w:tc>
          <w:tcPr>
            <w:tcW w:w="1144" w:type="dxa"/>
          </w:tcPr>
          <w:p w14:paraId="0824EEB1" w14:textId="77777777" w:rsidR="000E247A" w:rsidRPr="00096683" w:rsidRDefault="000E247A" w:rsidP="000E247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bCs/>
                <w:noProof/>
                <w:lang w:val="en-CA"/>
              </w:rPr>
            </w:pPr>
          </w:p>
        </w:tc>
      </w:tr>
    </w:tbl>
    <w:p w14:paraId="05CEB462" w14:textId="77777777" w:rsidR="00096683" w:rsidRPr="004635FE" w:rsidRDefault="00096683" w:rsidP="00096683">
      <w:pPr>
        <w:rPr>
          <w:lang w:val="en-CA"/>
        </w:rPr>
      </w:pPr>
    </w:p>
    <w:p w14:paraId="65EAC0EE" w14:textId="77777777" w:rsidR="00096683" w:rsidRPr="00303576" w:rsidRDefault="00096683" w:rsidP="00082BE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left" w:pos="3060"/>
        </w:tabs>
        <w:spacing w:before="181"/>
        <w:jc w:val="left"/>
        <w:outlineLvl w:val="2"/>
        <w:rPr>
          <w:b/>
          <w:bCs/>
          <w:lang w:val="en-CA"/>
        </w:rPr>
      </w:pPr>
      <w:bookmarkStart w:id="58" w:name="_Toc211325561"/>
      <w:r w:rsidRPr="006B3D06">
        <w:rPr>
          <w:b/>
          <w:bCs/>
          <w:iCs/>
          <w:szCs w:val="22"/>
          <w:lang w:val="en-CA"/>
        </w:rPr>
        <w:t>8.34.2 Modality</w:t>
      </w:r>
      <w:r w:rsidRPr="00303576">
        <w:rPr>
          <w:b/>
          <w:bCs/>
          <w:noProof/>
          <w:lang w:val="en-CA"/>
        </w:rPr>
        <w:t xml:space="preserve"> information </w:t>
      </w:r>
      <w:r w:rsidRPr="00303576">
        <w:rPr>
          <w:b/>
          <w:bCs/>
        </w:rPr>
        <w:t>SEI message semantics</w:t>
      </w:r>
      <w:bookmarkEnd w:id="58"/>
    </w:p>
    <w:p w14:paraId="79F8668A" w14:textId="77777777" w:rsidR="00096683" w:rsidRPr="004635FE" w:rsidRDefault="00096683" w:rsidP="00096683">
      <w:pPr>
        <w:rPr>
          <w:szCs w:val="16"/>
        </w:rPr>
      </w:pPr>
      <w:r w:rsidRPr="004635FE">
        <w:rPr>
          <w:szCs w:val="16"/>
        </w:rPr>
        <w:t>The modality information SEI message provides information about the source of electromagnetic radiation (such as visible light, infrared, or ultraviolet) used for generating the associated pictures and the wavelength of the spectrum band. As pictures of different modality types serve different purposes, the information conveyed in this SEI message can be used by a receiver to determine the purpose of the associated pictures.</w:t>
      </w:r>
    </w:p>
    <w:p w14:paraId="4982B48B" w14:textId="77777777" w:rsidR="00096683" w:rsidRPr="004635FE" w:rsidRDefault="00096683" w:rsidP="00096683">
      <w:pPr>
        <w:ind w:left="360"/>
        <w:rPr>
          <w:rFonts w:eastAsia="MS Mincho"/>
          <w:sz w:val="18"/>
          <w:szCs w:val="14"/>
        </w:rPr>
      </w:pPr>
      <w:r w:rsidRPr="004635FE">
        <w:rPr>
          <w:rFonts w:eastAsia="MS Mincho"/>
          <w:sz w:val="18"/>
          <w:szCs w:val="14"/>
        </w:rPr>
        <w:t>NOTE 1 – The interpretations of</w:t>
      </w:r>
      <w:r w:rsidRPr="004635FE">
        <w:rPr>
          <w:rFonts w:eastAsia="MS Mincho"/>
          <w:sz w:val="22"/>
        </w:rPr>
        <w:t xml:space="preserve"> </w:t>
      </w:r>
      <w:r w:rsidRPr="004635FE">
        <w:rPr>
          <w:rFonts w:eastAsia="MS Mincho"/>
          <w:sz w:val="18"/>
          <w:szCs w:val="14"/>
        </w:rPr>
        <w:t>mi_modality_type and the wavelength of the spectrum band associated with mi_modality_type are specified by reference to the division of optical radiation specified in ISO 20473.</w:t>
      </w:r>
    </w:p>
    <w:p w14:paraId="36550E71" w14:textId="77777777" w:rsidR="009D7B96" w:rsidRPr="00082BE1" w:rsidRDefault="009D7B96" w:rsidP="009D7B96">
      <w:pPr>
        <w:rPr>
          <w:highlight w:val="cyan"/>
        </w:rPr>
      </w:pPr>
      <w:r w:rsidRPr="00082BE1">
        <w:rPr>
          <w:highlight w:val="cyan"/>
        </w:rPr>
        <w:t>Use of this SEI message requires the definition of the following variables:</w:t>
      </w:r>
    </w:p>
    <w:p w14:paraId="7817C5A3" w14:textId="77777777" w:rsidR="009D7B96" w:rsidRPr="00082BE1" w:rsidRDefault="009D7B96" w:rsidP="009D7B96">
      <w:pPr>
        <w:pStyle w:val="ListParagraph"/>
        <w:ind w:left="0"/>
        <w:rPr>
          <w:highlight w:val="cyan"/>
        </w:rPr>
      </w:pPr>
      <w:r w:rsidRPr="00082BE1">
        <w:rPr>
          <w:highlight w:val="cyan"/>
        </w:rPr>
        <w:t>–</w:t>
      </w:r>
      <w:r w:rsidRPr="00082BE1">
        <w:rPr>
          <w:highlight w:val="cyan"/>
        </w:rPr>
        <w:tab/>
        <w:t>An indication of whether SEI message extensions are supported, SeiExtensionEnabledFlag.</w:t>
      </w:r>
    </w:p>
    <w:p w14:paraId="4305EE15" w14:textId="77777777" w:rsidR="00096683" w:rsidRPr="004635FE" w:rsidRDefault="00096683" w:rsidP="00096683">
      <w:pPr>
        <w:rPr>
          <w:szCs w:val="16"/>
        </w:rPr>
      </w:pPr>
      <w:r w:rsidRPr="004635FE">
        <w:rPr>
          <w:b/>
          <w:bCs/>
          <w:szCs w:val="16"/>
        </w:rPr>
        <w:t xml:space="preserve">mi_modality_info_cancel_flag </w:t>
      </w:r>
      <w:r w:rsidRPr="004635FE">
        <w:rPr>
          <w:szCs w:val="16"/>
        </w:rPr>
        <w:t>equal to 1 indicates that the SEI message cancels the persistence of any previous modality information SEI message in output order. mi_modality_info_cancel_flag equal to 0 indicates that modality information follows.</w:t>
      </w:r>
    </w:p>
    <w:p w14:paraId="558B7CCF" w14:textId="77777777" w:rsidR="00096683" w:rsidRPr="004635FE" w:rsidRDefault="00096683" w:rsidP="00096683">
      <w:pPr>
        <w:rPr>
          <w:szCs w:val="16"/>
        </w:rPr>
      </w:pPr>
      <w:r w:rsidRPr="004635FE">
        <w:rPr>
          <w:b/>
          <w:bCs/>
          <w:szCs w:val="16"/>
        </w:rPr>
        <w:t>mi_modality_info_persistence_flag</w:t>
      </w:r>
      <w:r w:rsidRPr="004635FE">
        <w:rPr>
          <w:szCs w:val="16"/>
        </w:rPr>
        <w:t xml:space="preserve"> specifies the persistence of the modality information SEI message for the current layer.</w:t>
      </w:r>
    </w:p>
    <w:p w14:paraId="63400197" w14:textId="77777777" w:rsidR="00096683" w:rsidRPr="004635FE" w:rsidRDefault="00096683" w:rsidP="00096683">
      <w:pPr>
        <w:rPr>
          <w:szCs w:val="16"/>
        </w:rPr>
      </w:pPr>
      <w:r w:rsidRPr="004635FE">
        <w:rPr>
          <w:szCs w:val="16"/>
        </w:rPr>
        <w:t>mi_modality_info_persistence_flag equal to 0 specifies that the modality information SEI message applies to the current decoded picture only.</w:t>
      </w:r>
    </w:p>
    <w:p w14:paraId="2989E961" w14:textId="77777777" w:rsidR="00096683" w:rsidRPr="004635FE" w:rsidRDefault="00096683" w:rsidP="00096683">
      <w:pPr>
        <w:rPr>
          <w:szCs w:val="16"/>
        </w:rPr>
      </w:pPr>
      <w:r w:rsidRPr="004635FE">
        <w:rPr>
          <w:szCs w:val="16"/>
        </w:rPr>
        <w:t>mi_modality_info_persistence_flag equal to 1 specifies that the modality information SEI message applies to the current decoded picture and persists for all subsequent pictures of the current layer in output order until one or more of the following conditions are true:</w:t>
      </w:r>
    </w:p>
    <w:p w14:paraId="2ACAFAD1" w14:textId="77777777" w:rsidR="00096683" w:rsidRPr="002E0212" w:rsidRDefault="00096683" w:rsidP="00096683">
      <w:pPr>
        <w:overflowPunct/>
        <w:autoSpaceDE/>
        <w:autoSpaceDN/>
        <w:adjustRightInd/>
        <w:spacing w:before="86" w:line="259" w:lineRule="auto"/>
        <w:ind w:left="397" w:hanging="397"/>
        <w:textAlignment w:val="auto"/>
        <w:rPr>
          <w:rFonts w:eastAsiaTheme="minorEastAsia"/>
          <w:color w:val="000000" w:themeColor="text1"/>
        </w:rPr>
      </w:pPr>
      <w:r w:rsidRPr="002E0212">
        <w:rPr>
          <w:rFonts w:eastAsiaTheme="minorEastAsia"/>
          <w:color w:val="000000" w:themeColor="text1"/>
        </w:rPr>
        <w:t>–</w:t>
      </w:r>
      <w:r w:rsidRPr="00861B72">
        <w:rPr>
          <w:rFonts w:cstheme="minorBidi"/>
          <w:lang w:eastAsia="zh-CN"/>
        </w:rPr>
        <w:tab/>
      </w:r>
      <w:r w:rsidRPr="002E0212">
        <w:rPr>
          <w:rFonts w:eastAsiaTheme="minorEastAsia"/>
          <w:color w:val="000000" w:themeColor="text1"/>
        </w:rPr>
        <w:t>A new CLVS of the current layer begins.</w:t>
      </w:r>
    </w:p>
    <w:p w14:paraId="4804EFD4" w14:textId="77777777" w:rsidR="00096683" w:rsidRPr="002E0212" w:rsidRDefault="00096683" w:rsidP="00096683">
      <w:pPr>
        <w:overflowPunct/>
        <w:autoSpaceDE/>
        <w:autoSpaceDN/>
        <w:adjustRightInd/>
        <w:spacing w:before="86" w:line="259" w:lineRule="auto"/>
        <w:ind w:left="397" w:hanging="397"/>
        <w:textAlignment w:val="auto"/>
        <w:rPr>
          <w:rFonts w:eastAsiaTheme="minorEastAsia"/>
          <w:color w:val="000000" w:themeColor="text1"/>
        </w:rPr>
      </w:pPr>
      <w:r w:rsidRPr="002E0212">
        <w:rPr>
          <w:rFonts w:eastAsiaTheme="minorEastAsia"/>
          <w:color w:val="000000" w:themeColor="text1"/>
        </w:rPr>
        <w:t>–</w:t>
      </w:r>
      <w:r w:rsidRPr="00861B72">
        <w:rPr>
          <w:rFonts w:cstheme="minorBidi"/>
          <w:lang w:eastAsia="zh-CN"/>
        </w:rPr>
        <w:tab/>
      </w:r>
      <w:r w:rsidRPr="002E0212">
        <w:rPr>
          <w:rFonts w:eastAsiaTheme="minorEastAsia"/>
          <w:color w:val="000000" w:themeColor="text1"/>
        </w:rPr>
        <w:t>The bitstream ends.</w:t>
      </w:r>
    </w:p>
    <w:p w14:paraId="007171EF" w14:textId="77777777" w:rsidR="00096683" w:rsidRPr="002E0212" w:rsidRDefault="00096683" w:rsidP="00096683">
      <w:pPr>
        <w:overflowPunct/>
        <w:autoSpaceDE/>
        <w:autoSpaceDN/>
        <w:adjustRightInd/>
        <w:spacing w:before="86" w:line="259" w:lineRule="auto"/>
        <w:ind w:left="397" w:hanging="397"/>
        <w:textAlignment w:val="auto"/>
        <w:rPr>
          <w:rFonts w:eastAsiaTheme="minorEastAsia"/>
          <w:color w:val="000000" w:themeColor="text1"/>
        </w:rPr>
      </w:pPr>
      <w:r w:rsidRPr="002E0212">
        <w:rPr>
          <w:rFonts w:eastAsiaTheme="minorEastAsia"/>
          <w:color w:val="000000" w:themeColor="text1"/>
        </w:rPr>
        <w:t>–</w:t>
      </w:r>
      <w:r w:rsidRPr="00861B72">
        <w:rPr>
          <w:rFonts w:cstheme="minorBidi"/>
          <w:lang w:eastAsia="zh-CN"/>
        </w:rPr>
        <w:tab/>
      </w:r>
      <w:r w:rsidRPr="002E0212">
        <w:rPr>
          <w:rFonts w:eastAsiaTheme="minorEastAsia"/>
          <w:color w:val="000000" w:themeColor="text1"/>
        </w:rPr>
        <w:t>A picture in the current layer associated with a modality information SEI message is output that follows the current picture in output order.</w:t>
      </w:r>
    </w:p>
    <w:p w14:paraId="1B2C901B" w14:textId="77777777" w:rsidR="00096683" w:rsidRPr="004635FE" w:rsidRDefault="00096683" w:rsidP="00096683">
      <w:pPr>
        <w:rPr>
          <w:szCs w:val="16"/>
        </w:rPr>
      </w:pPr>
      <w:r w:rsidRPr="004635FE">
        <w:rPr>
          <w:b/>
          <w:bCs/>
          <w:szCs w:val="16"/>
        </w:rPr>
        <w:t>mi_modality_type</w:t>
      </w:r>
      <w:r w:rsidRPr="004635FE">
        <w:rPr>
          <w:szCs w:val="16"/>
        </w:rPr>
        <w:t xml:space="preserve"> indicates the type of modality of the associated pictures as specified in</w:t>
      </w:r>
      <w:r>
        <w:rPr>
          <w:szCs w:val="16"/>
        </w:rPr>
        <w:t xml:space="preserve"> </w:t>
      </w:r>
      <w:r w:rsidRPr="00D6004D">
        <w:rPr>
          <w:szCs w:val="16"/>
        </w:rPr>
        <w:fldChar w:fldCharType="begin"/>
      </w:r>
      <w:r w:rsidRPr="00D6004D">
        <w:rPr>
          <w:szCs w:val="16"/>
        </w:rPr>
        <w:instrText xml:space="preserve"> REF _Ref211266223 \h </w:instrText>
      </w:r>
      <w:r w:rsidRPr="002E0212">
        <w:rPr>
          <w:szCs w:val="16"/>
        </w:rPr>
        <w:instrText xml:space="preserve"> \* MERGEFORMAT </w:instrText>
      </w:r>
      <w:r w:rsidRPr="00D6004D">
        <w:rPr>
          <w:szCs w:val="16"/>
        </w:rPr>
      </w:r>
      <w:r w:rsidRPr="00D6004D">
        <w:rPr>
          <w:szCs w:val="16"/>
        </w:rPr>
        <w:fldChar w:fldCharType="separate"/>
      </w:r>
      <w:r w:rsidRPr="002E0212">
        <w:rPr>
          <w:lang w:val="en-CA"/>
        </w:rPr>
        <w:t xml:space="preserve">Table </w:t>
      </w:r>
      <w:r w:rsidRPr="002E0212">
        <w:rPr>
          <w:noProof/>
        </w:rPr>
        <w:t>30</w:t>
      </w:r>
      <w:r w:rsidRPr="00D6004D">
        <w:rPr>
          <w:szCs w:val="16"/>
        </w:rPr>
        <w:fldChar w:fldCharType="end"/>
      </w:r>
      <w:r w:rsidRPr="004635FE">
        <w:rPr>
          <w:szCs w:val="16"/>
        </w:rPr>
        <w:t xml:space="preserve">. When mi_modality_type is equal to 2 or 3, decoders shall ignore vui_colour_primaries, vui_transfer_characteristics, vui_matrix_coeffs, and vui_full_range_flag indicated in the VUI parameters. Values in the range of </w:t>
      </w:r>
      <w:r w:rsidR="009D7B96" w:rsidRPr="00354B8A">
        <w:rPr>
          <w:rFonts w:eastAsia="Malgun Gothic"/>
          <w:strike/>
          <w:color w:val="EE0000"/>
          <w:highlight w:val="yellow"/>
        </w:rPr>
        <w:t>4</w:t>
      </w:r>
      <w:r w:rsidR="009D7B96" w:rsidRPr="00354B8A">
        <w:rPr>
          <w:rFonts w:eastAsia="Malgun Gothic"/>
          <w:color w:val="000000" w:themeColor="text1"/>
          <w:highlight w:val="cyan"/>
        </w:rPr>
        <w:t>5</w:t>
      </w:r>
      <w:r w:rsidRPr="004635FE">
        <w:rPr>
          <w:szCs w:val="16"/>
        </w:rPr>
        <w:t xml:space="preserve"> to 31, inclusive, </w:t>
      </w:r>
      <w:r w:rsidRPr="004635FE">
        <w:rPr>
          <w:szCs w:val="16"/>
        </w:rPr>
        <w:lastRenderedPageBreak/>
        <w:t xml:space="preserve">for mi_modality_type are reserved for future use by ITU-T | ISO/IEC and shall not be present in bitstreams conforming to this version of </w:t>
      </w:r>
      <w:r>
        <w:rPr>
          <w:szCs w:val="16"/>
        </w:rPr>
        <w:t>this Specification</w:t>
      </w:r>
      <w:r w:rsidRPr="004635FE">
        <w:rPr>
          <w:szCs w:val="16"/>
        </w:rPr>
        <w:t xml:space="preserve">. Decoders conforming to this version of </w:t>
      </w:r>
      <w:r>
        <w:rPr>
          <w:szCs w:val="16"/>
        </w:rPr>
        <w:t>this Specification</w:t>
      </w:r>
      <w:r w:rsidRPr="004635FE">
        <w:rPr>
          <w:szCs w:val="16"/>
        </w:rPr>
        <w:t xml:space="preserve"> encountering a modality information SEI message with mi_modality_type in the range of </w:t>
      </w:r>
      <w:r w:rsidR="009D7B96" w:rsidRPr="00354B8A">
        <w:rPr>
          <w:rFonts w:eastAsia="Malgun Gothic"/>
          <w:strike/>
          <w:color w:val="EE0000"/>
          <w:highlight w:val="yellow"/>
        </w:rPr>
        <w:t>4</w:t>
      </w:r>
      <w:r w:rsidR="009D7B96" w:rsidRPr="00354B8A">
        <w:rPr>
          <w:rFonts w:eastAsia="Malgun Gothic"/>
          <w:color w:val="000000" w:themeColor="text1"/>
          <w:highlight w:val="cyan"/>
        </w:rPr>
        <w:t>5</w:t>
      </w:r>
      <w:r w:rsidRPr="004635FE">
        <w:rPr>
          <w:szCs w:val="16"/>
        </w:rPr>
        <w:t xml:space="preserve"> to 31, inclusive, shall ignore the modality information SEI message.</w:t>
      </w:r>
    </w:p>
    <w:p w14:paraId="17A10AB8" w14:textId="77777777" w:rsidR="00096683" w:rsidRPr="004635FE" w:rsidRDefault="00096683" w:rsidP="00096683">
      <w:pPr>
        <w:keepNext/>
        <w:spacing w:before="240" w:after="113"/>
        <w:jc w:val="center"/>
        <w:rPr>
          <w:b/>
          <w:lang w:val="en-CA"/>
        </w:rPr>
      </w:pPr>
      <w:bookmarkStart w:id="59" w:name="_Ref211266223"/>
      <w:r w:rsidRPr="004635FE">
        <w:rPr>
          <w:b/>
          <w:lang w:val="en-CA"/>
        </w:rPr>
        <w:t xml:space="preserve">Table </w:t>
      </w:r>
      <w:r w:rsidRPr="00D6004D">
        <w:rPr>
          <w:b/>
          <w:bCs/>
          <w:lang w:val="en-GB"/>
        </w:rPr>
        <w:fldChar w:fldCharType="begin"/>
      </w:r>
      <w:r w:rsidRPr="00D6004D">
        <w:rPr>
          <w:b/>
          <w:bCs/>
        </w:rPr>
        <w:instrText xml:space="preserve"> SEQ Table \* ARABIC </w:instrText>
      </w:r>
      <w:r w:rsidRPr="00D6004D">
        <w:rPr>
          <w:b/>
          <w:bCs/>
          <w:lang w:val="en-GB"/>
        </w:rPr>
        <w:fldChar w:fldCharType="separate"/>
      </w:r>
      <w:r>
        <w:rPr>
          <w:b/>
          <w:bCs/>
          <w:noProof/>
        </w:rPr>
        <w:t>30</w:t>
      </w:r>
      <w:r w:rsidRPr="00D6004D">
        <w:rPr>
          <w:b/>
          <w:lang w:val="en-CA"/>
        </w:rPr>
        <w:fldChar w:fldCharType="end"/>
      </w:r>
      <w:bookmarkEnd w:id="59"/>
      <w:r w:rsidRPr="004635FE">
        <w:rPr>
          <w:b/>
          <w:lang w:val="en-CA"/>
        </w:rPr>
        <w:t xml:space="preserve"> – Mapping of mi_modality_type to the type of picture modalities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00"/>
        <w:gridCol w:w="4132"/>
      </w:tblGrid>
      <w:tr w:rsidR="00096683" w:rsidRPr="004635FE" w14:paraId="7B77F1DF" w14:textId="77777777" w:rsidTr="00354B8A">
        <w:trPr>
          <w:cantSplit/>
          <w:jc w:val="center"/>
        </w:trPr>
        <w:tc>
          <w:tcPr>
            <w:tcW w:w="2700" w:type="dxa"/>
          </w:tcPr>
          <w:p w14:paraId="1824E896" w14:textId="77777777" w:rsidR="00096683" w:rsidRPr="004635FE" w:rsidRDefault="00096683" w:rsidP="00354B8A">
            <w:pPr>
              <w:keepNext/>
              <w:keepLines/>
              <w:tabs>
                <w:tab w:val="left" w:pos="216"/>
                <w:tab w:val="left" w:pos="432"/>
                <w:tab w:val="left" w:pos="648"/>
                <w:tab w:val="left" w:pos="864"/>
                <w:tab w:val="left" w:pos="1296"/>
                <w:tab w:val="left" w:pos="1512"/>
                <w:tab w:val="left" w:pos="1728"/>
                <w:tab w:val="left" w:pos="1944"/>
              </w:tabs>
              <w:spacing w:before="20" w:after="40"/>
              <w:jc w:val="left"/>
              <w:rPr>
                <w:rFonts w:eastAsia="Malgun Gothic"/>
                <w:b/>
                <w:bCs/>
                <w:color w:val="000000" w:themeColor="text1"/>
              </w:rPr>
            </w:pPr>
            <w:r w:rsidRPr="004635FE">
              <w:rPr>
                <w:rFonts w:eastAsia="Malgun Gothic"/>
                <w:b/>
                <w:bCs/>
                <w:color w:val="000000" w:themeColor="text1"/>
              </w:rPr>
              <w:t>mi_modality_type</w:t>
            </w:r>
          </w:p>
        </w:tc>
        <w:tc>
          <w:tcPr>
            <w:tcW w:w="4132" w:type="dxa"/>
          </w:tcPr>
          <w:p w14:paraId="5AFB7302" w14:textId="77777777" w:rsidR="00096683" w:rsidRPr="004635FE" w:rsidRDefault="00096683" w:rsidP="00354B8A">
            <w:pPr>
              <w:keepNext/>
              <w:keepLines/>
              <w:overflowPunct/>
              <w:autoSpaceDE/>
              <w:autoSpaceDN/>
              <w:adjustRightInd/>
              <w:spacing w:before="20" w:after="40"/>
              <w:jc w:val="left"/>
              <w:textAlignment w:val="auto"/>
              <w:rPr>
                <w:rFonts w:eastAsia="Malgun Gothic"/>
                <w:bCs/>
                <w:color w:val="000000" w:themeColor="text1"/>
              </w:rPr>
            </w:pPr>
            <w:r w:rsidRPr="004635FE">
              <w:rPr>
                <w:rFonts w:eastAsia="Malgun Gothic"/>
                <w:b/>
                <w:bCs/>
                <w:color w:val="000000" w:themeColor="text1"/>
              </w:rPr>
              <w:t>type of picture modality</w:t>
            </w:r>
          </w:p>
        </w:tc>
      </w:tr>
      <w:tr w:rsidR="00096683" w:rsidRPr="004635FE" w14:paraId="40686009" w14:textId="77777777" w:rsidTr="00354B8A">
        <w:trPr>
          <w:cantSplit/>
          <w:jc w:val="center"/>
        </w:trPr>
        <w:tc>
          <w:tcPr>
            <w:tcW w:w="2700" w:type="dxa"/>
          </w:tcPr>
          <w:p w14:paraId="4386EDF3" w14:textId="77777777" w:rsidR="00096683" w:rsidRPr="004635FE" w:rsidRDefault="00096683" w:rsidP="00354B8A">
            <w:pPr>
              <w:keepNext/>
              <w:keepLines/>
              <w:tabs>
                <w:tab w:val="left" w:pos="216"/>
                <w:tab w:val="left" w:pos="432"/>
                <w:tab w:val="left" w:pos="648"/>
                <w:tab w:val="left" w:pos="864"/>
                <w:tab w:val="left" w:pos="1296"/>
                <w:tab w:val="left" w:pos="1512"/>
                <w:tab w:val="left" w:pos="1728"/>
                <w:tab w:val="left" w:pos="1944"/>
              </w:tabs>
              <w:spacing w:before="20" w:after="40"/>
              <w:jc w:val="left"/>
              <w:rPr>
                <w:rFonts w:eastAsia="Malgun Gothic"/>
                <w:color w:val="000000" w:themeColor="text1"/>
              </w:rPr>
            </w:pPr>
            <w:r w:rsidRPr="004635FE">
              <w:rPr>
                <w:rFonts w:eastAsia="Malgun Gothic"/>
                <w:color w:val="000000" w:themeColor="text1"/>
              </w:rPr>
              <w:t>0</w:t>
            </w:r>
          </w:p>
        </w:tc>
        <w:tc>
          <w:tcPr>
            <w:tcW w:w="4132" w:type="dxa"/>
          </w:tcPr>
          <w:p w14:paraId="2A63595F" w14:textId="77777777" w:rsidR="00096683" w:rsidRPr="004635FE" w:rsidRDefault="00096683" w:rsidP="00354B8A">
            <w:pPr>
              <w:keepNext/>
              <w:keepLines/>
              <w:overflowPunct/>
              <w:autoSpaceDE/>
              <w:autoSpaceDN/>
              <w:adjustRightInd/>
              <w:spacing w:before="20" w:after="40"/>
              <w:jc w:val="left"/>
              <w:textAlignment w:val="auto"/>
              <w:rPr>
                <w:rFonts w:eastAsia="Malgun Gothic"/>
                <w:color w:val="000000" w:themeColor="text1"/>
              </w:rPr>
            </w:pPr>
            <w:r w:rsidRPr="004635FE">
              <w:rPr>
                <w:rFonts w:eastAsia="Malgun Gothic"/>
                <w:color w:val="000000" w:themeColor="text1"/>
              </w:rPr>
              <w:t xml:space="preserve">Unspecified, unknown, or determined by other means not specified in </w:t>
            </w:r>
            <w:r>
              <w:rPr>
                <w:rFonts w:eastAsia="Malgun Gothic"/>
                <w:color w:val="000000" w:themeColor="text1"/>
              </w:rPr>
              <w:t>this Specification</w:t>
            </w:r>
          </w:p>
        </w:tc>
      </w:tr>
      <w:tr w:rsidR="00096683" w:rsidRPr="004635FE" w14:paraId="6D4055BD" w14:textId="77777777" w:rsidTr="00354B8A">
        <w:trPr>
          <w:cantSplit/>
          <w:jc w:val="center"/>
        </w:trPr>
        <w:tc>
          <w:tcPr>
            <w:tcW w:w="2700" w:type="dxa"/>
          </w:tcPr>
          <w:p w14:paraId="7F3920E4" w14:textId="77777777" w:rsidR="00096683" w:rsidRPr="004635FE" w:rsidRDefault="00096683" w:rsidP="00354B8A">
            <w:pPr>
              <w:keepNext/>
              <w:keepLines/>
              <w:tabs>
                <w:tab w:val="left" w:pos="216"/>
                <w:tab w:val="left" w:pos="432"/>
                <w:tab w:val="left" w:pos="648"/>
                <w:tab w:val="left" w:pos="864"/>
                <w:tab w:val="left" w:pos="1296"/>
                <w:tab w:val="left" w:pos="1512"/>
                <w:tab w:val="left" w:pos="1728"/>
                <w:tab w:val="left" w:pos="1944"/>
              </w:tabs>
              <w:spacing w:before="20" w:after="40"/>
              <w:jc w:val="left"/>
              <w:rPr>
                <w:rFonts w:eastAsia="Malgun Gothic"/>
                <w:color w:val="000000" w:themeColor="text1"/>
              </w:rPr>
            </w:pPr>
            <w:r w:rsidRPr="004635FE">
              <w:rPr>
                <w:rFonts w:eastAsia="Malgun Gothic"/>
                <w:color w:val="000000" w:themeColor="text1"/>
              </w:rPr>
              <w:t>1</w:t>
            </w:r>
          </w:p>
        </w:tc>
        <w:tc>
          <w:tcPr>
            <w:tcW w:w="4132" w:type="dxa"/>
          </w:tcPr>
          <w:p w14:paraId="4DAFD30C" w14:textId="77777777" w:rsidR="00096683" w:rsidRPr="004635FE" w:rsidRDefault="00096683" w:rsidP="00354B8A">
            <w:pPr>
              <w:keepNext/>
              <w:keepLines/>
              <w:overflowPunct/>
              <w:autoSpaceDE/>
              <w:autoSpaceDN/>
              <w:adjustRightInd/>
              <w:spacing w:before="20" w:after="40"/>
              <w:jc w:val="left"/>
              <w:textAlignment w:val="auto"/>
              <w:rPr>
                <w:rFonts w:eastAsia="Malgun Gothic"/>
                <w:color w:val="000000" w:themeColor="text1"/>
              </w:rPr>
            </w:pPr>
            <w:r w:rsidRPr="004635FE">
              <w:rPr>
                <w:rFonts w:eastAsia="Malgun Gothic"/>
                <w:color w:val="000000" w:themeColor="text1"/>
              </w:rPr>
              <w:t xml:space="preserve">Visible </w:t>
            </w:r>
            <w:r>
              <w:rPr>
                <w:rFonts w:eastAsia="Malgun Gothic"/>
                <w:color w:val="000000" w:themeColor="text1"/>
              </w:rPr>
              <w:t>p</w:t>
            </w:r>
            <w:r w:rsidRPr="004635FE">
              <w:rPr>
                <w:rFonts w:eastAsia="Malgun Gothic"/>
                <w:color w:val="000000" w:themeColor="text1"/>
              </w:rPr>
              <w:t>icture</w:t>
            </w:r>
          </w:p>
        </w:tc>
      </w:tr>
      <w:tr w:rsidR="00096683" w:rsidRPr="004635FE" w14:paraId="31C34CB6" w14:textId="77777777" w:rsidTr="00354B8A">
        <w:trPr>
          <w:cantSplit/>
          <w:jc w:val="center"/>
        </w:trPr>
        <w:tc>
          <w:tcPr>
            <w:tcW w:w="2700" w:type="dxa"/>
          </w:tcPr>
          <w:p w14:paraId="58262074" w14:textId="77777777" w:rsidR="00096683" w:rsidRPr="004635FE" w:rsidRDefault="00096683" w:rsidP="00354B8A">
            <w:pPr>
              <w:keepNext/>
              <w:keepLines/>
              <w:tabs>
                <w:tab w:val="left" w:pos="216"/>
                <w:tab w:val="left" w:pos="432"/>
                <w:tab w:val="left" w:pos="648"/>
                <w:tab w:val="left" w:pos="864"/>
                <w:tab w:val="left" w:pos="1296"/>
                <w:tab w:val="left" w:pos="1512"/>
                <w:tab w:val="left" w:pos="1728"/>
                <w:tab w:val="left" w:pos="1944"/>
              </w:tabs>
              <w:spacing w:before="20" w:after="40"/>
              <w:jc w:val="left"/>
              <w:rPr>
                <w:rFonts w:eastAsia="Malgun Gothic"/>
                <w:color w:val="000000" w:themeColor="text1"/>
              </w:rPr>
            </w:pPr>
            <w:r w:rsidRPr="004635FE">
              <w:rPr>
                <w:rFonts w:eastAsia="Malgun Gothic"/>
                <w:color w:val="000000" w:themeColor="text1"/>
              </w:rPr>
              <w:t>2</w:t>
            </w:r>
          </w:p>
        </w:tc>
        <w:tc>
          <w:tcPr>
            <w:tcW w:w="4132" w:type="dxa"/>
          </w:tcPr>
          <w:p w14:paraId="49B7F874" w14:textId="77777777" w:rsidR="00096683" w:rsidRPr="004635FE" w:rsidRDefault="00096683" w:rsidP="00354B8A">
            <w:pPr>
              <w:keepNext/>
              <w:keepLines/>
              <w:overflowPunct/>
              <w:autoSpaceDE/>
              <w:autoSpaceDN/>
              <w:adjustRightInd/>
              <w:spacing w:before="20" w:after="40"/>
              <w:jc w:val="left"/>
              <w:textAlignment w:val="auto"/>
              <w:rPr>
                <w:rFonts w:eastAsia="Malgun Gothic"/>
                <w:color w:val="000000" w:themeColor="text1"/>
              </w:rPr>
            </w:pPr>
            <w:r w:rsidRPr="004635FE">
              <w:rPr>
                <w:rFonts w:eastAsia="Malgun Gothic"/>
                <w:color w:val="000000" w:themeColor="text1"/>
              </w:rPr>
              <w:t xml:space="preserve">Infrared </w:t>
            </w:r>
            <w:r>
              <w:rPr>
                <w:rFonts w:eastAsia="Malgun Gothic"/>
                <w:color w:val="000000" w:themeColor="text1"/>
              </w:rPr>
              <w:t>p</w:t>
            </w:r>
            <w:r w:rsidRPr="004635FE">
              <w:rPr>
                <w:rFonts w:eastAsia="Malgun Gothic"/>
                <w:color w:val="000000" w:themeColor="text1"/>
              </w:rPr>
              <w:t>icture</w:t>
            </w:r>
          </w:p>
        </w:tc>
      </w:tr>
      <w:tr w:rsidR="00096683" w:rsidRPr="004635FE" w14:paraId="249093D6" w14:textId="77777777" w:rsidTr="00354B8A">
        <w:trPr>
          <w:cantSplit/>
          <w:jc w:val="center"/>
        </w:trPr>
        <w:tc>
          <w:tcPr>
            <w:tcW w:w="2700" w:type="dxa"/>
          </w:tcPr>
          <w:p w14:paraId="2C62C267" w14:textId="77777777" w:rsidR="00096683" w:rsidRPr="004635FE" w:rsidRDefault="00096683" w:rsidP="00354B8A">
            <w:pPr>
              <w:keepNext/>
              <w:keepLines/>
              <w:tabs>
                <w:tab w:val="left" w:pos="216"/>
                <w:tab w:val="left" w:pos="432"/>
                <w:tab w:val="left" w:pos="648"/>
                <w:tab w:val="left" w:pos="864"/>
                <w:tab w:val="left" w:pos="1296"/>
                <w:tab w:val="left" w:pos="1512"/>
                <w:tab w:val="left" w:pos="1728"/>
                <w:tab w:val="left" w:pos="1944"/>
              </w:tabs>
              <w:spacing w:before="20" w:after="40"/>
              <w:jc w:val="left"/>
              <w:rPr>
                <w:rFonts w:eastAsia="Malgun Gothic"/>
                <w:color w:val="000000" w:themeColor="text1"/>
              </w:rPr>
            </w:pPr>
            <w:r w:rsidRPr="004635FE">
              <w:rPr>
                <w:rFonts w:eastAsia="Malgun Gothic"/>
                <w:color w:val="000000" w:themeColor="text1"/>
              </w:rPr>
              <w:t>3</w:t>
            </w:r>
          </w:p>
        </w:tc>
        <w:tc>
          <w:tcPr>
            <w:tcW w:w="4132" w:type="dxa"/>
          </w:tcPr>
          <w:p w14:paraId="63C8AC8D" w14:textId="77777777" w:rsidR="00096683" w:rsidRPr="004635FE" w:rsidRDefault="00096683" w:rsidP="00354B8A">
            <w:pPr>
              <w:keepNext/>
              <w:keepLines/>
              <w:overflowPunct/>
              <w:autoSpaceDE/>
              <w:autoSpaceDN/>
              <w:adjustRightInd/>
              <w:spacing w:before="20" w:after="40"/>
              <w:jc w:val="left"/>
              <w:textAlignment w:val="auto"/>
              <w:rPr>
                <w:rFonts w:eastAsia="Malgun Gothic"/>
                <w:color w:val="000000" w:themeColor="text1"/>
              </w:rPr>
            </w:pPr>
            <w:r w:rsidRPr="004635FE">
              <w:rPr>
                <w:rFonts w:eastAsia="Malgun Gothic"/>
                <w:color w:val="000000" w:themeColor="text1"/>
              </w:rPr>
              <w:t xml:space="preserve">Ultraviolet </w:t>
            </w:r>
            <w:r>
              <w:rPr>
                <w:rFonts w:eastAsia="Malgun Gothic"/>
                <w:color w:val="000000" w:themeColor="text1"/>
              </w:rPr>
              <w:t>pi</w:t>
            </w:r>
            <w:r w:rsidRPr="004635FE">
              <w:rPr>
                <w:rFonts w:eastAsia="Malgun Gothic"/>
                <w:color w:val="000000" w:themeColor="text1"/>
              </w:rPr>
              <w:t xml:space="preserve">cture </w:t>
            </w:r>
          </w:p>
        </w:tc>
      </w:tr>
      <w:tr w:rsidR="009D7B96" w:rsidRPr="004635FE" w14:paraId="3EAC5CC6" w14:textId="77777777" w:rsidTr="00354B8A">
        <w:trPr>
          <w:cantSplit/>
          <w:jc w:val="center"/>
        </w:trPr>
        <w:tc>
          <w:tcPr>
            <w:tcW w:w="2700" w:type="dxa"/>
          </w:tcPr>
          <w:p w14:paraId="598440D2" w14:textId="77777777" w:rsidR="009D7B96" w:rsidRPr="00082BE1" w:rsidRDefault="009D7B96" w:rsidP="00354B8A">
            <w:pPr>
              <w:keepNext/>
              <w:keepLines/>
              <w:tabs>
                <w:tab w:val="left" w:pos="216"/>
                <w:tab w:val="left" w:pos="432"/>
                <w:tab w:val="left" w:pos="648"/>
                <w:tab w:val="left" w:pos="864"/>
                <w:tab w:val="left" w:pos="1296"/>
                <w:tab w:val="left" w:pos="1512"/>
                <w:tab w:val="left" w:pos="1728"/>
                <w:tab w:val="left" w:pos="1944"/>
              </w:tabs>
              <w:spacing w:before="20" w:after="40"/>
              <w:jc w:val="left"/>
              <w:rPr>
                <w:rFonts w:eastAsia="Malgun Gothic"/>
                <w:color w:val="000000" w:themeColor="text1"/>
                <w:highlight w:val="cyan"/>
              </w:rPr>
            </w:pPr>
            <w:r w:rsidRPr="00082BE1">
              <w:rPr>
                <w:rFonts w:eastAsia="Malgun Gothic"/>
                <w:color w:val="000000" w:themeColor="text1"/>
                <w:highlight w:val="cyan"/>
              </w:rPr>
              <w:t>4</w:t>
            </w:r>
          </w:p>
        </w:tc>
        <w:tc>
          <w:tcPr>
            <w:tcW w:w="4132" w:type="dxa"/>
          </w:tcPr>
          <w:p w14:paraId="41B7AE74" w14:textId="77777777" w:rsidR="009D7B96" w:rsidRPr="00082BE1" w:rsidRDefault="009D7B96" w:rsidP="00354B8A">
            <w:pPr>
              <w:keepNext/>
              <w:keepLines/>
              <w:overflowPunct/>
              <w:autoSpaceDE/>
              <w:autoSpaceDN/>
              <w:adjustRightInd/>
              <w:spacing w:before="20" w:after="40"/>
              <w:jc w:val="left"/>
              <w:textAlignment w:val="auto"/>
              <w:rPr>
                <w:rFonts w:eastAsia="Malgun Gothic"/>
                <w:color w:val="000000" w:themeColor="text1"/>
                <w:highlight w:val="cyan"/>
              </w:rPr>
            </w:pPr>
            <w:r w:rsidRPr="00082BE1">
              <w:rPr>
                <w:rFonts w:eastAsia="Malgun Gothic"/>
                <w:color w:val="000000" w:themeColor="text1"/>
                <w:highlight w:val="cyan"/>
              </w:rPr>
              <w:t>Multispectr</w:t>
            </w:r>
            <w:r w:rsidR="004E7293">
              <w:rPr>
                <w:rFonts w:eastAsia="Malgun Gothic"/>
                <w:color w:val="000000" w:themeColor="text1"/>
                <w:highlight w:val="cyan"/>
              </w:rPr>
              <w:t>al</w:t>
            </w:r>
            <w:r w:rsidRPr="00082BE1">
              <w:rPr>
                <w:rFonts w:eastAsia="Malgun Gothic"/>
                <w:color w:val="000000" w:themeColor="text1"/>
                <w:highlight w:val="cyan"/>
              </w:rPr>
              <w:t xml:space="preserve"> picture</w:t>
            </w:r>
          </w:p>
        </w:tc>
      </w:tr>
      <w:tr w:rsidR="00096683" w:rsidRPr="004635FE" w14:paraId="591BE41E" w14:textId="77777777" w:rsidTr="00354B8A">
        <w:trPr>
          <w:cantSplit/>
          <w:jc w:val="center"/>
        </w:trPr>
        <w:tc>
          <w:tcPr>
            <w:tcW w:w="2700" w:type="dxa"/>
          </w:tcPr>
          <w:p w14:paraId="75700074" w14:textId="77777777" w:rsidR="00096683" w:rsidRPr="004635FE" w:rsidRDefault="00096683" w:rsidP="00354B8A">
            <w:pPr>
              <w:keepNext/>
              <w:keepLines/>
              <w:tabs>
                <w:tab w:val="left" w:pos="216"/>
                <w:tab w:val="left" w:pos="432"/>
                <w:tab w:val="left" w:pos="648"/>
                <w:tab w:val="left" w:pos="864"/>
                <w:tab w:val="left" w:pos="1296"/>
                <w:tab w:val="left" w:pos="1512"/>
                <w:tab w:val="left" w:pos="1728"/>
                <w:tab w:val="left" w:pos="1944"/>
              </w:tabs>
              <w:spacing w:before="20" w:after="40"/>
              <w:jc w:val="left"/>
              <w:rPr>
                <w:rFonts w:eastAsia="Malgun Gothic"/>
                <w:b/>
                <w:bCs/>
                <w:color w:val="000000" w:themeColor="text1"/>
              </w:rPr>
            </w:pPr>
            <w:r w:rsidRPr="00082BE1">
              <w:rPr>
                <w:rFonts w:eastAsia="Malgun Gothic"/>
                <w:strike/>
                <w:color w:val="EE0000"/>
                <w:highlight w:val="yellow"/>
              </w:rPr>
              <w:t>4</w:t>
            </w:r>
            <w:r w:rsidR="009D7B96" w:rsidRPr="00082BE1">
              <w:rPr>
                <w:rFonts w:eastAsia="Malgun Gothic"/>
                <w:color w:val="000000" w:themeColor="text1"/>
                <w:highlight w:val="cyan"/>
              </w:rPr>
              <w:t>5</w:t>
            </w:r>
            <w:r w:rsidRPr="004635FE">
              <w:rPr>
                <w:rFonts w:eastAsia="Malgun Gothic"/>
                <w:color w:val="000000" w:themeColor="text1"/>
              </w:rPr>
              <w:t>..31</w:t>
            </w:r>
          </w:p>
        </w:tc>
        <w:tc>
          <w:tcPr>
            <w:tcW w:w="4132" w:type="dxa"/>
          </w:tcPr>
          <w:p w14:paraId="64CE4AE3" w14:textId="77777777" w:rsidR="00096683" w:rsidRPr="004635FE" w:rsidRDefault="00096683" w:rsidP="00354B8A">
            <w:pPr>
              <w:keepNext/>
              <w:keepLines/>
              <w:overflowPunct/>
              <w:autoSpaceDE/>
              <w:autoSpaceDN/>
              <w:adjustRightInd/>
              <w:spacing w:before="20" w:after="40"/>
              <w:jc w:val="left"/>
              <w:textAlignment w:val="auto"/>
              <w:rPr>
                <w:rFonts w:eastAsia="Malgun Gothic"/>
                <w:color w:val="000000" w:themeColor="text1"/>
              </w:rPr>
            </w:pPr>
            <w:r w:rsidRPr="004635FE">
              <w:rPr>
                <w:rFonts w:eastAsia="Malgun Gothic"/>
                <w:color w:val="000000" w:themeColor="text1"/>
              </w:rPr>
              <w:t xml:space="preserve">Reserved for future use </w:t>
            </w:r>
          </w:p>
        </w:tc>
      </w:tr>
    </w:tbl>
    <w:p w14:paraId="1E0B4431" w14:textId="77777777" w:rsidR="00096683" w:rsidRPr="004635FE" w:rsidRDefault="00096683" w:rsidP="00096683">
      <w:pPr>
        <w:ind w:left="360"/>
        <w:rPr>
          <w:rFonts w:eastAsia="MS Mincho"/>
          <w:sz w:val="18"/>
          <w:szCs w:val="18"/>
        </w:rPr>
      </w:pPr>
    </w:p>
    <w:p w14:paraId="3143D7DB" w14:textId="77777777" w:rsidR="00096683" w:rsidRPr="004635FE" w:rsidRDefault="00096683" w:rsidP="00096683">
      <w:pPr>
        <w:ind w:left="360"/>
        <w:rPr>
          <w:rFonts w:eastAsia="MS Mincho"/>
          <w:sz w:val="18"/>
          <w:szCs w:val="18"/>
        </w:rPr>
      </w:pPr>
      <w:r w:rsidRPr="004635FE">
        <w:rPr>
          <w:rFonts w:eastAsia="MS Mincho"/>
          <w:sz w:val="18"/>
          <w:szCs w:val="18"/>
        </w:rPr>
        <w:t>NOTE 2 – When a reserved value of mi_modality_type is taken into use in the future by ITU-T | ISO/IEC, the syntax of this SEI message could be extended with syntax elements whose presence is conditioned by mi_modality_type being equal to that value or any one of a set of values including that value.</w:t>
      </w:r>
    </w:p>
    <w:p w14:paraId="12BCAE0D" w14:textId="77777777" w:rsidR="00096683" w:rsidRPr="004635FE" w:rsidRDefault="00096683" w:rsidP="00096683">
      <w:r w:rsidRPr="004635FE">
        <w:rPr>
          <w:b/>
          <w:bCs/>
        </w:rPr>
        <w:t>mi_spectrum_range_present_flag</w:t>
      </w:r>
      <w:r w:rsidRPr="004635FE">
        <w:t xml:space="preserve"> equal to 1 specifies that the spectrum band of the electromagnetic radiation wavelength represented by the associated pictures is present in the </w:t>
      </w:r>
      <w:r w:rsidRPr="004635FE">
        <w:rPr>
          <w:szCs w:val="16"/>
        </w:rPr>
        <w:t>modality information SEI message</w:t>
      </w:r>
      <w:r w:rsidRPr="004635FE">
        <w:t xml:space="preserve">. mi_spectrum_range_present_flag equal to 0 specifies that the spectrum band of the electromagnetic radiation wavelength represented by the associated pictures is not present in </w:t>
      </w:r>
      <w:r w:rsidRPr="004635FE">
        <w:rPr>
          <w:szCs w:val="16"/>
        </w:rPr>
        <w:t>the modality information SEI message</w:t>
      </w:r>
      <w:r w:rsidRPr="004635FE">
        <w:t>.</w:t>
      </w:r>
    </w:p>
    <w:p w14:paraId="6B6DD2C1" w14:textId="77777777" w:rsidR="00096683" w:rsidRPr="004635FE" w:rsidRDefault="00096683" w:rsidP="00096683">
      <w:pPr>
        <w:rPr>
          <w:rFonts w:eastAsia="Malgun Gothic"/>
          <w:color w:val="000000" w:themeColor="text1"/>
        </w:rPr>
      </w:pPr>
      <w:r w:rsidRPr="004635FE">
        <w:rPr>
          <w:rFonts w:eastAsia="Malgun Gothic"/>
          <w:b/>
          <w:bCs/>
          <w:color w:val="000000" w:themeColor="text1"/>
        </w:rPr>
        <w:t>mi_min_wavelength_exponent_plus15</w:t>
      </w:r>
      <w:r w:rsidRPr="004635FE">
        <w:rPr>
          <w:rFonts w:eastAsia="Malgun Gothic"/>
          <w:bCs/>
          <w:color w:val="000000" w:themeColor="text1"/>
        </w:rPr>
        <w:t xml:space="preserve">, when present, </w:t>
      </w:r>
      <w:r w:rsidRPr="004635FE">
        <w:rPr>
          <w:rFonts w:eastAsia="Malgun Gothic"/>
          <w:color w:val="000000" w:themeColor="text1"/>
        </w:rPr>
        <w:t>minus 15</w:t>
      </w:r>
      <w:r w:rsidRPr="004635FE">
        <w:rPr>
          <w:rFonts w:eastAsia="Malgun Gothic"/>
          <w:b/>
          <w:bCs/>
          <w:color w:val="000000" w:themeColor="text1"/>
        </w:rPr>
        <w:t xml:space="preserve"> </w:t>
      </w:r>
      <w:r w:rsidRPr="004635FE">
        <w:rPr>
          <w:rFonts w:eastAsia="Malgun Gothic"/>
          <w:color w:val="000000" w:themeColor="text1"/>
        </w:rPr>
        <w:t>specifies the exponent part of the variable MinWavelength.</w:t>
      </w:r>
    </w:p>
    <w:p w14:paraId="6F3B327E" w14:textId="77777777" w:rsidR="00096683" w:rsidRPr="004635FE" w:rsidRDefault="00096683" w:rsidP="00096683">
      <w:pPr>
        <w:rPr>
          <w:rFonts w:eastAsia="Malgun Gothic"/>
          <w:color w:val="000000" w:themeColor="text1"/>
        </w:rPr>
      </w:pPr>
      <w:r w:rsidRPr="004635FE">
        <w:rPr>
          <w:rFonts w:eastAsia="Malgun Gothic"/>
          <w:color w:val="000000" w:themeColor="text1"/>
        </w:rPr>
        <w:t>If mi_min_wavelength_mantissa is present and greater than 0, MinWavelength is derived as follows:</w:t>
      </w:r>
    </w:p>
    <w:p w14:paraId="4D0CF9B1" w14:textId="77777777" w:rsidR="00096683" w:rsidRPr="002E0212" w:rsidRDefault="00096683" w:rsidP="00096683">
      <w:pPr>
        <w:tabs>
          <w:tab w:val="center" w:pos="4849"/>
          <w:tab w:val="right" w:pos="9696"/>
        </w:tabs>
        <w:spacing w:before="193" w:after="240"/>
        <w:ind w:left="1440" w:hanging="850"/>
        <w:jc w:val="left"/>
        <w:rPr>
          <w:lang w:val="en-CA" w:eastAsia="ja-JP"/>
        </w:rPr>
      </w:pPr>
      <w:r w:rsidRPr="004635FE">
        <w:rPr>
          <w:rFonts w:eastAsiaTheme="minorEastAsia"/>
          <w:lang w:val="en-CA" w:eastAsia="ja-JP"/>
        </w:rPr>
        <w:t>MinWavelength =</w:t>
      </w:r>
      <w:r w:rsidRPr="004635FE">
        <w:rPr>
          <w:rFonts w:eastAsia="Yu Mincho"/>
          <w:lang w:val="en-CA" w:eastAsia="ja-JP"/>
        </w:rPr>
        <w:t xml:space="preserve"> </w:t>
      </w:r>
      <w:r w:rsidRPr="004635FE">
        <w:rPr>
          <w:rFonts w:eastAsiaTheme="minorEastAsia"/>
          <w:lang w:val="en-CA" w:eastAsia="ja-JP"/>
        </w:rPr>
        <w:t>mi_min_wavelength_mantissa * 10</w:t>
      </w:r>
      <w:r w:rsidRPr="004635FE">
        <w:rPr>
          <w:rFonts w:eastAsia="Yu Mincho"/>
          <w:lang w:val="en-CA" w:eastAsia="ja-JP"/>
        </w:rPr>
        <w:t xml:space="preserve"> </w:t>
      </w:r>
      <w:r w:rsidRPr="004635FE">
        <w:rPr>
          <w:rFonts w:eastAsiaTheme="minorEastAsia"/>
          <w:vertAlign w:val="superscript"/>
          <w:lang w:val="en-CA" w:eastAsia="ja-JP"/>
        </w:rPr>
        <w:t>mi_min_wavelength_exponent_plus15 − 15</w:t>
      </w:r>
      <w:r w:rsidRPr="008E6B7D">
        <w:tab/>
        <w:t>(</w:t>
      </w:r>
      <w:r w:rsidRPr="00861B72">
        <w:rPr>
          <w:bCs/>
        </w:rPr>
        <w:fldChar w:fldCharType="begin"/>
      </w:r>
      <w:r w:rsidRPr="00861B72">
        <w:rPr>
          <w:bCs/>
        </w:rPr>
        <w:instrText xml:space="preserve"> SEQ Equation \* ARABIC </w:instrText>
      </w:r>
      <w:r w:rsidRPr="00861B72">
        <w:rPr>
          <w:bCs/>
        </w:rPr>
        <w:fldChar w:fldCharType="separate"/>
      </w:r>
      <w:r>
        <w:rPr>
          <w:bCs/>
          <w:noProof/>
        </w:rPr>
        <w:t>114</w:t>
      </w:r>
      <w:r w:rsidRPr="00861B72">
        <w:fldChar w:fldCharType="end"/>
      </w:r>
      <w:r w:rsidRPr="008E6B7D">
        <w:t>)</w:t>
      </w:r>
    </w:p>
    <w:p w14:paraId="05D3E720" w14:textId="77777777" w:rsidR="00096683" w:rsidRPr="004635FE" w:rsidRDefault="00096683" w:rsidP="00096683">
      <w:pPr>
        <w:rPr>
          <w:rFonts w:eastAsia="Malgun Gothic"/>
          <w:color w:val="000000" w:themeColor="text1"/>
        </w:rPr>
      </w:pPr>
      <w:r w:rsidRPr="004635FE">
        <w:rPr>
          <w:rFonts w:eastAsia="Malgun Gothic"/>
          <w:color w:val="000000" w:themeColor="text1"/>
        </w:rPr>
        <w:t xml:space="preserve">Otherwise (mi_min_wavelength_mantissa is not present or equal to 0), MinWavelength is unknown or unspecified or determined by other means not specified in </w:t>
      </w:r>
      <w:r>
        <w:rPr>
          <w:rFonts w:eastAsia="Malgun Gothic"/>
          <w:color w:val="000000" w:themeColor="text1"/>
        </w:rPr>
        <w:t>this Specification</w:t>
      </w:r>
      <w:r w:rsidRPr="004635FE">
        <w:rPr>
          <w:rFonts w:eastAsia="Malgun Gothic"/>
          <w:color w:val="000000" w:themeColor="text1"/>
        </w:rPr>
        <w:t>.</w:t>
      </w:r>
    </w:p>
    <w:p w14:paraId="2D5678B7" w14:textId="77777777" w:rsidR="00096683" w:rsidRPr="004635FE" w:rsidRDefault="00096683" w:rsidP="00096683">
      <w:pPr>
        <w:rPr>
          <w:rFonts w:eastAsia="Malgun Gothic"/>
          <w:color w:val="000000" w:themeColor="text1"/>
        </w:rPr>
      </w:pPr>
      <w:r w:rsidRPr="004635FE">
        <w:rPr>
          <w:rFonts w:eastAsia="Malgun Gothic"/>
          <w:b/>
          <w:bCs/>
          <w:color w:val="000000" w:themeColor="text1"/>
        </w:rPr>
        <w:t>mi_min_wavelength_mantissa</w:t>
      </w:r>
      <w:r w:rsidRPr="004635FE">
        <w:rPr>
          <w:rFonts w:eastAsia="Malgun Gothic"/>
          <w:bCs/>
          <w:color w:val="000000" w:themeColor="text1"/>
        </w:rPr>
        <w:t xml:space="preserve">, when present, </w:t>
      </w:r>
      <w:r w:rsidRPr="004635FE">
        <w:rPr>
          <w:rFonts w:eastAsia="Malgun Gothic"/>
          <w:color w:val="000000" w:themeColor="text1"/>
        </w:rPr>
        <w:t xml:space="preserve">specifies the mantissa part of the variable MinWavelength indicating the minimum wavelength indicating the spectral band of electromagnetic radiation represented by </w:t>
      </w:r>
      <w:r w:rsidRPr="004635FE">
        <w:t>the associated pictures</w:t>
      </w:r>
      <w:r w:rsidRPr="004635FE">
        <w:rPr>
          <w:rFonts w:eastAsia="Malgun Gothic"/>
          <w:color w:val="000000" w:themeColor="text1"/>
        </w:rPr>
        <w:t>.</w:t>
      </w:r>
    </w:p>
    <w:p w14:paraId="6961BFE5" w14:textId="77777777" w:rsidR="00096683" w:rsidRPr="004635FE" w:rsidRDefault="00096683" w:rsidP="00096683">
      <w:pPr>
        <w:rPr>
          <w:rFonts w:eastAsia="Malgun Gothic"/>
          <w:color w:val="000000" w:themeColor="text1"/>
        </w:rPr>
      </w:pPr>
      <w:r w:rsidRPr="004635FE">
        <w:rPr>
          <w:rFonts w:eastAsia="Malgun Gothic"/>
          <w:b/>
          <w:bCs/>
          <w:color w:val="000000" w:themeColor="text1"/>
          <w:lang w:val="en-CA"/>
        </w:rPr>
        <w:t>mi</w:t>
      </w:r>
      <w:r w:rsidRPr="004635FE">
        <w:rPr>
          <w:rFonts w:eastAsia="Malgun Gothic"/>
          <w:b/>
          <w:bCs/>
          <w:color w:val="000000" w:themeColor="text1"/>
        </w:rPr>
        <w:t>_max_wavelength_exponent_plus15</w:t>
      </w:r>
      <w:r w:rsidRPr="004635FE">
        <w:rPr>
          <w:rFonts w:eastAsia="Malgun Gothic"/>
          <w:bCs/>
          <w:color w:val="000000" w:themeColor="text1"/>
        </w:rPr>
        <w:t xml:space="preserve">, when present, </w:t>
      </w:r>
      <w:r w:rsidRPr="004635FE">
        <w:rPr>
          <w:rFonts w:eastAsia="Malgun Gothic"/>
          <w:color w:val="000000" w:themeColor="text1"/>
        </w:rPr>
        <w:t>minus 15</w:t>
      </w:r>
      <w:r w:rsidRPr="004635FE">
        <w:rPr>
          <w:rFonts w:eastAsia="Malgun Gothic"/>
          <w:b/>
          <w:bCs/>
          <w:color w:val="000000" w:themeColor="text1"/>
        </w:rPr>
        <w:t xml:space="preserve"> </w:t>
      </w:r>
      <w:r w:rsidRPr="004635FE">
        <w:rPr>
          <w:rFonts w:eastAsia="Malgun Gothic"/>
          <w:color w:val="000000" w:themeColor="text1"/>
        </w:rPr>
        <w:t>specifies the exponent part of the variable MaxWavelength.</w:t>
      </w:r>
    </w:p>
    <w:p w14:paraId="660BB5F7" w14:textId="77777777" w:rsidR="00096683" w:rsidRPr="004635FE" w:rsidRDefault="00096683" w:rsidP="00096683">
      <w:pPr>
        <w:rPr>
          <w:rFonts w:eastAsia="Malgun Gothic"/>
          <w:color w:val="000000" w:themeColor="text1"/>
        </w:rPr>
      </w:pPr>
      <w:r w:rsidRPr="004635FE">
        <w:rPr>
          <w:rFonts w:eastAsia="Malgun Gothic"/>
          <w:b/>
          <w:bCs/>
          <w:color w:val="000000" w:themeColor="text1"/>
        </w:rPr>
        <w:t>mi_max_wavelength_mantissa</w:t>
      </w:r>
      <w:r w:rsidRPr="004635FE">
        <w:rPr>
          <w:rFonts w:eastAsia="Malgun Gothic"/>
          <w:bCs/>
          <w:color w:val="000000" w:themeColor="text1"/>
        </w:rPr>
        <w:t xml:space="preserve">, when present, </w:t>
      </w:r>
      <w:r w:rsidRPr="004635FE">
        <w:rPr>
          <w:rFonts w:eastAsia="Malgun Gothic"/>
          <w:color w:val="000000" w:themeColor="text1"/>
        </w:rPr>
        <w:t xml:space="preserve">specifies the mantissa part of the variable MaxWavelength indicating the maximum wavelength indicating the spectral band of electromagnetic radiation represented by </w:t>
      </w:r>
      <w:r w:rsidRPr="004635FE">
        <w:t>the associated pictures</w:t>
      </w:r>
      <w:r w:rsidRPr="004635FE">
        <w:rPr>
          <w:rFonts w:eastAsia="Malgun Gothic"/>
          <w:color w:val="000000" w:themeColor="text1"/>
        </w:rPr>
        <w:t>.</w:t>
      </w:r>
    </w:p>
    <w:p w14:paraId="6A50B5A5" w14:textId="77777777" w:rsidR="00096683" w:rsidRPr="004635FE" w:rsidRDefault="00096683" w:rsidP="00096683">
      <w:pPr>
        <w:rPr>
          <w:rFonts w:eastAsia="Malgun Gothic"/>
          <w:color w:val="000000" w:themeColor="text1"/>
        </w:rPr>
      </w:pPr>
      <w:r w:rsidRPr="004635FE">
        <w:rPr>
          <w:rFonts w:eastAsia="Malgun Gothic"/>
          <w:color w:val="000000" w:themeColor="text1"/>
        </w:rPr>
        <w:t>If mi_max_wavelength_mantissa is present and greater than 0, MaxWavelength is derived as follows:</w:t>
      </w:r>
    </w:p>
    <w:p w14:paraId="355570E1" w14:textId="77777777" w:rsidR="00096683" w:rsidRPr="002E0212" w:rsidRDefault="00096683" w:rsidP="00096683">
      <w:pPr>
        <w:tabs>
          <w:tab w:val="center" w:pos="4849"/>
          <w:tab w:val="right" w:pos="9696"/>
        </w:tabs>
        <w:spacing w:before="193" w:after="240"/>
        <w:ind w:left="1440" w:hanging="850"/>
        <w:jc w:val="left"/>
        <w:rPr>
          <w:lang w:val="en-CA" w:eastAsia="ja-JP"/>
        </w:rPr>
      </w:pPr>
      <w:r w:rsidRPr="004635FE">
        <w:rPr>
          <w:rFonts w:eastAsiaTheme="minorEastAsia"/>
          <w:lang w:val="en-CA" w:eastAsia="ja-JP"/>
        </w:rPr>
        <w:t>MaxWavelength =</w:t>
      </w:r>
      <w:r w:rsidRPr="004635FE">
        <w:rPr>
          <w:rFonts w:eastAsia="Yu Mincho"/>
          <w:lang w:val="en-CA" w:eastAsia="ja-JP"/>
        </w:rPr>
        <w:t xml:space="preserve"> </w:t>
      </w:r>
      <w:r w:rsidRPr="004635FE">
        <w:rPr>
          <w:rFonts w:eastAsiaTheme="minorEastAsia"/>
          <w:lang w:val="en-CA" w:eastAsia="ja-JP"/>
        </w:rPr>
        <w:t>mi_max_wavelength_mantissa * 10</w:t>
      </w:r>
      <w:r w:rsidRPr="004635FE">
        <w:rPr>
          <w:rFonts w:eastAsia="Yu Mincho"/>
          <w:lang w:val="en-CA" w:eastAsia="ja-JP"/>
        </w:rPr>
        <w:t xml:space="preserve"> </w:t>
      </w:r>
      <w:r w:rsidRPr="004635FE">
        <w:rPr>
          <w:rFonts w:eastAsiaTheme="minorEastAsia"/>
          <w:vertAlign w:val="superscript"/>
          <w:lang w:val="en-CA" w:eastAsia="ja-JP"/>
        </w:rPr>
        <w:t>mi_max_wavelength_exponent_plus15 − 15</w:t>
      </w:r>
      <w:r w:rsidRPr="008E6B7D">
        <w:tab/>
        <w:t>(</w:t>
      </w:r>
      <w:r w:rsidRPr="00861B72">
        <w:rPr>
          <w:bCs/>
        </w:rPr>
        <w:fldChar w:fldCharType="begin"/>
      </w:r>
      <w:r w:rsidRPr="00861B72">
        <w:rPr>
          <w:bCs/>
        </w:rPr>
        <w:instrText xml:space="preserve"> SEQ Equation \* ARABIC </w:instrText>
      </w:r>
      <w:r w:rsidRPr="00861B72">
        <w:rPr>
          <w:bCs/>
        </w:rPr>
        <w:fldChar w:fldCharType="separate"/>
      </w:r>
      <w:r>
        <w:rPr>
          <w:bCs/>
          <w:noProof/>
        </w:rPr>
        <w:t>115</w:t>
      </w:r>
      <w:r w:rsidRPr="00861B72">
        <w:fldChar w:fldCharType="end"/>
      </w:r>
      <w:r w:rsidRPr="008E6B7D">
        <w:t>)</w:t>
      </w:r>
    </w:p>
    <w:p w14:paraId="29D83DD5" w14:textId="77777777" w:rsidR="00096683" w:rsidRPr="004635FE" w:rsidRDefault="00096683" w:rsidP="00096683">
      <w:pPr>
        <w:rPr>
          <w:rFonts w:eastAsia="Malgun Gothic"/>
          <w:color w:val="000000" w:themeColor="text1"/>
        </w:rPr>
      </w:pPr>
      <w:r w:rsidRPr="004635FE">
        <w:rPr>
          <w:rFonts w:eastAsia="Malgun Gothic"/>
          <w:color w:val="000000" w:themeColor="text1"/>
        </w:rPr>
        <w:t xml:space="preserve">Otherwise (mi_max_wavelength_mantissa is not present or equal to 0), MaxWavelength is unknown or unspecified or determined by other means not specified in </w:t>
      </w:r>
      <w:r>
        <w:rPr>
          <w:rFonts w:eastAsia="Malgun Gothic"/>
          <w:color w:val="000000" w:themeColor="text1"/>
        </w:rPr>
        <w:t>this Specification</w:t>
      </w:r>
      <w:r w:rsidRPr="004635FE">
        <w:rPr>
          <w:rFonts w:eastAsia="Malgun Gothic"/>
          <w:color w:val="000000" w:themeColor="text1"/>
        </w:rPr>
        <w:t>.</w:t>
      </w:r>
    </w:p>
    <w:p w14:paraId="67C8E2E7" w14:textId="77777777" w:rsidR="00096683" w:rsidRPr="004635FE" w:rsidRDefault="00096683" w:rsidP="00096683">
      <w:pPr>
        <w:rPr>
          <w:rFonts w:eastAsia="Malgun Gothic"/>
          <w:color w:val="000000" w:themeColor="text1"/>
        </w:rPr>
      </w:pPr>
      <w:r w:rsidRPr="004635FE">
        <w:rPr>
          <w:rFonts w:eastAsia="Malgun Gothic"/>
          <w:color w:val="000000" w:themeColor="text1"/>
        </w:rPr>
        <w:t>MinWavelength and MaxWavelength are in units of metres.</w:t>
      </w:r>
    </w:p>
    <w:p w14:paraId="20B59F8C" w14:textId="77777777" w:rsidR="00096683" w:rsidRPr="004635FE" w:rsidRDefault="00096683" w:rsidP="00096683">
      <w:pPr>
        <w:rPr>
          <w:rFonts w:eastAsia="Malgun Gothic"/>
          <w:color w:val="000000" w:themeColor="text1"/>
        </w:rPr>
      </w:pPr>
      <w:r w:rsidRPr="004635FE">
        <w:rPr>
          <w:rFonts w:eastAsia="Malgun Gothic"/>
          <w:color w:val="000000" w:themeColor="text1"/>
        </w:rPr>
        <w:t>When the MinWavelength and MaxWavelength values are greater than 0, the value of MaxWavelength shall be greater than or equal to the value of MinWavelength.</w:t>
      </w:r>
    </w:p>
    <w:p w14:paraId="72B6795A" w14:textId="77777777" w:rsidR="00096683" w:rsidRPr="004635FE" w:rsidRDefault="00096683" w:rsidP="00096683">
      <w:pPr>
        <w:rPr>
          <w:rFonts w:eastAsia="Malgun Gothic"/>
          <w:color w:val="000000" w:themeColor="text1"/>
        </w:rPr>
      </w:pPr>
      <w:r w:rsidRPr="004635FE">
        <w:rPr>
          <w:rFonts w:eastAsia="Malgun Gothic"/>
          <w:color w:val="000000" w:themeColor="text1"/>
        </w:rPr>
        <w:t>When the value of mi_modality_type is equal to 1, at least one value in the range of MinWavelength to MaxWavelength, inclusive, shall be in the range of 38*10</w:t>
      </w:r>
      <w:r w:rsidRPr="004635FE">
        <w:rPr>
          <w:rFonts w:eastAsia="Malgun Gothic"/>
          <w:color w:val="000000" w:themeColor="text1"/>
          <w:vertAlign w:val="superscript"/>
          <w:lang w:val="en-CA"/>
        </w:rPr>
        <w:t>−</w:t>
      </w:r>
      <w:r w:rsidRPr="004635FE">
        <w:rPr>
          <w:rFonts w:eastAsia="Malgun Gothic"/>
          <w:color w:val="000000" w:themeColor="text1"/>
          <w:vertAlign w:val="superscript"/>
        </w:rPr>
        <w:t>8</w:t>
      </w:r>
      <w:r w:rsidRPr="004635FE">
        <w:rPr>
          <w:rFonts w:eastAsia="Malgun Gothic"/>
          <w:color w:val="000000" w:themeColor="text1"/>
        </w:rPr>
        <w:t xml:space="preserve"> to 78*10</w:t>
      </w:r>
      <w:r w:rsidRPr="004635FE">
        <w:rPr>
          <w:rFonts w:eastAsia="Malgun Gothic"/>
          <w:color w:val="000000" w:themeColor="text1"/>
          <w:vertAlign w:val="superscript"/>
          <w:lang w:val="en-CA"/>
        </w:rPr>
        <w:t>−</w:t>
      </w:r>
      <w:r w:rsidRPr="004635FE">
        <w:rPr>
          <w:rFonts w:eastAsia="Malgun Gothic"/>
          <w:color w:val="000000" w:themeColor="text1"/>
          <w:vertAlign w:val="superscript"/>
        </w:rPr>
        <w:t>8</w:t>
      </w:r>
      <w:r w:rsidRPr="004635FE">
        <w:rPr>
          <w:rFonts w:eastAsia="Malgun Gothic"/>
          <w:color w:val="000000" w:themeColor="text1"/>
        </w:rPr>
        <w:t>, inclusive.</w:t>
      </w:r>
    </w:p>
    <w:p w14:paraId="5D5A5413" w14:textId="77777777" w:rsidR="00096683" w:rsidRPr="004635FE" w:rsidRDefault="00096683" w:rsidP="00096683">
      <w:pPr>
        <w:rPr>
          <w:rFonts w:eastAsia="Malgun Gothic"/>
          <w:color w:val="000000" w:themeColor="text1"/>
        </w:rPr>
      </w:pPr>
      <w:r w:rsidRPr="004635FE">
        <w:rPr>
          <w:rFonts w:eastAsia="Malgun Gothic"/>
          <w:color w:val="000000" w:themeColor="text1"/>
        </w:rPr>
        <w:lastRenderedPageBreak/>
        <w:t>When the value of mi_modality_type is equal to 2, at least one value in the range of MinWavelength to MaxWavelength, inclusive, shall be in the range of 78*10</w:t>
      </w:r>
      <w:r w:rsidRPr="004635FE">
        <w:rPr>
          <w:rFonts w:eastAsia="Malgun Gothic"/>
          <w:color w:val="000000" w:themeColor="text1"/>
          <w:vertAlign w:val="superscript"/>
          <w:lang w:val="en-CA"/>
        </w:rPr>
        <w:t>−</w:t>
      </w:r>
      <w:r w:rsidRPr="004635FE">
        <w:rPr>
          <w:rFonts w:eastAsia="Malgun Gothic"/>
          <w:color w:val="000000" w:themeColor="text1"/>
          <w:vertAlign w:val="superscript"/>
        </w:rPr>
        <w:t>8</w:t>
      </w:r>
      <w:r w:rsidRPr="004635FE">
        <w:rPr>
          <w:rFonts w:eastAsia="Malgun Gothic"/>
          <w:color w:val="000000" w:themeColor="text1"/>
        </w:rPr>
        <w:t xml:space="preserve"> to 10</w:t>
      </w:r>
      <w:r w:rsidRPr="004635FE">
        <w:rPr>
          <w:rFonts w:eastAsia="Malgun Gothic"/>
          <w:color w:val="000000" w:themeColor="text1"/>
          <w:vertAlign w:val="superscript"/>
          <w:lang w:val="en-CA"/>
        </w:rPr>
        <w:t>−</w:t>
      </w:r>
      <w:r w:rsidRPr="004635FE">
        <w:rPr>
          <w:rFonts w:eastAsia="Malgun Gothic"/>
          <w:color w:val="000000" w:themeColor="text1"/>
          <w:vertAlign w:val="superscript"/>
        </w:rPr>
        <w:t>3</w:t>
      </w:r>
      <w:r w:rsidRPr="004635FE">
        <w:rPr>
          <w:rFonts w:eastAsia="Malgun Gothic"/>
          <w:color w:val="000000" w:themeColor="text1"/>
        </w:rPr>
        <w:t>, inclusive.</w:t>
      </w:r>
    </w:p>
    <w:p w14:paraId="6D5849C5" w14:textId="77777777" w:rsidR="00096683" w:rsidRDefault="00096683" w:rsidP="002E0E7E">
      <w:pPr>
        <w:rPr>
          <w:rFonts w:eastAsia="Malgun Gothic"/>
          <w:color w:val="000000" w:themeColor="text1"/>
        </w:rPr>
      </w:pPr>
      <w:r w:rsidRPr="004635FE">
        <w:rPr>
          <w:rFonts w:eastAsia="Malgun Gothic"/>
          <w:color w:val="000000" w:themeColor="text1"/>
        </w:rPr>
        <w:t>When the value of mi_modality_type is equal to 3, at least one value in the range of MinWavelength to MaxWavelength, inclusive, shall be in the range of 10</w:t>
      </w:r>
      <w:r w:rsidRPr="004635FE">
        <w:rPr>
          <w:rFonts w:eastAsia="Malgun Gothic"/>
          <w:color w:val="000000" w:themeColor="text1"/>
          <w:vertAlign w:val="superscript"/>
          <w:lang w:val="en-CA"/>
        </w:rPr>
        <w:t>−</w:t>
      </w:r>
      <w:r w:rsidRPr="004635FE">
        <w:rPr>
          <w:rFonts w:eastAsia="Malgun Gothic"/>
          <w:color w:val="000000" w:themeColor="text1"/>
          <w:vertAlign w:val="superscript"/>
        </w:rPr>
        <w:t>9</w:t>
      </w:r>
      <w:r w:rsidRPr="004635FE">
        <w:rPr>
          <w:rFonts w:eastAsia="Malgun Gothic"/>
          <w:color w:val="000000" w:themeColor="text1"/>
        </w:rPr>
        <w:t xml:space="preserve"> to 38*10</w:t>
      </w:r>
      <w:r w:rsidRPr="004635FE">
        <w:rPr>
          <w:rFonts w:eastAsia="Malgun Gothic"/>
          <w:color w:val="000000" w:themeColor="text1"/>
          <w:vertAlign w:val="superscript"/>
          <w:lang w:val="en-CA"/>
        </w:rPr>
        <w:t>−</w:t>
      </w:r>
      <w:r w:rsidRPr="004635FE">
        <w:rPr>
          <w:rFonts w:eastAsia="Malgun Gothic"/>
          <w:color w:val="000000" w:themeColor="text1"/>
          <w:vertAlign w:val="superscript"/>
        </w:rPr>
        <w:t>8</w:t>
      </w:r>
      <w:r w:rsidRPr="004635FE">
        <w:rPr>
          <w:rFonts w:eastAsia="Malgun Gothic"/>
          <w:color w:val="000000" w:themeColor="text1"/>
        </w:rPr>
        <w:t>, inclusive.</w:t>
      </w:r>
    </w:p>
    <w:p w14:paraId="6F1307D8" w14:textId="77777777" w:rsidR="00223CB1" w:rsidRPr="00082BE1" w:rsidRDefault="00223CB1" w:rsidP="00223CB1">
      <w:pPr>
        <w:rPr>
          <w:highlight w:val="cyan"/>
          <w:lang w:eastAsia="zh-CN"/>
        </w:rPr>
      </w:pPr>
      <w:r w:rsidRPr="00082BE1">
        <w:rPr>
          <w:b/>
          <w:bCs/>
          <w:highlight w:val="cyan"/>
          <w:lang w:eastAsia="zh-CN"/>
        </w:rPr>
        <w:t xml:space="preserve">mi_channel_wavelength_info_present_flag </w:t>
      </w:r>
      <w:r w:rsidRPr="00082BE1">
        <w:rPr>
          <w:highlight w:val="cyan"/>
          <w:lang w:eastAsia="zh-CN"/>
        </w:rPr>
        <w:t xml:space="preserve">equal to 1 </w:t>
      </w:r>
      <w:r w:rsidR="00D7630A">
        <w:rPr>
          <w:highlight w:val="cyan"/>
          <w:lang w:eastAsia="zh-CN"/>
        </w:rPr>
        <w:t>specifies</w:t>
      </w:r>
      <w:r w:rsidRPr="00082BE1">
        <w:rPr>
          <w:highlight w:val="cyan"/>
          <w:lang w:eastAsia="zh-CN"/>
        </w:rPr>
        <w:t xml:space="preserve"> that channel-level wavelength information is present for a multispectral picture. mi_channel_wavelength_info_present_flag equal to 0 </w:t>
      </w:r>
      <w:r w:rsidR="003A4F79">
        <w:rPr>
          <w:highlight w:val="cyan"/>
          <w:lang w:eastAsia="zh-CN"/>
        </w:rPr>
        <w:t>specifies</w:t>
      </w:r>
      <w:r w:rsidR="003A4F79" w:rsidRPr="00354B8A">
        <w:rPr>
          <w:highlight w:val="cyan"/>
          <w:lang w:eastAsia="zh-CN"/>
        </w:rPr>
        <w:t xml:space="preserve"> </w:t>
      </w:r>
      <w:r w:rsidRPr="00082BE1">
        <w:rPr>
          <w:highlight w:val="cyan"/>
          <w:lang w:eastAsia="zh-CN"/>
        </w:rPr>
        <w:t>that channel-level wavelength information is not present. When mi_channel_wavelength_info_present_flag is not present, the value of mi_channel_wavelength_info_present_flag is inferred to be equal to 0.</w:t>
      </w:r>
    </w:p>
    <w:p w14:paraId="4820DE48" w14:textId="77777777" w:rsidR="00223CB1" w:rsidRPr="00082BE1" w:rsidRDefault="00223CB1" w:rsidP="00223CB1">
      <w:pPr>
        <w:rPr>
          <w:highlight w:val="cyan"/>
          <w:lang w:eastAsia="zh-CN"/>
        </w:rPr>
      </w:pPr>
      <w:r w:rsidRPr="00082BE1">
        <w:rPr>
          <w:highlight w:val="cyan"/>
          <w:lang w:eastAsia="zh-CN"/>
        </w:rPr>
        <w:t xml:space="preserve">When </w:t>
      </w:r>
      <w:r w:rsidRPr="00082BE1">
        <w:rPr>
          <w:rFonts w:eastAsia="Malgun Gothic"/>
          <w:color w:val="000000" w:themeColor="text1"/>
          <w:highlight w:val="cyan"/>
        </w:rPr>
        <w:t>mi_modality_type</w:t>
      </w:r>
      <w:r w:rsidRPr="00082BE1">
        <w:rPr>
          <w:highlight w:val="cyan"/>
          <w:lang w:eastAsia="zh-CN"/>
        </w:rPr>
        <w:t xml:space="preserve"> is not equal to 4, the </w:t>
      </w:r>
      <w:r w:rsidR="009B7C7D">
        <w:rPr>
          <w:highlight w:val="cyan"/>
          <w:lang w:eastAsia="zh-CN"/>
        </w:rPr>
        <w:t xml:space="preserve">value of </w:t>
      </w:r>
      <w:r w:rsidRPr="00082BE1">
        <w:rPr>
          <w:highlight w:val="cyan"/>
          <w:lang w:eastAsia="zh-CN"/>
        </w:rPr>
        <w:t xml:space="preserve">mi_channel_wavelength_info_present_flag shall be 0. </w:t>
      </w:r>
    </w:p>
    <w:p w14:paraId="2FFC50E4" w14:textId="77777777" w:rsidR="00223CB1" w:rsidRPr="00082BE1" w:rsidRDefault="00223CB1" w:rsidP="00223CB1">
      <w:pPr>
        <w:rPr>
          <w:highlight w:val="cyan"/>
        </w:rPr>
      </w:pPr>
      <w:r w:rsidRPr="00082BE1">
        <w:rPr>
          <w:b/>
          <w:bCs/>
          <w:highlight w:val="cyan"/>
        </w:rPr>
        <w:t>mi_same_wavelength_flag</w:t>
      </w:r>
      <w:r w:rsidR="00D713B8" w:rsidRPr="00354B8A">
        <w:rPr>
          <w:highlight w:val="cyan"/>
        </w:rPr>
        <w:t>[ c ]</w:t>
      </w:r>
      <w:r w:rsidRPr="00082BE1">
        <w:rPr>
          <w:b/>
          <w:bCs/>
          <w:highlight w:val="cyan"/>
        </w:rPr>
        <w:t xml:space="preserve"> </w:t>
      </w:r>
      <w:r w:rsidRPr="00082BE1">
        <w:rPr>
          <w:highlight w:val="cyan"/>
        </w:rPr>
        <w:t>specifies whether the wavelength range of channel component c is inferred to be equal to the picture-level wavelength range signalled by mi_min_wavelength_mantissa, mi_min_wavelength_exponent_plus15, mi_max_wavelength_mantissa and mi_max_wavelength_exponent_plus15.</w:t>
      </w:r>
    </w:p>
    <w:p w14:paraId="7DB80168" w14:textId="77777777" w:rsidR="00223CB1" w:rsidRPr="00082BE1" w:rsidRDefault="00223CB1" w:rsidP="00223CB1">
      <w:pPr>
        <w:pStyle w:val="ListParagraph"/>
        <w:numPr>
          <w:ilvl w:val="0"/>
          <w:numId w:val="85"/>
        </w:numPr>
        <w:rPr>
          <w:highlight w:val="cyan"/>
        </w:rPr>
      </w:pPr>
      <w:r w:rsidRPr="00082BE1">
        <w:rPr>
          <w:highlight w:val="cyan"/>
        </w:rPr>
        <w:t>When mi_same_wavelength_flag[</w:t>
      </w:r>
      <w:r w:rsidR="00D713B8" w:rsidRPr="00082BE1">
        <w:rPr>
          <w:highlight w:val="cyan"/>
        </w:rPr>
        <w:t> </w:t>
      </w:r>
      <w:r w:rsidRPr="00082BE1">
        <w:rPr>
          <w:highlight w:val="cyan"/>
        </w:rPr>
        <w:t>c</w:t>
      </w:r>
      <w:r w:rsidR="00D713B8" w:rsidRPr="00082BE1">
        <w:rPr>
          <w:highlight w:val="cyan"/>
        </w:rPr>
        <w:t> </w:t>
      </w:r>
      <w:r w:rsidRPr="00082BE1">
        <w:rPr>
          <w:highlight w:val="cyan"/>
        </w:rPr>
        <w:t>] is equal to 1, the wavelength range of channel component c is inferred to be equal to the picture-level wavelength range.</w:t>
      </w:r>
    </w:p>
    <w:p w14:paraId="171AF708" w14:textId="77777777" w:rsidR="00223CB1" w:rsidRPr="00082BE1" w:rsidRDefault="00223CB1" w:rsidP="00223CB1">
      <w:pPr>
        <w:pStyle w:val="ListParagraph"/>
        <w:numPr>
          <w:ilvl w:val="0"/>
          <w:numId w:val="85"/>
        </w:numPr>
        <w:rPr>
          <w:highlight w:val="cyan"/>
        </w:rPr>
      </w:pPr>
      <w:r w:rsidRPr="00082BE1">
        <w:rPr>
          <w:highlight w:val="cyan"/>
        </w:rPr>
        <w:t>When mi_same_wavelength_flag[</w:t>
      </w:r>
      <w:r w:rsidR="00D713B8" w:rsidRPr="00082BE1">
        <w:rPr>
          <w:highlight w:val="cyan"/>
        </w:rPr>
        <w:t> </w:t>
      </w:r>
      <w:r w:rsidRPr="00082BE1">
        <w:rPr>
          <w:highlight w:val="cyan"/>
        </w:rPr>
        <w:t>c</w:t>
      </w:r>
      <w:r w:rsidR="00D713B8" w:rsidRPr="00082BE1">
        <w:rPr>
          <w:highlight w:val="cyan"/>
        </w:rPr>
        <w:t> </w:t>
      </w:r>
      <w:r w:rsidRPr="00082BE1">
        <w:rPr>
          <w:highlight w:val="cyan"/>
        </w:rPr>
        <w:t>] is equal to 0, the wavelength range of channel component c is signalled by the syntax elements mi_channel_min_wavelength_mantissa[</w:t>
      </w:r>
      <w:r w:rsidR="00D713B8" w:rsidRPr="00082BE1">
        <w:rPr>
          <w:highlight w:val="cyan"/>
        </w:rPr>
        <w:t> </w:t>
      </w:r>
      <w:r w:rsidRPr="00082BE1">
        <w:rPr>
          <w:highlight w:val="cyan"/>
        </w:rPr>
        <w:t>c</w:t>
      </w:r>
      <w:r w:rsidR="00D713B8" w:rsidRPr="00082BE1">
        <w:rPr>
          <w:highlight w:val="cyan"/>
        </w:rPr>
        <w:t> </w:t>
      </w:r>
      <w:r w:rsidRPr="00082BE1">
        <w:rPr>
          <w:highlight w:val="cyan"/>
        </w:rPr>
        <w:t>], mi_channel_min_wavelength_exponent_plus15[</w:t>
      </w:r>
      <w:r w:rsidR="00D713B8" w:rsidRPr="00082BE1">
        <w:rPr>
          <w:highlight w:val="cyan"/>
        </w:rPr>
        <w:t> </w:t>
      </w:r>
      <w:r w:rsidRPr="00082BE1">
        <w:rPr>
          <w:highlight w:val="cyan"/>
        </w:rPr>
        <w:t>c</w:t>
      </w:r>
      <w:r w:rsidR="00D713B8" w:rsidRPr="00082BE1">
        <w:rPr>
          <w:highlight w:val="cyan"/>
        </w:rPr>
        <w:t> </w:t>
      </w:r>
      <w:r w:rsidRPr="00082BE1">
        <w:rPr>
          <w:highlight w:val="cyan"/>
        </w:rPr>
        <w:t>], mi_channel_max_wavelength_mantissa[</w:t>
      </w:r>
      <w:r w:rsidR="00D713B8" w:rsidRPr="00082BE1">
        <w:rPr>
          <w:highlight w:val="cyan"/>
        </w:rPr>
        <w:t> </w:t>
      </w:r>
      <w:r w:rsidRPr="00082BE1">
        <w:rPr>
          <w:highlight w:val="cyan"/>
        </w:rPr>
        <w:t>c</w:t>
      </w:r>
      <w:r w:rsidR="00D713B8" w:rsidRPr="00082BE1">
        <w:rPr>
          <w:highlight w:val="cyan"/>
        </w:rPr>
        <w:t> </w:t>
      </w:r>
      <w:r w:rsidRPr="00082BE1">
        <w:rPr>
          <w:highlight w:val="cyan"/>
        </w:rPr>
        <w:t>], and mi_channel_max_wavelength_exponent_plus15[</w:t>
      </w:r>
      <w:r w:rsidR="00D713B8" w:rsidRPr="00082BE1">
        <w:rPr>
          <w:highlight w:val="cyan"/>
        </w:rPr>
        <w:t> </w:t>
      </w:r>
      <w:r w:rsidRPr="00082BE1">
        <w:rPr>
          <w:highlight w:val="cyan"/>
        </w:rPr>
        <w:t>c</w:t>
      </w:r>
      <w:r w:rsidR="00D713B8" w:rsidRPr="00082BE1">
        <w:rPr>
          <w:highlight w:val="cyan"/>
        </w:rPr>
        <w:t> </w:t>
      </w:r>
      <w:r w:rsidRPr="00082BE1">
        <w:rPr>
          <w:highlight w:val="cyan"/>
        </w:rPr>
        <w:t>].</w:t>
      </w:r>
    </w:p>
    <w:p w14:paraId="0083B850" w14:textId="77777777" w:rsidR="00223CB1" w:rsidRPr="00082BE1" w:rsidRDefault="00223CB1" w:rsidP="00223CB1">
      <w:pPr>
        <w:rPr>
          <w:highlight w:val="cyan"/>
        </w:rPr>
      </w:pPr>
      <w:r w:rsidRPr="00082BE1">
        <w:rPr>
          <w:highlight w:val="cyan"/>
        </w:rPr>
        <w:t xml:space="preserve">When mi_spectrum_range_present_flag is equal to 0, </w:t>
      </w:r>
      <w:r w:rsidR="009B7C7D">
        <w:rPr>
          <w:highlight w:val="cyan"/>
        </w:rPr>
        <w:t xml:space="preserve">the value of </w:t>
      </w:r>
      <w:r w:rsidRPr="00082BE1">
        <w:rPr>
          <w:highlight w:val="cyan"/>
        </w:rPr>
        <w:t>mi_same_wavelength_flag</w:t>
      </w:r>
      <w:r w:rsidR="00D713B8" w:rsidRPr="00354B8A">
        <w:rPr>
          <w:highlight w:val="cyan"/>
        </w:rPr>
        <w:t>[ c ]</w:t>
      </w:r>
      <w:r w:rsidRPr="00082BE1">
        <w:rPr>
          <w:highlight w:val="cyan"/>
        </w:rPr>
        <w:t xml:space="preserve"> shall be equal to 0.</w:t>
      </w:r>
    </w:p>
    <w:p w14:paraId="584296B3" w14:textId="77777777" w:rsidR="00223CB1" w:rsidRPr="00082BE1" w:rsidRDefault="00223CB1" w:rsidP="00223CB1">
      <w:pPr>
        <w:rPr>
          <w:rFonts w:eastAsia="Malgun Gothic"/>
          <w:color w:val="000000" w:themeColor="text1"/>
          <w:highlight w:val="cyan"/>
        </w:rPr>
      </w:pPr>
      <w:r w:rsidRPr="00082BE1">
        <w:rPr>
          <w:b/>
          <w:bCs/>
          <w:highlight w:val="cyan"/>
          <w:lang w:eastAsia="zh-CN"/>
        </w:rPr>
        <w:t>mi_channel_min_wavelength_mantissa</w:t>
      </w:r>
      <w:r w:rsidR="00D713B8" w:rsidRPr="00354B8A">
        <w:rPr>
          <w:highlight w:val="cyan"/>
        </w:rPr>
        <w:t>[ c ]</w:t>
      </w:r>
      <w:r w:rsidRPr="00082BE1">
        <w:rPr>
          <w:b/>
          <w:bCs/>
          <w:highlight w:val="cyan"/>
          <w:lang w:eastAsia="zh-CN"/>
        </w:rPr>
        <w:t xml:space="preserve"> </w:t>
      </w:r>
      <w:r w:rsidRPr="00082BE1">
        <w:rPr>
          <w:rFonts w:eastAsia="Malgun Gothic"/>
          <w:bCs/>
          <w:color w:val="000000" w:themeColor="text1"/>
          <w:highlight w:val="cyan"/>
        </w:rPr>
        <w:t xml:space="preserve">when present, </w:t>
      </w:r>
      <w:r w:rsidRPr="00082BE1">
        <w:rPr>
          <w:rFonts w:eastAsia="Malgun Gothic"/>
          <w:color w:val="000000" w:themeColor="text1"/>
          <w:highlight w:val="cyan"/>
        </w:rPr>
        <w:t>specifies the mantissa part of the variable MinChannelWavelength[ c ] indicating the minimum wavelength indicating the spectral band of electromagnetic radiation represented by the c-th channel of the multispectr</w:t>
      </w:r>
      <w:r w:rsidR="004E7293">
        <w:rPr>
          <w:rFonts w:eastAsia="Malgun Gothic"/>
          <w:color w:val="000000" w:themeColor="text1"/>
          <w:highlight w:val="cyan"/>
        </w:rPr>
        <w:t>al</w:t>
      </w:r>
      <w:r w:rsidRPr="00082BE1">
        <w:rPr>
          <w:rFonts w:eastAsia="Malgun Gothic"/>
          <w:color w:val="000000" w:themeColor="text1"/>
          <w:highlight w:val="cyan"/>
        </w:rPr>
        <w:t xml:space="preserve"> picture.</w:t>
      </w:r>
    </w:p>
    <w:p w14:paraId="0D9C2F5E" w14:textId="77777777" w:rsidR="00223CB1" w:rsidRPr="00082BE1" w:rsidRDefault="00223CB1" w:rsidP="00223CB1">
      <w:pPr>
        <w:rPr>
          <w:rFonts w:eastAsia="Malgun Gothic"/>
          <w:color w:val="000000" w:themeColor="text1"/>
          <w:highlight w:val="cyan"/>
        </w:rPr>
      </w:pPr>
      <w:r w:rsidRPr="00082BE1">
        <w:rPr>
          <w:b/>
          <w:bCs/>
          <w:highlight w:val="cyan"/>
          <w:lang w:eastAsia="zh-CN"/>
        </w:rPr>
        <w:t>mi_channel_min_wavelength_exponent_plus15</w:t>
      </w:r>
      <w:r w:rsidR="006F18AE" w:rsidRPr="00354B8A">
        <w:rPr>
          <w:highlight w:val="cyan"/>
        </w:rPr>
        <w:t>[ c ]</w:t>
      </w:r>
      <w:r w:rsidRPr="00082BE1">
        <w:rPr>
          <w:b/>
          <w:bCs/>
          <w:highlight w:val="cyan"/>
          <w:lang w:eastAsia="zh-CN"/>
        </w:rPr>
        <w:t xml:space="preserve"> </w:t>
      </w:r>
      <w:r w:rsidRPr="00082BE1">
        <w:rPr>
          <w:rFonts w:eastAsia="Malgun Gothic"/>
          <w:bCs/>
          <w:color w:val="000000" w:themeColor="text1"/>
          <w:highlight w:val="cyan"/>
        </w:rPr>
        <w:t xml:space="preserve">when present, </w:t>
      </w:r>
      <w:r w:rsidRPr="00082BE1">
        <w:rPr>
          <w:rFonts w:eastAsia="Malgun Gothic"/>
          <w:color w:val="000000" w:themeColor="text1"/>
          <w:highlight w:val="cyan"/>
        </w:rPr>
        <w:t>minus 15</w:t>
      </w:r>
      <w:r w:rsidRPr="00082BE1">
        <w:rPr>
          <w:rFonts w:eastAsia="Malgun Gothic"/>
          <w:b/>
          <w:bCs/>
          <w:color w:val="000000" w:themeColor="text1"/>
          <w:highlight w:val="cyan"/>
        </w:rPr>
        <w:t xml:space="preserve"> </w:t>
      </w:r>
      <w:r w:rsidRPr="00082BE1">
        <w:rPr>
          <w:rFonts w:eastAsia="Malgun Gothic"/>
          <w:color w:val="000000" w:themeColor="text1"/>
          <w:highlight w:val="cyan"/>
        </w:rPr>
        <w:t>specifies the exponent part of the variable MinChannelWavelength</w:t>
      </w:r>
      <w:r w:rsidR="00DB4A7C" w:rsidRPr="00354B8A">
        <w:rPr>
          <w:highlight w:val="cyan"/>
        </w:rPr>
        <w:t>[ c ]</w:t>
      </w:r>
      <w:r w:rsidRPr="00082BE1">
        <w:rPr>
          <w:rFonts w:eastAsia="Malgun Gothic"/>
          <w:color w:val="000000" w:themeColor="text1"/>
          <w:highlight w:val="cyan"/>
        </w:rPr>
        <w:t>.</w:t>
      </w:r>
    </w:p>
    <w:p w14:paraId="3BD1DC06" w14:textId="77777777" w:rsidR="00223CB1" w:rsidRPr="00082BE1" w:rsidRDefault="00223CB1" w:rsidP="00223CB1">
      <w:pPr>
        <w:rPr>
          <w:rFonts w:eastAsia="Malgun Gothic"/>
          <w:color w:val="000000" w:themeColor="text1"/>
          <w:highlight w:val="cyan"/>
        </w:rPr>
      </w:pPr>
      <w:r w:rsidRPr="00082BE1">
        <w:rPr>
          <w:rFonts w:eastAsia="Malgun Gothic"/>
          <w:color w:val="000000" w:themeColor="text1"/>
          <w:highlight w:val="cyan"/>
        </w:rPr>
        <w:t>If mi_channel_min_wavelength_mantissa</w:t>
      </w:r>
      <w:r w:rsidR="00DB4A7C" w:rsidRPr="00354B8A">
        <w:rPr>
          <w:highlight w:val="cyan"/>
        </w:rPr>
        <w:t>[ c ]</w:t>
      </w:r>
      <w:r w:rsidRPr="00082BE1">
        <w:rPr>
          <w:rFonts w:eastAsia="Malgun Gothic"/>
          <w:color w:val="000000" w:themeColor="text1"/>
          <w:highlight w:val="cyan"/>
        </w:rPr>
        <w:t xml:space="preserve"> is present and greater than 0, MinChannelWavelength</w:t>
      </w:r>
      <w:r w:rsidR="00DB4A7C" w:rsidRPr="00354B8A">
        <w:rPr>
          <w:highlight w:val="cyan"/>
        </w:rPr>
        <w:t>[ c ]</w:t>
      </w:r>
      <w:r w:rsidRPr="00082BE1">
        <w:rPr>
          <w:rFonts w:eastAsia="Malgun Gothic"/>
          <w:color w:val="000000" w:themeColor="text1"/>
          <w:highlight w:val="cyan"/>
        </w:rPr>
        <w:t xml:space="preserve"> is derived as follows:</w:t>
      </w:r>
    </w:p>
    <w:p w14:paraId="7CF2B8D4" w14:textId="77777777" w:rsidR="00223CB1" w:rsidRPr="00082BE1" w:rsidRDefault="00223CB1" w:rsidP="00082BE1">
      <w:pPr>
        <w:tabs>
          <w:tab w:val="center" w:pos="4849"/>
          <w:tab w:val="right" w:pos="9696"/>
        </w:tabs>
        <w:spacing w:before="193" w:after="240"/>
        <w:ind w:left="215"/>
        <w:jc w:val="left"/>
        <w:rPr>
          <w:rFonts w:eastAsia="Yu Mincho"/>
          <w:highlight w:val="cyan"/>
          <w:lang w:val="en-CA" w:eastAsia="ja-JP"/>
        </w:rPr>
      </w:pPr>
      <w:r w:rsidRPr="00082BE1">
        <w:rPr>
          <w:rFonts w:eastAsiaTheme="minorEastAsia"/>
          <w:highlight w:val="cyan"/>
          <w:lang w:val="en-CA" w:eastAsia="ja-JP"/>
        </w:rPr>
        <w:t>Min</w:t>
      </w:r>
      <w:r w:rsidRPr="00082BE1">
        <w:rPr>
          <w:rFonts w:eastAsia="Malgun Gothic"/>
          <w:color w:val="000000" w:themeColor="text1"/>
          <w:highlight w:val="cyan"/>
        </w:rPr>
        <w:t>Channel</w:t>
      </w:r>
      <w:r w:rsidRPr="00082BE1">
        <w:rPr>
          <w:rFonts w:eastAsiaTheme="minorEastAsia"/>
          <w:highlight w:val="cyan"/>
          <w:lang w:val="en-CA" w:eastAsia="ja-JP"/>
        </w:rPr>
        <w:t>Wavelength</w:t>
      </w:r>
      <w:r w:rsidR="00DB4A7C" w:rsidRPr="00354B8A">
        <w:rPr>
          <w:highlight w:val="cyan"/>
        </w:rPr>
        <w:t>[ c ]</w:t>
      </w:r>
      <w:r w:rsidRPr="00082BE1">
        <w:rPr>
          <w:rFonts w:eastAsiaTheme="minorEastAsia"/>
          <w:highlight w:val="cyan"/>
          <w:lang w:val="en-CA" w:eastAsia="ja-JP"/>
        </w:rPr>
        <w:t xml:space="preserve"> =</w:t>
      </w:r>
      <w:r w:rsidRPr="00082BE1">
        <w:rPr>
          <w:rFonts w:eastAsia="Yu Mincho"/>
          <w:highlight w:val="cyan"/>
          <w:lang w:val="en-CA" w:eastAsia="ja-JP"/>
        </w:rPr>
        <w:t xml:space="preserve"> </w:t>
      </w:r>
      <w:r w:rsidR="00AE5174">
        <w:rPr>
          <w:rFonts w:eastAsia="Yu Mincho"/>
          <w:highlight w:val="cyan"/>
          <w:lang w:val="en-CA" w:eastAsia="ja-JP"/>
        </w:rPr>
        <w:br/>
      </w:r>
      <w:r w:rsidRPr="00082BE1">
        <w:rPr>
          <w:rFonts w:eastAsia="Yu Mincho"/>
          <w:highlight w:val="cyan"/>
          <w:lang w:val="en-CA" w:eastAsia="ja-JP"/>
        </w:rPr>
        <w:tab/>
      </w:r>
      <w:r w:rsidRPr="00082BE1">
        <w:rPr>
          <w:rFonts w:eastAsiaTheme="minorEastAsia"/>
          <w:highlight w:val="cyan"/>
          <w:lang w:val="en-CA" w:eastAsia="ja-JP"/>
        </w:rPr>
        <w:t>mi_channel_min_wavelength_mantissa</w:t>
      </w:r>
      <w:r w:rsidR="00DB4A7C" w:rsidRPr="00354B8A">
        <w:rPr>
          <w:highlight w:val="cyan"/>
        </w:rPr>
        <w:t>[ c ]</w:t>
      </w:r>
      <w:r w:rsidRPr="00082BE1">
        <w:rPr>
          <w:rFonts w:eastAsiaTheme="minorEastAsia"/>
          <w:highlight w:val="cyan"/>
          <w:lang w:val="en-CA" w:eastAsia="ja-JP"/>
        </w:rPr>
        <w:t xml:space="preserve"> * 10</w:t>
      </w:r>
      <w:r w:rsidRPr="00082BE1">
        <w:rPr>
          <w:rFonts w:eastAsiaTheme="minorEastAsia"/>
          <w:highlight w:val="cyan"/>
          <w:vertAlign w:val="superscript"/>
          <w:lang w:val="en-CA" w:eastAsia="ja-JP"/>
        </w:rPr>
        <w:t>mi_channel_min_wavelength_exponent_plus15[</w:t>
      </w:r>
      <w:r w:rsidR="00DB4A7C">
        <w:rPr>
          <w:rFonts w:eastAsiaTheme="minorEastAsia"/>
          <w:highlight w:val="cyan"/>
          <w:vertAlign w:val="superscript"/>
          <w:lang w:val="en-CA" w:eastAsia="ja-JP"/>
        </w:rPr>
        <w:t xml:space="preserve"> </w:t>
      </w:r>
      <w:r w:rsidRPr="00082BE1">
        <w:rPr>
          <w:rFonts w:eastAsiaTheme="minorEastAsia"/>
          <w:highlight w:val="cyan"/>
          <w:vertAlign w:val="superscript"/>
          <w:lang w:val="en-CA" w:eastAsia="ja-JP"/>
        </w:rPr>
        <w:t>c</w:t>
      </w:r>
      <w:r w:rsidR="00DB4A7C">
        <w:rPr>
          <w:rFonts w:eastAsiaTheme="minorEastAsia"/>
          <w:highlight w:val="cyan"/>
          <w:vertAlign w:val="superscript"/>
          <w:lang w:val="en-CA" w:eastAsia="ja-JP"/>
        </w:rPr>
        <w:t xml:space="preserve"> </w:t>
      </w:r>
      <w:r w:rsidRPr="00082BE1">
        <w:rPr>
          <w:rFonts w:eastAsiaTheme="minorEastAsia"/>
          <w:highlight w:val="cyan"/>
          <w:vertAlign w:val="superscript"/>
          <w:lang w:val="en-CA" w:eastAsia="ja-JP"/>
        </w:rPr>
        <w:t>] – 15</w:t>
      </w:r>
      <w:r w:rsidRPr="00082BE1">
        <w:rPr>
          <w:rFonts w:eastAsiaTheme="minorEastAsia"/>
          <w:highlight w:val="cyan"/>
          <w:vertAlign w:val="superscript"/>
          <w:lang w:val="en-CA" w:eastAsia="ja-JP"/>
        </w:rPr>
        <w:tab/>
      </w:r>
      <w:r w:rsidRPr="00082BE1">
        <w:rPr>
          <w:highlight w:val="cyan"/>
        </w:rPr>
        <w:t xml:space="preserve"> (xxx)</w:t>
      </w:r>
    </w:p>
    <w:p w14:paraId="06A99761" w14:textId="77777777" w:rsidR="00223CB1" w:rsidRPr="00082BE1" w:rsidRDefault="00223CB1" w:rsidP="00223CB1">
      <w:pPr>
        <w:rPr>
          <w:rFonts w:eastAsia="Malgun Gothic"/>
          <w:color w:val="000000" w:themeColor="text1"/>
          <w:highlight w:val="cyan"/>
        </w:rPr>
      </w:pPr>
      <w:r w:rsidRPr="00082BE1">
        <w:rPr>
          <w:rFonts w:eastAsia="Malgun Gothic"/>
          <w:color w:val="000000" w:themeColor="text1"/>
          <w:highlight w:val="cyan"/>
        </w:rPr>
        <w:t>Otherwise (mi_channel_min_wavelength_mantissa</w:t>
      </w:r>
      <w:r w:rsidR="008A4364" w:rsidRPr="00354B8A">
        <w:rPr>
          <w:highlight w:val="cyan"/>
        </w:rPr>
        <w:t>[ c ]</w:t>
      </w:r>
      <w:r w:rsidRPr="00082BE1">
        <w:rPr>
          <w:rFonts w:eastAsia="Malgun Gothic"/>
          <w:color w:val="000000" w:themeColor="text1"/>
          <w:highlight w:val="cyan"/>
        </w:rPr>
        <w:t xml:space="preserve"> is not present or equal to 0), MinChannelWavelength</w:t>
      </w:r>
      <w:r w:rsidR="008A4364" w:rsidRPr="00354B8A">
        <w:rPr>
          <w:highlight w:val="cyan"/>
        </w:rPr>
        <w:t>[ c ]</w:t>
      </w:r>
      <w:r w:rsidRPr="00082BE1">
        <w:rPr>
          <w:rFonts w:eastAsia="Malgun Gothic"/>
          <w:color w:val="000000" w:themeColor="text1"/>
          <w:highlight w:val="cyan"/>
        </w:rPr>
        <w:t xml:space="preserve"> is unknown or unspecified or determined by other means not specified in this Specification.</w:t>
      </w:r>
    </w:p>
    <w:p w14:paraId="3321092E" w14:textId="77777777" w:rsidR="00223CB1" w:rsidRPr="00082BE1" w:rsidRDefault="00223CB1" w:rsidP="00223CB1">
      <w:pPr>
        <w:rPr>
          <w:rFonts w:eastAsia="Malgun Gothic"/>
          <w:color w:val="000000" w:themeColor="text1"/>
          <w:highlight w:val="cyan"/>
        </w:rPr>
      </w:pPr>
      <w:r w:rsidRPr="00082BE1">
        <w:rPr>
          <w:b/>
          <w:bCs/>
          <w:highlight w:val="cyan"/>
          <w:lang w:eastAsia="zh-CN"/>
        </w:rPr>
        <w:t>mi_channel_max_wavelength_mantissa</w:t>
      </w:r>
      <w:r w:rsidR="008A4364" w:rsidRPr="00354B8A">
        <w:rPr>
          <w:highlight w:val="cyan"/>
        </w:rPr>
        <w:t>[ c ]</w:t>
      </w:r>
      <w:r w:rsidRPr="00082BE1">
        <w:rPr>
          <w:b/>
          <w:bCs/>
          <w:highlight w:val="cyan"/>
          <w:lang w:eastAsia="zh-CN"/>
        </w:rPr>
        <w:t xml:space="preserve"> </w:t>
      </w:r>
      <w:r w:rsidRPr="00082BE1">
        <w:rPr>
          <w:rFonts w:eastAsia="Malgun Gothic"/>
          <w:bCs/>
          <w:color w:val="000000" w:themeColor="text1"/>
          <w:highlight w:val="cyan"/>
        </w:rPr>
        <w:t xml:space="preserve">when present, </w:t>
      </w:r>
      <w:r w:rsidRPr="00082BE1">
        <w:rPr>
          <w:rFonts w:eastAsia="Malgun Gothic"/>
          <w:color w:val="000000" w:themeColor="text1"/>
          <w:highlight w:val="cyan"/>
        </w:rPr>
        <w:t>specifies the mantissa part of the variable MaxChannelWavelength</w:t>
      </w:r>
      <w:r w:rsidR="008A4364" w:rsidRPr="00354B8A">
        <w:rPr>
          <w:highlight w:val="cyan"/>
        </w:rPr>
        <w:t>[ c ]</w:t>
      </w:r>
      <w:r w:rsidRPr="00082BE1">
        <w:rPr>
          <w:rFonts w:eastAsia="Malgun Gothic"/>
          <w:color w:val="000000" w:themeColor="text1"/>
          <w:highlight w:val="cyan"/>
        </w:rPr>
        <w:t xml:space="preserve"> indicating the maximum wavelength indicating the spectral band of electromagnetic radiation represented by the c-th channel of the multispectral picture.</w:t>
      </w:r>
    </w:p>
    <w:p w14:paraId="1569F23F" w14:textId="77777777" w:rsidR="00223CB1" w:rsidRPr="00082BE1" w:rsidRDefault="00223CB1" w:rsidP="00223CB1">
      <w:pPr>
        <w:rPr>
          <w:rFonts w:eastAsia="Malgun Gothic"/>
          <w:color w:val="000000" w:themeColor="text1"/>
          <w:highlight w:val="cyan"/>
        </w:rPr>
      </w:pPr>
      <w:r w:rsidRPr="00082BE1">
        <w:rPr>
          <w:b/>
          <w:bCs/>
          <w:highlight w:val="cyan"/>
          <w:lang w:eastAsia="zh-CN"/>
        </w:rPr>
        <w:t>mi_channel_max_wavelength_exponent_plus15</w:t>
      </w:r>
      <w:r w:rsidR="008A4364" w:rsidRPr="00354B8A">
        <w:rPr>
          <w:highlight w:val="cyan"/>
        </w:rPr>
        <w:t>[ c ]</w:t>
      </w:r>
      <w:r w:rsidRPr="00082BE1">
        <w:rPr>
          <w:b/>
          <w:bCs/>
          <w:highlight w:val="cyan"/>
          <w:lang w:eastAsia="zh-CN"/>
        </w:rPr>
        <w:t xml:space="preserve"> </w:t>
      </w:r>
      <w:r w:rsidRPr="00082BE1">
        <w:rPr>
          <w:rFonts w:eastAsia="Malgun Gothic"/>
          <w:bCs/>
          <w:color w:val="000000" w:themeColor="text1"/>
          <w:highlight w:val="cyan"/>
        </w:rPr>
        <w:t xml:space="preserve">when present, </w:t>
      </w:r>
      <w:r w:rsidRPr="00082BE1">
        <w:rPr>
          <w:rFonts w:eastAsia="Malgun Gothic"/>
          <w:color w:val="000000" w:themeColor="text1"/>
          <w:highlight w:val="cyan"/>
        </w:rPr>
        <w:t>minus 15</w:t>
      </w:r>
      <w:r w:rsidRPr="00082BE1">
        <w:rPr>
          <w:rFonts w:eastAsia="Malgun Gothic"/>
          <w:b/>
          <w:bCs/>
          <w:color w:val="000000" w:themeColor="text1"/>
          <w:highlight w:val="cyan"/>
        </w:rPr>
        <w:t xml:space="preserve"> </w:t>
      </w:r>
      <w:r w:rsidRPr="00082BE1">
        <w:rPr>
          <w:rFonts w:eastAsia="Malgun Gothic"/>
          <w:color w:val="000000" w:themeColor="text1"/>
          <w:highlight w:val="cyan"/>
        </w:rPr>
        <w:t>specifies the exponent part of the variable MaxChannelWavelength</w:t>
      </w:r>
      <w:r w:rsidR="008A4364" w:rsidRPr="00354B8A">
        <w:rPr>
          <w:highlight w:val="cyan"/>
        </w:rPr>
        <w:t>[ c ]</w:t>
      </w:r>
      <w:r w:rsidRPr="00082BE1">
        <w:rPr>
          <w:rFonts w:eastAsia="Malgun Gothic"/>
          <w:color w:val="000000" w:themeColor="text1"/>
          <w:highlight w:val="cyan"/>
        </w:rPr>
        <w:t>.</w:t>
      </w:r>
    </w:p>
    <w:p w14:paraId="1C7F07C5" w14:textId="77777777" w:rsidR="00223CB1" w:rsidRPr="00082BE1" w:rsidRDefault="00223CB1" w:rsidP="00223CB1">
      <w:pPr>
        <w:rPr>
          <w:rFonts w:eastAsia="Malgun Gothic"/>
          <w:color w:val="000000" w:themeColor="text1"/>
          <w:highlight w:val="cyan"/>
        </w:rPr>
      </w:pPr>
      <w:r w:rsidRPr="00082BE1">
        <w:rPr>
          <w:rFonts w:eastAsia="Malgun Gothic"/>
          <w:color w:val="000000" w:themeColor="text1"/>
          <w:highlight w:val="cyan"/>
        </w:rPr>
        <w:t>If mi_channel_max_wavelength_mantissa</w:t>
      </w:r>
      <w:r w:rsidR="008A4364" w:rsidRPr="00354B8A">
        <w:rPr>
          <w:highlight w:val="cyan"/>
        </w:rPr>
        <w:t>[ c ]</w:t>
      </w:r>
      <w:r w:rsidRPr="00082BE1">
        <w:rPr>
          <w:rFonts w:eastAsia="Malgun Gothic"/>
          <w:color w:val="000000" w:themeColor="text1"/>
          <w:highlight w:val="cyan"/>
        </w:rPr>
        <w:t xml:space="preserve"> is present and greater than 0, MaxChannelWavelength</w:t>
      </w:r>
      <w:r w:rsidR="008A4364" w:rsidRPr="00354B8A">
        <w:rPr>
          <w:highlight w:val="cyan"/>
        </w:rPr>
        <w:t>[ c ]</w:t>
      </w:r>
      <w:r w:rsidRPr="00082BE1">
        <w:rPr>
          <w:rFonts w:eastAsia="Malgun Gothic"/>
          <w:color w:val="000000" w:themeColor="text1"/>
          <w:highlight w:val="cyan"/>
        </w:rPr>
        <w:t xml:space="preserve"> is derived as follows:</w:t>
      </w:r>
    </w:p>
    <w:p w14:paraId="5059E2D6" w14:textId="77777777" w:rsidR="00223CB1" w:rsidRPr="00082BE1" w:rsidRDefault="00223CB1" w:rsidP="00082BE1">
      <w:pPr>
        <w:tabs>
          <w:tab w:val="center" w:pos="4849"/>
          <w:tab w:val="right" w:pos="9696"/>
        </w:tabs>
        <w:spacing w:before="193" w:after="240"/>
        <w:ind w:left="215"/>
        <w:jc w:val="left"/>
        <w:rPr>
          <w:rFonts w:eastAsia="Yu Mincho"/>
          <w:highlight w:val="cyan"/>
          <w:lang w:val="en-CA" w:eastAsia="ja-JP"/>
        </w:rPr>
      </w:pPr>
      <w:r w:rsidRPr="00082BE1">
        <w:rPr>
          <w:rFonts w:eastAsiaTheme="minorEastAsia"/>
          <w:highlight w:val="cyan"/>
          <w:lang w:val="en-CA" w:eastAsia="ja-JP"/>
        </w:rPr>
        <w:t>Max</w:t>
      </w:r>
      <w:r w:rsidRPr="00082BE1">
        <w:rPr>
          <w:rFonts w:eastAsia="Malgun Gothic"/>
          <w:color w:val="000000" w:themeColor="text1"/>
          <w:highlight w:val="cyan"/>
        </w:rPr>
        <w:t>Channel</w:t>
      </w:r>
      <w:r w:rsidRPr="00082BE1">
        <w:rPr>
          <w:rFonts w:eastAsiaTheme="minorEastAsia"/>
          <w:highlight w:val="cyan"/>
          <w:lang w:val="en-CA" w:eastAsia="ja-JP"/>
        </w:rPr>
        <w:t>Wavelength</w:t>
      </w:r>
      <w:r w:rsidR="008A4364" w:rsidRPr="00354B8A">
        <w:rPr>
          <w:highlight w:val="cyan"/>
        </w:rPr>
        <w:t>[ c ]</w:t>
      </w:r>
      <w:r w:rsidRPr="00082BE1">
        <w:rPr>
          <w:rFonts w:eastAsiaTheme="minorEastAsia"/>
          <w:highlight w:val="cyan"/>
          <w:lang w:val="en-CA" w:eastAsia="ja-JP"/>
        </w:rPr>
        <w:t xml:space="preserve"> =</w:t>
      </w:r>
      <w:r w:rsidRPr="00082BE1">
        <w:rPr>
          <w:rFonts w:eastAsia="Yu Mincho"/>
          <w:highlight w:val="cyan"/>
          <w:lang w:val="en-CA" w:eastAsia="ja-JP"/>
        </w:rPr>
        <w:t xml:space="preserve"> </w:t>
      </w:r>
      <w:r w:rsidR="00AE5174">
        <w:rPr>
          <w:rFonts w:eastAsia="Yu Mincho"/>
          <w:highlight w:val="cyan"/>
          <w:lang w:val="en-CA" w:eastAsia="ja-JP"/>
        </w:rPr>
        <w:br/>
      </w:r>
      <w:r w:rsidRPr="00082BE1">
        <w:rPr>
          <w:rFonts w:eastAsia="Yu Mincho"/>
          <w:highlight w:val="cyan"/>
          <w:lang w:val="en-CA" w:eastAsia="ja-JP"/>
        </w:rPr>
        <w:tab/>
      </w:r>
      <w:r w:rsidRPr="00082BE1">
        <w:rPr>
          <w:rFonts w:eastAsiaTheme="minorEastAsia"/>
          <w:highlight w:val="cyan"/>
          <w:lang w:val="en-CA" w:eastAsia="ja-JP"/>
        </w:rPr>
        <w:t>mi_channel_max_wavelength_mantissa</w:t>
      </w:r>
      <w:r w:rsidR="008A4364" w:rsidRPr="00354B8A">
        <w:rPr>
          <w:highlight w:val="cyan"/>
        </w:rPr>
        <w:t>[ c ]</w:t>
      </w:r>
      <w:r w:rsidRPr="00082BE1">
        <w:rPr>
          <w:rFonts w:eastAsiaTheme="minorEastAsia"/>
          <w:highlight w:val="cyan"/>
          <w:lang w:val="en-CA" w:eastAsia="ja-JP"/>
        </w:rPr>
        <w:t xml:space="preserve"> * 10</w:t>
      </w:r>
      <w:r w:rsidRPr="00082BE1">
        <w:rPr>
          <w:rFonts w:eastAsiaTheme="minorEastAsia"/>
          <w:highlight w:val="cyan"/>
          <w:vertAlign w:val="superscript"/>
          <w:lang w:val="en-CA" w:eastAsia="ja-JP"/>
        </w:rPr>
        <w:t>mi_channel_max_wavelength_exponent_plus15[ c ] − 15</w:t>
      </w:r>
      <w:r w:rsidRPr="00082BE1">
        <w:rPr>
          <w:highlight w:val="cyan"/>
        </w:rPr>
        <w:tab/>
        <w:t>(</w:t>
      </w:r>
      <w:r w:rsidR="00C42E09">
        <w:rPr>
          <w:bCs/>
          <w:highlight w:val="cyan"/>
        </w:rPr>
        <w:t>xxx</w:t>
      </w:r>
      <w:r w:rsidRPr="00082BE1">
        <w:rPr>
          <w:highlight w:val="cyan"/>
        </w:rPr>
        <w:t>)</w:t>
      </w:r>
    </w:p>
    <w:p w14:paraId="23601684" w14:textId="77777777" w:rsidR="002E0E7E" w:rsidRPr="00082BE1" w:rsidRDefault="00223CB1" w:rsidP="00082BE1">
      <w:pPr>
        <w:rPr>
          <w:rFonts w:eastAsia="Malgun Gothic"/>
          <w:color w:val="000000" w:themeColor="text1"/>
        </w:rPr>
      </w:pPr>
      <w:r w:rsidRPr="00082BE1">
        <w:rPr>
          <w:rFonts w:eastAsia="Malgun Gothic"/>
          <w:color w:val="000000" w:themeColor="text1"/>
          <w:highlight w:val="cyan"/>
        </w:rPr>
        <w:t>Otherwise (mi_channel_max_wavelength_mantissa</w:t>
      </w:r>
      <w:r w:rsidR="00A977D6" w:rsidRPr="00354B8A">
        <w:rPr>
          <w:highlight w:val="cyan"/>
        </w:rPr>
        <w:t>[ c ]</w:t>
      </w:r>
      <w:r w:rsidRPr="00082BE1">
        <w:rPr>
          <w:rFonts w:eastAsia="Malgun Gothic"/>
          <w:color w:val="000000" w:themeColor="text1"/>
          <w:highlight w:val="cyan"/>
        </w:rPr>
        <w:t xml:space="preserve"> is not present or equal to 0), MaxChannelWavelength</w:t>
      </w:r>
      <w:r w:rsidR="00A977D6" w:rsidRPr="00354B8A">
        <w:rPr>
          <w:highlight w:val="cyan"/>
        </w:rPr>
        <w:t>[ c ]</w:t>
      </w:r>
      <w:r w:rsidRPr="00082BE1">
        <w:rPr>
          <w:rFonts w:eastAsia="Malgun Gothic"/>
          <w:color w:val="000000" w:themeColor="text1"/>
          <w:highlight w:val="cyan"/>
        </w:rPr>
        <w:t xml:space="preserve"> is unknown or unspecified or determined by other means not specified in this Specification.</w:t>
      </w:r>
    </w:p>
    <w:p w14:paraId="384C9993" w14:textId="77777777" w:rsidR="00D01A67" w:rsidRDefault="00936A4D">
      <w:pPr>
        <w:keepNext/>
        <w:keepLines/>
        <w:tabs>
          <w:tab w:val="clear" w:pos="1800"/>
          <w:tab w:val="clear" w:pos="2160"/>
          <w:tab w:val="clear" w:pos="2520"/>
          <w:tab w:val="clear" w:pos="2880"/>
          <w:tab w:val="clear" w:pos="3240"/>
          <w:tab w:val="clear" w:pos="3600"/>
          <w:tab w:val="clear" w:pos="3960"/>
          <w:tab w:val="clear" w:pos="4320"/>
        </w:tabs>
        <w:spacing w:before="0" w:after="120"/>
        <w:jc w:val="left"/>
        <w:outlineLvl w:val="1"/>
        <w:rPr>
          <w:rFonts w:ascii="Cambria" w:hAnsi="Cambria"/>
          <w:i/>
          <w:szCs w:val="22"/>
          <w:lang w:val="en-CA"/>
        </w:rPr>
      </w:pPr>
      <w:r>
        <w:rPr>
          <w:rFonts w:ascii="Cambria" w:hAnsi="Cambria"/>
          <w:i/>
          <w:szCs w:val="22"/>
          <w:lang w:val="en-CA"/>
        </w:rPr>
        <w:lastRenderedPageBreak/>
        <w:t>Modify clause 8.37: Digitally signed content SEI messages for subicture/region-based signing</w:t>
      </w:r>
    </w:p>
    <w:p w14:paraId="6DAC6B26" w14:textId="77777777" w:rsidR="00AA715B" w:rsidRPr="00E17AF0" w:rsidRDefault="00AA715B" w:rsidP="00AA715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2"/>
        <w:rPr>
          <w:b/>
          <w:lang w:val="en-CA"/>
        </w:rPr>
      </w:pPr>
      <w:r w:rsidRPr="00E17AF0">
        <w:rPr>
          <w:b/>
          <w:lang w:val="en-CA"/>
        </w:rPr>
        <w:t>8.37.2.1 Digitally signed content initialization SEI message syntax</w:t>
      </w:r>
      <w:r w:rsidRPr="00E17AF0">
        <w:rPr>
          <w:b/>
          <w:lang w:val="en-CA"/>
        </w:rPr>
        <w:br/>
      </w:r>
    </w:p>
    <w:tbl>
      <w:tblPr>
        <w:tblW w:w="90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90"/>
        <w:gridCol w:w="1285"/>
      </w:tblGrid>
      <w:tr w:rsidR="00AA715B" w14:paraId="2BE79CCE" w14:textId="77777777" w:rsidTr="00605DDD">
        <w:trPr>
          <w:cantSplit/>
          <w:jc w:val="center"/>
        </w:trPr>
        <w:tc>
          <w:tcPr>
            <w:tcW w:w="7790" w:type="dxa"/>
            <w:tcBorders>
              <w:top w:val="single" w:sz="4" w:space="0" w:color="auto"/>
              <w:left w:val="single" w:sz="4" w:space="0" w:color="auto"/>
              <w:bottom w:val="single" w:sz="4" w:space="0" w:color="auto"/>
              <w:right w:val="single" w:sz="4" w:space="0" w:color="auto"/>
            </w:tcBorders>
            <w:hideMark/>
          </w:tcPr>
          <w:p w14:paraId="0A978D57" w14:textId="77777777" w:rsidR="00AA715B" w:rsidRDefault="00AA715B" w:rsidP="00605DDD">
            <w:pPr>
              <w:keepNext/>
              <w:keepLines/>
              <w:tabs>
                <w:tab w:val="left" w:pos="216"/>
                <w:tab w:val="left" w:pos="432"/>
                <w:tab w:val="left" w:pos="648"/>
                <w:tab w:val="left" w:pos="864"/>
                <w:tab w:val="left" w:pos="1296"/>
                <w:tab w:val="left" w:pos="1512"/>
                <w:tab w:val="left" w:pos="1728"/>
                <w:tab w:val="left" w:pos="1944"/>
              </w:tabs>
              <w:spacing w:before="20" w:after="40"/>
              <w:rPr>
                <w:rFonts w:eastAsia="Malgun Gothic"/>
                <w:lang w:val="en-GB"/>
              </w:rPr>
            </w:pPr>
            <w:r>
              <w:rPr>
                <w:rFonts w:eastAsia="Malgun Gothic"/>
                <w:lang w:val="en-GB"/>
              </w:rPr>
              <w:t>digitally_signed_content_initialization(</w:t>
            </w:r>
            <w:r>
              <w:rPr>
                <w:lang w:val="en-CA"/>
              </w:rPr>
              <w:t> </w:t>
            </w:r>
            <w:r>
              <w:rPr>
                <w:rFonts w:eastAsia="Malgun Gothic"/>
                <w:lang w:val="en-GB"/>
              </w:rPr>
              <w:t>payloadSize</w:t>
            </w:r>
            <w:r>
              <w:rPr>
                <w:lang w:val="en-CA"/>
              </w:rPr>
              <w:t> </w:t>
            </w:r>
            <w:r>
              <w:rPr>
                <w:rFonts w:eastAsia="Malgun Gothic"/>
                <w:lang w:val="en-GB"/>
              </w:rPr>
              <w:t>) {</w:t>
            </w:r>
          </w:p>
        </w:tc>
        <w:tc>
          <w:tcPr>
            <w:tcW w:w="1285" w:type="dxa"/>
            <w:tcBorders>
              <w:top w:val="single" w:sz="4" w:space="0" w:color="auto"/>
              <w:left w:val="single" w:sz="4" w:space="0" w:color="auto"/>
              <w:bottom w:val="single" w:sz="4" w:space="0" w:color="auto"/>
              <w:right w:val="single" w:sz="4" w:space="0" w:color="auto"/>
            </w:tcBorders>
            <w:hideMark/>
          </w:tcPr>
          <w:p w14:paraId="7315F1BC" w14:textId="77777777" w:rsidR="00AA715B" w:rsidRDefault="00AA715B" w:rsidP="00605DDD">
            <w:pPr>
              <w:keepNext/>
              <w:keepLines/>
              <w:spacing w:before="20" w:after="40"/>
              <w:rPr>
                <w:rFonts w:eastAsia="Malgun Gothic"/>
                <w:lang w:val="en-GB"/>
              </w:rPr>
            </w:pPr>
            <w:r>
              <w:rPr>
                <w:rFonts w:eastAsia="Malgun Gothic"/>
                <w:b/>
                <w:lang w:val="en-GB"/>
              </w:rPr>
              <w:t>Descriptor</w:t>
            </w:r>
          </w:p>
        </w:tc>
      </w:tr>
      <w:tr w:rsidR="00AA715B" w14:paraId="2FF3DD71" w14:textId="77777777" w:rsidTr="00605DDD">
        <w:trPr>
          <w:cantSplit/>
          <w:jc w:val="center"/>
        </w:trPr>
        <w:tc>
          <w:tcPr>
            <w:tcW w:w="7790" w:type="dxa"/>
            <w:tcBorders>
              <w:top w:val="single" w:sz="4" w:space="0" w:color="auto"/>
              <w:left w:val="single" w:sz="4" w:space="0" w:color="auto"/>
              <w:bottom w:val="single" w:sz="4" w:space="0" w:color="auto"/>
              <w:right w:val="single" w:sz="4" w:space="0" w:color="auto"/>
            </w:tcBorders>
            <w:hideMark/>
          </w:tcPr>
          <w:p w14:paraId="6F7746B3" w14:textId="77777777" w:rsidR="00AA715B" w:rsidRDefault="00AA715B" w:rsidP="00605DDD">
            <w:pPr>
              <w:keepNext/>
              <w:keepLines/>
              <w:tabs>
                <w:tab w:val="left" w:pos="216"/>
                <w:tab w:val="left" w:pos="432"/>
                <w:tab w:val="left" w:pos="648"/>
                <w:tab w:val="left" w:pos="864"/>
                <w:tab w:val="left" w:pos="1296"/>
                <w:tab w:val="left" w:pos="1512"/>
                <w:tab w:val="left" w:pos="1728"/>
                <w:tab w:val="left" w:pos="1944"/>
              </w:tabs>
              <w:spacing w:before="20" w:after="40"/>
              <w:rPr>
                <w:rFonts w:eastAsia="Malgun Gothic"/>
                <w:lang w:val="en-GB"/>
              </w:rPr>
            </w:pPr>
            <w:r>
              <w:rPr>
                <w:rFonts w:eastAsia="Malgun Gothic"/>
                <w:lang w:val="en-GB"/>
              </w:rPr>
              <w:tab/>
              <w:t>…</w:t>
            </w:r>
          </w:p>
        </w:tc>
        <w:tc>
          <w:tcPr>
            <w:tcW w:w="1285" w:type="dxa"/>
            <w:tcBorders>
              <w:top w:val="single" w:sz="4" w:space="0" w:color="auto"/>
              <w:left w:val="single" w:sz="4" w:space="0" w:color="auto"/>
              <w:bottom w:val="single" w:sz="4" w:space="0" w:color="auto"/>
              <w:right w:val="single" w:sz="4" w:space="0" w:color="auto"/>
            </w:tcBorders>
          </w:tcPr>
          <w:p w14:paraId="4DE04640" w14:textId="77777777" w:rsidR="00AA715B" w:rsidRDefault="00AA715B" w:rsidP="00605DDD">
            <w:pPr>
              <w:keepNext/>
              <w:keepLines/>
              <w:spacing w:before="20" w:after="40"/>
              <w:jc w:val="center"/>
              <w:rPr>
                <w:rFonts w:eastAsia="Malgun Gothic"/>
                <w:lang w:val="en-GB"/>
              </w:rPr>
            </w:pPr>
          </w:p>
        </w:tc>
      </w:tr>
      <w:tr w:rsidR="00AA715B" w14:paraId="77A0AA96" w14:textId="77777777" w:rsidTr="00605DDD">
        <w:trPr>
          <w:cantSplit/>
          <w:jc w:val="center"/>
        </w:trPr>
        <w:tc>
          <w:tcPr>
            <w:tcW w:w="7790" w:type="dxa"/>
            <w:tcBorders>
              <w:top w:val="single" w:sz="4" w:space="0" w:color="auto"/>
              <w:left w:val="single" w:sz="4" w:space="0" w:color="auto"/>
              <w:bottom w:val="single" w:sz="4" w:space="0" w:color="auto"/>
              <w:right w:val="single" w:sz="4" w:space="0" w:color="auto"/>
            </w:tcBorders>
            <w:hideMark/>
          </w:tcPr>
          <w:p w14:paraId="398309E0" w14:textId="77777777" w:rsidR="00AA715B" w:rsidRDefault="00AA715B" w:rsidP="00605DDD">
            <w:pPr>
              <w:keepNext/>
              <w:keepLines/>
              <w:tabs>
                <w:tab w:val="left" w:pos="216"/>
                <w:tab w:val="left" w:pos="432"/>
                <w:tab w:val="left" w:pos="648"/>
                <w:tab w:val="left" w:pos="864"/>
                <w:tab w:val="left" w:pos="1296"/>
                <w:tab w:val="left" w:pos="1512"/>
                <w:tab w:val="left" w:pos="1728"/>
                <w:tab w:val="left" w:pos="1944"/>
              </w:tabs>
              <w:spacing w:before="20" w:after="40"/>
              <w:rPr>
                <w:rFonts w:eastAsia="Malgun Gothic"/>
                <w:lang w:val="en-GB"/>
              </w:rPr>
            </w:pPr>
            <w:r>
              <w:tab/>
              <w:t xml:space="preserve">for( i = 1; i &lt;= dsci_num_verification_substreams_minus1; i++ ) </w:t>
            </w:r>
          </w:p>
        </w:tc>
        <w:tc>
          <w:tcPr>
            <w:tcW w:w="1285" w:type="dxa"/>
            <w:tcBorders>
              <w:top w:val="single" w:sz="4" w:space="0" w:color="auto"/>
              <w:left w:val="single" w:sz="4" w:space="0" w:color="auto"/>
              <w:bottom w:val="single" w:sz="4" w:space="0" w:color="auto"/>
              <w:right w:val="single" w:sz="4" w:space="0" w:color="auto"/>
            </w:tcBorders>
          </w:tcPr>
          <w:p w14:paraId="731E9756" w14:textId="77777777" w:rsidR="00AA715B" w:rsidRDefault="00AA715B" w:rsidP="00605DDD">
            <w:pPr>
              <w:keepNext/>
              <w:keepLines/>
              <w:spacing w:before="20" w:after="40"/>
              <w:jc w:val="center"/>
              <w:rPr>
                <w:rFonts w:eastAsia="Malgun Gothic"/>
                <w:lang w:val="en-GB"/>
              </w:rPr>
            </w:pPr>
          </w:p>
        </w:tc>
      </w:tr>
      <w:tr w:rsidR="00AA715B" w14:paraId="2713DDF7" w14:textId="77777777" w:rsidTr="00605DDD">
        <w:trPr>
          <w:cantSplit/>
          <w:jc w:val="center"/>
        </w:trPr>
        <w:tc>
          <w:tcPr>
            <w:tcW w:w="7790" w:type="dxa"/>
            <w:tcBorders>
              <w:top w:val="single" w:sz="4" w:space="0" w:color="auto"/>
              <w:left w:val="single" w:sz="4" w:space="0" w:color="auto"/>
              <w:bottom w:val="single" w:sz="4" w:space="0" w:color="auto"/>
              <w:right w:val="single" w:sz="4" w:space="0" w:color="auto"/>
            </w:tcBorders>
            <w:hideMark/>
          </w:tcPr>
          <w:p w14:paraId="69BD2F5B" w14:textId="77777777" w:rsidR="00AA715B" w:rsidRDefault="00AA715B" w:rsidP="00605DDD">
            <w:pPr>
              <w:keepNext/>
              <w:keepLines/>
              <w:tabs>
                <w:tab w:val="left" w:pos="216"/>
                <w:tab w:val="left" w:pos="432"/>
                <w:tab w:val="left" w:pos="648"/>
                <w:tab w:val="left" w:pos="864"/>
                <w:tab w:val="left" w:pos="1296"/>
                <w:tab w:val="left" w:pos="1512"/>
                <w:tab w:val="left" w:pos="1728"/>
                <w:tab w:val="left" w:pos="1944"/>
              </w:tabs>
              <w:spacing w:before="20" w:after="40"/>
              <w:rPr>
                <w:rFonts w:eastAsia="Malgun Gothic"/>
                <w:lang w:val="en-GB"/>
              </w:rPr>
            </w:pPr>
            <w:r>
              <w:tab/>
            </w:r>
            <w:r>
              <w:tab/>
              <w:t xml:space="preserve">for( j = 0; j &lt; i ; j++ ) </w:t>
            </w:r>
          </w:p>
        </w:tc>
        <w:tc>
          <w:tcPr>
            <w:tcW w:w="1285" w:type="dxa"/>
            <w:tcBorders>
              <w:top w:val="single" w:sz="4" w:space="0" w:color="auto"/>
              <w:left w:val="single" w:sz="4" w:space="0" w:color="auto"/>
              <w:bottom w:val="single" w:sz="4" w:space="0" w:color="auto"/>
              <w:right w:val="single" w:sz="4" w:space="0" w:color="auto"/>
            </w:tcBorders>
          </w:tcPr>
          <w:p w14:paraId="19CEA16F" w14:textId="77777777" w:rsidR="00AA715B" w:rsidRDefault="00AA715B" w:rsidP="00605DDD">
            <w:pPr>
              <w:keepNext/>
              <w:keepLines/>
              <w:spacing w:before="20" w:after="40"/>
              <w:jc w:val="center"/>
              <w:rPr>
                <w:rFonts w:eastAsia="Malgun Gothic"/>
                <w:lang w:val="en-GB"/>
              </w:rPr>
            </w:pPr>
          </w:p>
        </w:tc>
      </w:tr>
      <w:tr w:rsidR="00AA715B" w14:paraId="5CA22FD1" w14:textId="77777777" w:rsidTr="00605DDD">
        <w:trPr>
          <w:cantSplit/>
          <w:jc w:val="center"/>
        </w:trPr>
        <w:tc>
          <w:tcPr>
            <w:tcW w:w="7790" w:type="dxa"/>
            <w:tcBorders>
              <w:top w:val="single" w:sz="4" w:space="0" w:color="auto"/>
              <w:left w:val="single" w:sz="4" w:space="0" w:color="auto"/>
              <w:bottom w:val="single" w:sz="4" w:space="0" w:color="auto"/>
              <w:right w:val="single" w:sz="4" w:space="0" w:color="auto"/>
            </w:tcBorders>
            <w:hideMark/>
          </w:tcPr>
          <w:p w14:paraId="403720E0" w14:textId="77777777" w:rsidR="00AA715B" w:rsidRDefault="00AA715B" w:rsidP="00605DDD">
            <w:pPr>
              <w:keepNext/>
              <w:keepLines/>
              <w:tabs>
                <w:tab w:val="left" w:pos="216"/>
                <w:tab w:val="left" w:pos="648"/>
                <w:tab w:val="left" w:pos="864"/>
                <w:tab w:val="left" w:pos="1296"/>
                <w:tab w:val="left" w:pos="1512"/>
                <w:tab w:val="left" w:pos="1728"/>
                <w:tab w:val="left" w:pos="1944"/>
              </w:tabs>
              <w:spacing w:before="20" w:after="40"/>
              <w:rPr>
                <w:rFonts w:eastAsia="Malgun Gothic"/>
                <w:lang w:val="en-GB"/>
              </w:rPr>
            </w:pPr>
            <w:r>
              <w:tab/>
            </w:r>
            <w:r>
              <w:tab/>
            </w:r>
            <w:r>
              <w:tab/>
            </w:r>
            <w:r>
              <w:rPr>
                <w:b/>
              </w:rPr>
              <w:t>dsci_ref_substream_flag</w:t>
            </w:r>
            <w:r>
              <w:t>[ i ][ j ]</w:t>
            </w:r>
          </w:p>
        </w:tc>
        <w:tc>
          <w:tcPr>
            <w:tcW w:w="1285" w:type="dxa"/>
            <w:tcBorders>
              <w:top w:val="single" w:sz="4" w:space="0" w:color="auto"/>
              <w:left w:val="single" w:sz="4" w:space="0" w:color="auto"/>
              <w:bottom w:val="single" w:sz="4" w:space="0" w:color="auto"/>
              <w:right w:val="single" w:sz="4" w:space="0" w:color="auto"/>
            </w:tcBorders>
            <w:hideMark/>
          </w:tcPr>
          <w:p w14:paraId="1DF50A8B" w14:textId="77777777" w:rsidR="00AA715B" w:rsidRDefault="00AA715B" w:rsidP="00605DDD">
            <w:pPr>
              <w:keepNext/>
              <w:keepLines/>
              <w:spacing w:before="20" w:after="40"/>
              <w:jc w:val="center"/>
              <w:rPr>
                <w:rFonts w:eastAsia="Malgun Gothic"/>
                <w:lang w:val="en-GB"/>
              </w:rPr>
            </w:pPr>
            <w:r>
              <w:t>u(1)</w:t>
            </w:r>
          </w:p>
        </w:tc>
      </w:tr>
      <w:tr w:rsidR="00AA715B" w14:paraId="1B9E0548" w14:textId="77777777" w:rsidTr="00605DDD">
        <w:trPr>
          <w:cantSplit/>
          <w:jc w:val="center"/>
        </w:trPr>
        <w:tc>
          <w:tcPr>
            <w:tcW w:w="7790" w:type="dxa"/>
            <w:tcBorders>
              <w:top w:val="single" w:sz="4" w:space="0" w:color="auto"/>
              <w:left w:val="single" w:sz="4" w:space="0" w:color="auto"/>
              <w:bottom w:val="single" w:sz="4" w:space="0" w:color="auto"/>
              <w:right w:val="single" w:sz="4" w:space="0" w:color="auto"/>
            </w:tcBorders>
            <w:hideMark/>
          </w:tcPr>
          <w:p w14:paraId="55113D0A" w14:textId="77777777" w:rsidR="00AA715B" w:rsidRDefault="00AA715B" w:rsidP="00605DDD">
            <w:pPr>
              <w:keepNext/>
              <w:keepLines/>
              <w:tabs>
                <w:tab w:val="left" w:pos="216"/>
                <w:tab w:val="left" w:pos="432"/>
                <w:tab w:val="left" w:pos="648"/>
                <w:tab w:val="left" w:pos="864"/>
                <w:tab w:val="left" w:pos="1296"/>
                <w:tab w:val="left" w:pos="1512"/>
                <w:tab w:val="left" w:pos="1728"/>
                <w:tab w:val="left" w:pos="1944"/>
              </w:tabs>
              <w:spacing w:before="20" w:after="40"/>
              <w:rPr>
                <w:rFonts w:eastAsia="Malgun Gothic"/>
                <w:b/>
                <w:bCs/>
                <w:lang w:val="fr-FR"/>
              </w:rPr>
            </w:pPr>
            <w:r>
              <w:rPr>
                <w:rFonts w:eastAsia="Malgun Gothic"/>
                <w:b/>
                <w:bCs/>
                <w:lang w:val="fr-FR"/>
              </w:rPr>
              <w:tab/>
              <w:t>dsci_vss_implicit_association_mode_flag</w:t>
            </w:r>
          </w:p>
        </w:tc>
        <w:tc>
          <w:tcPr>
            <w:tcW w:w="1285" w:type="dxa"/>
            <w:tcBorders>
              <w:top w:val="single" w:sz="4" w:space="0" w:color="auto"/>
              <w:left w:val="single" w:sz="4" w:space="0" w:color="auto"/>
              <w:bottom w:val="single" w:sz="4" w:space="0" w:color="auto"/>
              <w:right w:val="single" w:sz="4" w:space="0" w:color="auto"/>
            </w:tcBorders>
            <w:hideMark/>
          </w:tcPr>
          <w:p w14:paraId="115F99DA" w14:textId="77777777" w:rsidR="00AA715B" w:rsidRDefault="00AA715B" w:rsidP="00605DDD">
            <w:pPr>
              <w:keepNext/>
              <w:keepLines/>
              <w:spacing w:before="20" w:after="40"/>
              <w:jc w:val="center"/>
              <w:rPr>
                <w:rFonts w:eastAsia="Malgun Gothic"/>
                <w:lang w:val="en-GB"/>
              </w:rPr>
            </w:pPr>
            <w:r>
              <w:rPr>
                <w:rFonts w:eastAsia="Malgun Gothic"/>
                <w:lang w:val="en-GB"/>
              </w:rPr>
              <w:t>u(1)</w:t>
            </w:r>
          </w:p>
        </w:tc>
      </w:tr>
      <w:tr w:rsidR="00AA715B" w14:paraId="3472FD9C" w14:textId="77777777" w:rsidTr="00605DDD">
        <w:trPr>
          <w:cantSplit/>
          <w:jc w:val="center"/>
        </w:trPr>
        <w:tc>
          <w:tcPr>
            <w:tcW w:w="7790" w:type="dxa"/>
            <w:tcBorders>
              <w:top w:val="single" w:sz="4" w:space="0" w:color="auto"/>
              <w:left w:val="single" w:sz="4" w:space="0" w:color="auto"/>
              <w:bottom w:val="single" w:sz="4" w:space="0" w:color="auto"/>
              <w:right w:val="single" w:sz="4" w:space="0" w:color="auto"/>
            </w:tcBorders>
            <w:hideMark/>
          </w:tcPr>
          <w:p w14:paraId="183D60C4" w14:textId="77777777" w:rsidR="00AA715B" w:rsidRDefault="00AA715B" w:rsidP="00605DDD">
            <w:pPr>
              <w:keepNext/>
              <w:keepLines/>
              <w:tabs>
                <w:tab w:val="left" w:pos="216"/>
                <w:tab w:val="left" w:pos="432"/>
                <w:tab w:val="left" w:pos="648"/>
                <w:tab w:val="left" w:pos="864"/>
                <w:tab w:val="left" w:pos="1296"/>
                <w:tab w:val="left" w:pos="1512"/>
                <w:tab w:val="left" w:pos="1728"/>
                <w:tab w:val="left" w:pos="1944"/>
              </w:tabs>
              <w:spacing w:before="20" w:after="40"/>
              <w:rPr>
                <w:rFonts w:eastAsia="Malgun Gothic"/>
                <w:b/>
                <w:bCs/>
                <w:lang w:val="en-GB"/>
              </w:rPr>
            </w:pPr>
            <w:r>
              <w:rPr>
                <w:rFonts w:eastAsia="Malgun Gothic"/>
                <w:b/>
                <w:bCs/>
                <w:lang w:val="en-GB"/>
              </w:rPr>
              <w:tab/>
              <w:t>dsci_signed_content_start_flag</w:t>
            </w:r>
          </w:p>
        </w:tc>
        <w:tc>
          <w:tcPr>
            <w:tcW w:w="1285" w:type="dxa"/>
            <w:tcBorders>
              <w:top w:val="single" w:sz="4" w:space="0" w:color="auto"/>
              <w:left w:val="single" w:sz="4" w:space="0" w:color="auto"/>
              <w:bottom w:val="single" w:sz="4" w:space="0" w:color="auto"/>
              <w:right w:val="single" w:sz="4" w:space="0" w:color="auto"/>
            </w:tcBorders>
            <w:hideMark/>
          </w:tcPr>
          <w:p w14:paraId="05B60F3B" w14:textId="77777777" w:rsidR="00AA715B" w:rsidRDefault="00AA715B" w:rsidP="00605DDD">
            <w:pPr>
              <w:keepNext/>
              <w:keepLines/>
              <w:spacing w:before="20" w:after="40"/>
              <w:jc w:val="center"/>
              <w:rPr>
                <w:rFonts w:eastAsia="Malgun Gothic"/>
                <w:lang w:val="en-GB"/>
              </w:rPr>
            </w:pPr>
            <w:r>
              <w:rPr>
                <w:rFonts w:eastAsia="Malgun Gothic"/>
                <w:lang w:val="en-GB"/>
              </w:rPr>
              <w:t>u(1)</w:t>
            </w:r>
          </w:p>
        </w:tc>
      </w:tr>
      <w:tr w:rsidR="00AA715B" w14:paraId="58A3F857" w14:textId="77777777" w:rsidTr="00605DDD">
        <w:trPr>
          <w:cantSplit/>
          <w:jc w:val="center"/>
        </w:trPr>
        <w:tc>
          <w:tcPr>
            <w:tcW w:w="7790" w:type="dxa"/>
            <w:tcBorders>
              <w:top w:val="single" w:sz="4" w:space="0" w:color="auto"/>
              <w:left w:val="single" w:sz="4" w:space="0" w:color="auto"/>
              <w:bottom w:val="single" w:sz="4" w:space="0" w:color="auto"/>
              <w:right w:val="single" w:sz="4" w:space="0" w:color="auto"/>
            </w:tcBorders>
            <w:hideMark/>
          </w:tcPr>
          <w:p w14:paraId="3A7825D6" w14:textId="77777777" w:rsidR="00AA715B" w:rsidRDefault="00AA715B" w:rsidP="00605DDD">
            <w:pPr>
              <w:keepNext/>
              <w:keepLines/>
              <w:tabs>
                <w:tab w:val="left" w:pos="216"/>
                <w:tab w:val="left" w:pos="432"/>
                <w:tab w:val="left" w:pos="648"/>
                <w:tab w:val="left" w:pos="864"/>
                <w:tab w:val="left" w:pos="1296"/>
                <w:tab w:val="left" w:pos="1512"/>
                <w:tab w:val="left" w:pos="1728"/>
                <w:tab w:val="left" w:pos="1944"/>
              </w:tabs>
              <w:spacing w:before="20" w:after="40"/>
              <w:rPr>
                <w:rFonts w:eastAsia="Malgun Gothic"/>
                <w:b/>
                <w:bCs/>
                <w:lang w:val="en-GB"/>
              </w:rPr>
            </w:pPr>
            <w:r w:rsidRPr="00D8230F">
              <w:rPr>
                <w:rFonts w:eastAsia="Malgun Gothic"/>
                <w:b/>
                <w:bCs/>
                <w:lang w:val="en-GB"/>
              </w:rPr>
              <w:tab/>
            </w:r>
            <w:r>
              <w:rPr>
                <w:rFonts w:eastAsia="Malgun Gothic"/>
                <w:b/>
                <w:bCs/>
                <w:lang w:val="en-GB"/>
              </w:rPr>
              <w:t>dsci_sei_signing_flag</w:t>
            </w:r>
          </w:p>
        </w:tc>
        <w:tc>
          <w:tcPr>
            <w:tcW w:w="1285" w:type="dxa"/>
            <w:tcBorders>
              <w:top w:val="single" w:sz="4" w:space="0" w:color="auto"/>
              <w:left w:val="single" w:sz="4" w:space="0" w:color="auto"/>
              <w:bottom w:val="single" w:sz="4" w:space="0" w:color="auto"/>
              <w:right w:val="single" w:sz="4" w:space="0" w:color="auto"/>
            </w:tcBorders>
            <w:hideMark/>
          </w:tcPr>
          <w:p w14:paraId="2E504641" w14:textId="77777777" w:rsidR="00AA715B" w:rsidRPr="00D8230F" w:rsidRDefault="00AA715B" w:rsidP="00605DDD">
            <w:pPr>
              <w:keepNext/>
              <w:keepLines/>
              <w:spacing w:before="20" w:after="40"/>
              <w:jc w:val="center"/>
              <w:rPr>
                <w:rFonts w:eastAsia="Malgun Gothic"/>
                <w:lang w:val="en-GB"/>
              </w:rPr>
            </w:pPr>
            <w:r w:rsidRPr="00D8230F">
              <w:rPr>
                <w:rFonts w:eastAsia="Malgun Gothic"/>
                <w:lang w:val="en-GB"/>
              </w:rPr>
              <w:t>u(1)</w:t>
            </w:r>
          </w:p>
        </w:tc>
      </w:tr>
      <w:tr w:rsidR="00AA715B" w14:paraId="63152361" w14:textId="77777777" w:rsidTr="00605DDD">
        <w:trPr>
          <w:cantSplit/>
          <w:jc w:val="center"/>
        </w:trPr>
        <w:tc>
          <w:tcPr>
            <w:tcW w:w="7790" w:type="dxa"/>
            <w:tcBorders>
              <w:top w:val="single" w:sz="4" w:space="0" w:color="auto"/>
              <w:left w:val="single" w:sz="4" w:space="0" w:color="auto"/>
              <w:bottom w:val="single" w:sz="4" w:space="0" w:color="auto"/>
              <w:right w:val="single" w:sz="4" w:space="0" w:color="auto"/>
            </w:tcBorders>
            <w:hideMark/>
          </w:tcPr>
          <w:p w14:paraId="257AFB72" w14:textId="77777777" w:rsidR="00AA715B" w:rsidRPr="00082BE1" w:rsidRDefault="00AA715B" w:rsidP="00605DDD">
            <w:pPr>
              <w:keepNext/>
              <w:keepLines/>
              <w:tabs>
                <w:tab w:val="left" w:pos="216"/>
                <w:tab w:val="left" w:pos="432"/>
                <w:tab w:val="left" w:pos="648"/>
                <w:tab w:val="left" w:pos="864"/>
                <w:tab w:val="left" w:pos="1296"/>
                <w:tab w:val="left" w:pos="1512"/>
                <w:tab w:val="left" w:pos="1728"/>
                <w:tab w:val="left" w:pos="1944"/>
              </w:tabs>
              <w:spacing w:before="20" w:after="40"/>
              <w:rPr>
                <w:rFonts w:eastAsia="Malgun Gothic"/>
                <w:lang w:val="en-GB"/>
              </w:rPr>
            </w:pPr>
            <w:r w:rsidRPr="00082BE1">
              <w:rPr>
                <w:rFonts w:eastAsia="Malgun Gothic"/>
                <w:lang w:val="en-GB"/>
              </w:rPr>
              <w:tab/>
              <w:t>while( !byte_aligned( ) )</w:t>
            </w:r>
          </w:p>
        </w:tc>
        <w:tc>
          <w:tcPr>
            <w:tcW w:w="1285" w:type="dxa"/>
            <w:tcBorders>
              <w:top w:val="single" w:sz="4" w:space="0" w:color="auto"/>
              <w:left w:val="single" w:sz="4" w:space="0" w:color="auto"/>
              <w:bottom w:val="single" w:sz="4" w:space="0" w:color="auto"/>
              <w:right w:val="single" w:sz="4" w:space="0" w:color="auto"/>
            </w:tcBorders>
            <w:hideMark/>
          </w:tcPr>
          <w:p w14:paraId="7A0D1615" w14:textId="77777777" w:rsidR="00AA715B" w:rsidRPr="00D8230F" w:rsidRDefault="00AA715B" w:rsidP="00605DDD">
            <w:pPr>
              <w:keepNext/>
              <w:keepLines/>
              <w:spacing w:before="20" w:after="40"/>
              <w:jc w:val="center"/>
              <w:rPr>
                <w:rFonts w:eastAsia="Malgun Gothic"/>
                <w:lang w:val="en-GB"/>
              </w:rPr>
            </w:pPr>
          </w:p>
        </w:tc>
      </w:tr>
      <w:tr w:rsidR="00AA715B" w14:paraId="28A0DF70" w14:textId="77777777" w:rsidTr="00605DDD">
        <w:trPr>
          <w:cantSplit/>
          <w:jc w:val="center"/>
        </w:trPr>
        <w:tc>
          <w:tcPr>
            <w:tcW w:w="7790" w:type="dxa"/>
            <w:tcBorders>
              <w:top w:val="single" w:sz="4" w:space="0" w:color="auto"/>
              <w:left w:val="single" w:sz="4" w:space="0" w:color="auto"/>
              <w:bottom w:val="single" w:sz="4" w:space="0" w:color="auto"/>
              <w:right w:val="single" w:sz="4" w:space="0" w:color="auto"/>
            </w:tcBorders>
            <w:hideMark/>
          </w:tcPr>
          <w:p w14:paraId="3CFB34E7" w14:textId="77777777" w:rsidR="00AA715B" w:rsidRDefault="00AA715B" w:rsidP="00605DDD">
            <w:pPr>
              <w:keepNext/>
              <w:keepLines/>
              <w:tabs>
                <w:tab w:val="left" w:pos="216"/>
                <w:tab w:val="left" w:pos="432"/>
                <w:tab w:val="left" w:pos="648"/>
                <w:tab w:val="left" w:pos="864"/>
                <w:tab w:val="left" w:pos="1296"/>
                <w:tab w:val="left" w:pos="1512"/>
                <w:tab w:val="left" w:pos="1728"/>
                <w:tab w:val="left" w:pos="1944"/>
              </w:tabs>
              <w:spacing w:before="20" w:after="40"/>
              <w:rPr>
                <w:rFonts w:eastAsia="Malgun Gothic"/>
                <w:b/>
                <w:bCs/>
                <w:lang w:val="en-GB"/>
              </w:rPr>
            </w:pPr>
            <w:r w:rsidRPr="00D8230F">
              <w:rPr>
                <w:rFonts w:eastAsia="Malgun Gothic"/>
                <w:b/>
                <w:bCs/>
                <w:lang w:val="en-GB"/>
              </w:rPr>
              <w:tab/>
            </w:r>
            <w:r w:rsidRPr="00D8230F">
              <w:rPr>
                <w:rFonts w:eastAsia="Malgun Gothic"/>
                <w:b/>
                <w:bCs/>
                <w:lang w:val="en-GB"/>
              </w:rPr>
              <w:tab/>
            </w:r>
            <w:r>
              <w:rPr>
                <w:rFonts w:eastAsia="Malgun Gothic"/>
                <w:b/>
                <w:bCs/>
                <w:lang w:val="en-GB"/>
              </w:rPr>
              <w:t>dsci_alignment_zero_bit</w:t>
            </w:r>
          </w:p>
        </w:tc>
        <w:tc>
          <w:tcPr>
            <w:tcW w:w="1285" w:type="dxa"/>
            <w:tcBorders>
              <w:top w:val="single" w:sz="4" w:space="0" w:color="auto"/>
              <w:left w:val="single" w:sz="4" w:space="0" w:color="auto"/>
              <w:bottom w:val="single" w:sz="4" w:space="0" w:color="auto"/>
              <w:right w:val="single" w:sz="4" w:space="0" w:color="auto"/>
            </w:tcBorders>
            <w:hideMark/>
          </w:tcPr>
          <w:p w14:paraId="0C2954A4" w14:textId="77777777" w:rsidR="00AA715B" w:rsidRPr="00D8230F" w:rsidRDefault="00AA715B" w:rsidP="00605DDD">
            <w:pPr>
              <w:keepNext/>
              <w:keepLines/>
              <w:spacing w:before="20" w:after="40"/>
              <w:jc w:val="center"/>
              <w:rPr>
                <w:rFonts w:eastAsia="Malgun Gothic"/>
                <w:lang w:val="en-GB"/>
              </w:rPr>
            </w:pPr>
            <w:r w:rsidRPr="00D8230F">
              <w:rPr>
                <w:rFonts w:eastAsia="Malgun Gothic"/>
                <w:lang w:val="en-GB"/>
              </w:rPr>
              <w:t>f(1)</w:t>
            </w:r>
          </w:p>
        </w:tc>
      </w:tr>
      <w:tr w:rsidR="00AA715B" w14:paraId="45935A07" w14:textId="77777777" w:rsidTr="00605DDD">
        <w:trPr>
          <w:cantSplit/>
          <w:jc w:val="center"/>
        </w:trPr>
        <w:tc>
          <w:tcPr>
            <w:tcW w:w="7790" w:type="dxa"/>
            <w:tcBorders>
              <w:top w:val="single" w:sz="4" w:space="0" w:color="auto"/>
              <w:left w:val="single" w:sz="4" w:space="0" w:color="auto"/>
              <w:bottom w:val="single" w:sz="4" w:space="0" w:color="auto"/>
              <w:right w:val="single" w:sz="4" w:space="0" w:color="auto"/>
            </w:tcBorders>
            <w:hideMark/>
          </w:tcPr>
          <w:p w14:paraId="3EA88695" w14:textId="77777777" w:rsidR="00AA715B" w:rsidRPr="00D8230F" w:rsidRDefault="00AA715B" w:rsidP="00605DDD">
            <w:pPr>
              <w:keepNext/>
              <w:keepLines/>
              <w:tabs>
                <w:tab w:val="left" w:pos="216"/>
                <w:tab w:val="left" w:pos="432"/>
                <w:tab w:val="left" w:pos="648"/>
                <w:tab w:val="left" w:pos="864"/>
                <w:tab w:val="left" w:pos="1296"/>
                <w:tab w:val="left" w:pos="1512"/>
                <w:tab w:val="left" w:pos="1728"/>
                <w:tab w:val="left" w:pos="1944"/>
              </w:tabs>
              <w:spacing w:before="20" w:after="40"/>
              <w:rPr>
                <w:rFonts w:eastAsia="Malgun Gothic"/>
                <w:b/>
                <w:bCs/>
                <w:lang w:val="en-GB"/>
              </w:rPr>
            </w:pPr>
            <w:r w:rsidRPr="00D8230F">
              <w:rPr>
                <w:rFonts w:eastAsia="Malgun Gothic"/>
                <w:b/>
                <w:bCs/>
                <w:lang w:val="en-GB"/>
              </w:rPr>
              <w:tab/>
            </w:r>
            <w:r>
              <w:rPr>
                <w:rFonts w:eastAsia="Malgun Gothic"/>
                <w:b/>
                <w:bCs/>
                <w:lang w:val="en-GB"/>
              </w:rPr>
              <w:t>dsci_key_source_uri</w:t>
            </w:r>
          </w:p>
        </w:tc>
        <w:tc>
          <w:tcPr>
            <w:tcW w:w="1285" w:type="dxa"/>
            <w:tcBorders>
              <w:top w:val="single" w:sz="4" w:space="0" w:color="auto"/>
              <w:left w:val="single" w:sz="4" w:space="0" w:color="auto"/>
              <w:bottom w:val="single" w:sz="4" w:space="0" w:color="auto"/>
              <w:right w:val="single" w:sz="4" w:space="0" w:color="auto"/>
            </w:tcBorders>
            <w:hideMark/>
          </w:tcPr>
          <w:p w14:paraId="623FD320" w14:textId="77777777" w:rsidR="00AA715B" w:rsidRPr="00D8230F" w:rsidRDefault="00AA715B" w:rsidP="00605DDD">
            <w:pPr>
              <w:keepNext/>
              <w:keepLines/>
              <w:spacing w:before="20" w:after="40"/>
              <w:jc w:val="center"/>
              <w:rPr>
                <w:rFonts w:eastAsia="Malgun Gothic"/>
                <w:lang w:val="en-GB"/>
              </w:rPr>
            </w:pPr>
            <w:r w:rsidRPr="00D8230F">
              <w:rPr>
                <w:rFonts w:eastAsia="Malgun Gothic"/>
                <w:lang w:val="en-GB"/>
              </w:rPr>
              <w:t>st(v)</w:t>
            </w:r>
          </w:p>
        </w:tc>
      </w:tr>
      <w:tr w:rsidR="00AA715B" w14:paraId="34D466A0" w14:textId="77777777" w:rsidTr="00605DDD">
        <w:trPr>
          <w:cantSplit/>
          <w:jc w:val="center"/>
        </w:trPr>
        <w:tc>
          <w:tcPr>
            <w:tcW w:w="7790" w:type="dxa"/>
            <w:tcBorders>
              <w:top w:val="single" w:sz="4" w:space="0" w:color="auto"/>
              <w:left w:val="single" w:sz="4" w:space="0" w:color="auto"/>
              <w:bottom w:val="single" w:sz="4" w:space="0" w:color="auto"/>
              <w:right w:val="single" w:sz="4" w:space="0" w:color="auto"/>
            </w:tcBorders>
            <w:shd w:val="clear" w:color="auto" w:fill="FFFF00"/>
            <w:hideMark/>
          </w:tcPr>
          <w:p w14:paraId="40F18B7F" w14:textId="77777777" w:rsidR="00AA715B" w:rsidRPr="00E17AF0" w:rsidRDefault="00AA715B" w:rsidP="00605DDD">
            <w:pPr>
              <w:keepNext/>
              <w:keepLines/>
              <w:tabs>
                <w:tab w:val="left" w:pos="216"/>
                <w:tab w:val="left" w:pos="432"/>
                <w:tab w:val="left" w:pos="648"/>
                <w:tab w:val="left" w:pos="864"/>
                <w:tab w:val="left" w:pos="1296"/>
                <w:tab w:val="left" w:pos="1512"/>
                <w:tab w:val="left" w:pos="1728"/>
                <w:tab w:val="left" w:pos="1944"/>
              </w:tabs>
              <w:spacing w:before="20" w:after="40"/>
              <w:rPr>
                <w:rFonts w:eastAsia="Malgun Gothic"/>
                <w:highlight w:val="yellow"/>
                <w:lang w:val="en-GB"/>
              </w:rPr>
            </w:pPr>
            <w:r w:rsidRPr="00E17AF0">
              <w:rPr>
                <w:rFonts w:eastAsia="Malgun Gothic"/>
                <w:highlight w:val="yellow"/>
                <w:lang w:val="en-GB" w:eastAsia="zh-CN"/>
              </w:rPr>
              <w:tab/>
              <w:t>if( more_data_in_payload( ) </w:t>
            </w:r>
            <w:r w:rsidRPr="00E17AF0">
              <w:rPr>
                <w:highlight w:val="yellow"/>
                <w:lang w:val="en-GB"/>
              </w:rPr>
              <w:t>&amp;&amp; payload_extension_present( ) </w:t>
            </w:r>
            <w:r w:rsidRPr="00E17AF0">
              <w:rPr>
                <w:rFonts w:eastAsia="Malgun Gothic"/>
                <w:highlight w:val="yellow"/>
                <w:lang w:val="en-GB" w:eastAsia="zh-CN"/>
              </w:rPr>
              <w:t>) {</w:t>
            </w:r>
          </w:p>
        </w:tc>
        <w:tc>
          <w:tcPr>
            <w:tcW w:w="1285" w:type="dxa"/>
            <w:tcBorders>
              <w:top w:val="single" w:sz="4" w:space="0" w:color="auto"/>
              <w:left w:val="single" w:sz="4" w:space="0" w:color="auto"/>
              <w:bottom w:val="single" w:sz="4" w:space="0" w:color="auto"/>
              <w:right w:val="single" w:sz="4" w:space="0" w:color="auto"/>
            </w:tcBorders>
            <w:shd w:val="clear" w:color="auto" w:fill="FFFF00"/>
          </w:tcPr>
          <w:p w14:paraId="0D814F85" w14:textId="77777777" w:rsidR="00AA715B" w:rsidRPr="00E17AF0" w:rsidRDefault="00AA715B" w:rsidP="00605DDD">
            <w:pPr>
              <w:keepNext/>
              <w:keepLines/>
              <w:spacing w:before="20" w:after="40"/>
              <w:jc w:val="center"/>
              <w:rPr>
                <w:rFonts w:eastAsia="Malgun Gothic"/>
                <w:highlight w:val="yellow"/>
                <w:lang w:val="en-GB"/>
              </w:rPr>
            </w:pPr>
          </w:p>
        </w:tc>
      </w:tr>
      <w:tr w:rsidR="00AA715B" w14:paraId="38D50BD3" w14:textId="77777777" w:rsidTr="00605DDD">
        <w:trPr>
          <w:cantSplit/>
          <w:jc w:val="center"/>
        </w:trPr>
        <w:tc>
          <w:tcPr>
            <w:tcW w:w="7790" w:type="dxa"/>
            <w:tcBorders>
              <w:top w:val="single" w:sz="4" w:space="0" w:color="auto"/>
              <w:left w:val="single" w:sz="4" w:space="0" w:color="auto"/>
              <w:bottom w:val="single" w:sz="4" w:space="0" w:color="auto"/>
              <w:right w:val="single" w:sz="4" w:space="0" w:color="auto"/>
            </w:tcBorders>
            <w:shd w:val="clear" w:color="auto" w:fill="FFFF00"/>
            <w:hideMark/>
          </w:tcPr>
          <w:p w14:paraId="5371E2A3" w14:textId="77777777" w:rsidR="00AA715B" w:rsidRPr="00E17AF0" w:rsidRDefault="00AA715B" w:rsidP="00605DDD">
            <w:pPr>
              <w:keepNext/>
              <w:keepLines/>
              <w:tabs>
                <w:tab w:val="left" w:pos="216"/>
                <w:tab w:val="left" w:pos="432"/>
                <w:tab w:val="left" w:pos="648"/>
                <w:tab w:val="left" w:pos="864"/>
                <w:tab w:val="left" w:pos="1296"/>
                <w:tab w:val="left" w:pos="1512"/>
                <w:tab w:val="left" w:pos="1728"/>
                <w:tab w:val="left" w:pos="1944"/>
              </w:tabs>
              <w:spacing w:before="20" w:after="40"/>
              <w:rPr>
                <w:rFonts w:eastAsia="Malgun Gothic"/>
                <w:highlight w:val="yellow"/>
                <w:lang w:val="en-GB"/>
              </w:rPr>
            </w:pPr>
            <w:r w:rsidRPr="00E17AF0">
              <w:rPr>
                <w:rFonts w:eastAsia="Malgun Gothic"/>
                <w:highlight w:val="yellow"/>
                <w:lang w:val="en-GB" w:eastAsia="zh-CN"/>
              </w:rPr>
              <w:tab/>
            </w:r>
            <w:r w:rsidRPr="00E17AF0">
              <w:rPr>
                <w:rFonts w:eastAsia="Malgun Gothic"/>
                <w:highlight w:val="yellow"/>
                <w:lang w:val="en-GB" w:eastAsia="zh-CN"/>
              </w:rPr>
              <w:tab/>
            </w:r>
            <w:r w:rsidRPr="00E17AF0">
              <w:rPr>
                <w:highlight w:val="yellow"/>
                <w:lang w:val="en-GB"/>
              </w:rPr>
              <w:t>SeiExtensionBitsPresentFlag = 1</w:t>
            </w:r>
          </w:p>
        </w:tc>
        <w:tc>
          <w:tcPr>
            <w:tcW w:w="1285" w:type="dxa"/>
            <w:tcBorders>
              <w:top w:val="single" w:sz="4" w:space="0" w:color="auto"/>
              <w:left w:val="single" w:sz="4" w:space="0" w:color="auto"/>
              <w:bottom w:val="single" w:sz="4" w:space="0" w:color="auto"/>
              <w:right w:val="single" w:sz="4" w:space="0" w:color="auto"/>
            </w:tcBorders>
            <w:shd w:val="clear" w:color="auto" w:fill="FFFF00"/>
          </w:tcPr>
          <w:p w14:paraId="5310713D" w14:textId="77777777" w:rsidR="00AA715B" w:rsidRPr="00E17AF0" w:rsidRDefault="00AA715B" w:rsidP="00605DDD">
            <w:pPr>
              <w:keepNext/>
              <w:keepLines/>
              <w:spacing w:before="20" w:after="40"/>
              <w:jc w:val="center"/>
              <w:rPr>
                <w:rFonts w:eastAsia="Malgun Gothic"/>
                <w:highlight w:val="yellow"/>
                <w:lang w:val="en-GB"/>
              </w:rPr>
            </w:pPr>
          </w:p>
        </w:tc>
      </w:tr>
      <w:tr w:rsidR="00AA715B" w14:paraId="1835E4D5" w14:textId="77777777" w:rsidTr="00605DDD">
        <w:trPr>
          <w:cantSplit/>
          <w:jc w:val="center"/>
        </w:trPr>
        <w:tc>
          <w:tcPr>
            <w:tcW w:w="7790" w:type="dxa"/>
            <w:tcBorders>
              <w:top w:val="single" w:sz="4" w:space="0" w:color="auto"/>
              <w:left w:val="single" w:sz="4" w:space="0" w:color="auto"/>
              <w:bottom w:val="single" w:sz="4" w:space="0" w:color="auto"/>
              <w:right w:val="single" w:sz="4" w:space="0" w:color="auto"/>
            </w:tcBorders>
            <w:shd w:val="clear" w:color="auto" w:fill="FFFF00"/>
            <w:hideMark/>
          </w:tcPr>
          <w:p w14:paraId="60336F3F" w14:textId="77777777" w:rsidR="00AA715B" w:rsidRPr="004A59DF" w:rsidRDefault="00AA715B" w:rsidP="00605DDD">
            <w:pPr>
              <w:keepNext/>
              <w:keepLines/>
              <w:tabs>
                <w:tab w:val="left" w:pos="216"/>
                <w:tab w:val="left" w:pos="432"/>
                <w:tab w:val="left" w:pos="648"/>
                <w:tab w:val="left" w:pos="864"/>
                <w:tab w:val="left" w:pos="1296"/>
                <w:tab w:val="left" w:pos="1512"/>
                <w:tab w:val="left" w:pos="1728"/>
                <w:tab w:val="left" w:pos="1944"/>
              </w:tabs>
              <w:spacing w:before="20" w:after="40"/>
              <w:rPr>
                <w:rFonts w:eastAsia="Malgun Gothic"/>
                <w:highlight w:val="yellow"/>
                <w:lang w:val="fr-FR"/>
              </w:rPr>
            </w:pPr>
            <w:r w:rsidRPr="004A59DF">
              <w:rPr>
                <w:rFonts w:eastAsia="Malgun Gothic"/>
                <w:highlight w:val="yellow"/>
                <w:lang w:val="fr-FR" w:eastAsia="zh-CN"/>
              </w:rPr>
              <w:tab/>
            </w:r>
            <w:r w:rsidRPr="004A59DF">
              <w:rPr>
                <w:rFonts w:eastAsia="Malgun Gothic"/>
                <w:highlight w:val="yellow"/>
                <w:lang w:val="fr-FR"/>
              </w:rPr>
              <w:tab/>
            </w:r>
            <w:r w:rsidRPr="004A59DF">
              <w:rPr>
                <w:rFonts w:eastAsia="Malgun Gothic"/>
                <w:b/>
                <w:bCs/>
                <w:highlight w:val="yellow"/>
                <w:lang w:val="fr-FR"/>
              </w:rPr>
              <w:t>dsci</w:t>
            </w:r>
            <w:r w:rsidRPr="004A59DF">
              <w:rPr>
                <w:b/>
                <w:bCs/>
                <w:highlight w:val="yellow"/>
                <w:lang w:val="fr-FR"/>
              </w:rPr>
              <w:t>_</w:t>
            </w:r>
            <w:r w:rsidRPr="004A59DF">
              <w:rPr>
                <w:rFonts w:eastAsia="Malgun Gothic"/>
                <w:b/>
                <w:bCs/>
                <w:highlight w:val="yellow"/>
                <w:lang w:val="fr-FR" w:eastAsia="ko-KR"/>
              </w:rPr>
              <w:t>picture_segment</w:t>
            </w:r>
            <w:r w:rsidRPr="004A59DF">
              <w:rPr>
                <w:b/>
                <w:bCs/>
                <w:highlight w:val="yellow"/>
                <w:lang w:val="fr-FR"/>
              </w:rPr>
              <w:t>_mode_flag</w:t>
            </w:r>
          </w:p>
        </w:tc>
        <w:tc>
          <w:tcPr>
            <w:tcW w:w="1285" w:type="dxa"/>
            <w:tcBorders>
              <w:top w:val="single" w:sz="4" w:space="0" w:color="auto"/>
              <w:left w:val="single" w:sz="4" w:space="0" w:color="auto"/>
              <w:bottom w:val="single" w:sz="4" w:space="0" w:color="auto"/>
              <w:right w:val="single" w:sz="4" w:space="0" w:color="auto"/>
            </w:tcBorders>
            <w:shd w:val="clear" w:color="auto" w:fill="FFFF00"/>
            <w:hideMark/>
          </w:tcPr>
          <w:p w14:paraId="303FBCAC" w14:textId="77777777" w:rsidR="00AA715B" w:rsidRPr="00E17AF0" w:rsidRDefault="00AA715B" w:rsidP="00605DDD">
            <w:pPr>
              <w:keepNext/>
              <w:keepLines/>
              <w:spacing w:before="20" w:after="40"/>
              <w:jc w:val="center"/>
              <w:rPr>
                <w:rFonts w:eastAsia="Malgun Gothic"/>
                <w:highlight w:val="yellow"/>
                <w:lang w:val="en-GB"/>
              </w:rPr>
            </w:pPr>
            <w:r w:rsidRPr="00E17AF0">
              <w:rPr>
                <w:highlight w:val="yellow"/>
              </w:rPr>
              <w:t>u(1)</w:t>
            </w:r>
          </w:p>
        </w:tc>
      </w:tr>
      <w:tr w:rsidR="00AA715B" w14:paraId="52755CF2" w14:textId="77777777" w:rsidTr="00605DDD">
        <w:trPr>
          <w:cantSplit/>
          <w:jc w:val="center"/>
        </w:trPr>
        <w:tc>
          <w:tcPr>
            <w:tcW w:w="7790" w:type="dxa"/>
            <w:tcBorders>
              <w:top w:val="single" w:sz="4" w:space="0" w:color="auto"/>
              <w:left w:val="single" w:sz="4" w:space="0" w:color="auto"/>
              <w:bottom w:val="single" w:sz="4" w:space="0" w:color="auto"/>
              <w:right w:val="single" w:sz="4" w:space="0" w:color="auto"/>
            </w:tcBorders>
            <w:shd w:val="clear" w:color="auto" w:fill="FFFF00"/>
            <w:hideMark/>
          </w:tcPr>
          <w:p w14:paraId="66988AC1" w14:textId="77777777" w:rsidR="00AA715B" w:rsidRPr="00E17AF0" w:rsidRDefault="00AA715B" w:rsidP="00605DDD">
            <w:pPr>
              <w:keepNext/>
              <w:keepLines/>
              <w:tabs>
                <w:tab w:val="left" w:pos="216"/>
                <w:tab w:val="left" w:pos="432"/>
                <w:tab w:val="left" w:pos="648"/>
                <w:tab w:val="left" w:pos="864"/>
                <w:tab w:val="left" w:pos="1296"/>
                <w:tab w:val="left" w:pos="1512"/>
                <w:tab w:val="left" w:pos="1728"/>
                <w:tab w:val="left" w:pos="1944"/>
              </w:tabs>
              <w:spacing w:before="20" w:after="40"/>
              <w:rPr>
                <w:rFonts w:eastAsia="Malgun Gothic"/>
                <w:highlight w:val="yellow"/>
                <w:lang w:val="en-GB" w:eastAsia="zh-CN"/>
              </w:rPr>
            </w:pPr>
            <w:r w:rsidRPr="00E17AF0">
              <w:rPr>
                <w:highlight w:val="yellow"/>
              </w:rPr>
              <w:tab/>
            </w:r>
            <w:r w:rsidRPr="00E17AF0">
              <w:rPr>
                <w:highlight w:val="yellow"/>
              </w:rPr>
              <w:tab/>
            </w:r>
            <w:r w:rsidRPr="00E17AF0">
              <w:rPr>
                <w:rFonts w:eastAsia="Malgun Gothic"/>
                <w:highlight w:val="yellow"/>
                <w:lang w:val="en-GB" w:eastAsia="ko-KR"/>
              </w:rPr>
              <w:t>i</w:t>
            </w:r>
            <w:r w:rsidRPr="00E17AF0">
              <w:rPr>
                <w:rFonts w:eastAsia="Malgun Gothic"/>
                <w:highlight w:val="yellow"/>
                <w:lang w:val="en-GB" w:eastAsia="zh-CN"/>
              </w:rPr>
              <w:t>f (</w:t>
            </w:r>
            <w:r w:rsidRPr="00E17AF0">
              <w:rPr>
                <w:highlight w:val="yellow"/>
                <w:lang w:val="en-GB"/>
              </w:rPr>
              <w:t> </w:t>
            </w:r>
            <w:r w:rsidRPr="00EE434C">
              <w:rPr>
                <w:rFonts w:eastAsia="Malgun Gothic"/>
                <w:highlight w:val="yellow"/>
              </w:rPr>
              <w:t>dsci_picture_segment_mode_flag</w:t>
            </w:r>
            <w:r w:rsidRPr="00E17AF0">
              <w:rPr>
                <w:highlight w:val="yellow"/>
                <w:lang w:val="en-GB"/>
              </w:rPr>
              <w:t> </w:t>
            </w:r>
            <w:r w:rsidRPr="00EE434C">
              <w:rPr>
                <w:highlight w:val="yellow"/>
              </w:rPr>
              <w:t>) {</w:t>
            </w:r>
          </w:p>
        </w:tc>
        <w:tc>
          <w:tcPr>
            <w:tcW w:w="1285" w:type="dxa"/>
            <w:tcBorders>
              <w:top w:val="single" w:sz="4" w:space="0" w:color="auto"/>
              <w:left w:val="single" w:sz="4" w:space="0" w:color="auto"/>
              <w:bottom w:val="single" w:sz="4" w:space="0" w:color="auto"/>
              <w:right w:val="single" w:sz="4" w:space="0" w:color="auto"/>
            </w:tcBorders>
            <w:shd w:val="clear" w:color="auto" w:fill="FFFF00"/>
          </w:tcPr>
          <w:p w14:paraId="051003FB" w14:textId="77777777" w:rsidR="00AA715B" w:rsidRPr="00E17AF0" w:rsidRDefault="00AA715B" w:rsidP="00605DDD">
            <w:pPr>
              <w:keepNext/>
              <w:keepLines/>
              <w:spacing w:before="20" w:after="40"/>
              <w:jc w:val="center"/>
              <w:rPr>
                <w:rFonts w:eastAsiaTheme="minorEastAsia"/>
                <w:highlight w:val="yellow"/>
              </w:rPr>
            </w:pPr>
          </w:p>
        </w:tc>
      </w:tr>
      <w:tr w:rsidR="00AA715B" w14:paraId="301E7CE8" w14:textId="77777777" w:rsidTr="00605DDD">
        <w:trPr>
          <w:cantSplit/>
          <w:jc w:val="center"/>
        </w:trPr>
        <w:tc>
          <w:tcPr>
            <w:tcW w:w="7790" w:type="dxa"/>
            <w:tcBorders>
              <w:top w:val="single" w:sz="4" w:space="0" w:color="auto"/>
              <w:left w:val="single" w:sz="4" w:space="0" w:color="auto"/>
              <w:bottom w:val="single" w:sz="4" w:space="0" w:color="auto"/>
              <w:right w:val="single" w:sz="4" w:space="0" w:color="auto"/>
            </w:tcBorders>
            <w:shd w:val="clear" w:color="auto" w:fill="FFFF00"/>
            <w:hideMark/>
          </w:tcPr>
          <w:p w14:paraId="7B7B828F" w14:textId="77777777" w:rsidR="00AA715B" w:rsidRPr="00E17AF0" w:rsidRDefault="00AA715B" w:rsidP="00605DDD">
            <w:pPr>
              <w:keepNext/>
              <w:keepLines/>
              <w:tabs>
                <w:tab w:val="left" w:pos="216"/>
                <w:tab w:val="left" w:pos="535"/>
                <w:tab w:val="left" w:pos="864"/>
                <w:tab w:val="left" w:pos="1296"/>
                <w:tab w:val="left" w:pos="1512"/>
                <w:tab w:val="left" w:pos="1728"/>
                <w:tab w:val="left" w:pos="1944"/>
              </w:tabs>
              <w:spacing w:before="20" w:after="40"/>
              <w:rPr>
                <w:rFonts w:eastAsia="Malgun Gothic"/>
                <w:highlight w:val="yellow"/>
                <w:lang w:val="en-GB" w:eastAsia="zh-CN"/>
              </w:rPr>
            </w:pPr>
            <w:r w:rsidRPr="00E17AF0">
              <w:rPr>
                <w:highlight w:val="yellow"/>
              </w:rPr>
              <w:tab/>
            </w:r>
            <w:r w:rsidRPr="00E17AF0">
              <w:rPr>
                <w:rFonts w:eastAsia="Malgun Gothic"/>
                <w:noProof/>
                <w:highlight w:val="yellow"/>
                <w:lang w:val="en-GB"/>
              </w:rPr>
              <w:tab/>
            </w:r>
            <w:r w:rsidRPr="00E17AF0">
              <w:rPr>
                <w:highlight w:val="yellow"/>
              </w:rPr>
              <w:tab/>
            </w:r>
            <w:r w:rsidRPr="00E17AF0">
              <w:rPr>
                <w:b/>
                <w:bCs/>
                <w:szCs w:val="22"/>
                <w:highlight w:val="yellow"/>
                <w:lang w:val="en-GB"/>
              </w:rPr>
              <w:t>dsci_num_separate_picture_segment</w:t>
            </w:r>
            <w:r w:rsidR="009D56C0">
              <w:rPr>
                <w:b/>
                <w:bCs/>
                <w:szCs w:val="22"/>
                <w:highlight w:val="yellow"/>
                <w:lang w:val="en-GB"/>
              </w:rPr>
              <w:t>s</w:t>
            </w:r>
            <w:r w:rsidRPr="00E17AF0">
              <w:rPr>
                <w:b/>
                <w:bCs/>
                <w:szCs w:val="22"/>
                <w:highlight w:val="yellow"/>
                <w:lang w:val="en-GB"/>
              </w:rPr>
              <w:t>_minus1</w:t>
            </w:r>
          </w:p>
        </w:tc>
        <w:tc>
          <w:tcPr>
            <w:tcW w:w="1285" w:type="dxa"/>
            <w:tcBorders>
              <w:top w:val="single" w:sz="4" w:space="0" w:color="auto"/>
              <w:left w:val="single" w:sz="4" w:space="0" w:color="auto"/>
              <w:bottom w:val="single" w:sz="4" w:space="0" w:color="auto"/>
              <w:right w:val="single" w:sz="4" w:space="0" w:color="auto"/>
            </w:tcBorders>
            <w:shd w:val="clear" w:color="auto" w:fill="FFFF00"/>
            <w:hideMark/>
          </w:tcPr>
          <w:p w14:paraId="4C4C8F33" w14:textId="77777777" w:rsidR="00AA715B" w:rsidRPr="00E17AF0" w:rsidRDefault="00AA715B" w:rsidP="00605DDD">
            <w:pPr>
              <w:keepNext/>
              <w:keepLines/>
              <w:spacing w:before="20" w:after="40"/>
              <w:jc w:val="center"/>
              <w:rPr>
                <w:rFonts w:eastAsiaTheme="minorEastAsia"/>
                <w:highlight w:val="yellow"/>
              </w:rPr>
            </w:pPr>
            <w:r w:rsidRPr="00E17AF0">
              <w:rPr>
                <w:rFonts w:eastAsia="Malgun Gothic"/>
                <w:bCs/>
                <w:highlight w:val="yellow"/>
                <w:lang w:val="en-GB"/>
              </w:rPr>
              <w:t>u(8)</w:t>
            </w:r>
          </w:p>
        </w:tc>
      </w:tr>
      <w:tr w:rsidR="00AA715B" w14:paraId="63B921A9" w14:textId="77777777" w:rsidTr="00605DDD">
        <w:trPr>
          <w:cantSplit/>
          <w:jc w:val="center"/>
        </w:trPr>
        <w:tc>
          <w:tcPr>
            <w:tcW w:w="7790" w:type="dxa"/>
            <w:tcBorders>
              <w:top w:val="single" w:sz="4" w:space="0" w:color="auto"/>
              <w:left w:val="single" w:sz="4" w:space="0" w:color="auto"/>
              <w:bottom w:val="single" w:sz="4" w:space="0" w:color="auto"/>
              <w:right w:val="single" w:sz="4" w:space="0" w:color="auto"/>
            </w:tcBorders>
            <w:shd w:val="clear" w:color="auto" w:fill="FFFF00"/>
            <w:hideMark/>
          </w:tcPr>
          <w:p w14:paraId="1CAAA0E8" w14:textId="77777777" w:rsidR="00AA715B" w:rsidRPr="00E17AF0" w:rsidRDefault="00AA715B" w:rsidP="00605DDD">
            <w:pPr>
              <w:keepNext/>
              <w:keepLines/>
              <w:tabs>
                <w:tab w:val="left" w:pos="216"/>
                <w:tab w:val="left" w:pos="535"/>
                <w:tab w:val="left" w:pos="864"/>
                <w:tab w:val="left" w:pos="1296"/>
                <w:tab w:val="left" w:pos="1512"/>
                <w:tab w:val="left" w:pos="1728"/>
                <w:tab w:val="left" w:pos="1944"/>
              </w:tabs>
              <w:spacing w:before="20" w:after="40"/>
              <w:rPr>
                <w:rFonts w:eastAsia="Malgun Gothic"/>
                <w:highlight w:val="yellow"/>
                <w:lang w:val="en-GB" w:eastAsia="zh-CN"/>
              </w:rPr>
            </w:pPr>
            <w:r w:rsidRPr="00E17AF0">
              <w:rPr>
                <w:highlight w:val="yellow"/>
              </w:rPr>
              <w:tab/>
            </w:r>
            <w:r w:rsidRPr="00E17AF0">
              <w:rPr>
                <w:rFonts w:eastAsia="Malgun Gothic"/>
                <w:noProof/>
                <w:highlight w:val="yellow"/>
                <w:lang w:val="en-GB"/>
              </w:rPr>
              <w:tab/>
            </w:r>
            <w:r w:rsidRPr="00E17AF0">
              <w:rPr>
                <w:highlight w:val="yellow"/>
              </w:rPr>
              <w:tab/>
            </w:r>
            <w:r w:rsidRPr="00E17AF0">
              <w:rPr>
                <w:szCs w:val="22"/>
                <w:highlight w:val="yellow"/>
              </w:rPr>
              <w:t>for(</w:t>
            </w:r>
            <w:r w:rsidRPr="00E17AF0">
              <w:rPr>
                <w:highlight w:val="yellow"/>
                <w:lang w:val="en-GB"/>
              </w:rPr>
              <w:t> </w:t>
            </w:r>
            <w:r w:rsidRPr="00E17AF0">
              <w:rPr>
                <w:szCs w:val="22"/>
                <w:highlight w:val="yellow"/>
              </w:rPr>
              <w:t>i = 0; i</w:t>
            </w:r>
            <w:r w:rsidR="004A51F8">
              <w:rPr>
                <w:szCs w:val="22"/>
                <w:highlight w:val="yellow"/>
              </w:rPr>
              <w:t>  </w:t>
            </w:r>
            <w:r w:rsidR="004A51F8" w:rsidRPr="00E17AF0">
              <w:rPr>
                <w:szCs w:val="22"/>
                <w:highlight w:val="yellow"/>
              </w:rPr>
              <w:t>&lt;=</w:t>
            </w:r>
            <w:r w:rsidR="004A51F8">
              <w:rPr>
                <w:szCs w:val="22"/>
                <w:highlight w:val="yellow"/>
              </w:rPr>
              <w:t>  </w:t>
            </w:r>
            <w:r w:rsidR="00646D2B">
              <w:rPr>
                <w:szCs w:val="22"/>
                <w:highlight w:val="yellow"/>
              </w:rPr>
              <w:t>dsci_num_verification_substreams_minus1</w:t>
            </w:r>
            <w:r w:rsidRPr="00E17AF0">
              <w:rPr>
                <w:szCs w:val="22"/>
                <w:highlight w:val="yellow"/>
              </w:rPr>
              <w:t>; i</w:t>
            </w:r>
            <w:r w:rsidR="004A51F8" w:rsidRPr="00E17AF0">
              <w:rPr>
                <w:szCs w:val="22"/>
                <w:highlight w:val="yellow"/>
              </w:rPr>
              <w:t>++</w:t>
            </w:r>
            <w:r w:rsidR="004A51F8">
              <w:rPr>
                <w:szCs w:val="22"/>
                <w:highlight w:val="yellow"/>
              </w:rPr>
              <w:t> </w:t>
            </w:r>
            <w:r w:rsidRPr="00E17AF0">
              <w:rPr>
                <w:rFonts w:eastAsia="Malgun Gothic"/>
                <w:highlight w:val="yellow"/>
                <w:lang w:val="en-GB" w:eastAsia="ko-KR"/>
              </w:rPr>
              <w:t>)</w:t>
            </w:r>
            <w:r w:rsidRPr="00E17AF0">
              <w:rPr>
                <w:szCs w:val="22"/>
                <w:highlight w:val="yellow"/>
              </w:rPr>
              <w:t xml:space="preserve"> {</w:t>
            </w:r>
          </w:p>
        </w:tc>
        <w:tc>
          <w:tcPr>
            <w:tcW w:w="1285" w:type="dxa"/>
            <w:tcBorders>
              <w:top w:val="single" w:sz="4" w:space="0" w:color="auto"/>
              <w:left w:val="single" w:sz="4" w:space="0" w:color="auto"/>
              <w:bottom w:val="single" w:sz="4" w:space="0" w:color="auto"/>
              <w:right w:val="single" w:sz="4" w:space="0" w:color="auto"/>
            </w:tcBorders>
            <w:shd w:val="clear" w:color="auto" w:fill="FFFF00"/>
          </w:tcPr>
          <w:p w14:paraId="58EBA8D7" w14:textId="77777777" w:rsidR="00AA715B" w:rsidRPr="00E17AF0" w:rsidRDefault="00AA715B" w:rsidP="00605DDD">
            <w:pPr>
              <w:keepNext/>
              <w:keepLines/>
              <w:spacing w:before="20" w:after="40"/>
              <w:jc w:val="center"/>
              <w:rPr>
                <w:rFonts w:eastAsiaTheme="minorEastAsia"/>
                <w:highlight w:val="yellow"/>
              </w:rPr>
            </w:pPr>
          </w:p>
        </w:tc>
      </w:tr>
      <w:tr w:rsidR="00AA715B" w14:paraId="733A1235" w14:textId="77777777" w:rsidTr="00605DDD">
        <w:trPr>
          <w:cantSplit/>
          <w:jc w:val="center"/>
        </w:trPr>
        <w:tc>
          <w:tcPr>
            <w:tcW w:w="7790" w:type="dxa"/>
            <w:tcBorders>
              <w:top w:val="single" w:sz="4" w:space="0" w:color="auto"/>
              <w:left w:val="single" w:sz="4" w:space="0" w:color="auto"/>
              <w:bottom w:val="single" w:sz="4" w:space="0" w:color="auto"/>
              <w:right w:val="single" w:sz="4" w:space="0" w:color="auto"/>
            </w:tcBorders>
            <w:shd w:val="clear" w:color="auto" w:fill="FFFF00"/>
            <w:hideMark/>
          </w:tcPr>
          <w:p w14:paraId="504D3D44" w14:textId="77777777" w:rsidR="00AA715B" w:rsidRPr="00E17AF0" w:rsidRDefault="00AA715B" w:rsidP="00082BE1">
            <w:pPr>
              <w:keepNext/>
              <w:keepLines/>
              <w:tabs>
                <w:tab w:val="clear" w:pos="720"/>
                <w:tab w:val="clear" w:pos="1080"/>
                <w:tab w:val="left" w:pos="216"/>
                <w:tab w:val="left" w:pos="535"/>
                <w:tab w:val="left" w:pos="700"/>
                <w:tab w:val="left" w:pos="1296"/>
                <w:tab w:val="left" w:pos="1512"/>
                <w:tab w:val="left" w:pos="1728"/>
                <w:tab w:val="left" w:pos="1944"/>
              </w:tabs>
              <w:spacing w:before="20" w:after="40"/>
              <w:rPr>
                <w:rFonts w:eastAsia="Malgun Gothic"/>
                <w:highlight w:val="yellow"/>
                <w:lang w:val="en-GB"/>
              </w:rPr>
            </w:pPr>
            <w:r w:rsidRPr="00E17AF0">
              <w:rPr>
                <w:rFonts w:eastAsia="Malgun Gothic"/>
                <w:highlight w:val="yellow"/>
                <w:lang w:val="en-GB"/>
              </w:rPr>
              <w:tab/>
            </w:r>
            <w:r w:rsidRPr="00E17AF0">
              <w:rPr>
                <w:rFonts w:eastAsia="Malgun Gothic"/>
                <w:highlight w:val="yellow"/>
                <w:lang w:val="en-GB"/>
              </w:rPr>
              <w:tab/>
            </w:r>
            <w:r w:rsidRPr="00552E36">
              <w:rPr>
                <w:rFonts w:eastAsia="Malgun Gothic"/>
                <w:b/>
                <w:bCs/>
                <w:highlight w:val="yellow"/>
                <w:lang w:val="en-GB"/>
              </w:rPr>
              <w:tab/>
            </w:r>
            <w:r w:rsidRPr="00E17AF0">
              <w:rPr>
                <w:rFonts w:eastAsia="Malgun Gothic"/>
                <w:highlight w:val="yellow"/>
                <w:lang w:val="en-GB"/>
              </w:rPr>
              <w:tab/>
            </w:r>
            <w:r w:rsidRPr="00E17AF0">
              <w:rPr>
                <w:rFonts w:eastAsia="Malgun Gothic"/>
                <w:b/>
                <w:bCs/>
                <w:highlight w:val="yellow"/>
                <w:lang w:val="en-GB"/>
              </w:rPr>
              <w:t>dsci_</w:t>
            </w:r>
            <w:r w:rsidR="00646D2B">
              <w:rPr>
                <w:rFonts w:eastAsia="Malgun Gothic"/>
                <w:b/>
                <w:bCs/>
                <w:highlight w:val="yellow"/>
                <w:lang w:val="en-GB"/>
              </w:rPr>
              <w:t>num_picture_segments_minus1</w:t>
            </w:r>
            <w:r w:rsidRPr="00E17AF0">
              <w:rPr>
                <w:rFonts w:eastAsia="Malgun Gothic"/>
                <w:highlight w:val="yellow"/>
                <w:lang w:val="en-GB"/>
              </w:rPr>
              <w:t>[</w:t>
            </w:r>
            <w:r w:rsidRPr="00E17AF0">
              <w:rPr>
                <w:highlight w:val="yellow"/>
                <w:lang w:val="en-GB"/>
              </w:rPr>
              <w:t> </w:t>
            </w:r>
            <w:r w:rsidRPr="00E17AF0">
              <w:rPr>
                <w:rFonts w:eastAsia="Malgun Gothic"/>
                <w:highlight w:val="yellow"/>
                <w:lang w:val="en-GB"/>
              </w:rPr>
              <w:t>i</w:t>
            </w:r>
            <w:r w:rsidRPr="00E17AF0">
              <w:rPr>
                <w:highlight w:val="yellow"/>
                <w:lang w:val="en-GB"/>
              </w:rPr>
              <w:t> </w:t>
            </w:r>
            <w:r w:rsidRPr="00E17AF0">
              <w:rPr>
                <w:rFonts w:eastAsia="Malgun Gothic"/>
                <w:highlight w:val="yellow"/>
                <w:lang w:val="en-GB"/>
              </w:rPr>
              <w:t>]</w:t>
            </w:r>
          </w:p>
        </w:tc>
        <w:tc>
          <w:tcPr>
            <w:tcW w:w="1285" w:type="dxa"/>
            <w:tcBorders>
              <w:top w:val="single" w:sz="4" w:space="0" w:color="auto"/>
              <w:left w:val="single" w:sz="4" w:space="0" w:color="auto"/>
              <w:bottom w:val="single" w:sz="4" w:space="0" w:color="auto"/>
              <w:right w:val="single" w:sz="4" w:space="0" w:color="auto"/>
            </w:tcBorders>
            <w:shd w:val="clear" w:color="auto" w:fill="FFFF00"/>
            <w:hideMark/>
          </w:tcPr>
          <w:p w14:paraId="3E34309F" w14:textId="77777777" w:rsidR="00AA715B" w:rsidRPr="00E17AF0" w:rsidRDefault="00AA715B" w:rsidP="00605DDD">
            <w:pPr>
              <w:keepNext/>
              <w:keepLines/>
              <w:spacing w:before="20" w:after="40"/>
              <w:jc w:val="center"/>
              <w:rPr>
                <w:rFonts w:eastAsia="Malgun Gothic"/>
                <w:bCs/>
                <w:highlight w:val="yellow"/>
                <w:lang w:val="en-GB"/>
              </w:rPr>
            </w:pPr>
            <w:r w:rsidRPr="00E17AF0">
              <w:rPr>
                <w:rFonts w:eastAsia="Malgun Gothic"/>
                <w:bCs/>
                <w:highlight w:val="yellow"/>
                <w:lang w:val="en-GB"/>
              </w:rPr>
              <w:t>u</w:t>
            </w:r>
            <w:r w:rsidR="00646D2B">
              <w:rPr>
                <w:rFonts w:eastAsia="Malgun Gothic"/>
                <w:bCs/>
                <w:highlight w:val="yellow"/>
                <w:lang w:val="en-GB"/>
              </w:rPr>
              <w:t>e</w:t>
            </w:r>
            <w:r w:rsidRPr="00E17AF0">
              <w:rPr>
                <w:rFonts w:eastAsia="Malgun Gothic"/>
                <w:bCs/>
                <w:highlight w:val="yellow"/>
                <w:lang w:val="en-GB"/>
              </w:rPr>
              <w:t>(</w:t>
            </w:r>
            <w:r w:rsidR="00646D2B">
              <w:rPr>
                <w:rFonts w:eastAsia="Malgun Gothic"/>
                <w:bCs/>
                <w:highlight w:val="yellow"/>
                <w:lang w:val="en-GB"/>
              </w:rPr>
              <w:t>v</w:t>
            </w:r>
            <w:r w:rsidRPr="00E17AF0">
              <w:rPr>
                <w:rFonts w:eastAsia="Malgun Gothic"/>
                <w:bCs/>
                <w:highlight w:val="yellow"/>
                <w:lang w:val="en-GB"/>
              </w:rPr>
              <w:t>)</w:t>
            </w:r>
          </w:p>
        </w:tc>
      </w:tr>
      <w:tr w:rsidR="00646D2B" w14:paraId="260E80CA" w14:textId="77777777" w:rsidTr="00605DDD">
        <w:trPr>
          <w:cantSplit/>
          <w:jc w:val="center"/>
        </w:trPr>
        <w:tc>
          <w:tcPr>
            <w:tcW w:w="7790" w:type="dxa"/>
            <w:tcBorders>
              <w:top w:val="single" w:sz="4" w:space="0" w:color="auto"/>
              <w:left w:val="single" w:sz="4" w:space="0" w:color="auto"/>
              <w:bottom w:val="single" w:sz="4" w:space="0" w:color="auto"/>
              <w:right w:val="single" w:sz="4" w:space="0" w:color="auto"/>
            </w:tcBorders>
            <w:shd w:val="clear" w:color="auto" w:fill="FFFF00"/>
          </w:tcPr>
          <w:p w14:paraId="15D98247" w14:textId="77777777" w:rsidR="00646D2B" w:rsidRPr="00E17AF0" w:rsidRDefault="00646D2B" w:rsidP="00082BE1">
            <w:pPr>
              <w:keepNext/>
              <w:keepLines/>
              <w:tabs>
                <w:tab w:val="clear" w:pos="720"/>
                <w:tab w:val="clear" w:pos="1080"/>
                <w:tab w:val="left" w:pos="216"/>
                <w:tab w:val="left" w:pos="535"/>
                <w:tab w:val="left" w:pos="700"/>
                <w:tab w:val="left" w:pos="1296"/>
                <w:tab w:val="left" w:pos="1512"/>
                <w:tab w:val="left" w:pos="1728"/>
                <w:tab w:val="left" w:pos="1944"/>
              </w:tabs>
              <w:spacing w:before="20" w:after="40"/>
              <w:rPr>
                <w:rFonts w:eastAsia="Malgun Gothic"/>
                <w:highlight w:val="yellow"/>
                <w:lang w:val="en-GB"/>
              </w:rPr>
            </w:pPr>
            <w:r w:rsidRPr="00E17AF0">
              <w:rPr>
                <w:rFonts w:eastAsia="Malgun Gothic"/>
                <w:highlight w:val="yellow"/>
                <w:lang w:val="en-GB"/>
              </w:rPr>
              <w:tab/>
            </w:r>
            <w:r w:rsidRPr="00E17AF0">
              <w:rPr>
                <w:rFonts w:eastAsia="Malgun Gothic"/>
                <w:highlight w:val="yellow"/>
                <w:lang w:val="en-GB"/>
              </w:rPr>
              <w:tab/>
            </w:r>
            <w:r w:rsidRPr="00552E36">
              <w:rPr>
                <w:rFonts w:eastAsia="Malgun Gothic"/>
                <w:b/>
                <w:bCs/>
                <w:highlight w:val="yellow"/>
                <w:lang w:val="en-GB"/>
              </w:rPr>
              <w:tab/>
            </w:r>
            <w:r w:rsidRPr="00E17AF0">
              <w:rPr>
                <w:rFonts w:eastAsia="Malgun Gothic"/>
                <w:highlight w:val="yellow"/>
                <w:lang w:val="en-GB"/>
              </w:rPr>
              <w:tab/>
            </w:r>
            <w:r w:rsidRPr="00646D2B">
              <w:rPr>
                <w:rFonts w:eastAsia="Malgun Gothic"/>
                <w:lang w:val="en-GB"/>
              </w:rPr>
              <w:t>for(j = 0; j &lt;= dsci_num_picture_segments_minus1[ i ]; j++)</w:t>
            </w:r>
          </w:p>
        </w:tc>
        <w:tc>
          <w:tcPr>
            <w:tcW w:w="1285" w:type="dxa"/>
            <w:tcBorders>
              <w:top w:val="single" w:sz="4" w:space="0" w:color="auto"/>
              <w:left w:val="single" w:sz="4" w:space="0" w:color="auto"/>
              <w:bottom w:val="single" w:sz="4" w:space="0" w:color="auto"/>
              <w:right w:val="single" w:sz="4" w:space="0" w:color="auto"/>
            </w:tcBorders>
            <w:shd w:val="clear" w:color="auto" w:fill="FFFF00"/>
          </w:tcPr>
          <w:p w14:paraId="54679D68" w14:textId="77777777" w:rsidR="00646D2B" w:rsidRPr="00E17AF0" w:rsidRDefault="00646D2B" w:rsidP="00605DDD">
            <w:pPr>
              <w:keepNext/>
              <w:keepLines/>
              <w:spacing w:before="20" w:after="40"/>
              <w:jc w:val="center"/>
              <w:rPr>
                <w:rFonts w:eastAsia="Malgun Gothic"/>
                <w:bCs/>
                <w:highlight w:val="yellow"/>
                <w:lang w:val="en-GB"/>
              </w:rPr>
            </w:pPr>
          </w:p>
        </w:tc>
      </w:tr>
      <w:tr w:rsidR="00AA715B" w14:paraId="293CF4CF" w14:textId="77777777" w:rsidTr="00605DDD">
        <w:trPr>
          <w:cantSplit/>
          <w:jc w:val="center"/>
        </w:trPr>
        <w:tc>
          <w:tcPr>
            <w:tcW w:w="7790" w:type="dxa"/>
            <w:tcBorders>
              <w:top w:val="single" w:sz="4" w:space="0" w:color="auto"/>
              <w:left w:val="single" w:sz="4" w:space="0" w:color="auto"/>
              <w:bottom w:val="single" w:sz="4" w:space="0" w:color="auto"/>
              <w:right w:val="single" w:sz="4" w:space="0" w:color="auto"/>
            </w:tcBorders>
            <w:shd w:val="clear" w:color="auto" w:fill="FFFF00"/>
            <w:hideMark/>
          </w:tcPr>
          <w:p w14:paraId="156F8F57" w14:textId="77777777" w:rsidR="00AA715B" w:rsidRPr="00E17AF0" w:rsidRDefault="00AA715B" w:rsidP="00082BE1">
            <w:pPr>
              <w:keepNext/>
              <w:keepLines/>
              <w:tabs>
                <w:tab w:val="clear" w:pos="720"/>
                <w:tab w:val="clear" w:pos="1080"/>
                <w:tab w:val="left" w:pos="216"/>
                <w:tab w:val="left" w:pos="535"/>
                <w:tab w:val="left" w:pos="700"/>
                <w:tab w:val="left" w:pos="880"/>
                <w:tab w:val="left" w:pos="1512"/>
                <w:tab w:val="left" w:pos="1728"/>
                <w:tab w:val="left" w:pos="1944"/>
              </w:tabs>
              <w:spacing w:before="20" w:after="40"/>
              <w:rPr>
                <w:rFonts w:eastAsia="Malgun Gothic"/>
                <w:highlight w:val="yellow"/>
                <w:lang w:val="en-GB" w:eastAsia="zh-CN"/>
              </w:rPr>
            </w:pPr>
            <w:r w:rsidRPr="00E17AF0">
              <w:rPr>
                <w:rFonts w:eastAsia="Malgun Gothic"/>
                <w:highlight w:val="yellow"/>
                <w:lang w:val="en-GB"/>
              </w:rPr>
              <w:tab/>
            </w:r>
            <w:r w:rsidRPr="00E17AF0">
              <w:rPr>
                <w:rFonts w:eastAsia="Malgun Gothic"/>
                <w:highlight w:val="yellow"/>
                <w:lang w:val="en-GB"/>
              </w:rPr>
              <w:tab/>
            </w:r>
            <w:r w:rsidRPr="00552E36">
              <w:rPr>
                <w:rFonts w:eastAsia="Malgun Gothic"/>
                <w:b/>
                <w:bCs/>
                <w:highlight w:val="yellow"/>
                <w:lang w:val="en-GB"/>
              </w:rPr>
              <w:tab/>
            </w:r>
            <w:r w:rsidRPr="00E17AF0">
              <w:rPr>
                <w:rFonts w:eastAsia="Malgun Gothic"/>
                <w:highlight w:val="yellow"/>
                <w:lang w:val="en-GB"/>
              </w:rPr>
              <w:tab/>
            </w:r>
            <w:r w:rsidR="00646D2B" w:rsidRPr="00E17AF0">
              <w:rPr>
                <w:rFonts w:eastAsia="Malgun Gothic"/>
                <w:highlight w:val="yellow"/>
                <w:lang w:val="en-GB"/>
              </w:rPr>
              <w:tab/>
            </w:r>
            <w:r w:rsidRPr="00E17AF0">
              <w:rPr>
                <w:rFonts w:eastAsia="Malgun Gothic"/>
                <w:b/>
                <w:bCs/>
                <w:highlight w:val="yellow"/>
                <w:lang w:val="en-GB"/>
              </w:rPr>
              <w:t>dsci_picture_segment_id</w:t>
            </w:r>
            <w:r w:rsidRPr="00E17AF0">
              <w:rPr>
                <w:rFonts w:eastAsia="Malgun Gothic"/>
                <w:highlight w:val="yellow"/>
                <w:lang w:val="en-GB"/>
              </w:rPr>
              <w:t>[</w:t>
            </w:r>
            <w:r w:rsidRPr="00E17AF0">
              <w:rPr>
                <w:highlight w:val="yellow"/>
                <w:lang w:val="en-GB"/>
              </w:rPr>
              <w:t> </w:t>
            </w:r>
            <w:r w:rsidRPr="00E17AF0">
              <w:rPr>
                <w:rFonts w:eastAsia="Malgun Gothic"/>
                <w:highlight w:val="yellow"/>
                <w:lang w:val="en-GB"/>
              </w:rPr>
              <w:t>i</w:t>
            </w:r>
            <w:r w:rsidRPr="00E17AF0">
              <w:rPr>
                <w:highlight w:val="yellow"/>
                <w:lang w:val="en-GB"/>
              </w:rPr>
              <w:t> </w:t>
            </w:r>
            <w:r w:rsidRPr="00E17AF0">
              <w:rPr>
                <w:rFonts w:eastAsia="Malgun Gothic"/>
                <w:highlight w:val="yellow"/>
                <w:lang w:val="en-GB"/>
              </w:rPr>
              <w:t>]</w:t>
            </w:r>
            <w:r w:rsidR="00646D2B" w:rsidRPr="00E17AF0">
              <w:rPr>
                <w:rFonts w:eastAsia="Malgun Gothic"/>
                <w:highlight w:val="yellow"/>
                <w:lang w:val="en-GB"/>
              </w:rPr>
              <w:t>[</w:t>
            </w:r>
            <w:r w:rsidR="00646D2B" w:rsidRPr="00E17AF0">
              <w:rPr>
                <w:highlight w:val="yellow"/>
                <w:lang w:val="en-GB"/>
              </w:rPr>
              <w:t> </w:t>
            </w:r>
            <w:r w:rsidR="00646D2B">
              <w:rPr>
                <w:rFonts w:eastAsia="Malgun Gothic"/>
                <w:highlight w:val="yellow"/>
                <w:lang w:val="en-GB"/>
              </w:rPr>
              <w:t>j</w:t>
            </w:r>
            <w:r w:rsidR="00646D2B" w:rsidRPr="00E17AF0">
              <w:rPr>
                <w:highlight w:val="yellow"/>
                <w:lang w:val="en-GB"/>
              </w:rPr>
              <w:t> </w:t>
            </w:r>
            <w:r w:rsidR="00646D2B" w:rsidRPr="00E17AF0">
              <w:rPr>
                <w:rFonts w:eastAsia="Malgun Gothic"/>
                <w:highlight w:val="yellow"/>
                <w:lang w:val="en-GB"/>
              </w:rPr>
              <w:t>]</w:t>
            </w:r>
          </w:p>
        </w:tc>
        <w:tc>
          <w:tcPr>
            <w:tcW w:w="1285" w:type="dxa"/>
            <w:tcBorders>
              <w:top w:val="single" w:sz="4" w:space="0" w:color="auto"/>
              <w:left w:val="single" w:sz="4" w:space="0" w:color="auto"/>
              <w:bottom w:val="single" w:sz="4" w:space="0" w:color="auto"/>
              <w:right w:val="single" w:sz="4" w:space="0" w:color="auto"/>
            </w:tcBorders>
            <w:shd w:val="clear" w:color="auto" w:fill="FFFF00"/>
            <w:hideMark/>
          </w:tcPr>
          <w:p w14:paraId="73DABACB" w14:textId="77777777" w:rsidR="00AA715B" w:rsidRPr="00E17AF0" w:rsidRDefault="00AA715B" w:rsidP="00605DDD">
            <w:pPr>
              <w:keepNext/>
              <w:keepLines/>
              <w:spacing w:before="20" w:after="40"/>
              <w:jc w:val="center"/>
              <w:rPr>
                <w:rFonts w:eastAsiaTheme="minorEastAsia"/>
                <w:highlight w:val="yellow"/>
              </w:rPr>
            </w:pPr>
            <w:r w:rsidRPr="00E17AF0">
              <w:rPr>
                <w:rFonts w:eastAsia="Malgun Gothic"/>
                <w:bCs/>
                <w:highlight w:val="yellow"/>
                <w:lang w:val="en-GB"/>
              </w:rPr>
              <w:t>ue(v)</w:t>
            </w:r>
          </w:p>
        </w:tc>
      </w:tr>
      <w:tr w:rsidR="00AA715B" w14:paraId="59F53A80" w14:textId="77777777" w:rsidTr="00605DDD">
        <w:trPr>
          <w:cantSplit/>
          <w:jc w:val="center"/>
        </w:trPr>
        <w:tc>
          <w:tcPr>
            <w:tcW w:w="7790" w:type="dxa"/>
            <w:tcBorders>
              <w:top w:val="single" w:sz="4" w:space="0" w:color="auto"/>
              <w:left w:val="single" w:sz="4" w:space="0" w:color="auto"/>
              <w:bottom w:val="single" w:sz="4" w:space="0" w:color="auto"/>
              <w:right w:val="single" w:sz="4" w:space="0" w:color="auto"/>
            </w:tcBorders>
            <w:shd w:val="clear" w:color="auto" w:fill="FFFF00"/>
            <w:hideMark/>
          </w:tcPr>
          <w:p w14:paraId="228874CE" w14:textId="77777777" w:rsidR="00AA715B" w:rsidRDefault="00AA715B" w:rsidP="00605DDD">
            <w:pPr>
              <w:keepNext/>
              <w:keepLines/>
              <w:tabs>
                <w:tab w:val="clear" w:pos="720"/>
                <w:tab w:val="left" w:pos="216"/>
                <w:tab w:val="left" w:pos="505"/>
                <w:tab w:val="left" w:pos="1296"/>
                <w:tab w:val="left" w:pos="1512"/>
                <w:tab w:val="left" w:pos="1728"/>
                <w:tab w:val="left" w:pos="1944"/>
              </w:tabs>
              <w:spacing w:before="20" w:after="40"/>
              <w:rPr>
                <w:rFonts w:eastAsia="Malgun Gothic"/>
                <w:lang w:val="en-GB"/>
              </w:rPr>
            </w:pPr>
            <w:r>
              <w:rPr>
                <w:rFonts w:eastAsia="Malgun Gothic"/>
                <w:lang w:val="en-GB"/>
              </w:rPr>
              <w:tab/>
            </w:r>
            <w:r>
              <w:rPr>
                <w:rFonts w:eastAsia="Malgun Gothic"/>
                <w:lang w:val="en-GB"/>
              </w:rPr>
              <w:tab/>
            </w:r>
            <w:r>
              <w:rPr>
                <w:rFonts w:eastAsia="Malgun Gothic"/>
                <w:lang w:val="en-GB"/>
              </w:rPr>
              <w:tab/>
              <w:t>}</w:t>
            </w:r>
          </w:p>
        </w:tc>
        <w:tc>
          <w:tcPr>
            <w:tcW w:w="1285" w:type="dxa"/>
            <w:tcBorders>
              <w:top w:val="single" w:sz="4" w:space="0" w:color="auto"/>
              <w:left w:val="single" w:sz="4" w:space="0" w:color="auto"/>
              <w:bottom w:val="single" w:sz="4" w:space="0" w:color="auto"/>
              <w:right w:val="single" w:sz="4" w:space="0" w:color="auto"/>
            </w:tcBorders>
            <w:shd w:val="clear" w:color="auto" w:fill="FFFF00"/>
          </w:tcPr>
          <w:p w14:paraId="67F5C0E0" w14:textId="77777777" w:rsidR="00AA715B" w:rsidRDefault="00AA715B" w:rsidP="00605DDD">
            <w:pPr>
              <w:keepNext/>
              <w:keepLines/>
              <w:tabs>
                <w:tab w:val="left" w:pos="216"/>
                <w:tab w:val="left" w:pos="432"/>
                <w:tab w:val="left" w:pos="648"/>
                <w:tab w:val="left" w:pos="864"/>
                <w:tab w:val="left" w:pos="1296"/>
                <w:tab w:val="left" w:pos="1512"/>
                <w:tab w:val="left" w:pos="1728"/>
                <w:tab w:val="left" w:pos="1944"/>
              </w:tabs>
              <w:spacing w:before="20" w:after="40"/>
              <w:rPr>
                <w:rFonts w:eastAsiaTheme="minorEastAsia"/>
              </w:rPr>
            </w:pPr>
          </w:p>
        </w:tc>
      </w:tr>
      <w:tr w:rsidR="00AA715B" w14:paraId="74DEF509" w14:textId="77777777" w:rsidTr="00605DDD">
        <w:trPr>
          <w:cantSplit/>
          <w:jc w:val="center"/>
        </w:trPr>
        <w:tc>
          <w:tcPr>
            <w:tcW w:w="7790" w:type="dxa"/>
            <w:tcBorders>
              <w:top w:val="single" w:sz="4" w:space="0" w:color="auto"/>
              <w:left w:val="single" w:sz="4" w:space="0" w:color="auto"/>
              <w:bottom w:val="single" w:sz="4" w:space="0" w:color="auto"/>
              <w:right w:val="single" w:sz="4" w:space="0" w:color="auto"/>
            </w:tcBorders>
            <w:shd w:val="clear" w:color="auto" w:fill="FFFF00"/>
            <w:hideMark/>
          </w:tcPr>
          <w:p w14:paraId="2FD21445" w14:textId="77777777" w:rsidR="00AA715B" w:rsidRDefault="00AA715B" w:rsidP="00605DDD">
            <w:pPr>
              <w:keepNext/>
              <w:keepLines/>
              <w:tabs>
                <w:tab w:val="left" w:pos="216"/>
                <w:tab w:val="left" w:pos="432"/>
                <w:tab w:val="left" w:pos="648"/>
                <w:tab w:val="left" w:pos="864"/>
                <w:tab w:val="left" w:pos="1296"/>
                <w:tab w:val="left" w:pos="1512"/>
                <w:tab w:val="left" w:pos="1728"/>
                <w:tab w:val="left" w:pos="1944"/>
              </w:tabs>
              <w:spacing w:before="20" w:after="40"/>
              <w:rPr>
                <w:rFonts w:eastAsia="Malgun Gothic"/>
                <w:lang w:val="en-GB"/>
              </w:rPr>
            </w:pPr>
            <w:r>
              <w:rPr>
                <w:rFonts w:eastAsia="Malgun Gothic"/>
                <w:lang w:val="en-GB"/>
              </w:rPr>
              <w:tab/>
            </w:r>
            <w:r>
              <w:rPr>
                <w:rFonts w:eastAsia="Malgun Gothic"/>
                <w:lang w:val="en-GB"/>
              </w:rPr>
              <w:tab/>
              <w:t>}</w:t>
            </w:r>
          </w:p>
        </w:tc>
        <w:tc>
          <w:tcPr>
            <w:tcW w:w="1285" w:type="dxa"/>
            <w:tcBorders>
              <w:top w:val="single" w:sz="4" w:space="0" w:color="auto"/>
              <w:left w:val="single" w:sz="4" w:space="0" w:color="auto"/>
              <w:bottom w:val="single" w:sz="4" w:space="0" w:color="auto"/>
              <w:right w:val="single" w:sz="4" w:space="0" w:color="auto"/>
            </w:tcBorders>
            <w:shd w:val="clear" w:color="auto" w:fill="FFFF00"/>
          </w:tcPr>
          <w:p w14:paraId="296077C1" w14:textId="77777777" w:rsidR="00AA715B" w:rsidRDefault="00AA715B" w:rsidP="00605DDD">
            <w:pPr>
              <w:keepNext/>
              <w:keepLines/>
              <w:spacing w:before="20" w:after="40"/>
              <w:jc w:val="center"/>
              <w:rPr>
                <w:rFonts w:eastAsiaTheme="minorEastAsia"/>
              </w:rPr>
            </w:pPr>
          </w:p>
        </w:tc>
      </w:tr>
      <w:tr w:rsidR="00AA715B" w14:paraId="03FFF000" w14:textId="77777777" w:rsidTr="00605DDD">
        <w:trPr>
          <w:cantSplit/>
          <w:jc w:val="center"/>
        </w:trPr>
        <w:tc>
          <w:tcPr>
            <w:tcW w:w="7790" w:type="dxa"/>
            <w:tcBorders>
              <w:top w:val="single" w:sz="4" w:space="0" w:color="auto"/>
              <w:left w:val="single" w:sz="4" w:space="0" w:color="auto"/>
              <w:bottom w:val="single" w:sz="4" w:space="0" w:color="auto"/>
              <w:right w:val="single" w:sz="4" w:space="0" w:color="auto"/>
            </w:tcBorders>
            <w:shd w:val="clear" w:color="auto" w:fill="FFFF00"/>
            <w:hideMark/>
          </w:tcPr>
          <w:p w14:paraId="286B56E1" w14:textId="77777777" w:rsidR="00AA715B" w:rsidRDefault="00AA715B" w:rsidP="00605DDD">
            <w:pPr>
              <w:keepNext/>
              <w:keepLines/>
              <w:tabs>
                <w:tab w:val="left" w:pos="216"/>
                <w:tab w:val="left" w:pos="432"/>
                <w:tab w:val="left" w:pos="648"/>
                <w:tab w:val="left" w:pos="864"/>
                <w:tab w:val="left" w:pos="1296"/>
                <w:tab w:val="left" w:pos="1512"/>
                <w:tab w:val="left" w:pos="1728"/>
                <w:tab w:val="left" w:pos="1944"/>
              </w:tabs>
              <w:spacing w:before="20" w:after="40"/>
              <w:rPr>
                <w:rFonts w:eastAsia="Malgun Gothic"/>
                <w:lang w:val="en-GB" w:eastAsia="ko-KR"/>
              </w:rPr>
            </w:pPr>
            <w:r>
              <w:rPr>
                <w:rFonts w:eastAsia="Malgun Gothic"/>
                <w:lang w:val="en-GB" w:eastAsia="zh-CN"/>
              </w:rPr>
              <w:tab/>
            </w:r>
            <w:r>
              <w:rPr>
                <w:rFonts w:eastAsia="Malgun Gothic"/>
                <w:lang w:val="en-GB" w:eastAsia="ko-KR"/>
              </w:rPr>
              <w:t>}</w:t>
            </w:r>
          </w:p>
        </w:tc>
        <w:tc>
          <w:tcPr>
            <w:tcW w:w="1285" w:type="dxa"/>
            <w:tcBorders>
              <w:top w:val="single" w:sz="4" w:space="0" w:color="auto"/>
              <w:left w:val="single" w:sz="4" w:space="0" w:color="auto"/>
              <w:bottom w:val="single" w:sz="4" w:space="0" w:color="auto"/>
              <w:right w:val="single" w:sz="4" w:space="0" w:color="auto"/>
            </w:tcBorders>
            <w:shd w:val="clear" w:color="auto" w:fill="FFFF00"/>
          </w:tcPr>
          <w:p w14:paraId="38F0ABEA" w14:textId="77777777" w:rsidR="00AA715B" w:rsidRDefault="00AA715B" w:rsidP="00605DDD">
            <w:pPr>
              <w:keepNext/>
              <w:keepLines/>
              <w:spacing w:before="20" w:after="40"/>
              <w:jc w:val="center"/>
              <w:rPr>
                <w:rFonts w:eastAsia="Malgun Gothic"/>
                <w:lang w:val="en-GB"/>
              </w:rPr>
            </w:pPr>
          </w:p>
        </w:tc>
      </w:tr>
      <w:tr w:rsidR="00AA715B" w14:paraId="49E1DEE2" w14:textId="77777777" w:rsidTr="00605DDD">
        <w:trPr>
          <w:cantSplit/>
          <w:jc w:val="center"/>
        </w:trPr>
        <w:tc>
          <w:tcPr>
            <w:tcW w:w="7790" w:type="dxa"/>
            <w:tcBorders>
              <w:top w:val="single" w:sz="4" w:space="0" w:color="auto"/>
              <w:left w:val="single" w:sz="4" w:space="0" w:color="auto"/>
              <w:bottom w:val="single" w:sz="4" w:space="0" w:color="auto"/>
              <w:right w:val="single" w:sz="4" w:space="0" w:color="auto"/>
            </w:tcBorders>
            <w:hideMark/>
          </w:tcPr>
          <w:p w14:paraId="0CA6E820" w14:textId="77777777" w:rsidR="00AA715B" w:rsidRDefault="00AA715B" w:rsidP="00605DDD">
            <w:pPr>
              <w:keepNext/>
              <w:keepLines/>
              <w:tabs>
                <w:tab w:val="left" w:pos="216"/>
                <w:tab w:val="left" w:pos="432"/>
                <w:tab w:val="left" w:pos="648"/>
                <w:tab w:val="left" w:pos="864"/>
                <w:tab w:val="left" w:pos="1296"/>
                <w:tab w:val="left" w:pos="1512"/>
                <w:tab w:val="left" w:pos="1728"/>
                <w:tab w:val="left" w:pos="1944"/>
              </w:tabs>
              <w:spacing w:before="20" w:after="40"/>
              <w:rPr>
                <w:rFonts w:eastAsia="Malgun Gothic"/>
                <w:lang w:val="en-GB"/>
              </w:rPr>
            </w:pPr>
            <w:r>
              <w:rPr>
                <w:rFonts w:eastAsia="Malgun Gothic"/>
                <w:lang w:val="en-GB"/>
              </w:rPr>
              <w:t>}</w:t>
            </w:r>
          </w:p>
        </w:tc>
        <w:tc>
          <w:tcPr>
            <w:tcW w:w="1285" w:type="dxa"/>
            <w:tcBorders>
              <w:top w:val="single" w:sz="4" w:space="0" w:color="auto"/>
              <w:left w:val="single" w:sz="4" w:space="0" w:color="auto"/>
              <w:bottom w:val="single" w:sz="4" w:space="0" w:color="auto"/>
              <w:right w:val="single" w:sz="4" w:space="0" w:color="auto"/>
            </w:tcBorders>
          </w:tcPr>
          <w:p w14:paraId="7A23C8F9" w14:textId="77777777" w:rsidR="00AA715B" w:rsidRDefault="00AA715B" w:rsidP="00605DDD">
            <w:pPr>
              <w:keepNext/>
              <w:keepLines/>
              <w:spacing w:before="20" w:after="40"/>
              <w:jc w:val="center"/>
              <w:rPr>
                <w:rFonts w:eastAsia="Malgun Gothic"/>
                <w:lang w:val="en-GB"/>
              </w:rPr>
            </w:pPr>
          </w:p>
        </w:tc>
      </w:tr>
    </w:tbl>
    <w:p w14:paraId="793069A0" w14:textId="77777777" w:rsidR="00AA715B" w:rsidRDefault="00AA715B" w:rsidP="00AA715B">
      <w:pPr>
        <w:spacing w:before="120"/>
        <w:rPr>
          <w:b/>
          <w:bCs/>
        </w:rPr>
      </w:pPr>
    </w:p>
    <w:p w14:paraId="5151240C" w14:textId="77777777" w:rsidR="00AA715B" w:rsidRPr="00E17AF0" w:rsidRDefault="00AA715B" w:rsidP="00AA715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2"/>
        <w:rPr>
          <w:b/>
          <w:lang w:val="en-CA"/>
        </w:rPr>
      </w:pPr>
      <w:r w:rsidRPr="00E17AF0">
        <w:rPr>
          <w:b/>
          <w:lang w:val="en-CA"/>
        </w:rPr>
        <w:t>8.37.2.2 Digitally signed content initialization SEI message semantics</w:t>
      </w:r>
    </w:p>
    <w:p w14:paraId="30E0C30B" w14:textId="77777777" w:rsidR="00AA715B" w:rsidRDefault="00AA715B" w:rsidP="00AA715B">
      <w:pPr>
        <w:spacing w:before="120"/>
        <w:rPr>
          <w:rFonts w:eastAsiaTheme="minorEastAsia"/>
          <w:b/>
          <w:bCs/>
          <w:sz w:val="22"/>
        </w:rPr>
      </w:pPr>
      <w:r>
        <w:rPr>
          <w:b/>
          <w:bCs/>
        </w:rPr>
        <w:t>…</w:t>
      </w:r>
    </w:p>
    <w:p w14:paraId="39A738F0" w14:textId="77777777" w:rsidR="00AA715B" w:rsidRPr="00082BE1" w:rsidRDefault="00AA715B" w:rsidP="00AA715B">
      <w:pPr>
        <w:spacing w:before="120"/>
        <w:rPr>
          <w:lang w:val="en-GB"/>
        </w:rPr>
      </w:pPr>
      <w:r w:rsidRPr="00082BE1">
        <w:rPr>
          <w:rFonts w:eastAsia="Malgun Gothic"/>
          <w:b/>
          <w:bCs/>
          <w:lang w:val="en-GB"/>
        </w:rPr>
        <w:t>dsci_</w:t>
      </w:r>
      <w:r w:rsidRPr="00082BE1">
        <w:rPr>
          <w:rFonts w:eastAsia="Malgun Gothic"/>
          <w:b/>
          <w:bCs/>
          <w:lang w:val="en-GB" w:eastAsia="ko-KR"/>
        </w:rPr>
        <w:t>picture_segment</w:t>
      </w:r>
      <w:r w:rsidRPr="00082BE1">
        <w:rPr>
          <w:rFonts w:eastAsia="Malgun Gothic"/>
          <w:b/>
          <w:bCs/>
          <w:lang w:val="en-GB"/>
        </w:rPr>
        <w:t>_mode_flag</w:t>
      </w:r>
      <w:r w:rsidRPr="00082BE1">
        <w:t xml:space="preserve"> equal to 1</w:t>
      </w:r>
      <w:r w:rsidRPr="00082BE1">
        <w:rPr>
          <w:b/>
          <w:bCs/>
        </w:rPr>
        <w:t xml:space="preserve"> </w:t>
      </w:r>
      <w:r w:rsidRPr="00082BE1">
        <w:rPr>
          <w:lang w:val="en-GB" w:eastAsia="ja-JP"/>
        </w:rPr>
        <w:t>specifies that signing of</w:t>
      </w:r>
      <w:r w:rsidRPr="00082BE1">
        <w:rPr>
          <w:rFonts w:eastAsia="Malgun Gothic"/>
          <w:lang w:val="en-GB" w:eastAsia="ko-KR"/>
        </w:rPr>
        <w:t xml:space="preserve"> coded picture segments</w:t>
      </w:r>
      <w:r w:rsidRPr="00082BE1">
        <w:rPr>
          <w:lang w:val="en-GB" w:eastAsia="ja-JP"/>
        </w:rPr>
        <w:t xml:space="preserve"> is used. </w:t>
      </w:r>
      <w:r w:rsidRPr="00082BE1">
        <w:rPr>
          <w:rFonts w:eastAsia="Malgun Gothic"/>
          <w:lang w:val="en-GB"/>
        </w:rPr>
        <w:t>dsci_</w:t>
      </w:r>
      <w:r w:rsidRPr="00082BE1">
        <w:rPr>
          <w:rFonts w:eastAsia="Malgun Gothic"/>
          <w:lang w:val="en-GB" w:eastAsia="ko-KR"/>
        </w:rPr>
        <w:t>picture_segment</w:t>
      </w:r>
      <w:r w:rsidRPr="00082BE1">
        <w:rPr>
          <w:rFonts w:eastAsia="Malgun Gothic"/>
          <w:lang w:val="en-GB"/>
        </w:rPr>
        <w:t xml:space="preserve">_mode_flag </w:t>
      </w:r>
      <w:r w:rsidRPr="00082BE1">
        <w:t>equal to 0</w:t>
      </w:r>
      <w:r w:rsidRPr="00082BE1">
        <w:rPr>
          <w:b/>
          <w:bCs/>
        </w:rPr>
        <w:t xml:space="preserve"> </w:t>
      </w:r>
      <w:r w:rsidRPr="00082BE1">
        <w:rPr>
          <w:lang w:val="en-GB" w:eastAsia="ja-JP"/>
        </w:rPr>
        <w:t xml:space="preserve">specifies that signing of coded pictures is used. </w:t>
      </w:r>
    </w:p>
    <w:p w14:paraId="5F403503" w14:textId="77777777" w:rsidR="00AA715B" w:rsidRPr="004A51F8" w:rsidRDefault="00AA715B" w:rsidP="00AA715B">
      <w:pPr>
        <w:spacing w:before="120"/>
        <w:rPr>
          <w:lang w:val="en-GB"/>
        </w:rPr>
      </w:pPr>
      <w:r w:rsidRPr="00082BE1">
        <w:rPr>
          <w:lang w:val="en-GB"/>
        </w:rPr>
        <w:t>When dsci_</w:t>
      </w:r>
      <w:r w:rsidRPr="00082BE1">
        <w:rPr>
          <w:rFonts w:eastAsia="Malgun Gothic"/>
          <w:lang w:val="en-GB" w:eastAsia="ko-KR"/>
        </w:rPr>
        <w:t>picture_segment</w:t>
      </w:r>
      <w:r w:rsidRPr="00082BE1">
        <w:rPr>
          <w:lang w:val="en-GB"/>
        </w:rPr>
        <w:t xml:space="preserve">_mode_flag is equal to 1 and there is a DSCS SEI message in a PU, </w:t>
      </w:r>
      <w:r w:rsidRPr="00082BE1">
        <w:rPr>
          <w:rFonts w:eastAsia="Malgun Gothic"/>
          <w:lang w:val="en-GB" w:eastAsia="ko-KR"/>
        </w:rPr>
        <w:t xml:space="preserve">one or more </w:t>
      </w:r>
      <w:r w:rsidRPr="00082BE1">
        <w:rPr>
          <w:lang w:val="en-GB"/>
        </w:rPr>
        <w:t>NAL unit</w:t>
      </w:r>
      <w:r w:rsidRPr="00082BE1">
        <w:rPr>
          <w:rFonts w:eastAsia="Malgun Gothic"/>
          <w:lang w:val="en-GB" w:eastAsia="ko-KR"/>
        </w:rPr>
        <w:t>s</w:t>
      </w:r>
      <w:r w:rsidRPr="00082BE1">
        <w:rPr>
          <w:lang w:val="en-GB"/>
        </w:rPr>
        <w:t xml:space="preserve"> in the same PU that follows the SEI message in decoding order</w:t>
      </w:r>
      <w:r w:rsidRPr="00082BE1">
        <w:rPr>
          <w:rFonts w:eastAsia="Malgun Gothic"/>
          <w:lang w:val="en-GB" w:eastAsia="ko-KR"/>
        </w:rPr>
        <w:t xml:space="preserve"> until the next DSCS SEI message in the PU or the end of the PU</w:t>
      </w:r>
      <w:r w:rsidRPr="00082BE1">
        <w:rPr>
          <w:lang w:val="en-GB"/>
        </w:rPr>
        <w:t xml:space="preserve">, </w:t>
      </w:r>
      <w:r w:rsidRPr="00082BE1">
        <w:rPr>
          <w:rFonts w:eastAsia="Malgun Gothic"/>
          <w:lang w:val="en-GB" w:eastAsia="ko-KR"/>
        </w:rPr>
        <w:t>where each of the NAL units</w:t>
      </w:r>
      <w:r w:rsidRPr="00082BE1">
        <w:rPr>
          <w:lang w:val="en-GB"/>
        </w:rPr>
        <w:t xml:space="preserve"> is either a non-VCL NAL unit with a NAL unit type identifier among the values in nonVclDigitallySignedNalUnitsList or a VCL NAL unit, </w:t>
      </w:r>
      <w:r w:rsidRPr="00082BE1">
        <w:rPr>
          <w:rFonts w:eastAsia="Malgun Gothic"/>
          <w:lang w:val="en-GB" w:eastAsia="ko-KR"/>
        </w:rPr>
        <w:t>are</w:t>
      </w:r>
      <w:r w:rsidRPr="00082BE1">
        <w:rPr>
          <w:lang w:val="en-GB"/>
        </w:rPr>
        <w:t xml:space="preserve"> associated to the message digest for the verification substream indicated by the DSCS SEI message.</w:t>
      </w:r>
    </w:p>
    <w:p w14:paraId="3D3EAE86" w14:textId="77777777" w:rsidR="004A51F8" w:rsidRPr="004A51F8" w:rsidRDefault="004A51F8" w:rsidP="00AA715B">
      <w:pPr>
        <w:spacing w:before="120"/>
        <w:rPr>
          <w:lang w:val="en-GB"/>
        </w:rPr>
      </w:pPr>
      <w:r w:rsidRPr="004A51F8">
        <w:rPr>
          <w:lang w:val="en-GB"/>
        </w:rPr>
        <w:t>When the value of dsci_vss_implicit_association_mode_flag is equal to 1, the value of dsci_picture_segment_mode_flag shall be equal to 0.</w:t>
      </w:r>
    </w:p>
    <w:p w14:paraId="28BA1CE1" w14:textId="77777777" w:rsidR="00646D2B" w:rsidRPr="00082BE1" w:rsidRDefault="00646D2B" w:rsidP="00646D2B">
      <w:pPr>
        <w:spacing w:before="120"/>
        <w:rPr>
          <w:rFonts w:eastAsia="Malgun Gothic"/>
          <w:lang w:val="en-GB" w:eastAsia="ko-KR"/>
        </w:rPr>
      </w:pPr>
      <w:r w:rsidRPr="00082BE1">
        <w:rPr>
          <w:rFonts w:eastAsia="Malgun Gothic"/>
          <w:b/>
          <w:bCs/>
          <w:lang w:val="en-GB"/>
        </w:rPr>
        <w:t>dsci_</w:t>
      </w:r>
      <w:r w:rsidRPr="00082BE1">
        <w:rPr>
          <w:rFonts w:eastAsia="Malgun Gothic"/>
          <w:b/>
          <w:bCs/>
          <w:lang w:val="en-GB" w:eastAsia="ko-KR"/>
        </w:rPr>
        <w:t>num_picture</w:t>
      </w:r>
      <w:r w:rsidRPr="00082BE1">
        <w:rPr>
          <w:rFonts w:eastAsia="Malgun Gothic"/>
          <w:b/>
          <w:bCs/>
          <w:lang w:val="en-GB"/>
        </w:rPr>
        <w:t>_segment</w:t>
      </w:r>
      <w:r w:rsidRPr="00082BE1">
        <w:rPr>
          <w:rFonts w:eastAsia="Malgun Gothic"/>
          <w:b/>
          <w:bCs/>
          <w:lang w:val="en-GB" w:eastAsia="ko-KR"/>
        </w:rPr>
        <w:t>s</w:t>
      </w:r>
      <w:r w:rsidRPr="00082BE1">
        <w:rPr>
          <w:rFonts w:eastAsia="Malgun Gothic"/>
          <w:b/>
          <w:bCs/>
          <w:lang w:val="en-GB"/>
        </w:rPr>
        <w:t>_</w:t>
      </w:r>
      <w:r w:rsidRPr="00082BE1">
        <w:rPr>
          <w:rFonts w:eastAsia="Malgun Gothic"/>
          <w:b/>
          <w:bCs/>
          <w:lang w:val="en-GB" w:eastAsia="ko-KR"/>
        </w:rPr>
        <w:t>minus1</w:t>
      </w:r>
      <w:r w:rsidRPr="00082BE1">
        <w:rPr>
          <w:rFonts w:eastAsia="Malgun Gothic"/>
          <w:lang w:val="en-GB"/>
        </w:rPr>
        <w:t>[</w:t>
      </w:r>
      <w:r w:rsidRPr="00082BE1">
        <w:rPr>
          <w:lang w:val="en-GB"/>
        </w:rPr>
        <w:t> </w:t>
      </w:r>
      <w:r w:rsidRPr="00082BE1">
        <w:rPr>
          <w:rFonts w:eastAsia="Malgun Gothic"/>
          <w:lang w:val="en-GB"/>
        </w:rPr>
        <w:t>i</w:t>
      </w:r>
      <w:r w:rsidRPr="00082BE1">
        <w:rPr>
          <w:lang w:val="en-GB"/>
        </w:rPr>
        <w:t> </w:t>
      </w:r>
      <w:r w:rsidRPr="00082BE1">
        <w:rPr>
          <w:rFonts w:eastAsia="Malgun Gothic"/>
          <w:lang w:val="en-GB"/>
        </w:rPr>
        <w:t>]</w:t>
      </w:r>
      <w:r w:rsidRPr="00082BE1">
        <w:rPr>
          <w:rFonts w:eastAsia="Malgun Gothic"/>
          <w:lang w:val="en-GB" w:eastAsia="ko-KR"/>
        </w:rPr>
        <w:t xml:space="preserve"> </w:t>
      </w:r>
      <w:r w:rsidRPr="00082BE1">
        <w:rPr>
          <w:lang w:val="en-GB"/>
        </w:rPr>
        <w:t xml:space="preserve">indicates the number of </w:t>
      </w:r>
      <w:r w:rsidRPr="00082BE1">
        <w:rPr>
          <w:rFonts w:eastAsia="Malgun Gothic"/>
          <w:lang w:val="en-GB" w:eastAsia="ko-KR"/>
        </w:rPr>
        <w:t>picture segments that are associated with the verification substream with verification substream ID equal to i.</w:t>
      </w:r>
      <w:r w:rsidRPr="00082BE1">
        <w:rPr>
          <w:lang w:val="en-GB"/>
        </w:rPr>
        <w:t xml:space="preserve"> The value of </w:t>
      </w:r>
      <w:r w:rsidRPr="00082BE1">
        <w:rPr>
          <w:rFonts w:eastAsia="Malgun Gothic"/>
          <w:lang w:val="en-GB"/>
        </w:rPr>
        <w:t>dsci_</w:t>
      </w:r>
      <w:r w:rsidRPr="00082BE1">
        <w:rPr>
          <w:rFonts w:eastAsia="Malgun Gothic"/>
          <w:lang w:val="en-GB" w:eastAsia="ko-KR"/>
        </w:rPr>
        <w:t>num_picture</w:t>
      </w:r>
      <w:r w:rsidRPr="00082BE1">
        <w:rPr>
          <w:rFonts w:eastAsia="Malgun Gothic"/>
          <w:lang w:val="en-GB"/>
        </w:rPr>
        <w:t>_segment</w:t>
      </w:r>
      <w:r w:rsidRPr="00082BE1">
        <w:rPr>
          <w:rFonts w:eastAsia="Malgun Gothic"/>
          <w:lang w:val="en-GB" w:eastAsia="ko-KR"/>
        </w:rPr>
        <w:t>s</w:t>
      </w:r>
      <w:r w:rsidRPr="00082BE1">
        <w:rPr>
          <w:rFonts w:eastAsia="Malgun Gothic"/>
          <w:lang w:val="en-GB"/>
        </w:rPr>
        <w:t>_</w:t>
      </w:r>
      <w:r w:rsidRPr="00082BE1">
        <w:rPr>
          <w:rFonts w:eastAsia="Malgun Gothic"/>
          <w:lang w:val="en-GB" w:eastAsia="ko-KR"/>
        </w:rPr>
        <w:t>minus1</w:t>
      </w:r>
      <w:r w:rsidRPr="00082BE1">
        <w:rPr>
          <w:rFonts w:eastAsia="Malgun Gothic"/>
          <w:lang w:val="en-GB"/>
        </w:rPr>
        <w:t>[</w:t>
      </w:r>
      <w:r w:rsidRPr="00082BE1">
        <w:rPr>
          <w:lang w:val="en-GB"/>
        </w:rPr>
        <w:t> </w:t>
      </w:r>
      <w:r w:rsidRPr="00082BE1">
        <w:rPr>
          <w:rFonts w:eastAsia="Malgun Gothic"/>
          <w:lang w:val="en-GB"/>
        </w:rPr>
        <w:t>i</w:t>
      </w:r>
      <w:r w:rsidRPr="00082BE1">
        <w:rPr>
          <w:lang w:val="en-GB"/>
        </w:rPr>
        <w:t> </w:t>
      </w:r>
      <w:r w:rsidRPr="00082BE1">
        <w:rPr>
          <w:rFonts w:eastAsia="Malgun Gothic"/>
          <w:lang w:val="en-GB"/>
        </w:rPr>
        <w:t>]</w:t>
      </w:r>
      <w:r w:rsidRPr="00082BE1">
        <w:rPr>
          <w:rFonts w:eastAsia="Malgun Gothic"/>
          <w:lang w:val="en-GB" w:eastAsia="ko-KR"/>
        </w:rPr>
        <w:t xml:space="preserve"> </w:t>
      </w:r>
      <w:r w:rsidRPr="00082BE1">
        <w:rPr>
          <w:lang w:val="en-GB"/>
        </w:rPr>
        <w:t xml:space="preserve">shall be in the range of 0 to </w:t>
      </w:r>
      <w:r w:rsidRPr="00082BE1">
        <w:rPr>
          <w:rFonts w:eastAsia="Malgun Gothic"/>
          <w:lang w:val="en-GB" w:eastAsia="ko-KR"/>
        </w:rPr>
        <w:t>1</w:t>
      </w:r>
      <w:r w:rsidRPr="00082BE1">
        <w:rPr>
          <w:lang w:val="en-GB"/>
        </w:rPr>
        <w:t> </w:t>
      </w:r>
      <w:r w:rsidRPr="00082BE1">
        <w:rPr>
          <w:rFonts w:eastAsia="Malgun Gothic"/>
          <w:lang w:val="en-GB" w:eastAsia="ko-KR"/>
        </w:rPr>
        <w:t>023</w:t>
      </w:r>
      <w:r w:rsidRPr="00082BE1">
        <w:rPr>
          <w:lang w:val="en-GB"/>
        </w:rPr>
        <w:t>, inclusive.</w:t>
      </w:r>
    </w:p>
    <w:p w14:paraId="06F2A12F" w14:textId="77777777" w:rsidR="00AA715B" w:rsidRDefault="00AA715B" w:rsidP="00AA715B">
      <w:pPr>
        <w:spacing w:before="120"/>
        <w:rPr>
          <w:lang w:val="en-GB"/>
        </w:rPr>
      </w:pPr>
      <w:r w:rsidRPr="00082BE1">
        <w:rPr>
          <w:rFonts w:eastAsia="Malgun Gothic"/>
          <w:b/>
          <w:bCs/>
          <w:lang w:val="en-GB"/>
        </w:rPr>
        <w:t>dsci_picture_segment_id</w:t>
      </w:r>
      <w:r w:rsidRPr="00082BE1">
        <w:rPr>
          <w:rFonts w:eastAsia="Malgun Gothic"/>
          <w:lang w:val="en-GB"/>
        </w:rPr>
        <w:t>[</w:t>
      </w:r>
      <w:r w:rsidRPr="00082BE1">
        <w:rPr>
          <w:lang w:val="en-GB"/>
        </w:rPr>
        <w:t> </w:t>
      </w:r>
      <w:r w:rsidRPr="00082BE1">
        <w:rPr>
          <w:rFonts w:eastAsia="Malgun Gothic"/>
          <w:lang w:val="en-GB"/>
        </w:rPr>
        <w:t>i</w:t>
      </w:r>
      <w:r w:rsidRPr="00082BE1">
        <w:rPr>
          <w:lang w:val="en-GB"/>
        </w:rPr>
        <w:t> </w:t>
      </w:r>
      <w:r w:rsidRPr="00082BE1">
        <w:rPr>
          <w:rFonts w:eastAsia="Malgun Gothic"/>
          <w:lang w:val="en-GB"/>
        </w:rPr>
        <w:t>]</w:t>
      </w:r>
      <w:r w:rsidR="00646D2B">
        <w:rPr>
          <w:rFonts w:eastAsia="Malgun Gothic"/>
          <w:lang w:val="en-GB"/>
        </w:rPr>
        <w:t>[ j ]</w:t>
      </w:r>
      <w:r w:rsidRPr="00082BE1">
        <w:rPr>
          <w:rFonts w:eastAsia="Malgun Gothic"/>
          <w:lang w:val="en-GB"/>
        </w:rPr>
        <w:t xml:space="preserve"> </w:t>
      </w:r>
      <w:r w:rsidRPr="00082BE1">
        <w:rPr>
          <w:lang w:val="en-GB"/>
        </w:rPr>
        <w:t xml:space="preserve">indicates </w:t>
      </w:r>
      <w:r w:rsidRPr="00082BE1">
        <w:rPr>
          <w:lang w:val="en-GB" w:eastAsia="ko-KR"/>
        </w:rPr>
        <w:t xml:space="preserve">the </w:t>
      </w:r>
      <w:r w:rsidR="00646D2B">
        <w:rPr>
          <w:lang w:val="en-GB" w:eastAsia="ko-KR"/>
        </w:rPr>
        <w:t>j</w:t>
      </w:r>
      <w:r w:rsidRPr="00082BE1">
        <w:rPr>
          <w:lang w:val="en-GB" w:eastAsia="ko-KR"/>
        </w:rPr>
        <w:t>-th</w:t>
      </w:r>
      <w:r w:rsidRPr="00082BE1">
        <w:rPr>
          <w:lang w:val="en-GB"/>
        </w:rPr>
        <w:t xml:space="preserve"> picture segment ID of a coded picture segment in the PU to which the SEI message applies, for which the coded picture segment is associated to the verification substream with verification substream ID equal to i. The value of </w:t>
      </w:r>
      <w:r w:rsidRPr="00082BE1">
        <w:t>dscs_picture_segment_id [</w:t>
      </w:r>
      <w:r w:rsidRPr="00082BE1">
        <w:rPr>
          <w:lang w:val="en-GB"/>
        </w:rPr>
        <w:t> </w:t>
      </w:r>
      <w:r w:rsidRPr="00082BE1">
        <w:t>i</w:t>
      </w:r>
      <w:r w:rsidRPr="00082BE1">
        <w:rPr>
          <w:lang w:val="en-GB"/>
        </w:rPr>
        <w:t> </w:t>
      </w:r>
      <w:r w:rsidRPr="00082BE1">
        <w:t>]</w:t>
      </w:r>
      <w:r w:rsidR="00646D2B">
        <w:rPr>
          <w:rFonts w:eastAsia="Malgun Gothic"/>
          <w:lang w:val="en-GB"/>
        </w:rPr>
        <w:t>[ j ]</w:t>
      </w:r>
      <w:r w:rsidRPr="00082BE1">
        <w:t xml:space="preserve"> shall be in the range of 0 to 1023.</w:t>
      </w:r>
    </w:p>
    <w:p w14:paraId="251E3974" w14:textId="77777777" w:rsidR="00AA715B" w:rsidRDefault="00AA715B" w:rsidP="00AA715B">
      <w:pPr>
        <w:spacing w:before="120"/>
        <w:rPr>
          <w:rFonts w:eastAsia="Malgun Gothic"/>
          <w:lang w:val="en-CA" w:eastAsia="ko-KR"/>
        </w:rPr>
      </w:pPr>
      <w:r>
        <w:rPr>
          <w:rFonts w:eastAsia="Malgun Gothic"/>
          <w:lang w:val="en-CA" w:eastAsia="ko-KR"/>
        </w:rPr>
        <w:lastRenderedPageBreak/>
        <w:t>…</w:t>
      </w:r>
    </w:p>
    <w:p w14:paraId="138EE585" w14:textId="77777777" w:rsidR="00AA715B" w:rsidRDefault="00AA715B" w:rsidP="00AA715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2"/>
        <w:rPr>
          <w:rFonts w:eastAsiaTheme="minorEastAsia"/>
          <w:lang w:val="en-CA"/>
        </w:rPr>
      </w:pPr>
      <w:r w:rsidRPr="00E17AF0">
        <w:rPr>
          <w:b/>
          <w:lang w:val="en-CA"/>
        </w:rPr>
        <w:t>8.37.3.1 Digitally signed content selection SEI message syntax</w:t>
      </w:r>
      <w:r>
        <w:rPr>
          <w:rFonts w:eastAsia="Malgun Gothic"/>
          <w:b/>
          <w:bCs/>
          <w:lang w:val="en-CA"/>
        </w:rPr>
        <w:br/>
      </w:r>
    </w:p>
    <w:tbl>
      <w:tblPr>
        <w:tblW w:w="90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92"/>
        <w:gridCol w:w="1283"/>
      </w:tblGrid>
      <w:tr w:rsidR="00AA715B" w14:paraId="4E81197B" w14:textId="77777777" w:rsidTr="00605DDD">
        <w:trPr>
          <w:cantSplit/>
          <w:jc w:val="center"/>
        </w:trPr>
        <w:tc>
          <w:tcPr>
            <w:tcW w:w="7792" w:type="dxa"/>
            <w:tcBorders>
              <w:top w:val="single" w:sz="4" w:space="0" w:color="auto"/>
              <w:left w:val="single" w:sz="4" w:space="0" w:color="auto"/>
              <w:bottom w:val="single" w:sz="4" w:space="0" w:color="auto"/>
              <w:right w:val="single" w:sz="4" w:space="0" w:color="auto"/>
            </w:tcBorders>
            <w:hideMark/>
          </w:tcPr>
          <w:p w14:paraId="6C07D2A4" w14:textId="77777777" w:rsidR="00AA715B" w:rsidRDefault="00AA715B" w:rsidP="00605DDD">
            <w:pPr>
              <w:keepNext/>
              <w:keepLines/>
              <w:tabs>
                <w:tab w:val="left" w:pos="216"/>
                <w:tab w:val="left" w:pos="432"/>
                <w:tab w:val="left" w:pos="648"/>
                <w:tab w:val="left" w:pos="864"/>
                <w:tab w:val="left" w:pos="1296"/>
                <w:tab w:val="left" w:pos="1512"/>
                <w:tab w:val="left" w:pos="1728"/>
                <w:tab w:val="left" w:pos="1944"/>
              </w:tabs>
              <w:spacing w:before="20" w:after="40"/>
              <w:rPr>
                <w:rFonts w:eastAsia="Malgun Gothic"/>
                <w:lang w:val="en-GB"/>
              </w:rPr>
            </w:pPr>
            <w:r>
              <w:rPr>
                <w:rFonts w:eastAsia="Malgun Gothic"/>
                <w:lang w:val="en-GB"/>
              </w:rPr>
              <w:t>digitally_signed_content_selection( payloadSize ) {</w:t>
            </w:r>
          </w:p>
        </w:tc>
        <w:tc>
          <w:tcPr>
            <w:tcW w:w="1283" w:type="dxa"/>
            <w:tcBorders>
              <w:top w:val="single" w:sz="4" w:space="0" w:color="auto"/>
              <w:left w:val="single" w:sz="4" w:space="0" w:color="auto"/>
              <w:bottom w:val="single" w:sz="4" w:space="0" w:color="auto"/>
              <w:right w:val="single" w:sz="4" w:space="0" w:color="auto"/>
            </w:tcBorders>
            <w:hideMark/>
          </w:tcPr>
          <w:p w14:paraId="0328C7AE" w14:textId="77777777" w:rsidR="00AA715B" w:rsidRDefault="00AA715B" w:rsidP="00605DDD">
            <w:pPr>
              <w:keepNext/>
              <w:keepLines/>
              <w:spacing w:before="20" w:after="40"/>
              <w:rPr>
                <w:rFonts w:eastAsia="Malgun Gothic"/>
                <w:bCs/>
                <w:lang w:val="en-GB"/>
              </w:rPr>
            </w:pPr>
            <w:r>
              <w:rPr>
                <w:rFonts w:eastAsia="Malgun Gothic"/>
                <w:b/>
                <w:bCs/>
                <w:lang w:val="en-GB"/>
              </w:rPr>
              <w:t>Descriptor</w:t>
            </w:r>
          </w:p>
        </w:tc>
      </w:tr>
      <w:tr w:rsidR="00AA715B" w14:paraId="6307216C" w14:textId="77777777" w:rsidTr="00605DDD">
        <w:trPr>
          <w:cantSplit/>
          <w:jc w:val="center"/>
        </w:trPr>
        <w:tc>
          <w:tcPr>
            <w:tcW w:w="7792" w:type="dxa"/>
            <w:tcBorders>
              <w:top w:val="single" w:sz="4" w:space="0" w:color="auto"/>
              <w:left w:val="single" w:sz="4" w:space="0" w:color="auto"/>
              <w:bottom w:val="single" w:sz="4" w:space="0" w:color="auto"/>
              <w:right w:val="single" w:sz="4" w:space="0" w:color="auto"/>
            </w:tcBorders>
            <w:hideMark/>
          </w:tcPr>
          <w:p w14:paraId="49BB5129" w14:textId="77777777" w:rsidR="00AA715B" w:rsidRDefault="00AA715B" w:rsidP="00605DDD">
            <w:pPr>
              <w:keepNext/>
              <w:keepLines/>
              <w:tabs>
                <w:tab w:val="left" w:pos="216"/>
                <w:tab w:val="left" w:pos="432"/>
                <w:tab w:val="left" w:pos="648"/>
                <w:tab w:val="left" w:pos="864"/>
                <w:tab w:val="left" w:pos="1296"/>
                <w:tab w:val="left" w:pos="1512"/>
                <w:tab w:val="left" w:pos="1728"/>
                <w:tab w:val="left" w:pos="1944"/>
              </w:tabs>
              <w:spacing w:before="20" w:after="40"/>
              <w:rPr>
                <w:rFonts w:eastAsia="Malgun Gothic"/>
                <w:lang w:val="en-GB"/>
              </w:rPr>
            </w:pPr>
            <w:r>
              <w:rPr>
                <w:rFonts w:eastAsia="Malgun Gothic"/>
                <w:lang w:val="en-GB"/>
              </w:rPr>
              <w:tab/>
            </w:r>
            <w:r>
              <w:rPr>
                <w:rFonts w:eastAsia="Malgun Gothic"/>
                <w:b/>
                <w:bCs/>
                <w:lang w:val="en-GB"/>
              </w:rPr>
              <w:t>dscs_id</w:t>
            </w:r>
          </w:p>
        </w:tc>
        <w:tc>
          <w:tcPr>
            <w:tcW w:w="1283" w:type="dxa"/>
            <w:tcBorders>
              <w:top w:val="single" w:sz="4" w:space="0" w:color="auto"/>
              <w:left w:val="single" w:sz="4" w:space="0" w:color="auto"/>
              <w:bottom w:val="single" w:sz="4" w:space="0" w:color="auto"/>
              <w:right w:val="single" w:sz="4" w:space="0" w:color="auto"/>
            </w:tcBorders>
            <w:hideMark/>
          </w:tcPr>
          <w:p w14:paraId="32257BB2" w14:textId="77777777" w:rsidR="00AA715B" w:rsidRDefault="00AA715B" w:rsidP="00605DDD">
            <w:pPr>
              <w:keepNext/>
              <w:keepLines/>
              <w:spacing w:before="20" w:after="40"/>
              <w:jc w:val="center"/>
              <w:rPr>
                <w:rFonts w:eastAsia="Malgun Gothic"/>
                <w:bCs/>
                <w:lang w:val="en-GB"/>
              </w:rPr>
            </w:pPr>
            <w:r>
              <w:rPr>
                <w:rFonts w:eastAsia="Malgun Gothic"/>
                <w:bCs/>
                <w:lang w:val="en-GB"/>
              </w:rPr>
              <w:t>u(8)</w:t>
            </w:r>
          </w:p>
        </w:tc>
      </w:tr>
      <w:tr w:rsidR="00AA715B" w14:paraId="188D18C8" w14:textId="77777777" w:rsidTr="00605DDD">
        <w:trPr>
          <w:cantSplit/>
          <w:jc w:val="center"/>
        </w:trPr>
        <w:tc>
          <w:tcPr>
            <w:tcW w:w="7792" w:type="dxa"/>
            <w:tcBorders>
              <w:top w:val="single" w:sz="4" w:space="0" w:color="auto"/>
              <w:left w:val="single" w:sz="4" w:space="0" w:color="auto"/>
              <w:bottom w:val="single" w:sz="4" w:space="0" w:color="auto"/>
              <w:right w:val="single" w:sz="4" w:space="0" w:color="auto"/>
            </w:tcBorders>
            <w:hideMark/>
          </w:tcPr>
          <w:p w14:paraId="239A0A32" w14:textId="77777777" w:rsidR="00AA715B" w:rsidRDefault="00AA715B" w:rsidP="00605DDD">
            <w:pPr>
              <w:keepNext/>
              <w:keepLines/>
              <w:tabs>
                <w:tab w:val="left" w:pos="216"/>
                <w:tab w:val="left" w:pos="432"/>
                <w:tab w:val="left" w:pos="648"/>
                <w:tab w:val="left" w:pos="864"/>
                <w:tab w:val="left" w:pos="1296"/>
                <w:tab w:val="left" w:pos="1512"/>
                <w:tab w:val="left" w:pos="1728"/>
                <w:tab w:val="left" w:pos="1944"/>
              </w:tabs>
              <w:spacing w:before="20" w:after="40"/>
              <w:rPr>
                <w:rFonts w:eastAsia="Malgun Gothic"/>
                <w:lang w:val="en-GB"/>
              </w:rPr>
            </w:pPr>
            <w:r>
              <w:rPr>
                <w:rFonts w:eastAsia="Malgun Gothic"/>
                <w:lang w:val="en-GB"/>
              </w:rPr>
              <w:tab/>
            </w:r>
            <w:r>
              <w:rPr>
                <w:rFonts w:eastAsia="Malgun Gothic"/>
                <w:b/>
                <w:bCs/>
                <w:lang w:val="en-GB"/>
              </w:rPr>
              <w:t>dscs_verification_substream_id</w:t>
            </w:r>
          </w:p>
        </w:tc>
        <w:tc>
          <w:tcPr>
            <w:tcW w:w="1283" w:type="dxa"/>
            <w:tcBorders>
              <w:top w:val="single" w:sz="4" w:space="0" w:color="auto"/>
              <w:left w:val="single" w:sz="4" w:space="0" w:color="auto"/>
              <w:bottom w:val="single" w:sz="4" w:space="0" w:color="auto"/>
              <w:right w:val="single" w:sz="4" w:space="0" w:color="auto"/>
            </w:tcBorders>
            <w:hideMark/>
          </w:tcPr>
          <w:p w14:paraId="6785F176" w14:textId="77777777" w:rsidR="00AA715B" w:rsidRDefault="00AA715B" w:rsidP="00605DDD">
            <w:pPr>
              <w:keepNext/>
              <w:keepLines/>
              <w:spacing w:before="20" w:after="40"/>
              <w:jc w:val="center"/>
              <w:rPr>
                <w:rFonts w:eastAsia="Malgun Gothic"/>
                <w:b/>
                <w:bCs/>
                <w:lang w:val="en-GB"/>
              </w:rPr>
            </w:pPr>
            <w:r>
              <w:rPr>
                <w:rFonts w:eastAsia="Malgun Gothic"/>
                <w:bCs/>
                <w:lang w:val="en-GB"/>
              </w:rPr>
              <w:t>u(8)</w:t>
            </w:r>
          </w:p>
        </w:tc>
      </w:tr>
      <w:tr w:rsidR="00AA715B" w14:paraId="714BE872" w14:textId="77777777" w:rsidTr="00605DDD">
        <w:trPr>
          <w:cantSplit/>
          <w:jc w:val="center"/>
        </w:trPr>
        <w:tc>
          <w:tcPr>
            <w:tcW w:w="7792" w:type="dxa"/>
            <w:tcBorders>
              <w:top w:val="single" w:sz="4" w:space="0" w:color="auto"/>
              <w:left w:val="single" w:sz="4" w:space="0" w:color="auto"/>
              <w:bottom w:val="single" w:sz="4" w:space="0" w:color="auto"/>
              <w:right w:val="single" w:sz="4" w:space="0" w:color="auto"/>
            </w:tcBorders>
            <w:shd w:val="clear" w:color="auto" w:fill="FFFF00"/>
            <w:hideMark/>
          </w:tcPr>
          <w:p w14:paraId="77FC6D1F" w14:textId="77777777" w:rsidR="00AA715B" w:rsidRDefault="00AA715B" w:rsidP="00605DDD">
            <w:pPr>
              <w:keepNext/>
              <w:keepLines/>
              <w:tabs>
                <w:tab w:val="left" w:pos="216"/>
                <w:tab w:val="left" w:pos="432"/>
                <w:tab w:val="left" w:pos="648"/>
                <w:tab w:val="left" w:pos="864"/>
                <w:tab w:val="left" w:pos="1296"/>
                <w:tab w:val="left" w:pos="1512"/>
                <w:tab w:val="left" w:pos="1728"/>
                <w:tab w:val="left" w:pos="1944"/>
              </w:tabs>
              <w:spacing w:before="20" w:after="40"/>
              <w:rPr>
                <w:rFonts w:eastAsia="Malgun Gothic"/>
                <w:highlight w:val="yellow"/>
                <w:lang w:val="en-GB"/>
              </w:rPr>
            </w:pPr>
            <w:r>
              <w:rPr>
                <w:rFonts w:eastAsia="Malgun Gothic"/>
                <w:highlight w:val="yellow"/>
                <w:lang w:val="en-GB"/>
              </w:rPr>
              <w:tab/>
              <w:t>if( more_data_in_payload( ) &amp;&amp; payload_extension_present( ) ) {</w:t>
            </w:r>
          </w:p>
        </w:tc>
        <w:tc>
          <w:tcPr>
            <w:tcW w:w="1283" w:type="dxa"/>
            <w:tcBorders>
              <w:top w:val="single" w:sz="4" w:space="0" w:color="auto"/>
              <w:left w:val="single" w:sz="4" w:space="0" w:color="auto"/>
              <w:bottom w:val="single" w:sz="4" w:space="0" w:color="auto"/>
              <w:right w:val="single" w:sz="4" w:space="0" w:color="auto"/>
            </w:tcBorders>
            <w:shd w:val="clear" w:color="auto" w:fill="FFFF00"/>
          </w:tcPr>
          <w:p w14:paraId="29F32E82" w14:textId="77777777" w:rsidR="00AA715B" w:rsidRDefault="00AA715B" w:rsidP="00605DDD">
            <w:pPr>
              <w:keepNext/>
              <w:keepLines/>
              <w:spacing w:before="20" w:after="40"/>
              <w:jc w:val="center"/>
              <w:rPr>
                <w:rFonts w:eastAsia="Malgun Gothic"/>
                <w:bCs/>
                <w:highlight w:val="yellow"/>
                <w:lang w:val="en-GB"/>
              </w:rPr>
            </w:pPr>
          </w:p>
        </w:tc>
      </w:tr>
      <w:tr w:rsidR="00AA715B" w14:paraId="6C98FD40" w14:textId="77777777" w:rsidTr="00605DDD">
        <w:trPr>
          <w:cantSplit/>
          <w:jc w:val="center"/>
        </w:trPr>
        <w:tc>
          <w:tcPr>
            <w:tcW w:w="7792" w:type="dxa"/>
            <w:tcBorders>
              <w:top w:val="single" w:sz="4" w:space="0" w:color="auto"/>
              <w:left w:val="single" w:sz="4" w:space="0" w:color="auto"/>
              <w:bottom w:val="single" w:sz="4" w:space="0" w:color="auto"/>
              <w:right w:val="single" w:sz="4" w:space="0" w:color="auto"/>
            </w:tcBorders>
            <w:shd w:val="clear" w:color="auto" w:fill="FFFF00"/>
            <w:hideMark/>
          </w:tcPr>
          <w:p w14:paraId="0821589A" w14:textId="77777777" w:rsidR="00AA715B" w:rsidRDefault="00AA715B" w:rsidP="00605DDD">
            <w:pPr>
              <w:keepNext/>
              <w:keepLines/>
              <w:tabs>
                <w:tab w:val="left" w:pos="216"/>
                <w:tab w:val="left" w:pos="432"/>
                <w:tab w:val="left" w:pos="648"/>
                <w:tab w:val="left" w:pos="864"/>
                <w:tab w:val="left" w:pos="1296"/>
                <w:tab w:val="left" w:pos="1512"/>
                <w:tab w:val="left" w:pos="1728"/>
                <w:tab w:val="left" w:pos="1944"/>
              </w:tabs>
              <w:spacing w:before="20" w:after="40"/>
              <w:rPr>
                <w:rFonts w:eastAsia="Malgun Gothic"/>
                <w:highlight w:val="yellow"/>
                <w:lang w:val="en-GB"/>
              </w:rPr>
            </w:pPr>
            <w:r>
              <w:rPr>
                <w:rFonts w:eastAsia="Malgun Gothic"/>
                <w:highlight w:val="yellow"/>
                <w:lang w:val="en-GB"/>
              </w:rPr>
              <w:tab/>
            </w:r>
            <w:r>
              <w:rPr>
                <w:rFonts w:eastAsia="Malgun Gothic"/>
                <w:highlight w:val="yellow"/>
                <w:lang w:val="en-GB"/>
              </w:rPr>
              <w:tab/>
              <w:t>SeiExtensionBitsPresentFlag = 1</w:t>
            </w:r>
          </w:p>
        </w:tc>
        <w:tc>
          <w:tcPr>
            <w:tcW w:w="1283" w:type="dxa"/>
            <w:tcBorders>
              <w:top w:val="single" w:sz="4" w:space="0" w:color="auto"/>
              <w:left w:val="single" w:sz="4" w:space="0" w:color="auto"/>
              <w:bottom w:val="single" w:sz="4" w:space="0" w:color="auto"/>
              <w:right w:val="single" w:sz="4" w:space="0" w:color="auto"/>
            </w:tcBorders>
            <w:shd w:val="clear" w:color="auto" w:fill="FFFF00"/>
          </w:tcPr>
          <w:p w14:paraId="0250B0BD" w14:textId="77777777" w:rsidR="00AA715B" w:rsidRDefault="00AA715B" w:rsidP="00605DDD">
            <w:pPr>
              <w:keepNext/>
              <w:keepLines/>
              <w:spacing w:before="20" w:after="40"/>
              <w:jc w:val="center"/>
              <w:rPr>
                <w:rFonts w:eastAsia="Malgun Gothic"/>
                <w:bCs/>
                <w:highlight w:val="yellow"/>
                <w:lang w:val="en-GB"/>
              </w:rPr>
            </w:pPr>
          </w:p>
        </w:tc>
      </w:tr>
      <w:tr w:rsidR="00AA715B" w14:paraId="35129DD8" w14:textId="77777777" w:rsidTr="00605DDD">
        <w:trPr>
          <w:cantSplit/>
          <w:jc w:val="center"/>
        </w:trPr>
        <w:tc>
          <w:tcPr>
            <w:tcW w:w="7792" w:type="dxa"/>
            <w:tcBorders>
              <w:top w:val="single" w:sz="4" w:space="0" w:color="auto"/>
              <w:left w:val="single" w:sz="4" w:space="0" w:color="auto"/>
              <w:bottom w:val="single" w:sz="4" w:space="0" w:color="auto"/>
              <w:right w:val="single" w:sz="4" w:space="0" w:color="auto"/>
            </w:tcBorders>
            <w:shd w:val="clear" w:color="auto" w:fill="FFFF00"/>
            <w:hideMark/>
          </w:tcPr>
          <w:p w14:paraId="4438821A" w14:textId="77777777" w:rsidR="00AA715B" w:rsidRPr="004A59DF" w:rsidRDefault="00AA715B" w:rsidP="00605DDD">
            <w:pPr>
              <w:keepNext/>
              <w:keepLines/>
              <w:tabs>
                <w:tab w:val="left" w:pos="216"/>
                <w:tab w:val="left" w:pos="432"/>
                <w:tab w:val="left" w:pos="648"/>
                <w:tab w:val="left" w:pos="864"/>
                <w:tab w:val="left" w:pos="1296"/>
                <w:tab w:val="left" w:pos="1512"/>
                <w:tab w:val="left" w:pos="1728"/>
                <w:tab w:val="left" w:pos="1944"/>
              </w:tabs>
              <w:spacing w:before="20" w:after="40"/>
              <w:rPr>
                <w:rFonts w:eastAsia="Malgun Gothic"/>
                <w:b/>
                <w:bCs/>
                <w:highlight w:val="yellow"/>
                <w:lang w:val="fr-FR"/>
              </w:rPr>
            </w:pPr>
            <w:r w:rsidRPr="004A59DF">
              <w:rPr>
                <w:rFonts w:eastAsia="Malgun Gothic"/>
                <w:b/>
                <w:bCs/>
                <w:highlight w:val="yellow"/>
                <w:lang w:val="fr-FR"/>
              </w:rPr>
              <w:tab/>
            </w:r>
            <w:r w:rsidRPr="004A59DF">
              <w:rPr>
                <w:rFonts w:eastAsia="Malgun Gothic"/>
                <w:highlight w:val="yellow"/>
                <w:lang w:val="fr-FR"/>
              </w:rPr>
              <w:tab/>
            </w:r>
            <w:r w:rsidRPr="004A59DF">
              <w:rPr>
                <w:rFonts w:eastAsia="Malgun Gothic"/>
                <w:b/>
                <w:bCs/>
                <w:highlight w:val="yellow"/>
                <w:lang w:val="fr-FR"/>
              </w:rPr>
              <w:t>dsc</w:t>
            </w:r>
            <w:r w:rsidRPr="004A59DF">
              <w:rPr>
                <w:rFonts w:eastAsia="Malgun Gothic"/>
                <w:b/>
                <w:bCs/>
                <w:highlight w:val="yellow"/>
                <w:lang w:val="fr-FR" w:eastAsia="ko-KR"/>
              </w:rPr>
              <w:t>s</w:t>
            </w:r>
            <w:r w:rsidRPr="004A59DF">
              <w:rPr>
                <w:rFonts w:eastAsia="Malgun Gothic"/>
                <w:b/>
                <w:bCs/>
                <w:highlight w:val="yellow"/>
                <w:lang w:val="fr-FR"/>
              </w:rPr>
              <w:t>_</w:t>
            </w:r>
            <w:r w:rsidRPr="004A59DF">
              <w:rPr>
                <w:rFonts w:eastAsia="Malgun Gothic"/>
                <w:b/>
                <w:bCs/>
                <w:highlight w:val="yellow"/>
                <w:lang w:val="fr-FR" w:eastAsia="ko-KR"/>
              </w:rPr>
              <w:t>picture_segment</w:t>
            </w:r>
            <w:r w:rsidRPr="004A59DF">
              <w:rPr>
                <w:rFonts w:eastAsia="Malgun Gothic"/>
                <w:b/>
                <w:bCs/>
                <w:highlight w:val="yellow"/>
                <w:lang w:val="fr-FR"/>
              </w:rPr>
              <w:t>_mode_flag</w:t>
            </w:r>
          </w:p>
        </w:tc>
        <w:tc>
          <w:tcPr>
            <w:tcW w:w="1283" w:type="dxa"/>
            <w:tcBorders>
              <w:top w:val="single" w:sz="4" w:space="0" w:color="auto"/>
              <w:left w:val="single" w:sz="4" w:space="0" w:color="auto"/>
              <w:bottom w:val="single" w:sz="4" w:space="0" w:color="auto"/>
              <w:right w:val="single" w:sz="4" w:space="0" w:color="auto"/>
            </w:tcBorders>
            <w:shd w:val="clear" w:color="auto" w:fill="FFFF00"/>
            <w:hideMark/>
          </w:tcPr>
          <w:p w14:paraId="46E407F8" w14:textId="77777777" w:rsidR="00AA715B" w:rsidRDefault="00AA715B" w:rsidP="00605DDD">
            <w:pPr>
              <w:keepNext/>
              <w:keepLines/>
              <w:spacing w:before="20" w:after="40"/>
              <w:jc w:val="center"/>
              <w:rPr>
                <w:rFonts w:eastAsia="Malgun Gothic"/>
                <w:bCs/>
                <w:highlight w:val="yellow"/>
                <w:lang w:val="en-GB"/>
              </w:rPr>
            </w:pPr>
            <w:r>
              <w:rPr>
                <w:rFonts w:eastAsia="Malgun Gothic"/>
                <w:bCs/>
                <w:highlight w:val="yellow"/>
                <w:lang w:val="en-GB"/>
              </w:rPr>
              <w:t>u(1)</w:t>
            </w:r>
          </w:p>
        </w:tc>
      </w:tr>
      <w:tr w:rsidR="00AA715B" w14:paraId="7284169E" w14:textId="77777777" w:rsidTr="00605DDD">
        <w:trPr>
          <w:cantSplit/>
          <w:jc w:val="center"/>
        </w:trPr>
        <w:tc>
          <w:tcPr>
            <w:tcW w:w="7792" w:type="dxa"/>
            <w:tcBorders>
              <w:top w:val="single" w:sz="4" w:space="0" w:color="auto"/>
              <w:left w:val="single" w:sz="4" w:space="0" w:color="auto"/>
              <w:bottom w:val="single" w:sz="4" w:space="0" w:color="auto"/>
              <w:right w:val="single" w:sz="4" w:space="0" w:color="auto"/>
            </w:tcBorders>
            <w:shd w:val="clear" w:color="auto" w:fill="FFFF00"/>
            <w:hideMark/>
          </w:tcPr>
          <w:p w14:paraId="263E3EC3" w14:textId="77777777" w:rsidR="00AA715B" w:rsidRDefault="00AA715B" w:rsidP="00605DDD">
            <w:pPr>
              <w:keepNext/>
              <w:keepLines/>
              <w:tabs>
                <w:tab w:val="left" w:pos="216"/>
                <w:tab w:val="left" w:pos="432"/>
                <w:tab w:val="left" w:pos="648"/>
                <w:tab w:val="left" w:pos="864"/>
                <w:tab w:val="left" w:pos="1296"/>
                <w:tab w:val="left" w:pos="1512"/>
                <w:tab w:val="left" w:pos="1728"/>
                <w:tab w:val="left" w:pos="1944"/>
              </w:tabs>
              <w:spacing w:before="20" w:after="40"/>
              <w:rPr>
                <w:rFonts w:eastAsia="Malgun Gothic"/>
                <w:highlight w:val="yellow"/>
                <w:lang w:val="en-GB"/>
              </w:rPr>
            </w:pPr>
            <w:r>
              <w:rPr>
                <w:rFonts w:eastAsia="Malgun Gothic"/>
                <w:b/>
                <w:bCs/>
                <w:highlight w:val="yellow"/>
                <w:lang w:val="en-GB"/>
              </w:rPr>
              <w:tab/>
            </w:r>
            <w:r>
              <w:rPr>
                <w:rFonts w:eastAsia="Malgun Gothic"/>
                <w:b/>
                <w:bCs/>
                <w:highlight w:val="yellow"/>
                <w:lang w:val="en-GB"/>
              </w:rPr>
              <w:tab/>
            </w:r>
            <w:r>
              <w:rPr>
                <w:rFonts w:eastAsia="Malgun Gothic"/>
                <w:highlight w:val="yellow"/>
                <w:lang w:val="en-GB"/>
              </w:rPr>
              <w:t>if (</w:t>
            </w:r>
            <w:r>
              <w:rPr>
                <w:lang w:val="en-GB"/>
              </w:rPr>
              <w:t> </w:t>
            </w:r>
            <w:r>
              <w:rPr>
                <w:rFonts w:eastAsia="Malgun Gothic"/>
                <w:highlight w:val="yellow"/>
                <w:lang w:val="en-GB"/>
              </w:rPr>
              <w:t>dsc</w:t>
            </w:r>
            <w:r>
              <w:rPr>
                <w:rFonts w:eastAsia="Malgun Gothic"/>
                <w:highlight w:val="yellow"/>
                <w:lang w:val="en-GB" w:eastAsia="ko-KR"/>
              </w:rPr>
              <w:t>s</w:t>
            </w:r>
            <w:r>
              <w:rPr>
                <w:rFonts w:eastAsia="Malgun Gothic"/>
                <w:highlight w:val="yellow"/>
                <w:lang w:val="en-GB"/>
              </w:rPr>
              <w:t>_</w:t>
            </w:r>
            <w:r>
              <w:rPr>
                <w:rFonts w:eastAsia="Malgun Gothic"/>
                <w:highlight w:val="yellow"/>
                <w:lang w:val="en-GB" w:eastAsia="ko-KR"/>
              </w:rPr>
              <w:t>picture_segment</w:t>
            </w:r>
            <w:r>
              <w:rPr>
                <w:rFonts w:eastAsia="Malgun Gothic"/>
                <w:highlight w:val="yellow"/>
                <w:lang w:val="en-GB"/>
              </w:rPr>
              <w:t>_mode_flag</w:t>
            </w:r>
            <w:r>
              <w:rPr>
                <w:lang w:val="en-GB"/>
              </w:rPr>
              <w:t> </w:t>
            </w:r>
            <w:r>
              <w:rPr>
                <w:rFonts w:eastAsia="Malgun Gothic"/>
                <w:b/>
                <w:bCs/>
                <w:highlight w:val="yellow"/>
                <w:lang w:val="en-GB"/>
              </w:rPr>
              <w:t>)</w:t>
            </w:r>
          </w:p>
        </w:tc>
        <w:tc>
          <w:tcPr>
            <w:tcW w:w="1283" w:type="dxa"/>
            <w:tcBorders>
              <w:top w:val="single" w:sz="4" w:space="0" w:color="auto"/>
              <w:left w:val="single" w:sz="4" w:space="0" w:color="auto"/>
              <w:bottom w:val="single" w:sz="4" w:space="0" w:color="auto"/>
              <w:right w:val="single" w:sz="4" w:space="0" w:color="auto"/>
            </w:tcBorders>
            <w:shd w:val="clear" w:color="auto" w:fill="FFFF00"/>
          </w:tcPr>
          <w:p w14:paraId="3CFA89C5" w14:textId="77777777" w:rsidR="00AA715B" w:rsidRDefault="00AA715B" w:rsidP="00605DDD">
            <w:pPr>
              <w:keepNext/>
              <w:keepLines/>
              <w:spacing w:before="20" w:after="40"/>
              <w:jc w:val="center"/>
              <w:rPr>
                <w:rFonts w:eastAsia="Malgun Gothic"/>
                <w:bCs/>
                <w:highlight w:val="yellow"/>
                <w:lang w:val="en-GB"/>
              </w:rPr>
            </w:pPr>
          </w:p>
        </w:tc>
      </w:tr>
      <w:tr w:rsidR="00AA715B" w14:paraId="52118C52" w14:textId="77777777" w:rsidTr="00605DDD">
        <w:trPr>
          <w:cantSplit/>
          <w:jc w:val="center"/>
        </w:trPr>
        <w:tc>
          <w:tcPr>
            <w:tcW w:w="7792" w:type="dxa"/>
            <w:tcBorders>
              <w:top w:val="single" w:sz="4" w:space="0" w:color="auto"/>
              <w:left w:val="single" w:sz="4" w:space="0" w:color="auto"/>
              <w:bottom w:val="single" w:sz="4" w:space="0" w:color="auto"/>
              <w:right w:val="single" w:sz="4" w:space="0" w:color="auto"/>
            </w:tcBorders>
            <w:shd w:val="clear" w:color="auto" w:fill="FFFF00"/>
            <w:hideMark/>
          </w:tcPr>
          <w:p w14:paraId="50649340" w14:textId="77777777" w:rsidR="00AA715B" w:rsidRDefault="00AA715B" w:rsidP="00605DDD">
            <w:pPr>
              <w:keepNext/>
              <w:keepLines/>
              <w:tabs>
                <w:tab w:val="left" w:pos="216"/>
                <w:tab w:val="left" w:pos="535"/>
                <w:tab w:val="left" w:pos="864"/>
                <w:tab w:val="left" w:pos="1296"/>
                <w:tab w:val="left" w:pos="1512"/>
                <w:tab w:val="left" w:pos="1728"/>
                <w:tab w:val="left" w:pos="1944"/>
              </w:tabs>
              <w:spacing w:before="20" w:after="40"/>
              <w:rPr>
                <w:rFonts w:eastAsia="Malgun Gothic"/>
                <w:b/>
                <w:bCs/>
                <w:highlight w:val="yellow"/>
                <w:lang w:val="en-GB"/>
              </w:rPr>
            </w:pPr>
            <w:r>
              <w:rPr>
                <w:rFonts w:eastAsia="Malgun Gothic"/>
                <w:b/>
                <w:bCs/>
                <w:highlight w:val="yellow"/>
                <w:lang w:val="en-GB"/>
              </w:rPr>
              <w:tab/>
            </w:r>
            <w:r>
              <w:rPr>
                <w:rFonts w:eastAsia="Malgun Gothic"/>
                <w:b/>
                <w:bCs/>
                <w:highlight w:val="yellow"/>
                <w:lang w:val="en-GB"/>
              </w:rPr>
              <w:tab/>
            </w:r>
            <w:r>
              <w:rPr>
                <w:rFonts w:eastAsia="Malgun Gothic"/>
                <w:b/>
                <w:bCs/>
                <w:highlight w:val="yellow"/>
                <w:lang w:val="en-GB"/>
              </w:rPr>
              <w:tab/>
              <w:t>dscs_skip_flag</w:t>
            </w:r>
          </w:p>
        </w:tc>
        <w:tc>
          <w:tcPr>
            <w:tcW w:w="1283" w:type="dxa"/>
            <w:tcBorders>
              <w:top w:val="single" w:sz="4" w:space="0" w:color="auto"/>
              <w:left w:val="single" w:sz="4" w:space="0" w:color="auto"/>
              <w:bottom w:val="single" w:sz="4" w:space="0" w:color="auto"/>
              <w:right w:val="single" w:sz="4" w:space="0" w:color="auto"/>
            </w:tcBorders>
            <w:shd w:val="clear" w:color="auto" w:fill="FFFF00"/>
            <w:hideMark/>
          </w:tcPr>
          <w:p w14:paraId="3D71CEA6" w14:textId="77777777" w:rsidR="00AA715B" w:rsidRDefault="00AA715B" w:rsidP="00605DDD">
            <w:pPr>
              <w:keepNext/>
              <w:keepLines/>
              <w:spacing w:before="20" w:after="40"/>
              <w:jc w:val="center"/>
              <w:rPr>
                <w:rFonts w:eastAsia="Malgun Gothic"/>
                <w:bCs/>
                <w:highlight w:val="yellow"/>
                <w:lang w:val="en-GB"/>
              </w:rPr>
            </w:pPr>
            <w:r>
              <w:rPr>
                <w:rFonts w:eastAsia="Malgun Gothic"/>
                <w:bCs/>
                <w:highlight w:val="yellow"/>
                <w:lang w:val="en-GB"/>
              </w:rPr>
              <w:t>u(1)</w:t>
            </w:r>
          </w:p>
        </w:tc>
      </w:tr>
      <w:tr w:rsidR="00AA715B" w14:paraId="0B6CF9FC" w14:textId="77777777" w:rsidTr="00605DDD">
        <w:trPr>
          <w:cantSplit/>
          <w:jc w:val="center"/>
        </w:trPr>
        <w:tc>
          <w:tcPr>
            <w:tcW w:w="7792" w:type="dxa"/>
            <w:tcBorders>
              <w:top w:val="single" w:sz="4" w:space="0" w:color="auto"/>
              <w:left w:val="single" w:sz="4" w:space="0" w:color="auto"/>
              <w:bottom w:val="single" w:sz="4" w:space="0" w:color="auto"/>
              <w:right w:val="single" w:sz="4" w:space="0" w:color="auto"/>
            </w:tcBorders>
            <w:shd w:val="clear" w:color="auto" w:fill="FFFF00"/>
            <w:hideMark/>
          </w:tcPr>
          <w:p w14:paraId="064113B6" w14:textId="77777777" w:rsidR="00AA715B" w:rsidRDefault="00AA715B" w:rsidP="00605DDD">
            <w:pPr>
              <w:keepNext/>
              <w:keepLines/>
              <w:tabs>
                <w:tab w:val="left" w:pos="216"/>
                <w:tab w:val="left" w:pos="432"/>
                <w:tab w:val="left" w:pos="648"/>
                <w:tab w:val="left" w:pos="864"/>
                <w:tab w:val="left" w:pos="1296"/>
                <w:tab w:val="left" w:pos="1512"/>
                <w:tab w:val="left" w:pos="1728"/>
                <w:tab w:val="left" w:pos="1944"/>
              </w:tabs>
              <w:spacing w:before="20" w:after="40"/>
              <w:rPr>
                <w:rFonts w:eastAsia="Malgun Gothic"/>
                <w:highlight w:val="yellow"/>
                <w:lang w:val="en-GB" w:eastAsia="ko-KR"/>
              </w:rPr>
            </w:pPr>
            <w:r>
              <w:rPr>
                <w:rFonts w:eastAsia="Malgun Gothic"/>
                <w:highlight w:val="yellow"/>
                <w:lang w:val="en-GB"/>
              </w:rPr>
              <w:tab/>
            </w:r>
            <w:r>
              <w:rPr>
                <w:rFonts w:eastAsia="Malgun Gothic"/>
                <w:highlight w:val="yellow"/>
                <w:lang w:val="en-GB" w:eastAsia="ko-KR"/>
              </w:rPr>
              <w:t>}</w:t>
            </w:r>
          </w:p>
        </w:tc>
        <w:tc>
          <w:tcPr>
            <w:tcW w:w="1283" w:type="dxa"/>
            <w:tcBorders>
              <w:top w:val="single" w:sz="4" w:space="0" w:color="auto"/>
              <w:left w:val="single" w:sz="4" w:space="0" w:color="auto"/>
              <w:bottom w:val="single" w:sz="4" w:space="0" w:color="auto"/>
              <w:right w:val="single" w:sz="4" w:space="0" w:color="auto"/>
            </w:tcBorders>
            <w:shd w:val="clear" w:color="auto" w:fill="FFFF00"/>
          </w:tcPr>
          <w:p w14:paraId="099DF281" w14:textId="77777777" w:rsidR="00AA715B" w:rsidRDefault="00AA715B" w:rsidP="00605DDD">
            <w:pPr>
              <w:keepNext/>
              <w:keepLines/>
              <w:spacing w:before="20" w:after="40"/>
              <w:jc w:val="center"/>
              <w:rPr>
                <w:rFonts w:eastAsia="Malgun Gothic"/>
                <w:bCs/>
                <w:highlight w:val="yellow"/>
                <w:lang w:val="en-GB"/>
              </w:rPr>
            </w:pPr>
          </w:p>
        </w:tc>
      </w:tr>
      <w:tr w:rsidR="00AA715B" w14:paraId="4EBEE40E" w14:textId="77777777" w:rsidTr="00605DDD">
        <w:trPr>
          <w:cantSplit/>
          <w:jc w:val="center"/>
        </w:trPr>
        <w:tc>
          <w:tcPr>
            <w:tcW w:w="7792" w:type="dxa"/>
            <w:tcBorders>
              <w:top w:val="single" w:sz="4" w:space="0" w:color="auto"/>
              <w:left w:val="single" w:sz="4" w:space="0" w:color="auto"/>
              <w:bottom w:val="single" w:sz="4" w:space="0" w:color="auto"/>
              <w:right w:val="single" w:sz="4" w:space="0" w:color="auto"/>
            </w:tcBorders>
            <w:hideMark/>
          </w:tcPr>
          <w:p w14:paraId="6EBEF815" w14:textId="77777777" w:rsidR="00AA715B" w:rsidRDefault="00AA715B" w:rsidP="00605DDD">
            <w:pPr>
              <w:keepNext/>
              <w:keepLines/>
              <w:tabs>
                <w:tab w:val="left" w:pos="216"/>
                <w:tab w:val="left" w:pos="432"/>
                <w:tab w:val="left" w:pos="648"/>
                <w:tab w:val="left" w:pos="864"/>
                <w:tab w:val="left" w:pos="1296"/>
                <w:tab w:val="left" w:pos="1512"/>
                <w:tab w:val="left" w:pos="1728"/>
                <w:tab w:val="left" w:pos="1944"/>
              </w:tabs>
              <w:spacing w:before="20" w:after="40"/>
              <w:rPr>
                <w:rFonts w:eastAsia="Malgun Gothic"/>
                <w:highlight w:val="yellow"/>
                <w:lang w:val="en-GB"/>
              </w:rPr>
            </w:pPr>
            <w:r>
              <w:rPr>
                <w:rFonts w:eastAsia="Malgun Gothic"/>
                <w:lang w:val="en-GB"/>
              </w:rPr>
              <w:t>}</w:t>
            </w:r>
          </w:p>
        </w:tc>
        <w:tc>
          <w:tcPr>
            <w:tcW w:w="1283" w:type="dxa"/>
            <w:tcBorders>
              <w:top w:val="single" w:sz="4" w:space="0" w:color="auto"/>
              <w:left w:val="single" w:sz="4" w:space="0" w:color="auto"/>
              <w:bottom w:val="single" w:sz="4" w:space="0" w:color="auto"/>
              <w:right w:val="single" w:sz="4" w:space="0" w:color="auto"/>
            </w:tcBorders>
          </w:tcPr>
          <w:p w14:paraId="2F403F08" w14:textId="77777777" w:rsidR="00AA715B" w:rsidRDefault="00AA715B" w:rsidP="00605DDD">
            <w:pPr>
              <w:keepNext/>
              <w:keepLines/>
              <w:spacing w:before="20" w:after="40"/>
              <w:jc w:val="center"/>
              <w:rPr>
                <w:rFonts w:eastAsia="Malgun Gothic"/>
                <w:bCs/>
                <w:highlight w:val="yellow"/>
                <w:lang w:val="en-GB"/>
              </w:rPr>
            </w:pPr>
          </w:p>
        </w:tc>
      </w:tr>
    </w:tbl>
    <w:p w14:paraId="0C3FD83D" w14:textId="77777777" w:rsidR="00AA715B" w:rsidRDefault="00AA715B" w:rsidP="00AA715B">
      <w:pPr>
        <w:spacing w:before="0"/>
        <w:rPr>
          <w:rFonts w:eastAsia="Malgun Gothic"/>
          <w:highlight w:val="yellow"/>
          <w:lang w:val="en-GB"/>
        </w:rPr>
      </w:pPr>
    </w:p>
    <w:p w14:paraId="085745E6" w14:textId="77777777" w:rsidR="00AA715B" w:rsidRDefault="00AA715B" w:rsidP="00AA715B">
      <w:pPr>
        <w:spacing w:before="0"/>
        <w:rPr>
          <w:rFonts w:eastAsia="Malgun Gothic"/>
          <w:lang w:val="en-GB"/>
        </w:rPr>
      </w:pPr>
      <w:r w:rsidRPr="00E17AF0">
        <w:rPr>
          <w:rFonts w:eastAsia="Malgun Gothic"/>
          <w:lang w:val="en-GB"/>
        </w:rPr>
        <w:t>…</w:t>
      </w:r>
    </w:p>
    <w:p w14:paraId="172142B4" w14:textId="77777777" w:rsidR="006E3071" w:rsidRPr="00E17AF0" w:rsidRDefault="006E3071" w:rsidP="00AA715B">
      <w:pPr>
        <w:spacing w:before="0"/>
        <w:rPr>
          <w:rFonts w:eastAsia="Malgun Gothic"/>
          <w:lang w:val="en-GB"/>
        </w:rPr>
      </w:pPr>
    </w:p>
    <w:p w14:paraId="7208A511" w14:textId="77777777" w:rsidR="00AA715B" w:rsidRPr="004A51F8" w:rsidRDefault="00AA715B" w:rsidP="00AA715B">
      <w:pPr>
        <w:spacing w:before="0"/>
        <w:rPr>
          <w:rFonts w:eastAsiaTheme="minorHAnsi"/>
          <w:lang w:val="en-GB" w:eastAsia="ja-JP"/>
        </w:rPr>
      </w:pPr>
      <w:r w:rsidRPr="00082BE1">
        <w:rPr>
          <w:rFonts w:eastAsia="Malgun Gothic"/>
          <w:lang w:val="en-GB"/>
        </w:rPr>
        <w:t>The value of</w:t>
      </w:r>
      <w:r w:rsidRPr="00082BE1">
        <w:rPr>
          <w:rFonts w:eastAsia="Malgun Gothic"/>
          <w:b/>
          <w:bCs/>
          <w:lang w:val="en-GB"/>
        </w:rPr>
        <w:t xml:space="preserve"> dsci_</w:t>
      </w:r>
      <w:r w:rsidRPr="00082BE1">
        <w:rPr>
          <w:rFonts w:eastAsia="Malgun Gothic"/>
          <w:b/>
          <w:bCs/>
          <w:lang w:val="en-GB" w:eastAsia="ko-KR"/>
        </w:rPr>
        <w:t>picture_segment</w:t>
      </w:r>
      <w:r w:rsidRPr="00082BE1">
        <w:rPr>
          <w:rFonts w:eastAsia="Malgun Gothic"/>
          <w:b/>
          <w:bCs/>
          <w:lang w:val="en-GB"/>
        </w:rPr>
        <w:t xml:space="preserve">_mode_flag </w:t>
      </w:r>
      <w:r w:rsidRPr="00082BE1">
        <w:rPr>
          <w:rFonts w:eastAsia="Malgun Gothic"/>
          <w:lang w:val="en-GB"/>
        </w:rPr>
        <w:t>shall be equal to the value of dsci_</w:t>
      </w:r>
      <w:r w:rsidRPr="00082BE1">
        <w:rPr>
          <w:rFonts w:eastAsia="Malgun Gothic"/>
          <w:lang w:val="en-GB" w:eastAsia="ko-KR"/>
        </w:rPr>
        <w:t>picture_segment</w:t>
      </w:r>
      <w:r w:rsidRPr="00082BE1">
        <w:rPr>
          <w:rFonts w:eastAsia="Malgun Gothic"/>
          <w:lang w:val="en-GB"/>
        </w:rPr>
        <w:t>_mode_flag of the DSCI SEI message with dsci_id equal to dscs_id</w:t>
      </w:r>
      <w:r w:rsidRPr="00082BE1">
        <w:rPr>
          <w:lang w:val="en-GB" w:eastAsia="ja-JP"/>
        </w:rPr>
        <w:t>.</w:t>
      </w:r>
    </w:p>
    <w:p w14:paraId="50B1676C" w14:textId="77777777" w:rsidR="00AA715B" w:rsidRDefault="00AA715B" w:rsidP="00AA715B">
      <w:pPr>
        <w:spacing w:before="120"/>
        <w:rPr>
          <w:rFonts w:eastAsiaTheme="minorEastAsia"/>
          <w:lang w:val="en-GB" w:eastAsia="ja-JP"/>
        </w:rPr>
      </w:pPr>
      <w:r w:rsidRPr="00082BE1">
        <w:rPr>
          <w:rFonts w:eastAsia="Malgun Gothic"/>
          <w:b/>
          <w:bCs/>
          <w:lang w:val="en-GB"/>
        </w:rPr>
        <w:t xml:space="preserve">dscs_skip_flag </w:t>
      </w:r>
      <w:r w:rsidRPr="00082BE1">
        <w:t>equal to 1</w:t>
      </w:r>
      <w:r w:rsidRPr="00082BE1">
        <w:rPr>
          <w:b/>
          <w:bCs/>
        </w:rPr>
        <w:t xml:space="preserve"> </w:t>
      </w:r>
      <w:r w:rsidRPr="00082BE1">
        <w:rPr>
          <w:lang w:val="en-GB" w:eastAsia="ja-JP"/>
        </w:rPr>
        <w:t xml:space="preserve">indicated that </w:t>
      </w:r>
      <w:r w:rsidRPr="00082BE1">
        <w:rPr>
          <w:rFonts w:eastAsia="Malgun Gothic"/>
          <w:lang w:val="en-GB" w:eastAsia="ko-KR"/>
        </w:rPr>
        <w:t xml:space="preserve">one or more </w:t>
      </w:r>
      <w:r w:rsidRPr="00082BE1">
        <w:rPr>
          <w:lang w:val="en-GB"/>
        </w:rPr>
        <w:t>NAL unit</w:t>
      </w:r>
      <w:r w:rsidRPr="00082BE1">
        <w:rPr>
          <w:rFonts w:eastAsia="Malgun Gothic"/>
          <w:lang w:val="en-GB" w:eastAsia="ko-KR"/>
        </w:rPr>
        <w:t>s</w:t>
      </w:r>
      <w:r w:rsidRPr="00082BE1">
        <w:rPr>
          <w:lang w:val="en-GB"/>
        </w:rPr>
        <w:t xml:space="preserve"> in the same PU that follows the SEI message in decoding order</w:t>
      </w:r>
      <w:r w:rsidRPr="00082BE1">
        <w:rPr>
          <w:rFonts w:eastAsia="Malgun Gothic"/>
          <w:lang w:val="en-GB" w:eastAsia="ko-KR"/>
        </w:rPr>
        <w:t xml:space="preserve"> until the next DSCS SEI message in the PU or the end of the PU</w:t>
      </w:r>
      <w:r w:rsidRPr="00082BE1">
        <w:rPr>
          <w:lang w:val="en-GB"/>
        </w:rPr>
        <w:t xml:space="preserve">, </w:t>
      </w:r>
      <w:r w:rsidRPr="00082BE1">
        <w:rPr>
          <w:rFonts w:eastAsia="Malgun Gothic"/>
          <w:lang w:val="en-GB" w:eastAsia="ko-KR"/>
        </w:rPr>
        <w:t>where each of the NAL units</w:t>
      </w:r>
      <w:r w:rsidRPr="00082BE1">
        <w:rPr>
          <w:lang w:val="en-GB"/>
        </w:rPr>
        <w:t xml:space="preserve"> is either a non-VCL NAL unit with a NAL unit type identifier among the values in nonVclDigitallySignedNalUnitsList or a VCL NAL unit, </w:t>
      </w:r>
      <w:r w:rsidRPr="00082BE1">
        <w:rPr>
          <w:rFonts w:eastAsia="Malgun Gothic"/>
          <w:lang w:val="en-GB" w:eastAsia="ko-KR"/>
        </w:rPr>
        <w:t>are</w:t>
      </w:r>
      <w:r w:rsidRPr="00082BE1">
        <w:rPr>
          <w:lang w:val="en-GB"/>
        </w:rPr>
        <w:t xml:space="preserve"> not associated with any message digest for the verification substream indicated by the DSCS SEI message. In this case, the value of </w:t>
      </w:r>
      <w:r w:rsidRPr="00082BE1">
        <w:rPr>
          <w:rFonts w:eastAsia="Malgun Gothic"/>
          <w:lang w:val="en-GB"/>
        </w:rPr>
        <w:t>dscs_verification_substream_id is ignored.</w:t>
      </w:r>
    </w:p>
    <w:p w14:paraId="40D989CE" w14:textId="77777777" w:rsidR="00AA715B" w:rsidRPr="00E17AF0" w:rsidRDefault="00AA715B" w:rsidP="00AA715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2"/>
        <w:rPr>
          <w:b/>
          <w:lang w:val="en-CA"/>
        </w:rPr>
      </w:pPr>
      <w:r w:rsidRPr="00E17AF0">
        <w:rPr>
          <w:b/>
          <w:lang w:val="en-CA"/>
        </w:rPr>
        <w:t>8.37.3.2 Digitally signed content selection SEI message semantics</w:t>
      </w:r>
    </w:p>
    <w:p w14:paraId="74886911" w14:textId="77777777" w:rsidR="00AA715B" w:rsidRDefault="00AA715B" w:rsidP="00AA715B">
      <w:pPr>
        <w:spacing w:before="120"/>
        <w:rPr>
          <w:rFonts w:eastAsiaTheme="minorEastAsia"/>
          <w:lang w:val="en-GB"/>
        </w:rPr>
      </w:pPr>
      <w:r>
        <w:rPr>
          <w:lang w:val="en-GB"/>
        </w:rPr>
        <w:t>The digitally signed content selection SEI message provides a mechanism for associating verification inclusion NAL units in a PU with one of the verification substreams indicated in a DSCI SEI message with dsci_id equal to dscs_id.</w:t>
      </w:r>
    </w:p>
    <w:p w14:paraId="3033AB16" w14:textId="77777777" w:rsidR="00AA715B" w:rsidRDefault="00AA715B" w:rsidP="00AA715B">
      <w:pPr>
        <w:spacing w:before="120"/>
        <w:rPr>
          <w:lang w:val="en-GB"/>
        </w:rPr>
      </w:pPr>
      <w:r>
        <w:rPr>
          <w:lang w:val="en-GB"/>
        </w:rPr>
        <w:t>When an AU contains both a DSCI SEI message with a particular dsci_id value dscIdVal and a DSCS SEI message with dscs_id equal to dscIdVal, the DSCI SEI message shall precede the DSCS SEI message in decoding order.</w:t>
      </w:r>
    </w:p>
    <w:p w14:paraId="493732D9" w14:textId="77777777" w:rsidR="00AA715B" w:rsidRDefault="00AA715B" w:rsidP="00AA715B">
      <w:pPr>
        <w:spacing w:before="120"/>
        <w:rPr>
          <w:lang w:val="en-GB"/>
        </w:rPr>
      </w:pPr>
      <w:r>
        <w:rPr>
          <w:lang w:val="en-GB"/>
        </w:rPr>
        <w:t>When a CVS does not contain a DSCI SEI message</w:t>
      </w:r>
      <w:r>
        <w:t xml:space="preserve"> with a particular dsci_id value dscIdVal</w:t>
      </w:r>
      <w:r>
        <w:rPr>
          <w:lang w:val="en-GB"/>
        </w:rPr>
        <w:t>, the CVS shall not contain a DSCS SEI message</w:t>
      </w:r>
      <w:r>
        <w:t xml:space="preserve"> with dscs_id equal to dscIdVal</w:t>
      </w:r>
      <w:r>
        <w:rPr>
          <w:lang w:val="en-GB"/>
        </w:rPr>
        <w:t>.</w:t>
      </w:r>
    </w:p>
    <w:p w14:paraId="65A69016" w14:textId="77777777" w:rsidR="00AA715B" w:rsidRDefault="00AA715B" w:rsidP="00AA715B">
      <w:pPr>
        <w:spacing w:before="120"/>
        <w:rPr>
          <w:lang w:val="en-GB"/>
        </w:rPr>
      </w:pPr>
      <w:r>
        <w:rPr>
          <w:lang w:val="en-GB"/>
        </w:rPr>
        <w:t xml:space="preserve">When a DSCS SEI message is present in any PU </w:t>
      </w:r>
      <w:r>
        <w:rPr>
          <w:highlight w:val="yellow"/>
          <w:lang w:val="en-GB"/>
        </w:rPr>
        <w:t>and dsci_picture_segment_mode_flag is equal to 0</w:t>
      </w:r>
      <w:r>
        <w:rPr>
          <w:lang w:val="en-GB"/>
        </w:rPr>
        <w:t>, it shall precede all verification inclusion NAL units in the PU.</w:t>
      </w:r>
    </w:p>
    <w:p w14:paraId="41F2935A" w14:textId="77777777" w:rsidR="00AA715B" w:rsidRDefault="00AA715B" w:rsidP="00AA715B">
      <w:pPr>
        <w:spacing w:before="120"/>
        <w:rPr>
          <w:lang w:val="en-GB"/>
        </w:rPr>
      </w:pPr>
      <w:r>
        <w:rPr>
          <w:lang w:val="en-GB"/>
        </w:rPr>
        <w:t>…</w:t>
      </w:r>
    </w:p>
    <w:p w14:paraId="120BCB19" w14:textId="77777777" w:rsidR="00AA715B" w:rsidRPr="00E17AF0" w:rsidRDefault="00AA715B" w:rsidP="00AA715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2"/>
        <w:rPr>
          <w:bCs/>
          <w:i/>
          <w:iCs/>
          <w:lang w:val="en-CA"/>
        </w:rPr>
      </w:pPr>
      <w:r w:rsidRPr="00E17AF0">
        <w:rPr>
          <w:bCs/>
          <w:i/>
          <w:iCs/>
          <w:lang w:val="en-CA"/>
        </w:rPr>
        <w:t>DSC interface text:</w:t>
      </w:r>
    </w:p>
    <w:p w14:paraId="697B4B08" w14:textId="77777777" w:rsidR="00AA715B" w:rsidRPr="00EA018B" w:rsidRDefault="00AA715B" w:rsidP="00AA715B">
      <w:pPr>
        <w:keepNext/>
        <w:keepLines/>
        <w:tabs>
          <w:tab w:val="left" w:pos="794"/>
          <w:tab w:val="left" w:pos="1191"/>
          <w:tab w:val="left" w:pos="1588"/>
          <w:tab w:val="left" w:pos="1985"/>
        </w:tabs>
        <w:spacing w:before="181"/>
        <w:outlineLvl w:val="4"/>
        <w:rPr>
          <w:rFonts w:ascii="Cambria" w:eastAsia="Malgun Gothic" w:hAnsi="Cambria"/>
          <w:i/>
          <w:iCs/>
          <w:szCs w:val="22"/>
          <w:lang w:val="en-CA" w:eastAsia="ko-KR"/>
        </w:rPr>
      </w:pPr>
      <w:r w:rsidRPr="00E17AF0">
        <w:rPr>
          <w:bCs/>
          <w:i/>
          <w:iCs/>
          <w:u w:val="single"/>
          <w:lang w:val="en-CA"/>
        </w:rPr>
        <w:t>Modify AVC clause D.3.8</w:t>
      </w:r>
    </w:p>
    <w:p w14:paraId="39FA60A7" w14:textId="77777777" w:rsidR="00AA715B" w:rsidRDefault="00AA715B" w:rsidP="00AA715B">
      <w:pPr>
        <w:keepNext/>
        <w:tabs>
          <w:tab w:val="left" w:pos="794"/>
          <w:tab w:val="left" w:pos="1191"/>
          <w:tab w:val="left" w:pos="1588"/>
          <w:tab w:val="left" w:pos="1985"/>
        </w:tabs>
        <w:spacing w:before="181"/>
        <w:outlineLvl w:val="5"/>
        <w:rPr>
          <w:rFonts w:eastAsia="Malgun Gothic"/>
          <w:b/>
          <w:bCs/>
          <w:lang w:val="en-CA"/>
        </w:rPr>
      </w:pPr>
      <w:r>
        <w:rPr>
          <w:rFonts w:eastAsia="Malgun Gothic"/>
          <w:b/>
          <w:bCs/>
          <w:lang w:val="en-CA"/>
        </w:rPr>
        <w:t>D.3.8 Use of the digitally signed content initialization, digitally signed content selection, and digitally signed content verification SEI messages</w:t>
      </w:r>
    </w:p>
    <w:p w14:paraId="555AABFA" w14:textId="77777777" w:rsidR="00AA715B" w:rsidRDefault="00AA715B" w:rsidP="00AA715B">
      <w:pPr>
        <w:tabs>
          <w:tab w:val="left" w:pos="794"/>
          <w:tab w:val="left" w:pos="1191"/>
          <w:tab w:val="left" w:pos="1588"/>
          <w:tab w:val="left" w:pos="1985"/>
        </w:tabs>
        <w:rPr>
          <w:rFonts w:eastAsiaTheme="minorEastAsia"/>
          <w:lang w:val="en-CA"/>
        </w:rPr>
      </w:pPr>
      <w:r>
        <w:rPr>
          <w:lang w:val="en-CA"/>
        </w:rPr>
        <w:t>For purposes of interpretation of the digitally signed content initialization, digitally signed content selection, and digitally signed content verification SEI messages, the following variables are specified:</w:t>
      </w:r>
    </w:p>
    <w:p w14:paraId="12847056" w14:textId="77777777" w:rsidR="00AA715B" w:rsidRDefault="00AA715B" w:rsidP="00AA715B">
      <w:pPr>
        <w:ind w:left="403" w:hanging="403"/>
      </w:pPr>
      <w:r>
        <w:t>–</w:t>
      </w:r>
      <w:r>
        <w:tab/>
        <w:t>The list NonVclDigitallySignedNalUnitsList is set to consist of nal_unit_type values 7, 8, 15 and 16.</w:t>
      </w:r>
    </w:p>
    <w:p w14:paraId="7DD656E6" w14:textId="77777777" w:rsidR="00AA715B" w:rsidRDefault="00AA715B" w:rsidP="00AA715B">
      <w:pPr>
        <w:ind w:left="403" w:hanging="403"/>
      </w:pPr>
      <w:r>
        <w:t>–</w:t>
      </w:r>
      <w:r>
        <w:tab/>
        <w:t>If a VCL NAL unit or its associated prefix NAL unit has dependency_id and quality_id in its NAL unit header, the variable LayerId is set equal to DQId, which is equal to ( dependency_id  &lt;&lt;  4 ) + quality_id. Otherwise, if the VCL NAL unit or its associated prefix NAL unit has view_id in its NAL unit header, LayerId is set equal to view_id. Otherwise, if the VCL NAL unit or its associated prefix NAL unit has view_idx and depth_flag in its NAL unit header, LayerId is set equal to ( view_idx  &lt;&lt;  1 ) + depth_flag. Otherwise, LayerId is set equal to 0.</w:t>
      </w:r>
    </w:p>
    <w:p w14:paraId="22D0B695" w14:textId="77777777" w:rsidR="00AA715B" w:rsidRDefault="00AA715B" w:rsidP="00AA715B">
      <w:pPr>
        <w:ind w:left="403" w:hanging="403"/>
      </w:pPr>
      <w:r>
        <w:lastRenderedPageBreak/>
        <w:t>–</w:t>
      </w:r>
      <w:r>
        <w:tab/>
        <w:t>If</w:t>
      </w:r>
      <w:r>
        <w:rPr>
          <w:lang w:val="en-GB"/>
        </w:rPr>
        <w:t xml:space="preserve"> a VCL NAL unit or its associated prefix NAL unit has temporal_id in its NAL unit header, </w:t>
      </w:r>
      <w:r>
        <w:t>the variable SubLr</w:t>
      </w:r>
      <w:r>
        <w:rPr>
          <w14:glow w14:rad="0">
            <w14:srgbClr w14:val="FFFFFF"/>
          </w14:glow>
        </w:rPr>
        <w:t xml:space="preserve">Id </w:t>
      </w:r>
      <w:r>
        <w:rPr>
          <w:lang w:val="en-CA"/>
        </w:rPr>
        <w:t xml:space="preserve">is set equal to temporal_id. Otherwise, </w:t>
      </w:r>
      <w:r>
        <w:t>SubLr</w:t>
      </w:r>
      <w:r>
        <w:rPr>
          <w14:glow w14:rad="0">
            <w14:srgbClr w14:val="FFFFFF"/>
          </w14:glow>
        </w:rPr>
        <w:t xml:space="preserve">Id </w:t>
      </w:r>
      <w:r>
        <w:rPr>
          <w:lang w:val="en-CA"/>
        </w:rPr>
        <w:t>is set equal to 0.</w:t>
      </w:r>
    </w:p>
    <w:p w14:paraId="3BF943BA" w14:textId="77777777" w:rsidR="00AA715B" w:rsidRDefault="00AA715B" w:rsidP="00AA715B">
      <w:pPr>
        <w:tabs>
          <w:tab w:val="left" w:pos="794"/>
          <w:tab w:val="left" w:pos="1191"/>
          <w:tab w:val="left" w:pos="1588"/>
          <w:tab w:val="left" w:pos="1985"/>
        </w:tabs>
        <w:rPr>
          <w:rFonts w:eastAsia="DengXian" w:cs="Mangal"/>
          <w:lang w:val="en-CA" w:eastAsia="zh-CN"/>
        </w:rPr>
      </w:pPr>
      <w:r>
        <w:t>–</w:t>
      </w:r>
      <w:r>
        <w:tab/>
        <w:t>The variable MaxNumSubLrs is set equal to 8.</w:t>
      </w:r>
    </w:p>
    <w:p w14:paraId="64A808FD" w14:textId="77777777" w:rsidR="00AA715B" w:rsidRDefault="00AA715B" w:rsidP="00AA715B">
      <w:pPr>
        <w:spacing w:after="240"/>
        <w:rPr>
          <w:rFonts w:eastAsia="Malgun Gothic"/>
          <w:lang w:val="en-CA" w:eastAsia="ko-KR"/>
        </w:rPr>
      </w:pPr>
      <w:r>
        <w:rPr>
          <w:rFonts w:eastAsia="Malgun Gothic"/>
          <w:highlight w:val="yellow"/>
          <w:lang w:val="en-CA"/>
        </w:rPr>
        <w:t xml:space="preserve">The value of </w:t>
      </w:r>
      <w:r>
        <w:rPr>
          <w:highlight w:val="yellow"/>
          <w:lang w:val="en-CA"/>
        </w:rPr>
        <w:t>dsci_</w:t>
      </w:r>
      <w:r>
        <w:rPr>
          <w:rFonts w:eastAsia="Malgun Gothic"/>
          <w:highlight w:val="yellow"/>
          <w:lang w:val="en-GB"/>
        </w:rPr>
        <w:t>picture_segment</w:t>
      </w:r>
      <w:r>
        <w:rPr>
          <w:highlight w:val="yellow"/>
          <w:lang w:val="en-CA"/>
        </w:rPr>
        <w:t xml:space="preserve">_mode_flag </w:t>
      </w:r>
      <w:r>
        <w:rPr>
          <w:highlight w:val="yellow"/>
        </w:rPr>
        <w:t>shall be equal to 0</w:t>
      </w:r>
      <w:r>
        <w:t>.</w:t>
      </w:r>
    </w:p>
    <w:p w14:paraId="1D6DCA9F" w14:textId="77777777" w:rsidR="00AA715B" w:rsidRPr="00EA018B" w:rsidRDefault="00AA715B" w:rsidP="00AA715B">
      <w:pPr>
        <w:keepNext/>
        <w:keepLines/>
        <w:tabs>
          <w:tab w:val="left" w:pos="794"/>
          <w:tab w:val="left" w:pos="1191"/>
          <w:tab w:val="left" w:pos="1588"/>
          <w:tab w:val="left" w:pos="1985"/>
        </w:tabs>
        <w:spacing w:before="181"/>
        <w:outlineLvl w:val="4"/>
        <w:rPr>
          <w:rFonts w:ascii="Cambria" w:eastAsiaTheme="minorEastAsia" w:hAnsi="Cambria"/>
          <w:i/>
          <w:iCs/>
          <w:szCs w:val="22"/>
          <w:lang w:val="en-CA"/>
        </w:rPr>
      </w:pPr>
      <w:r w:rsidRPr="00E17AF0">
        <w:rPr>
          <w:bCs/>
          <w:i/>
          <w:iCs/>
          <w:u w:val="single"/>
          <w:lang w:val="en-CA"/>
        </w:rPr>
        <w:t>Modify HEVC clause D.4.6</w:t>
      </w:r>
    </w:p>
    <w:p w14:paraId="18030124" w14:textId="77777777" w:rsidR="00AA715B" w:rsidRDefault="00AA715B" w:rsidP="00AA715B">
      <w:pPr>
        <w:keepNext/>
        <w:tabs>
          <w:tab w:val="left" w:pos="794"/>
          <w:tab w:val="left" w:pos="1191"/>
          <w:tab w:val="left" w:pos="1588"/>
          <w:tab w:val="left" w:pos="1985"/>
        </w:tabs>
        <w:spacing w:before="181"/>
        <w:outlineLvl w:val="5"/>
        <w:rPr>
          <w:rFonts w:eastAsia="Malgun Gothic"/>
          <w:b/>
          <w:bCs/>
          <w:lang w:val="en-CA"/>
        </w:rPr>
      </w:pPr>
      <w:r>
        <w:rPr>
          <w:rFonts w:eastAsia="Malgun Gothic"/>
          <w:b/>
          <w:bCs/>
          <w:lang w:val="en-CA"/>
        </w:rPr>
        <w:t>D.4.6 Use of the digitally signed content initialization, digitally signed content selection, and digitally signed content verification SEI messages</w:t>
      </w:r>
    </w:p>
    <w:p w14:paraId="464F9194" w14:textId="77777777" w:rsidR="00AA715B" w:rsidRDefault="00AA715B" w:rsidP="00AA715B">
      <w:pPr>
        <w:rPr>
          <w:rFonts w:eastAsia="Malgun Gothic"/>
          <w:lang w:val="en-CA"/>
        </w:rPr>
      </w:pPr>
      <w:r>
        <w:rPr>
          <w:rFonts w:eastAsia="Malgun Gothic"/>
          <w:lang w:val="en-CA"/>
        </w:rPr>
        <w:t>For purposes of interpretation of the digitally signed content initialization, digitally signed content selection, and digitally signed content verification SEI messages, the following variables are specified:</w:t>
      </w:r>
    </w:p>
    <w:p w14:paraId="7590A9E3" w14:textId="77777777" w:rsidR="00AA715B" w:rsidRDefault="00AA715B" w:rsidP="00AA715B">
      <w:pPr>
        <w:rPr>
          <w:rFonts w:eastAsia="Malgun Gothic"/>
          <w:lang w:val="en-CA"/>
        </w:rPr>
      </w:pPr>
      <w:r>
        <w:rPr>
          <w:rFonts w:eastAsia="Malgun Gothic"/>
          <w:lang w:val="en-CA"/>
        </w:rPr>
        <w:t>–</w:t>
      </w:r>
      <w:r>
        <w:rPr>
          <w:rFonts w:eastAsia="Malgun Gothic"/>
          <w:lang w:val="en-CA"/>
        </w:rPr>
        <w:tab/>
        <w:t>The list N</w:t>
      </w:r>
      <w:r>
        <w:rPr>
          <w:rFonts w:eastAsia="Malgun Gothic"/>
          <w:lang w:val="en-GB"/>
        </w:rPr>
        <w:t>onVclDigitallySignedNalUnitsList</w:t>
      </w:r>
      <w:r>
        <w:rPr>
          <w:rFonts w:eastAsia="Malgun Gothic"/>
          <w:lang w:val="en-CA"/>
        </w:rPr>
        <w:t xml:space="preserve"> is set to consist of nal_unit_type values 32, 33, and 34.</w:t>
      </w:r>
    </w:p>
    <w:p w14:paraId="49D26279" w14:textId="77777777" w:rsidR="00AA715B" w:rsidRDefault="00AA715B" w:rsidP="00AA715B">
      <w:pPr>
        <w:rPr>
          <w:rFonts w:eastAsia="Malgun Gothic"/>
        </w:rPr>
      </w:pPr>
      <w:r>
        <w:rPr>
          <w:rFonts w:eastAsia="Malgun Gothic"/>
        </w:rPr>
        <w:t>–</w:t>
      </w:r>
      <w:r>
        <w:rPr>
          <w:rFonts w:eastAsia="Malgun Gothic"/>
        </w:rPr>
        <w:tab/>
        <w:t>For a VCL NAL unit, the variable LayerId is set equal to nuh_layer_id.</w:t>
      </w:r>
    </w:p>
    <w:p w14:paraId="2718A349" w14:textId="77777777" w:rsidR="00AA715B" w:rsidRDefault="00AA715B" w:rsidP="00AA715B">
      <w:pPr>
        <w:rPr>
          <w:rFonts w:eastAsia="Malgun Gothic"/>
        </w:rPr>
      </w:pPr>
      <w:r>
        <w:rPr>
          <w:rFonts w:eastAsia="Malgun Gothic"/>
        </w:rPr>
        <w:t>–</w:t>
      </w:r>
      <w:r>
        <w:rPr>
          <w:rFonts w:eastAsia="Malgun Gothic"/>
        </w:rPr>
        <w:tab/>
        <w:t>For a VCL NAL unit, the variable SubLrId is set equal to TemporalId.</w:t>
      </w:r>
    </w:p>
    <w:p w14:paraId="773CED80" w14:textId="77777777" w:rsidR="00AA715B" w:rsidRDefault="00AA715B" w:rsidP="00AA715B">
      <w:pPr>
        <w:rPr>
          <w:rFonts w:eastAsia="Malgun Gothic"/>
          <w:lang w:val="en-CA"/>
        </w:rPr>
      </w:pPr>
      <w:r>
        <w:rPr>
          <w:rFonts w:eastAsia="Malgun Gothic"/>
        </w:rPr>
        <w:t>–</w:t>
      </w:r>
      <w:r>
        <w:rPr>
          <w:rFonts w:eastAsia="Malgun Gothic"/>
        </w:rPr>
        <w:tab/>
        <w:t>The variable MaxNumSubLrs is set equal to vps_max_sub_layers_minus1 + 1.</w:t>
      </w:r>
    </w:p>
    <w:p w14:paraId="77703A5D" w14:textId="77777777" w:rsidR="00AA715B" w:rsidRDefault="00AA715B" w:rsidP="00082BE1">
      <w:pPr>
        <w:tabs>
          <w:tab w:val="left" w:pos="794"/>
          <w:tab w:val="left" w:pos="1191"/>
          <w:tab w:val="left" w:pos="1588"/>
          <w:tab w:val="left" w:pos="1985"/>
        </w:tabs>
      </w:pPr>
      <w:r>
        <w:rPr>
          <w:rFonts w:eastAsia="Malgun Gothic"/>
          <w:highlight w:val="yellow"/>
          <w:lang w:val="en-CA"/>
        </w:rPr>
        <w:t xml:space="preserve">The value of </w:t>
      </w:r>
      <w:r>
        <w:rPr>
          <w:highlight w:val="yellow"/>
          <w:lang w:val="en-CA"/>
        </w:rPr>
        <w:t>dsci_</w:t>
      </w:r>
      <w:r>
        <w:rPr>
          <w:rFonts w:eastAsia="Malgun Gothic"/>
          <w:highlight w:val="yellow"/>
          <w:lang w:val="en-GB"/>
        </w:rPr>
        <w:t>picture_segment</w:t>
      </w:r>
      <w:r>
        <w:rPr>
          <w:highlight w:val="yellow"/>
          <w:lang w:val="en-CA"/>
        </w:rPr>
        <w:t xml:space="preserve">_mode_flag </w:t>
      </w:r>
      <w:r>
        <w:rPr>
          <w:highlight w:val="yellow"/>
        </w:rPr>
        <w:t>shall be equal to 0</w:t>
      </w:r>
      <w:r>
        <w:t>.</w:t>
      </w:r>
    </w:p>
    <w:p w14:paraId="277BED29" w14:textId="77777777" w:rsidR="00AA715B" w:rsidRPr="00EA018B" w:rsidRDefault="00AA715B" w:rsidP="00AA715B">
      <w:pPr>
        <w:keepNext/>
        <w:keepLines/>
        <w:tabs>
          <w:tab w:val="left" w:pos="794"/>
          <w:tab w:val="left" w:pos="1191"/>
          <w:tab w:val="left" w:pos="1588"/>
          <w:tab w:val="left" w:pos="1985"/>
        </w:tabs>
        <w:spacing w:before="181"/>
        <w:outlineLvl w:val="4"/>
        <w:rPr>
          <w:rFonts w:ascii="Cambria" w:hAnsi="Cambria"/>
          <w:i/>
          <w:iCs/>
          <w:szCs w:val="22"/>
          <w:lang w:val="en-CA"/>
        </w:rPr>
      </w:pPr>
      <w:r w:rsidRPr="00E17AF0">
        <w:rPr>
          <w:bCs/>
          <w:i/>
          <w:iCs/>
          <w:u w:val="single"/>
          <w:lang w:val="en-CA"/>
        </w:rPr>
        <w:t>Modify VVC clause D.12.17</w:t>
      </w:r>
    </w:p>
    <w:p w14:paraId="5845FC9C" w14:textId="77777777" w:rsidR="00AA715B" w:rsidRDefault="00AA715B" w:rsidP="00AA715B">
      <w:pPr>
        <w:keepNext/>
        <w:tabs>
          <w:tab w:val="left" w:pos="794"/>
          <w:tab w:val="left" w:pos="1191"/>
          <w:tab w:val="left" w:pos="1588"/>
          <w:tab w:val="left" w:pos="1985"/>
        </w:tabs>
        <w:spacing w:before="181"/>
        <w:outlineLvl w:val="5"/>
        <w:rPr>
          <w:rFonts w:eastAsia="Malgun Gothic"/>
          <w:b/>
          <w:bCs/>
          <w:lang w:val="en-CA"/>
        </w:rPr>
      </w:pPr>
      <w:r>
        <w:rPr>
          <w:rFonts w:eastAsia="Malgun Gothic"/>
          <w:b/>
          <w:bCs/>
          <w:lang w:val="en-CA"/>
        </w:rPr>
        <w:t>D.12.17 Use of the digitally signed content initialization, digitally signed content selection, and digitally signed content verification SEI messages</w:t>
      </w:r>
    </w:p>
    <w:p w14:paraId="0FF8C7CA" w14:textId="77777777" w:rsidR="00AA715B" w:rsidRDefault="00AA715B" w:rsidP="00AA715B">
      <w:pPr>
        <w:tabs>
          <w:tab w:val="left" w:pos="794"/>
          <w:tab w:val="left" w:pos="1191"/>
          <w:tab w:val="left" w:pos="1588"/>
          <w:tab w:val="left" w:pos="1985"/>
        </w:tabs>
        <w:rPr>
          <w:rFonts w:eastAsia="DengXian" w:cs="Mangal"/>
          <w:highlight w:val="yellow"/>
          <w:lang w:val="en-CA" w:eastAsia="zh-CN"/>
        </w:rPr>
      </w:pPr>
      <w:r>
        <w:rPr>
          <w:lang w:val="en-CA"/>
        </w:rPr>
        <w:t xml:space="preserve">For purposes of interpretation of the digitally signed content initialization, digitally signed content selection, and digitally signed content verification SEI messages, </w:t>
      </w:r>
      <w:r>
        <w:rPr>
          <w:highlight w:val="yellow"/>
          <w:lang w:val="en-CA"/>
        </w:rPr>
        <w:t>if dsci_picture_segment_mode_flag is equal to 0,</w:t>
      </w:r>
      <w:r>
        <w:rPr>
          <w:lang w:val="en-CA"/>
        </w:rPr>
        <w:t xml:space="preserve">  the list </w:t>
      </w:r>
      <w:r>
        <w:rPr>
          <w:rFonts w:eastAsia="DengXian" w:cs="Mangal"/>
          <w:lang w:val="en-GB" w:eastAsia="zh-CN"/>
        </w:rPr>
        <w:t>nonVclDigitallySignedNalUnitsList</w:t>
      </w:r>
      <w:r>
        <w:rPr>
          <w:rFonts w:eastAsia="DengXian" w:cs="Mangal"/>
          <w:lang w:val="en-CA" w:eastAsia="zh-CN"/>
        </w:rPr>
        <w:t xml:space="preserve"> is set to consist of the NAL unit types with nal_unit_type values 14, 15, 16, 17, 18, and 19</w:t>
      </w:r>
      <w:r>
        <w:rPr>
          <w:rFonts w:eastAsia="DengXian" w:cs="Mangal"/>
          <w:highlight w:val="yellow"/>
          <w:lang w:val="en-CA" w:eastAsia="zh-CN"/>
        </w:rPr>
        <w:t>, otherwise (</w:t>
      </w:r>
      <w:r>
        <w:rPr>
          <w:highlight w:val="yellow"/>
          <w:lang w:val="en-CA"/>
        </w:rPr>
        <w:t>dsci_picture_segment_mode_flag is equal to 1</w:t>
      </w:r>
      <w:r>
        <w:rPr>
          <w:rFonts w:eastAsia="DengXian" w:cs="Mangal"/>
          <w:highlight w:val="yellow"/>
          <w:lang w:val="en-CA" w:eastAsia="zh-CN"/>
        </w:rPr>
        <w:t xml:space="preserve">), the list nonVclDigitallySignedNalUnitsList is set to consist of the NAL unit types with nal_unit_type values 14, 17 , 18, and 19. </w:t>
      </w:r>
    </w:p>
    <w:p w14:paraId="56153F10" w14:textId="77777777" w:rsidR="00AA715B" w:rsidRDefault="00AA715B" w:rsidP="00AA715B">
      <w:pPr>
        <w:tabs>
          <w:tab w:val="left" w:pos="794"/>
          <w:tab w:val="left" w:pos="1191"/>
          <w:tab w:val="left" w:pos="1588"/>
          <w:tab w:val="left" w:pos="1985"/>
        </w:tabs>
        <w:rPr>
          <w:highlight w:val="yellow"/>
          <w:lang w:val="en-CA"/>
        </w:rPr>
      </w:pPr>
      <w:r>
        <w:rPr>
          <w:highlight w:val="yellow"/>
          <w:lang w:val="en-CA"/>
        </w:rPr>
        <w:t xml:space="preserve">The value of dsci_picture_segment_mode_flag </w:t>
      </w:r>
      <w:r>
        <w:rPr>
          <w:highlight w:val="yellow"/>
        </w:rPr>
        <w:t xml:space="preserve">shall be equal to 0 if </w:t>
      </w:r>
      <w:r>
        <w:rPr>
          <w:highlight w:val="yellow"/>
          <w:lang w:val="en-CA"/>
        </w:rPr>
        <w:t>sps_subpic_info_present_flag is equal to 0.</w:t>
      </w:r>
    </w:p>
    <w:p w14:paraId="082128E0" w14:textId="77777777" w:rsidR="0038764A" w:rsidRDefault="0038764A" w:rsidP="0038764A">
      <w:pPr>
        <w:tabs>
          <w:tab w:val="left" w:pos="794"/>
          <w:tab w:val="left" w:pos="1191"/>
          <w:tab w:val="left" w:pos="1588"/>
          <w:tab w:val="left" w:pos="1985"/>
        </w:tabs>
        <w:rPr>
          <w:rFonts w:eastAsiaTheme="minorEastAsia"/>
        </w:rPr>
      </w:pPr>
      <w:r w:rsidRPr="009B68D7">
        <w:rPr>
          <w:rFonts w:eastAsiaTheme="minorEastAsia"/>
        </w:rPr>
        <w:t>When dsci_picture_segment_mode_flag is equal to 1, for each dsci_picture_segment_id[</w:t>
      </w:r>
      <w:r>
        <w:rPr>
          <w:rFonts w:eastAsiaTheme="minorEastAsia"/>
        </w:rPr>
        <w:t> i </w:t>
      </w:r>
      <w:r w:rsidRPr="009B68D7">
        <w:rPr>
          <w:rFonts w:eastAsiaTheme="minorEastAsia"/>
        </w:rPr>
        <w:t>]</w:t>
      </w:r>
      <w:r>
        <w:rPr>
          <w:rFonts w:eastAsiaTheme="minorEastAsia"/>
        </w:rPr>
        <w:t>[ j ]</w:t>
      </w:r>
      <w:r w:rsidRPr="009B68D7">
        <w:rPr>
          <w:rFonts w:eastAsiaTheme="minorEastAsia"/>
        </w:rPr>
        <w:t xml:space="preserve"> for i in the range of 0 to </w:t>
      </w:r>
      <w:r w:rsidRPr="0038764A">
        <w:rPr>
          <w:rFonts w:eastAsiaTheme="minorEastAsia"/>
        </w:rPr>
        <w:t>dsci_num_verification_substreams_minus1</w:t>
      </w:r>
      <w:r w:rsidRPr="009B68D7">
        <w:rPr>
          <w:rFonts w:eastAsiaTheme="minorEastAsia"/>
        </w:rPr>
        <w:t>, inclusive,</w:t>
      </w:r>
      <w:r>
        <w:rPr>
          <w:rFonts w:eastAsiaTheme="minorEastAsia"/>
        </w:rPr>
        <w:t xml:space="preserve"> j in the range of 0 to dsci_num_picture_segments_minus1[ i ], inclusive,</w:t>
      </w:r>
      <w:r w:rsidRPr="009B68D7">
        <w:rPr>
          <w:rFonts w:eastAsiaTheme="minorEastAsia"/>
        </w:rPr>
        <w:t xml:space="preserve"> there shall be </w:t>
      </w:r>
      <w:r>
        <w:rPr>
          <w:rFonts w:eastAsiaTheme="minorEastAsia"/>
        </w:rPr>
        <w:t>k</w:t>
      </w:r>
      <w:r w:rsidRPr="009B68D7">
        <w:rPr>
          <w:rFonts w:eastAsiaTheme="minorEastAsia"/>
        </w:rPr>
        <w:t xml:space="preserve"> in the range 0 to sps_num_subpics_minus1, inclusive, such that dsci_picture_segment_id[</w:t>
      </w:r>
      <w:r>
        <w:rPr>
          <w:rFonts w:eastAsiaTheme="minorEastAsia"/>
        </w:rPr>
        <w:t> i </w:t>
      </w:r>
      <w:r w:rsidRPr="009B68D7">
        <w:rPr>
          <w:rFonts w:eastAsiaTheme="minorEastAsia"/>
        </w:rPr>
        <w:t>]</w:t>
      </w:r>
      <w:r>
        <w:rPr>
          <w:rFonts w:eastAsiaTheme="minorEastAsia"/>
        </w:rPr>
        <w:t>[ j ]</w:t>
      </w:r>
      <w:r w:rsidRPr="009B68D7">
        <w:rPr>
          <w:rFonts w:eastAsiaTheme="minorEastAsia"/>
        </w:rPr>
        <w:t xml:space="preserve"> is equal to SubpicIdVal[</w:t>
      </w:r>
      <w:r>
        <w:rPr>
          <w:rFonts w:eastAsiaTheme="minorEastAsia"/>
        </w:rPr>
        <w:t> k </w:t>
      </w:r>
      <w:r w:rsidRPr="009B68D7">
        <w:rPr>
          <w:rFonts w:eastAsiaTheme="minorEastAsia"/>
        </w:rPr>
        <w:t>], and the value of sps_subpic_treated_as_pic_flag[</w:t>
      </w:r>
      <w:r>
        <w:rPr>
          <w:rFonts w:eastAsiaTheme="minorEastAsia"/>
        </w:rPr>
        <w:t> k </w:t>
      </w:r>
      <w:r w:rsidRPr="009B68D7">
        <w:rPr>
          <w:rFonts w:eastAsiaTheme="minorEastAsia"/>
        </w:rPr>
        <w:t>] value is equal to 1</w:t>
      </w:r>
      <w:r>
        <w:rPr>
          <w:rFonts w:eastAsiaTheme="minorEastAsia"/>
        </w:rPr>
        <w:t>.</w:t>
      </w:r>
    </w:p>
    <w:p w14:paraId="7B29C79A" w14:textId="77777777" w:rsidR="0038764A" w:rsidRDefault="0038764A" w:rsidP="0038764A">
      <w:pPr>
        <w:tabs>
          <w:tab w:val="left" w:pos="794"/>
          <w:tab w:val="left" w:pos="1191"/>
          <w:tab w:val="left" w:pos="1588"/>
          <w:tab w:val="left" w:pos="1985"/>
        </w:tabs>
        <w:rPr>
          <w:rFonts w:eastAsiaTheme="minorEastAsia"/>
        </w:rPr>
      </w:pPr>
      <w:r w:rsidRPr="0053012A">
        <w:rPr>
          <w:rFonts w:eastAsiaTheme="minorEastAsia"/>
        </w:rPr>
        <w:t>For each verification substream specified by the DSCI SEI message, let substrA and substrIdA be a verification substream and its verification substream ID, respectively, where substrIdA is in the range from 0 to dsci_num_verification_substreams_minus1, inclusive. It is a bitstream conformance that the bitstream representing the union of all subpictures associated with verification substreams included in subStrIdA, when decoded, shall produce a picture area that is rectangular in its shape and with no gaps</w:t>
      </w:r>
      <w:r>
        <w:rPr>
          <w:rFonts w:eastAsiaTheme="minorEastAsia"/>
        </w:rPr>
        <w:t>.</w:t>
      </w:r>
    </w:p>
    <w:p w14:paraId="0CDB61EC" w14:textId="77777777" w:rsidR="00D01A67" w:rsidRDefault="00D01A67">
      <w:pPr>
        <w:rPr>
          <w:color w:val="000000" w:themeColor="text1"/>
          <w:lang w:val="en-CA"/>
        </w:rPr>
      </w:pPr>
    </w:p>
    <w:p w14:paraId="574861B1" w14:textId="77777777" w:rsidR="00E122D2" w:rsidRPr="00B36FC5" w:rsidRDefault="00E122D2" w:rsidP="00E122D2">
      <w:pPr>
        <w:keepNext/>
        <w:keepLines/>
        <w:tabs>
          <w:tab w:val="clear" w:pos="1800"/>
          <w:tab w:val="clear" w:pos="2160"/>
          <w:tab w:val="clear" w:pos="2520"/>
          <w:tab w:val="clear" w:pos="2880"/>
          <w:tab w:val="clear" w:pos="3240"/>
          <w:tab w:val="clear" w:pos="3600"/>
          <w:tab w:val="clear" w:pos="3960"/>
          <w:tab w:val="clear" w:pos="4320"/>
        </w:tabs>
        <w:spacing w:before="0" w:after="120"/>
        <w:jc w:val="left"/>
        <w:outlineLvl w:val="1"/>
        <w:rPr>
          <w:rFonts w:ascii="Cambria" w:hAnsi="Cambria"/>
          <w:i/>
          <w:szCs w:val="22"/>
          <w:lang w:val="fr-FR"/>
        </w:rPr>
      </w:pPr>
      <w:r w:rsidRPr="00B36FC5">
        <w:rPr>
          <w:rFonts w:ascii="Cambria" w:hAnsi="Cambria"/>
          <w:i/>
          <w:szCs w:val="22"/>
          <w:lang w:val="fr-FR"/>
        </w:rPr>
        <w:t>Modify clause 8.3</w:t>
      </w:r>
      <w:r>
        <w:rPr>
          <w:rFonts w:ascii="Cambria" w:hAnsi="Cambria"/>
          <w:i/>
          <w:szCs w:val="22"/>
          <w:lang w:val="fr-FR"/>
        </w:rPr>
        <w:t>9</w:t>
      </w:r>
      <w:r w:rsidRPr="00B36FC5">
        <w:rPr>
          <w:rFonts w:ascii="Cambria" w:hAnsi="Cambria"/>
          <w:i/>
          <w:szCs w:val="22"/>
          <w:lang w:val="fr-FR"/>
        </w:rPr>
        <w:t xml:space="preserve">: </w:t>
      </w:r>
      <w:r>
        <w:rPr>
          <w:rFonts w:ascii="Cambria" w:hAnsi="Cambria"/>
          <w:i/>
          <w:szCs w:val="22"/>
          <w:lang w:val="fr-FR"/>
        </w:rPr>
        <w:t xml:space="preserve">Packed regions information </w:t>
      </w:r>
      <w:r w:rsidRPr="00B36FC5">
        <w:rPr>
          <w:rFonts w:ascii="Cambria" w:hAnsi="Cambria"/>
          <w:i/>
          <w:szCs w:val="22"/>
          <w:lang w:val="fr-FR"/>
        </w:rPr>
        <w:t>SEI message</w:t>
      </w:r>
    </w:p>
    <w:p w14:paraId="0ED89DAB" w14:textId="77777777" w:rsidR="00E122D2" w:rsidRDefault="00E122D2" w:rsidP="00E122D2">
      <w:pPr>
        <w:pStyle w:val="ListParagraph"/>
        <w:keepNext/>
        <w:keepLines/>
        <w:numPr>
          <w:ilvl w:val="1"/>
          <w:numId w:val="6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2"/>
        <w:rPr>
          <w:b/>
          <w:lang w:val="en-CA"/>
        </w:rPr>
      </w:pPr>
      <w:r>
        <w:rPr>
          <w:b/>
          <w:lang w:val="en-CA"/>
        </w:rPr>
        <w:t>Packed regions information SEI message</w:t>
      </w:r>
    </w:p>
    <w:p w14:paraId="27255ED9" w14:textId="77777777" w:rsidR="00E122D2" w:rsidRDefault="00E122D2" w:rsidP="00E122D2">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left" w:pos="3060"/>
        </w:tabs>
        <w:spacing w:before="181"/>
        <w:jc w:val="left"/>
        <w:outlineLvl w:val="2"/>
        <w:rPr>
          <w:rFonts w:eastAsia="Malgun Gothic"/>
          <w:b/>
          <w:lang w:val="fr-FR"/>
        </w:rPr>
      </w:pPr>
      <w:r>
        <w:rPr>
          <w:rFonts w:eastAsia="Malgun Gothic"/>
          <w:b/>
          <w:lang w:val="fr-FR"/>
        </w:rPr>
        <w:t>8.39.1</w:t>
      </w:r>
      <w:r>
        <w:rPr>
          <w:rFonts w:eastAsia="Malgun Gothic"/>
          <w:b/>
          <w:lang w:val="fr-FR"/>
        </w:rPr>
        <w:tab/>
        <w:t>P</w:t>
      </w:r>
      <w:r>
        <w:rPr>
          <w:b/>
          <w:lang w:val="en-CA"/>
        </w:rPr>
        <w:t xml:space="preserve">acked regions </w:t>
      </w:r>
      <w:r>
        <w:rPr>
          <w:rFonts w:eastAsia="Malgun Gothic"/>
          <w:b/>
          <w:lang w:val="fr-FR"/>
        </w:rPr>
        <w:t>information SEI message syntax</w:t>
      </w:r>
    </w:p>
    <w:p w14:paraId="5FB4675F" w14:textId="77777777" w:rsidR="00E122D2" w:rsidRPr="00F22EC4" w:rsidRDefault="00E122D2" w:rsidP="00E122D2">
      <w:pPr>
        <w:rPr>
          <w:lang w:val="fr-F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Caption w:val=""/>
        <w:tblDescription w:val=""/>
      </w:tblPr>
      <w:tblGrid>
        <w:gridCol w:w="7933"/>
        <w:gridCol w:w="1138"/>
        <w:gridCol w:w="6"/>
      </w:tblGrid>
      <w:tr w:rsidR="00E122D2" w:rsidRPr="00E5104C" w14:paraId="1C8FB3AE" w14:textId="77777777" w:rsidTr="00605DDD">
        <w:trPr>
          <w:gridAfter w:val="1"/>
          <w:wAfter w:w="6" w:type="dxa"/>
          <w:trHeight w:val="204"/>
          <w:jc w:val="center"/>
        </w:trPr>
        <w:tc>
          <w:tcPr>
            <w:tcW w:w="7933" w:type="dxa"/>
            <w:tcBorders>
              <w:top w:val="single" w:sz="4" w:space="0" w:color="auto"/>
              <w:left w:val="single" w:sz="4" w:space="0" w:color="auto"/>
              <w:bottom w:val="single" w:sz="4" w:space="0" w:color="auto"/>
              <w:right w:val="single" w:sz="4" w:space="0" w:color="auto"/>
            </w:tcBorders>
          </w:tcPr>
          <w:p w14:paraId="26EE9EB9" w14:textId="77777777" w:rsidR="00E122D2" w:rsidRPr="00985598" w:rsidRDefault="00E122D2" w:rsidP="00605DDD">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szCs w:val="22"/>
                <w:lang w:val="en-CA"/>
              </w:rPr>
            </w:pPr>
            <w:r w:rsidRPr="00E5104C">
              <w:rPr>
                <w:rFonts w:eastAsia="Malgun Gothic"/>
                <w:szCs w:val="22"/>
                <w:lang w:val="en-CA"/>
              </w:rPr>
              <w:t>packed_regions_info(</w:t>
            </w:r>
            <w:r w:rsidR="001319A4">
              <w:rPr>
                <w:color w:val="000000" w:themeColor="text1"/>
                <w:kern w:val="24"/>
                <w:lang w:val="en-CA" w:eastAsia="zh-CN"/>
              </w:rPr>
              <w:t> </w:t>
            </w:r>
            <w:r w:rsidRPr="00E5104C">
              <w:rPr>
                <w:rFonts w:eastAsia="Malgun Gothic"/>
                <w:szCs w:val="22"/>
                <w:lang w:val="en-CA"/>
              </w:rPr>
              <w:t>payloadSize</w:t>
            </w:r>
            <w:r w:rsidR="00033D42">
              <w:rPr>
                <w:color w:val="000000" w:themeColor="text1"/>
                <w:kern w:val="24"/>
                <w:lang w:val="en-CA" w:eastAsia="zh-CN"/>
              </w:rPr>
              <w:t> </w:t>
            </w:r>
            <w:r w:rsidR="00C12977" w:rsidRPr="00E5104C">
              <w:rPr>
                <w:rFonts w:eastAsia="Malgun Gothic"/>
                <w:szCs w:val="22"/>
                <w:lang w:val="en-CA"/>
              </w:rPr>
              <w:t>)</w:t>
            </w:r>
            <w:r w:rsidR="00C12977">
              <w:rPr>
                <w:rFonts w:eastAsiaTheme="minorEastAsia" w:hint="eastAsia"/>
                <w:szCs w:val="22"/>
                <w:lang w:val="en-CA" w:eastAsia="zh-CN"/>
              </w:rPr>
              <w:t xml:space="preserve"> </w:t>
            </w:r>
            <w:r w:rsidR="00815352">
              <w:rPr>
                <w:rFonts w:eastAsiaTheme="minorEastAsia" w:hint="eastAsia"/>
                <w:szCs w:val="22"/>
                <w:lang w:val="en-CA" w:eastAsia="zh-CN"/>
              </w:rPr>
              <w:t>{</w:t>
            </w:r>
          </w:p>
        </w:tc>
        <w:tc>
          <w:tcPr>
            <w:tcW w:w="1138" w:type="dxa"/>
            <w:tcBorders>
              <w:top w:val="single" w:sz="4" w:space="0" w:color="auto"/>
              <w:left w:val="single" w:sz="4" w:space="0" w:color="auto"/>
              <w:bottom w:val="single" w:sz="4" w:space="0" w:color="auto"/>
              <w:right w:val="single" w:sz="4" w:space="0" w:color="auto"/>
            </w:tcBorders>
          </w:tcPr>
          <w:p w14:paraId="2B4BF8AC" w14:textId="77777777" w:rsidR="00E122D2" w:rsidRPr="00E5104C" w:rsidRDefault="00E122D2" w:rsidP="00605DDD">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b/>
                <w:bCs/>
                <w:szCs w:val="22"/>
                <w:lang w:val="en-CA"/>
              </w:rPr>
            </w:pPr>
            <w:r w:rsidRPr="00E5104C">
              <w:rPr>
                <w:b/>
                <w:bCs/>
                <w:szCs w:val="22"/>
                <w:lang w:val="en-CA"/>
              </w:rPr>
              <w:t>Descriptor</w:t>
            </w:r>
          </w:p>
        </w:tc>
      </w:tr>
      <w:tr w:rsidR="00E122D2" w:rsidRPr="00E5104C" w14:paraId="30EA40A7" w14:textId="77777777" w:rsidTr="00605DDD">
        <w:trPr>
          <w:gridAfter w:val="1"/>
          <w:wAfter w:w="6" w:type="dxa"/>
          <w:trHeight w:val="204"/>
          <w:jc w:val="center"/>
        </w:trPr>
        <w:tc>
          <w:tcPr>
            <w:tcW w:w="7933" w:type="dxa"/>
            <w:tcBorders>
              <w:top w:val="single" w:sz="4" w:space="0" w:color="auto"/>
              <w:left w:val="single" w:sz="4" w:space="0" w:color="auto"/>
              <w:bottom w:val="single" w:sz="4" w:space="0" w:color="auto"/>
              <w:right w:val="single" w:sz="4" w:space="0" w:color="auto"/>
            </w:tcBorders>
          </w:tcPr>
          <w:p w14:paraId="4FECE1D7" w14:textId="77777777" w:rsidR="00E122D2" w:rsidRPr="00E5104C" w:rsidRDefault="00E122D2" w:rsidP="00605DDD">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szCs w:val="22"/>
                <w:lang w:val="en-CA"/>
              </w:rPr>
            </w:pPr>
            <w:r w:rsidRPr="00E5104C">
              <w:rPr>
                <w:rFonts w:eastAsia="Malgun Gothic"/>
                <w:b/>
                <w:bCs/>
                <w:szCs w:val="22"/>
                <w:lang w:val="en-CA"/>
              </w:rPr>
              <w:tab/>
              <w:t>pri_cancel_flag</w:t>
            </w:r>
          </w:p>
        </w:tc>
        <w:tc>
          <w:tcPr>
            <w:tcW w:w="1138" w:type="dxa"/>
            <w:tcBorders>
              <w:top w:val="single" w:sz="4" w:space="0" w:color="auto"/>
              <w:left w:val="single" w:sz="4" w:space="0" w:color="auto"/>
              <w:bottom w:val="single" w:sz="4" w:space="0" w:color="auto"/>
              <w:right w:val="single" w:sz="4" w:space="0" w:color="auto"/>
            </w:tcBorders>
          </w:tcPr>
          <w:p w14:paraId="4DA0E7D2" w14:textId="77777777" w:rsidR="00E122D2" w:rsidRPr="00E5104C" w:rsidRDefault="00E122D2" w:rsidP="00605DDD">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b/>
                <w:bCs/>
                <w:szCs w:val="22"/>
                <w:lang w:val="en-CA"/>
              </w:rPr>
            </w:pPr>
            <w:r w:rsidRPr="00E5104C">
              <w:rPr>
                <w:szCs w:val="22"/>
                <w:lang w:val="en-CA"/>
              </w:rPr>
              <w:t>u(1)</w:t>
            </w:r>
          </w:p>
        </w:tc>
      </w:tr>
      <w:tr w:rsidR="00E122D2" w:rsidRPr="00E5104C" w14:paraId="53B7EEC6" w14:textId="77777777" w:rsidTr="00605DDD">
        <w:trPr>
          <w:gridAfter w:val="1"/>
          <w:wAfter w:w="6" w:type="dxa"/>
          <w:trHeight w:val="204"/>
          <w:jc w:val="center"/>
        </w:trPr>
        <w:tc>
          <w:tcPr>
            <w:tcW w:w="7933" w:type="dxa"/>
            <w:tcBorders>
              <w:top w:val="single" w:sz="4" w:space="0" w:color="auto"/>
              <w:left w:val="single" w:sz="4" w:space="0" w:color="auto"/>
              <w:bottom w:val="single" w:sz="4" w:space="0" w:color="auto"/>
              <w:right w:val="single" w:sz="4" w:space="0" w:color="auto"/>
            </w:tcBorders>
          </w:tcPr>
          <w:p w14:paraId="25BF0695" w14:textId="77777777" w:rsidR="00E122D2" w:rsidRPr="00E5104C" w:rsidRDefault="00E122D2" w:rsidP="00605DDD">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szCs w:val="22"/>
                <w:lang w:val="en-CA"/>
              </w:rPr>
            </w:pPr>
            <w:r w:rsidRPr="00E5104C">
              <w:rPr>
                <w:rFonts w:eastAsia="Malgun Gothic"/>
                <w:b/>
                <w:bCs/>
                <w:szCs w:val="22"/>
                <w:lang w:val="en-CA"/>
              </w:rPr>
              <w:tab/>
            </w:r>
            <w:r w:rsidRPr="00E5104C">
              <w:rPr>
                <w:rFonts w:eastAsia="Malgun Gothic"/>
                <w:szCs w:val="22"/>
                <w:lang w:val="en-CA"/>
              </w:rPr>
              <w:t>if( !pri_cancel_flag ) {</w:t>
            </w:r>
          </w:p>
        </w:tc>
        <w:tc>
          <w:tcPr>
            <w:tcW w:w="1138" w:type="dxa"/>
            <w:tcBorders>
              <w:top w:val="single" w:sz="4" w:space="0" w:color="auto"/>
              <w:left w:val="single" w:sz="4" w:space="0" w:color="auto"/>
              <w:bottom w:val="single" w:sz="4" w:space="0" w:color="auto"/>
              <w:right w:val="single" w:sz="4" w:space="0" w:color="auto"/>
            </w:tcBorders>
          </w:tcPr>
          <w:p w14:paraId="2C6C59A6" w14:textId="77777777" w:rsidR="00E122D2" w:rsidRPr="00E5104C" w:rsidRDefault="00E122D2" w:rsidP="00605DDD">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szCs w:val="22"/>
                <w:lang w:val="en-CA"/>
              </w:rPr>
            </w:pPr>
          </w:p>
        </w:tc>
      </w:tr>
      <w:tr w:rsidR="00E122D2" w:rsidRPr="00E5104C" w14:paraId="6B5217BA" w14:textId="77777777" w:rsidTr="00605DDD">
        <w:trPr>
          <w:gridAfter w:val="1"/>
          <w:wAfter w:w="6" w:type="dxa"/>
          <w:trHeight w:val="204"/>
          <w:jc w:val="center"/>
        </w:trPr>
        <w:tc>
          <w:tcPr>
            <w:tcW w:w="7933" w:type="dxa"/>
            <w:tcBorders>
              <w:top w:val="single" w:sz="4" w:space="0" w:color="auto"/>
              <w:left w:val="single" w:sz="4" w:space="0" w:color="auto"/>
              <w:bottom w:val="single" w:sz="4" w:space="0" w:color="auto"/>
              <w:right w:val="single" w:sz="4" w:space="0" w:color="auto"/>
            </w:tcBorders>
          </w:tcPr>
          <w:p w14:paraId="525007FB" w14:textId="77777777" w:rsidR="00E122D2" w:rsidRPr="00E5104C" w:rsidRDefault="00E122D2" w:rsidP="00605DDD">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b/>
                <w:bCs/>
                <w:szCs w:val="22"/>
                <w:lang w:val="en-CA"/>
              </w:rPr>
            </w:pPr>
            <w:r w:rsidRPr="00E5104C">
              <w:rPr>
                <w:rFonts w:eastAsia="Malgun Gothic"/>
                <w:szCs w:val="22"/>
                <w:lang w:val="en-CA"/>
              </w:rPr>
              <w:tab/>
            </w:r>
            <w:r w:rsidRPr="00E5104C">
              <w:rPr>
                <w:rFonts w:eastAsia="Malgun Gothic"/>
                <w:szCs w:val="22"/>
                <w:lang w:val="en-CA"/>
              </w:rPr>
              <w:tab/>
            </w:r>
            <w:r w:rsidRPr="00E5104C">
              <w:rPr>
                <w:rFonts w:eastAsia="Malgun Gothic"/>
                <w:b/>
                <w:bCs/>
                <w:szCs w:val="22"/>
                <w:lang w:val="en-CA"/>
              </w:rPr>
              <w:t>pri_persistence_flag</w:t>
            </w:r>
          </w:p>
        </w:tc>
        <w:tc>
          <w:tcPr>
            <w:tcW w:w="1138" w:type="dxa"/>
            <w:tcBorders>
              <w:top w:val="single" w:sz="4" w:space="0" w:color="auto"/>
              <w:left w:val="single" w:sz="4" w:space="0" w:color="auto"/>
              <w:bottom w:val="single" w:sz="4" w:space="0" w:color="auto"/>
              <w:right w:val="single" w:sz="4" w:space="0" w:color="auto"/>
            </w:tcBorders>
          </w:tcPr>
          <w:p w14:paraId="634F1128" w14:textId="77777777" w:rsidR="00E122D2" w:rsidRPr="00E5104C" w:rsidRDefault="00E122D2" w:rsidP="00605DDD">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szCs w:val="22"/>
                <w:lang w:val="en-CA"/>
              </w:rPr>
            </w:pPr>
            <w:r w:rsidRPr="00E5104C">
              <w:rPr>
                <w:szCs w:val="22"/>
                <w:lang w:val="en-CA"/>
              </w:rPr>
              <w:t>u(1)</w:t>
            </w:r>
          </w:p>
        </w:tc>
      </w:tr>
      <w:tr w:rsidR="00E122D2" w:rsidRPr="00E5104C" w14:paraId="0C523002" w14:textId="77777777" w:rsidTr="00605DDD">
        <w:trPr>
          <w:gridAfter w:val="1"/>
          <w:wAfter w:w="6" w:type="dxa"/>
          <w:trHeight w:val="204"/>
          <w:jc w:val="center"/>
        </w:trPr>
        <w:tc>
          <w:tcPr>
            <w:tcW w:w="7933" w:type="dxa"/>
            <w:tcBorders>
              <w:top w:val="single" w:sz="4" w:space="0" w:color="auto"/>
              <w:left w:val="single" w:sz="4" w:space="0" w:color="auto"/>
              <w:bottom w:val="single" w:sz="4" w:space="0" w:color="auto"/>
              <w:right w:val="single" w:sz="4" w:space="0" w:color="auto"/>
            </w:tcBorders>
          </w:tcPr>
          <w:p w14:paraId="47651F80" w14:textId="77777777" w:rsidR="00E122D2" w:rsidRPr="00E5104C" w:rsidRDefault="00E122D2" w:rsidP="00605DDD">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b/>
                <w:bCs/>
                <w:szCs w:val="22"/>
                <w:lang w:val="en-CA"/>
              </w:rPr>
            </w:pPr>
            <w:r w:rsidRPr="00E5104C">
              <w:rPr>
                <w:rFonts w:eastAsia="Malgun Gothic"/>
                <w:b/>
                <w:bCs/>
                <w:szCs w:val="22"/>
                <w:lang w:val="en-CA"/>
              </w:rPr>
              <w:tab/>
            </w:r>
            <w:r w:rsidRPr="00E5104C">
              <w:rPr>
                <w:rFonts w:eastAsia="Malgun Gothic"/>
                <w:b/>
                <w:bCs/>
                <w:szCs w:val="22"/>
                <w:lang w:val="en-CA"/>
              </w:rPr>
              <w:tab/>
              <w:t>pri_num_regions_minus1</w:t>
            </w:r>
          </w:p>
        </w:tc>
        <w:tc>
          <w:tcPr>
            <w:tcW w:w="1138" w:type="dxa"/>
            <w:tcBorders>
              <w:top w:val="single" w:sz="4" w:space="0" w:color="auto"/>
              <w:left w:val="single" w:sz="4" w:space="0" w:color="auto"/>
              <w:bottom w:val="single" w:sz="4" w:space="0" w:color="auto"/>
              <w:right w:val="single" w:sz="4" w:space="0" w:color="auto"/>
            </w:tcBorders>
          </w:tcPr>
          <w:p w14:paraId="0D763EC1" w14:textId="77777777" w:rsidR="00E122D2" w:rsidRPr="00E5104C" w:rsidRDefault="00E122D2" w:rsidP="00605DDD">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szCs w:val="22"/>
                <w:lang w:val="en-CA"/>
              </w:rPr>
            </w:pPr>
            <w:r w:rsidRPr="00E5104C">
              <w:rPr>
                <w:szCs w:val="22"/>
                <w:lang w:val="en-CA"/>
              </w:rPr>
              <w:t>ue(v)</w:t>
            </w:r>
          </w:p>
        </w:tc>
      </w:tr>
      <w:tr w:rsidR="00E122D2" w:rsidRPr="00E5104C" w14:paraId="1B0A7BBD" w14:textId="77777777" w:rsidTr="00605DDD">
        <w:trPr>
          <w:gridAfter w:val="1"/>
          <w:wAfter w:w="6" w:type="dxa"/>
          <w:trHeight w:val="204"/>
          <w:jc w:val="center"/>
        </w:trPr>
        <w:tc>
          <w:tcPr>
            <w:tcW w:w="7933" w:type="dxa"/>
            <w:tcBorders>
              <w:top w:val="single" w:sz="4" w:space="0" w:color="auto"/>
              <w:left w:val="single" w:sz="4" w:space="0" w:color="auto"/>
              <w:bottom w:val="single" w:sz="4" w:space="0" w:color="auto"/>
              <w:right w:val="single" w:sz="4" w:space="0" w:color="auto"/>
            </w:tcBorders>
          </w:tcPr>
          <w:p w14:paraId="4808718D" w14:textId="77777777" w:rsidR="00E122D2" w:rsidRPr="00E5104C" w:rsidRDefault="00E122D2" w:rsidP="00605DDD">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b/>
                <w:bCs/>
                <w:szCs w:val="22"/>
                <w:lang w:val="en-CA"/>
              </w:rPr>
            </w:pPr>
            <w:r w:rsidRPr="00C7122D">
              <w:rPr>
                <w:rFonts w:eastAsia="Malgun Gothic"/>
                <w:b/>
                <w:bCs/>
                <w:szCs w:val="22"/>
                <w:lang w:val="en-CA"/>
              </w:rPr>
              <w:lastRenderedPageBreak/>
              <w:tab/>
            </w:r>
            <w:r w:rsidRPr="00C7122D">
              <w:rPr>
                <w:rFonts w:eastAsia="Malgun Gothic"/>
                <w:b/>
                <w:bCs/>
                <w:szCs w:val="22"/>
                <w:lang w:val="en-CA"/>
              </w:rPr>
              <w:tab/>
              <w:t>pri_</w:t>
            </w:r>
            <w:r>
              <w:rPr>
                <w:rFonts w:eastAsia="Malgun Gothic"/>
                <w:b/>
                <w:bCs/>
                <w:szCs w:val="22"/>
                <w:lang w:val="en-CA"/>
              </w:rPr>
              <w:t>multilayer</w:t>
            </w:r>
            <w:r w:rsidRPr="00C7122D">
              <w:rPr>
                <w:rFonts w:eastAsia="Malgun Gothic"/>
                <w:b/>
                <w:bCs/>
                <w:szCs w:val="22"/>
                <w:lang w:val="en-CA"/>
              </w:rPr>
              <w:t>_flag</w:t>
            </w:r>
          </w:p>
        </w:tc>
        <w:tc>
          <w:tcPr>
            <w:tcW w:w="1138" w:type="dxa"/>
            <w:tcBorders>
              <w:top w:val="single" w:sz="4" w:space="0" w:color="auto"/>
              <w:left w:val="single" w:sz="4" w:space="0" w:color="auto"/>
              <w:bottom w:val="single" w:sz="4" w:space="0" w:color="auto"/>
              <w:right w:val="single" w:sz="4" w:space="0" w:color="auto"/>
            </w:tcBorders>
          </w:tcPr>
          <w:p w14:paraId="06F90A3D" w14:textId="77777777" w:rsidR="00E122D2" w:rsidRPr="00E5104C" w:rsidRDefault="00E122D2" w:rsidP="00605DDD">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szCs w:val="22"/>
                <w:lang w:val="en-CA"/>
              </w:rPr>
            </w:pPr>
            <w:r w:rsidRPr="00E5104C">
              <w:rPr>
                <w:szCs w:val="22"/>
                <w:lang w:val="en-CA"/>
              </w:rPr>
              <w:t>u(1)</w:t>
            </w:r>
          </w:p>
        </w:tc>
      </w:tr>
      <w:tr w:rsidR="00E122D2" w:rsidRPr="00E5104C" w14:paraId="4E1AB989" w14:textId="77777777" w:rsidTr="00605DDD">
        <w:trPr>
          <w:gridAfter w:val="1"/>
          <w:wAfter w:w="6" w:type="dxa"/>
          <w:trHeight w:val="204"/>
          <w:jc w:val="center"/>
        </w:trPr>
        <w:tc>
          <w:tcPr>
            <w:tcW w:w="7933" w:type="dxa"/>
            <w:tcBorders>
              <w:top w:val="single" w:sz="4" w:space="0" w:color="auto"/>
              <w:left w:val="single" w:sz="4" w:space="0" w:color="auto"/>
              <w:bottom w:val="single" w:sz="4" w:space="0" w:color="auto"/>
              <w:right w:val="single" w:sz="4" w:space="0" w:color="auto"/>
            </w:tcBorders>
          </w:tcPr>
          <w:p w14:paraId="7C39B043" w14:textId="77777777" w:rsidR="00E122D2" w:rsidRPr="00F22EC4" w:rsidRDefault="00E122D2" w:rsidP="00605DDD">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rPr>
                <w:rFonts w:eastAsia="Malgun Gothic"/>
                <w:b/>
                <w:szCs w:val="22"/>
                <w:lang w:val="fr-FR"/>
              </w:rPr>
            </w:pPr>
            <w:r w:rsidRPr="00F22EC4">
              <w:rPr>
                <w:rFonts w:eastAsia="Malgun Gothic"/>
                <w:b/>
                <w:szCs w:val="22"/>
                <w:lang w:val="fr-FR"/>
              </w:rPr>
              <w:tab/>
            </w:r>
            <w:r w:rsidRPr="00F22EC4">
              <w:rPr>
                <w:rFonts w:eastAsia="Malgun Gothic"/>
                <w:b/>
                <w:szCs w:val="22"/>
                <w:lang w:val="fr-FR"/>
              </w:rPr>
              <w:tab/>
              <w:t>pri_use_max_dimensions_flag</w:t>
            </w:r>
          </w:p>
        </w:tc>
        <w:tc>
          <w:tcPr>
            <w:tcW w:w="1138" w:type="dxa"/>
            <w:tcBorders>
              <w:top w:val="single" w:sz="4" w:space="0" w:color="auto"/>
              <w:left w:val="single" w:sz="4" w:space="0" w:color="auto"/>
              <w:bottom w:val="single" w:sz="4" w:space="0" w:color="auto"/>
              <w:right w:val="single" w:sz="4" w:space="0" w:color="auto"/>
            </w:tcBorders>
          </w:tcPr>
          <w:p w14:paraId="4C2BF9CB" w14:textId="77777777" w:rsidR="00E122D2" w:rsidRPr="00E5104C" w:rsidRDefault="00E122D2" w:rsidP="00605DD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077"/>
                <w:tab w:val="left" w:pos="1293"/>
                <w:tab w:val="left" w:pos="1508"/>
              </w:tabs>
              <w:spacing w:before="20" w:after="40"/>
              <w:jc w:val="center"/>
              <w:rPr>
                <w:szCs w:val="22"/>
                <w:lang w:val="en-CA"/>
              </w:rPr>
            </w:pPr>
            <w:r w:rsidRPr="00E5104C">
              <w:rPr>
                <w:szCs w:val="22"/>
                <w:lang w:val="en-CA"/>
              </w:rPr>
              <w:t>u(1)</w:t>
            </w:r>
          </w:p>
        </w:tc>
      </w:tr>
      <w:tr w:rsidR="00E122D2" w:rsidRPr="00E5104C" w14:paraId="61EDADC4" w14:textId="77777777" w:rsidTr="00605DDD">
        <w:trPr>
          <w:gridAfter w:val="1"/>
          <w:wAfter w:w="6" w:type="dxa"/>
          <w:trHeight w:val="204"/>
          <w:jc w:val="center"/>
        </w:trPr>
        <w:tc>
          <w:tcPr>
            <w:tcW w:w="7933" w:type="dxa"/>
            <w:tcBorders>
              <w:top w:val="single" w:sz="4" w:space="0" w:color="auto"/>
              <w:left w:val="single" w:sz="4" w:space="0" w:color="auto"/>
              <w:bottom w:val="single" w:sz="4" w:space="0" w:color="auto"/>
              <w:right w:val="single" w:sz="4" w:space="0" w:color="auto"/>
            </w:tcBorders>
          </w:tcPr>
          <w:p w14:paraId="724C9FF9" w14:textId="77777777" w:rsidR="00E122D2" w:rsidRPr="00E5104C" w:rsidRDefault="00E122D2" w:rsidP="00605DDD">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szCs w:val="22"/>
                <w:lang w:val="en-CA"/>
              </w:rPr>
            </w:pPr>
            <w:r w:rsidRPr="00E5104C">
              <w:rPr>
                <w:rFonts w:eastAsia="Malgun Gothic"/>
                <w:b/>
                <w:bCs/>
                <w:szCs w:val="22"/>
                <w:lang w:val="en-CA"/>
              </w:rPr>
              <w:tab/>
            </w:r>
            <w:r w:rsidRPr="00E5104C">
              <w:rPr>
                <w:rFonts w:eastAsia="Malgun Gothic"/>
                <w:b/>
                <w:bCs/>
                <w:szCs w:val="22"/>
                <w:lang w:val="en-CA"/>
              </w:rPr>
              <w:tab/>
              <w:t>pri_log2_unit_size</w:t>
            </w:r>
          </w:p>
        </w:tc>
        <w:tc>
          <w:tcPr>
            <w:tcW w:w="1138" w:type="dxa"/>
            <w:tcBorders>
              <w:top w:val="single" w:sz="4" w:space="0" w:color="auto"/>
              <w:left w:val="single" w:sz="4" w:space="0" w:color="auto"/>
              <w:bottom w:val="single" w:sz="4" w:space="0" w:color="auto"/>
              <w:right w:val="single" w:sz="4" w:space="0" w:color="auto"/>
            </w:tcBorders>
          </w:tcPr>
          <w:p w14:paraId="00A2002F" w14:textId="77777777" w:rsidR="00E122D2" w:rsidRPr="00E5104C" w:rsidRDefault="00E122D2" w:rsidP="00605DDD">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szCs w:val="22"/>
                <w:lang w:val="en-CA"/>
              </w:rPr>
            </w:pPr>
            <w:r w:rsidRPr="00E5104C">
              <w:rPr>
                <w:szCs w:val="22"/>
                <w:lang w:val="en-CA"/>
              </w:rPr>
              <w:t>u(4)</w:t>
            </w:r>
          </w:p>
        </w:tc>
      </w:tr>
      <w:tr w:rsidR="00E122D2" w:rsidRPr="00E5104C" w14:paraId="45D8BB26" w14:textId="77777777" w:rsidTr="00605DDD">
        <w:trPr>
          <w:gridAfter w:val="1"/>
          <w:wAfter w:w="6" w:type="dxa"/>
          <w:trHeight w:val="204"/>
          <w:jc w:val="center"/>
        </w:trPr>
        <w:tc>
          <w:tcPr>
            <w:tcW w:w="7933" w:type="dxa"/>
            <w:tcBorders>
              <w:top w:val="single" w:sz="4" w:space="0" w:color="auto"/>
              <w:left w:val="single" w:sz="4" w:space="0" w:color="auto"/>
              <w:bottom w:val="single" w:sz="4" w:space="0" w:color="auto"/>
              <w:right w:val="single" w:sz="4" w:space="0" w:color="auto"/>
            </w:tcBorders>
          </w:tcPr>
          <w:p w14:paraId="763015DD" w14:textId="77777777" w:rsidR="00E122D2" w:rsidRPr="00B36FC5" w:rsidRDefault="00E122D2" w:rsidP="00605DDD">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b/>
                <w:bCs/>
                <w:szCs w:val="22"/>
                <w:lang w:val="de-DE"/>
              </w:rPr>
            </w:pPr>
            <w:r w:rsidRPr="00B36FC5">
              <w:rPr>
                <w:rFonts w:eastAsia="Malgun Gothic"/>
                <w:b/>
                <w:bCs/>
                <w:szCs w:val="22"/>
                <w:lang w:val="de-DE"/>
              </w:rPr>
              <w:tab/>
            </w:r>
            <w:r w:rsidRPr="00B36FC5">
              <w:rPr>
                <w:rFonts w:eastAsia="Malgun Gothic"/>
                <w:b/>
                <w:bCs/>
                <w:szCs w:val="22"/>
                <w:lang w:val="de-DE"/>
              </w:rPr>
              <w:tab/>
              <w:t>pri_region_size_len_minus1</w:t>
            </w:r>
          </w:p>
        </w:tc>
        <w:tc>
          <w:tcPr>
            <w:tcW w:w="1138" w:type="dxa"/>
            <w:tcBorders>
              <w:top w:val="single" w:sz="4" w:space="0" w:color="auto"/>
              <w:left w:val="single" w:sz="4" w:space="0" w:color="auto"/>
              <w:bottom w:val="single" w:sz="4" w:space="0" w:color="auto"/>
              <w:right w:val="single" w:sz="4" w:space="0" w:color="auto"/>
            </w:tcBorders>
          </w:tcPr>
          <w:p w14:paraId="2DC3A68A" w14:textId="77777777" w:rsidR="00E122D2" w:rsidRPr="00E5104C" w:rsidRDefault="00E122D2" w:rsidP="00605DDD">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szCs w:val="22"/>
                <w:lang w:val="en-CA"/>
              </w:rPr>
            </w:pPr>
            <w:r w:rsidRPr="00E5104C">
              <w:rPr>
                <w:szCs w:val="22"/>
                <w:lang w:val="en-CA"/>
              </w:rPr>
              <w:t>u(4)</w:t>
            </w:r>
          </w:p>
        </w:tc>
      </w:tr>
      <w:tr w:rsidR="00E122D2" w:rsidRPr="00E5104C" w14:paraId="0616C8E0" w14:textId="77777777" w:rsidTr="00605DDD">
        <w:trPr>
          <w:gridAfter w:val="1"/>
          <w:wAfter w:w="6" w:type="dxa"/>
          <w:trHeight w:val="204"/>
          <w:jc w:val="center"/>
        </w:trPr>
        <w:tc>
          <w:tcPr>
            <w:tcW w:w="7933" w:type="dxa"/>
            <w:tcBorders>
              <w:top w:val="single" w:sz="4" w:space="0" w:color="auto"/>
              <w:left w:val="single" w:sz="4" w:space="0" w:color="auto"/>
              <w:bottom w:val="single" w:sz="4" w:space="0" w:color="auto"/>
              <w:right w:val="single" w:sz="4" w:space="0" w:color="auto"/>
            </w:tcBorders>
          </w:tcPr>
          <w:p w14:paraId="2690716E" w14:textId="77777777" w:rsidR="00E122D2" w:rsidRPr="00DD0E40" w:rsidRDefault="00E122D2" w:rsidP="00605DDD">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b/>
                <w:bCs/>
                <w:szCs w:val="22"/>
                <w:lang w:val="sv-SE"/>
              </w:rPr>
            </w:pPr>
            <w:r w:rsidRPr="00DD0E40">
              <w:rPr>
                <w:rFonts w:eastAsia="Malgun Gothic"/>
                <w:b/>
                <w:bCs/>
                <w:szCs w:val="22"/>
                <w:lang w:val="sv-SE"/>
              </w:rPr>
              <w:tab/>
            </w:r>
            <w:r w:rsidRPr="00DD0E40">
              <w:rPr>
                <w:rFonts w:eastAsia="Malgun Gothic"/>
                <w:b/>
                <w:bCs/>
                <w:szCs w:val="22"/>
                <w:lang w:val="sv-SE"/>
              </w:rPr>
              <w:tab/>
              <w:t>pri_region_id_present_flag</w:t>
            </w:r>
          </w:p>
        </w:tc>
        <w:tc>
          <w:tcPr>
            <w:tcW w:w="1138" w:type="dxa"/>
            <w:tcBorders>
              <w:top w:val="single" w:sz="4" w:space="0" w:color="auto"/>
              <w:left w:val="single" w:sz="4" w:space="0" w:color="auto"/>
              <w:bottom w:val="single" w:sz="4" w:space="0" w:color="auto"/>
              <w:right w:val="single" w:sz="4" w:space="0" w:color="auto"/>
            </w:tcBorders>
          </w:tcPr>
          <w:p w14:paraId="0E5C4D86" w14:textId="77777777" w:rsidR="00E122D2" w:rsidRPr="00E5104C" w:rsidRDefault="00E122D2" w:rsidP="00605DDD">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szCs w:val="22"/>
                <w:lang w:val="en-CA"/>
              </w:rPr>
            </w:pPr>
            <w:r w:rsidRPr="00E5104C">
              <w:rPr>
                <w:szCs w:val="22"/>
                <w:lang w:val="en-CA"/>
              </w:rPr>
              <w:t>u(1)</w:t>
            </w:r>
          </w:p>
        </w:tc>
      </w:tr>
      <w:tr w:rsidR="00E122D2" w:rsidRPr="00E5104C" w14:paraId="23328645" w14:textId="77777777" w:rsidTr="00605DDD">
        <w:trPr>
          <w:gridAfter w:val="1"/>
          <w:wAfter w:w="6" w:type="dxa"/>
          <w:trHeight w:val="204"/>
          <w:jc w:val="center"/>
        </w:trPr>
        <w:tc>
          <w:tcPr>
            <w:tcW w:w="7933" w:type="dxa"/>
            <w:tcBorders>
              <w:top w:val="single" w:sz="4" w:space="0" w:color="auto"/>
              <w:left w:val="single" w:sz="4" w:space="0" w:color="auto"/>
              <w:bottom w:val="single" w:sz="4" w:space="0" w:color="auto"/>
              <w:right w:val="single" w:sz="4" w:space="0" w:color="auto"/>
            </w:tcBorders>
          </w:tcPr>
          <w:p w14:paraId="3324FFE2" w14:textId="77777777" w:rsidR="00E122D2" w:rsidRPr="00E5104C" w:rsidRDefault="00E122D2" w:rsidP="00605DDD">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b/>
                <w:bCs/>
                <w:szCs w:val="22"/>
                <w:lang w:val="en-CA"/>
              </w:rPr>
            </w:pPr>
            <w:r w:rsidRPr="00E5104C">
              <w:rPr>
                <w:rFonts w:eastAsia="Malgun Gothic"/>
                <w:b/>
                <w:bCs/>
                <w:szCs w:val="22"/>
                <w:lang w:val="en-CA"/>
              </w:rPr>
              <w:tab/>
            </w:r>
            <w:r w:rsidRPr="00E5104C">
              <w:rPr>
                <w:rFonts w:eastAsia="Malgun Gothic"/>
                <w:b/>
                <w:bCs/>
                <w:szCs w:val="22"/>
                <w:lang w:val="en-CA"/>
              </w:rPr>
              <w:tab/>
              <w:t>pri_target_pic_params_present_flag</w:t>
            </w:r>
          </w:p>
        </w:tc>
        <w:tc>
          <w:tcPr>
            <w:tcW w:w="1138" w:type="dxa"/>
            <w:tcBorders>
              <w:top w:val="single" w:sz="4" w:space="0" w:color="auto"/>
              <w:left w:val="single" w:sz="4" w:space="0" w:color="auto"/>
              <w:bottom w:val="single" w:sz="4" w:space="0" w:color="auto"/>
              <w:right w:val="single" w:sz="4" w:space="0" w:color="auto"/>
            </w:tcBorders>
          </w:tcPr>
          <w:p w14:paraId="2D795805" w14:textId="77777777" w:rsidR="00E122D2" w:rsidRPr="00E5104C" w:rsidRDefault="00E122D2" w:rsidP="00605DDD">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szCs w:val="22"/>
                <w:lang w:val="en-CA"/>
              </w:rPr>
            </w:pPr>
            <w:r w:rsidRPr="00E5104C">
              <w:rPr>
                <w:szCs w:val="22"/>
                <w:lang w:val="en-CA"/>
              </w:rPr>
              <w:t>u(1)</w:t>
            </w:r>
          </w:p>
        </w:tc>
      </w:tr>
      <w:tr w:rsidR="00E122D2" w:rsidRPr="00E5104C" w14:paraId="001DB511" w14:textId="77777777" w:rsidTr="00605DDD">
        <w:trPr>
          <w:gridAfter w:val="1"/>
          <w:wAfter w:w="6" w:type="dxa"/>
          <w:trHeight w:val="204"/>
          <w:jc w:val="center"/>
        </w:trPr>
        <w:tc>
          <w:tcPr>
            <w:tcW w:w="7933" w:type="dxa"/>
            <w:tcBorders>
              <w:top w:val="single" w:sz="4" w:space="0" w:color="auto"/>
              <w:left w:val="single" w:sz="4" w:space="0" w:color="auto"/>
              <w:bottom w:val="single" w:sz="4" w:space="0" w:color="auto"/>
              <w:right w:val="single" w:sz="4" w:space="0" w:color="auto"/>
            </w:tcBorders>
          </w:tcPr>
          <w:p w14:paraId="6455BF5C" w14:textId="77777777" w:rsidR="00E122D2" w:rsidRPr="00E5104C" w:rsidRDefault="00E122D2" w:rsidP="00605DDD">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b/>
                <w:bCs/>
                <w:szCs w:val="22"/>
                <w:lang w:val="en-CA"/>
              </w:rPr>
            </w:pPr>
            <w:r w:rsidRPr="00E5104C">
              <w:rPr>
                <w:rFonts w:eastAsia="Malgun Gothic"/>
                <w:b/>
                <w:bCs/>
                <w:szCs w:val="22"/>
                <w:lang w:val="en-CA"/>
              </w:rPr>
              <w:tab/>
            </w:r>
            <w:r w:rsidRPr="00E5104C">
              <w:rPr>
                <w:rFonts w:eastAsia="Malgun Gothic"/>
                <w:szCs w:val="22"/>
                <w:lang w:val="en-CA"/>
              </w:rPr>
              <w:tab/>
              <w:t>if( pri_target_pic_params_present_flag ) {</w:t>
            </w:r>
          </w:p>
        </w:tc>
        <w:tc>
          <w:tcPr>
            <w:tcW w:w="1138" w:type="dxa"/>
            <w:tcBorders>
              <w:top w:val="single" w:sz="4" w:space="0" w:color="auto"/>
              <w:left w:val="single" w:sz="4" w:space="0" w:color="auto"/>
              <w:bottom w:val="single" w:sz="4" w:space="0" w:color="auto"/>
              <w:right w:val="single" w:sz="4" w:space="0" w:color="auto"/>
            </w:tcBorders>
          </w:tcPr>
          <w:p w14:paraId="489B1266" w14:textId="77777777" w:rsidR="00E122D2" w:rsidRPr="00E5104C" w:rsidRDefault="00E122D2" w:rsidP="00605DDD">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szCs w:val="22"/>
                <w:lang w:val="en-CA"/>
              </w:rPr>
            </w:pPr>
          </w:p>
        </w:tc>
      </w:tr>
      <w:tr w:rsidR="00E122D2" w:rsidRPr="00E5104C" w14:paraId="2A11B88B" w14:textId="77777777" w:rsidTr="00605DDD">
        <w:trPr>
          <w:gridAfter w:val="1"/>
          <w:wAfter w:w="6" w:type="dxa"/>
          <w:trHeight w:val="204"/>
          <w:jc w:val="center"/>
        </w:trPr>
        <w:tc>
          <w:tcPr>
            <w:tcW w:w="7933" w:type="dxa"/>
            <w:tcBorders>
              <w:top w:val="single" w:sz="4" w:space="0" w:color="auto"/>
              <w:left w:val="single" w:sz="4" w:space="0" w:color="auto"/>
              <w:bottom w:val="single" w:sz="4" w:space="0" w:color="auto"/>
              <w:right w:val="single" w:sz="4" w:space="0" w:color="auto"/>
            </w:tcBorders>
          </w:tcPr>
          <w:p w14:paraId="0EB7F0C5" w14:textId="77777777" w:rsidR="00E122D2" w:rsidRPr="00E5104C" w:rsidRDefault="00E122D2" w:rsidP="00605DDD">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b/>
                <w:bCs/>
                <w:szCs w:val="22"/>
                <w:lang w:val="en-CA"/>
              </w:rPr>
            </w:pPr>
            <w:r w:rsidRPr="00E5104C">
              <w:rPr>
                <w:rFonts w:eastAsia="Malgun Gothic"/>
                <w:b/>
                <w:bCs/>
                <w:szCs w:val="22"/>
                <w:lang w:val="en-CA"/>
              </w:rPr>
              <w:tab/>
            </w:r>
            <w:r w:rsidRPr="00E5104C">
              <w:rPr>
                <w:rFonts w:eastAsia="Malgun Gothic"/>
                <w:b/>
                <w:bCs/>
                <w:szCs w:val="22"/>
                <w:lang w:val="en-CA"/>
              </w:rPr>
              <w:tab/>
            </w:r>
            <w:r w:rsidRPr="00E5104C">
              <w:rPr>
                <w:rFonts w:eastAsia="Malgun Gothic"/>
                <w:szCs w:val="22"/>
                <w:lang w:val="en-CA"/>
              </w:rPr>
              <w:tab/>
            </w:r>
            <w:r w:rsidRPr="00E5104C">
              <w:rPr>
                <w:rFonts w:eastAsia="Malgun Gothic"/>
                <w:b/>
                <w:bCs/>
                <w:szCs w:val="22"/>
                <w:lang w:val="en-CA"/>
              </w:rPr>
              <w:t>pri_target_pic_width_minus1</w:t>
            </w:r>
          </w:p>
        </w:tc>
        <w:tc>
          <w:tcPr>
            <w:tcW w:w="1138" w:type="dxa"/>
            <w:tcBorders>
              <w:top w:val="single" w:sz="4" w:space="0" w:color="auto"/>
              <w:left w:val="single" w:sz="4" w:space="0" w:color="auto"/>
              <w:bottom w:val="single" w:sz="4" w:space="0" w:color="auto"/>
              <w:right w:val="single" w:sz="4" w:space="0" w:color="auto"/>
            </w:tcBorders>
          </w:tcPr>
          <w:p w14:paraId="419C73C2" w14:textId="77777777" w:rsidR="00E122D2" w:rsidRPr="00E5104C" w:rsidRDefault="00E122D2" w:rsidP="00605DDD">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szCs w:val="22"/>
                <w:lang w:val="en-CA"/>
              </w:rPr>
            </w:pPr>
            <w:r w:rsidRPr="00E5104C">
              <w:rPr>
                <w:szCs w:val="22"/>
                <w:lang w:val="en-CA"/>
              </w:rPr>
              <w:t>u(16)</w:t>
            </w:r>
          </w:p>
        </w:tc>
      </w:tr>
      <w:tr w:rsidR="00E122D2" w:rsidRPr="00E5104C" w14:paraId="75FC78CB" w14:textId="77777777" w:rsidTr="00605DDD">
        <w:trPr>
          <w:gridAfter w:val="1"/>
          <w:wAfter w:w="6" w:type="dxa"/>
          <w:trHeight w:val="204"/>
          <w:jc w:val="center"/>
        </w:trPr>
        <w:tc>
          <w:tcPr>
            <w:tcW w:w="7933" w:type="dxa"/>
            <w:tcBorders>
              <w:top w:val="single" w:sz="4" w:space="0" w:color="auto"/>
              <w:left w:val="single" w:sz="4" w:space="0" w:color="auto"/>
              <w:bottom w:val="single" w:sz="4" w:space="0" w:color="auto"/>
              <w:right w:val="single" w:sz="4" w:space="0" w:color="auto"/>
            </w:tcBorders>
          </w:tcPr>
          <w:p w14:paraId="04E17B1A" w14:textId="77777777" w:rsidR="00E122D2" w:rsidRPr="00E5104C" w:rsidRDefault="00E122D2" w:rsidP="00605DDD">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b/>
                <w:bCs/>
                <w:szCs w:val="22"/>
                <w:lang w:val="en-CA"/>
              </w:rPr>
            </w:pPr>
            <w:r w:rsidRPr="00E5104C">
              <w:rPr>
                <w:rFonts w:eastAsia="Malgun Gothic"/>
                <w:b/>
                <w:bCs/>
                <w:szCs w:val="22"/>
                <w:lang w:val="en-CA"/>
              </w:rPr>
              <w:tab/>
            </w:r>
            <w:r w:rsidRPr="00E5104C">
              <w:rPr>
                <w:rFonts w:eastAsia="Malgun Gothic"/>
                <w:b/>
                <w:bCs/>
                <w:szCs w:val="22"/>
                <w:lang w:val="en-CA"/>
              </w:rPr>
              <w:tab/>
            </w:r>
            <w:r w:rsidRPr="00E5104C">
              <w:rPr>
                <w:rFonts w:eastAsia="Malgun Gothic"/>
                <w:szCs w:val="22"/>
                <w:lang w:val="en-CA"/>
              </w:rPr>
              <w:tab/>
            </w:r>
            <w:r w:rsidRPr="00E5104C">
              <w:rPr>
                <w:rFonts w:eastAsia="Malgun Gothic"/>
                <w:b/>
                <w:bCs/>
                <w:szCs w:val="22"/>
                <w:lang w:val="en-CA"/>
              </w:rPr>
              <w:t>pri_target_pic_height_minus1</w:t>
            </w:r>
          </w:p>
        </w:tc>
        <w:tc>
          <w:tcPr>
            <w:tcW w:w="1138" w:type="dxa"/>
            <w:tcBorders>
              <w:top w:val="single" w:sz="4" w:space="0" w:color="auto"/>
              <w:left w:val="single" w:sz="4" w:space="0" w:color="auto"/>
              <w:bottom w:val="single" w:sz="4" w:space="0" w:color="auto"/>
              <w:right w:val="single" w:sz="4" w:space="0" w:color="auto"/>
            </w:tcBorders>
          </w:tcPr>
          <w:p w14:paraId="593C3650" w14:textId="77777777" w:rsidR="00E122D2" w:rsidRPr="00E5104C" w:rsidRDefault="00E122D2" w:rsidP="00605DDD">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szCs w:val="22"/>
                <w:lang w:val="en-CA"/>
              </w:rPr>
            </w:pPr>
            <w:r w:rsidRPr="00E5104C">
              <w:rPr>
                <w:szCs w:val="22"/>
                <w:lang w:val="en-CA"/>
              </w:rPr>
              <w:t>u(16)</w:t>
            </w:r>
          </w:p>
        </w:tc>
      </w:tr>
      <w:tr w:rsidR="00E122D2" w:rsidRPr="00E5104C" w14:paraId="395546BB" w14:textId="77777777" w:rsidTr="00605DDD">
        <w:trPr>
          <w:gridAfter w:val="1"/>
          <w:wAfter w:w="6" w:type="dxa"/>
          <w:trHeight w:val="204"/>
          <w:jc w:val="center"/>
        </w:trPr>
        <w:tc>
          <w:tcPr>
            <w:tcW w:w="7933" w:type="dxa"/>
            <w:tcBorders>
              <w:top w:val="single" w:sz="4" w:space="0" w:color="auto"/>
              <w:left w:val="single" w:sz="4" w:space="0" w:color="auto"/>
              <w:bottom w:val="single" w:sz="4" w:space="0" w:color="auto"/>
              <w:right w:val="single" w:sz="4" w:space="0" w:color="auto"/>
            </w:tcBorders>
          </w:tcPr>
          <w:p w14:paraId="71B30CDD" w14:textId="77777777" w:rsidR="00E122D2" w:rsidRPr="00E5104C" w:rsidRDefault="00E122D2" w:rsidP="00605DDD">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szCs w:val="22"/>
                <w:lang w:val="en-CA"/>
              </w:rPr>
            </w:pPr>
            <w:r w:rsidRPr="00E5104C">
              <w:rPr>
                <w:rFonts w:eastAsia="Malgun Gothic"/>
                <w:b/>
                <w:bCs/>
                <w:szCs w:val="22"/>
                <w:lang w:val="en-CA"/>
              </w:rPr>
              <w:tab/>
            </w:r>
            <w:r w:rsidRPr="00E5104C">
              <w:rPr>
                <w:rFonts w:eastAsia="Malgun Gothic"/>
                <w:b/>
                <w:bCs/>
                <w:szCs w:val="22"/>
                <w:lang w:val="en-CA"/>
              </w:rPr>
              <w:tab/>
            </w:r>
            <w:r w:rsidRPr="00E5104C">
              <w:rPr>
                <w:rFonts w:eastAsia="Malgun Gothic"/>
                <w:szCs w:val="22"/>
                <w:lang w:val="en-CA"/>
              </w:rPr>
              <w:t>}</w:t>
            </w:r>
          </w:p>
        </w:tc>
        <w:tc>
          <w:tcPr>
            <w:tcW w:w="1138" w:type="dxa"/>
            <w:tcBorders>
              <w:top w:val="single" w:sz="4" w:space="0" w:color="auto"/>
              <w:left w:val="single" w:sz="4" w:space="0" w:color="auto"/>
              <w:bottom w:val="single" w:sz="4" w:space="0" w:color="auto"/>
              <w:right w:val="single" w:sz="4" w:space="0" w:color="auto"/>
            </w:tcBorders>
          </w:tcPr>
          <w:p w14:paraId="7D01638E" w14:textId="77777777" w:rsidR="00E122D2" w:rsidRPr="00E5104C" w:rsidRDefault="00E122D2" w:rsidP="00605DDD">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szCs w:val="22"/>
                <w:lang w:val="en-CA"/>
              </w:rPr>
            </w:pPr>
          </w:p>
        </w:tc>
      </w:tr>
      <w:tr w:rsidR="00E122D2" w:rsidRPr="00E5104C" w14:paraId="1242E4EF" w14:textId="77777777" w:rsidTr="00605DDD">
        <w:trPr>
          <w:gridAfter w:val="1"/>
          <w:wAfter w:w="6" w:type="dxa"/>
          <w:trHeight w:val="204"/>
          <w:jc w:val="center"/>
        </w:trPr>
        <w:tc>
          <w:tcPr>
            <w:tcW w:w="7933" w:type="dxa"/>
            <w:tcBorders>
              <w:top w:val="single" w:sz="4" w:space="0" w:color="auto"/>
              <w:left w:val="single" w:sz="4" w:space="0" w:color="auto"/>
              <w:bottom w:val="single" w:sz="4" w:space="0" w:color="auto"/>
              <w:right w:val="single" w:sz="4" w:space="0" w:color="auto"/>
            </w:tcBorders>
          </w:tcPr>
          <w:p w14:paraId="17874F6D" w14:textId="77777777" w:rsidR="00E122D2" w:rsidRPr="00DD0E40" w:rsidRDefault="00E122D2" w:rsidP="00605DDD">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szCs w:val="22"/>
                <w:lang w:val="sv-SE"/>
              </w:rPr>
            </w:pPr>
            <w:r w:rsidRPr="00DD0E40">
              <w:rPr>
                <w:rFonts w:eastAsia="Malgun Gothic"/>
                <w:b/>
                <w:bCs/>
                <w:szCs w:val="22"/>
                <w:lang w:val="sv-SE"/>
              </w:rPr>
              <w:tab/>
            </w:r>
            <w:r w:rsidRPr="00DD0E40">
              <w:rPr>
                <w:rFonts w:eastAsia="Malgun Gothic"/>
                <w:b/>
                <w:bCs/>
                <w:szCs w:val="22"/>
                <w:lang w:val="sv-SE"/>
              </w:rPr>
              <w:tab/>
              <w:t>pri_num_resampling_ratios_minus1</w:t>
            </w:r>
          </w:p>
        </w:tc>
        <w:tc>
          <w:tcPr>
            <w:tcW w:w="1138" w:type="dxa"/>
            <w:tcBorders>
              <w:top w:val="single" w:sz="4" w:space="0" w:color="auto"/>
              <w:left w:val="single" w:sz="4" w:space="0" w:color="auto"/>
              <w:bottom w:val="single" w:sz="4" w:space="0" w:color="auto"/>
              <w:right w:val="single" w:sz="4" w:space="0" w:color="auto"/>
            </w:tcBorders>
          </w:tcPr>
          <w:p w14:paraId="3CFEB3C2" w14:textId="77777777" w:rsidR="00E122D2" w:rsidRPr="00E5104C" w:rsidRDefault="00E122D2" w:rsidP="00605DDD">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szCs w:val="22"/>
                <w:lang w:val="en-CA"/>
              </w:rPr>
            </w:pPr>
            <w:r w:rsidRPr="00E5104C">
              <w:rPr>
                <w:szCs w:val="22"/>
                <w:lang w:val="en-CA"/>
              </w:rPr>
              <w:t>ue(v)</w:t>
            </w:r>
          </w:p>
        </w:tc>
      </w:tr>
      <w:tr w:rsidR="00E122D2" w:rsidRPr="003E1A18" w14:paraId="5E1A1D40" w14:textId="77777777" w:rsidTr="00605DDD">
        <w:trPr>
          <w:gridAfter w:val="1"/>
          <w:wAfter w:w="6" w:type="dxa"/>
          <w:trHeight w:val="204"/>
          <w:jc w:val="center"/>
        </w:trPr>
        <w:tc>
          <w:tcPr>
            <w:tcW w:w="7933" w:type="dxa"/>
            <w:tcBorders>
              <w:top w:val="single" w:sz="4" w:space="0" w:color="auto"/>
              <w:left w:val="single" w:sz="4" w:space="0" w:color="auto"/>
              <w:bottom w:val="single" w:sz="4" w:space="0" w:color="auto"/>
              <w:right w:val="single" w:sz="4" w:space="0" w:color="auto"/>
            </w:tcBorders>
          </w:tcPr>
          <w:p w14:paraId="2B5554EE" w14:textId="77777777" w:rsidR="00E122D2" w:rsidRPr="00DD0E40" w:rsidRDefault="00E122D2" w:rsidP="00605DDD">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szCs w:val="22"/>
                <w:lang w:val="sv-SE"/>
              </w:rPr>
            </w:pPr>
            <w:r w:rsidRPr="00DD0E40">
              <w:rPr>
                <w:rFonts w:eastAsia="Malgun Gothic"/>
                <w:b/>
                <w:bCs/>
                <w:szCs w:val="22"/>
                <w:lang w:val="sv-SE"/>
              </w:rPr>
              <w:tab/>
            </w:r>
            <w:r w:rsidRPr="00DD0E40">
              <w:rPr>
                <w:rFonts w:eastAsia="Malgun Gothic"/>
                <w:szCs w:val="22"/>
                <w:lang w:val="sv-SE"/>
              </w:rPr>
              <w:tab/>
              <w:t>for( i</w:t>
            </w:r>
            <w:r>
              <w:rPr>
                <w:rFonts w:eastAsia="Malgun Gothic"/>
                <w:szCs w:val="22"/>
                <w:lang w:val="sv-SE"/>
              </w:rPr>
              <w:t xml:space="preserve"> </w:t>
            </w:r>
            <w:r w:rsidRPr="00DD0E40">
              <w:rPr>
                <w:rFonts w:eastAsia="Malgun Gothic"/>
                <w:szCs w:val="22"/>
                <w:lang w:val="sv-SE"/>
              </w:rPr>
              <w:t>= 1; i </w:t>
            </w:r>
            <w:r>
              <w:rPr>
                <w:rFonts w:eastAsia="Malgun Gothic"/>
                <w:szCs w:val="22"/>
                <w:lang w:val="sv-SE"/>
              </w:rPr>
              <w:t> </w:t>
            </w:r>
            <w:r w:rsidRPr="00DD0E40">
              <w:rPr>
                <w:rFonts w:eastAsia="Malgun Gothic"/>
                <w:szCs w:val="22"/>
                <w:lang w:val="sv-SE"/>
              </w:rPr>
              <w:t>&lt;=</w:t>
            </w:r>
            <w:r>
              <w:rPr>
                <w:rFonts w:eastAsia="Malgun Gothic"/>
                <w:szCs w:val="22"/>
                <w:lang w:val="sv-SE"/>
              </w:rPr>
              <w:t> </w:t>
            </w:r>
            <w:r w:rsidRPr="00DD0E40">
              <w:rPr>
                <w:rFonts w:eastAsia="Malgun Gothic"/>
                <w:szCs w:val="22"/>
                <w:lang w:val="sv-SE"/>
              </w:rPr>
              <w:t> pri_num_resampling_ratios_minus1; i++ ) {</w:t>
            </w:r>
          </w:p>
        </w:tc>
        <w:tc>
          <w:tcPr>
            <w:tcW w:w="1138" w:type="dxa"/>
            <w:tcBorders>
              <w:top w:val="single" w:sz="4" w:space="0" w:color="auto"/>
              <w:left w:val="single" w:sz="4" w:space="0" w:color="auto"/>
              <w:bottom w:val="single" w:sz="4" w:space="0" w:color="auto"/>
              <w:right w:val="single" w:sz="4" w:space="0" w:color="auto"/>
            </w:tcBorders>
          </w:tcPr>
          <w:p w14:paraId="03A7F978" w14:textId="77777777" w:rsidR="00E122D2" w:rsidRPr="00DD0E40" w:rsidRDefault="00E122D2" w:rsidP="00605DDD">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szCs w:val="22"/>
                <w:lang w:val="sv-SE"/>
              </w:rPr>
            </w:pPr>
          </w:p>
        </w:tc>
      </w:tr>
      <w:tr w:rsidR="00E122D2" w:rsidRPr="00E5104C" w14:paraId="7F937D7F" w14:textId="77777777" w:rsidTr="00605DDD">
        <w:trPr>
          <w:gridAfter w:val="1"/>
          <w:wAfter w:w="6" w:type="dxa"/>
          <w:trHeight w:val="204"/>
          <w:jc w:val="center"/>
        </w:trPr>
        <w:tc>
          <w:tcPr>
            <w:tcW w:w="7933" w:type="dxa"/>
            <w:tcBorders>
              <w:top w:val="single" w:sz="4" w:space="0" w:color="auto"/>
              <w:left w:val="single" w:sz="4" w:space="0" w:color="auto"/>
              <w:bottom w:val="single" w:sz="4" w:space="0" w:color="auto"/>
              <w:right w:val="single" w:sz="4" w:space="0" w:color="auto"/>
            </w:tcBorders>
          </w:tcPr>
          <w:p w14:paraId="2AE103FB" w14:textId="77777777" w:rsidR="00E122D2" w:rsidRPr="00DD0E40" w:rsidRDefault="00E122D2" w:rsidP="00605DDD">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b/>
                <w:bCs/>
                <w:szCs w:val="22"/>
                <w:lang w:val="sv-SE"/>
              </w:rPr>
            </w:pPr>
            <w:r w:rsidRPr="00DD0E40">
              <w:rPr>
                <w:rFonts w:eastAsia="Malgun Gothic"/>
                <w:b/>
                <w:bCs/>
                <w:szCs w:val="22"/>
                <w:lang w:val="sv-SE"/>
              </w:rPr>
              <w:tab/>
            </w:r>
            <w:r w:rsidRPr="00DD0E40">
              <w:rPr>
                <w:rFonts w:eastAsia="Malgun Gothic"/>
                <w:b/>
                <w:bCs/>
                <w:szCs w:val="22"/>
                <w:lang w:val="sv-SE"/>
              </w:rPr>
              <w:tab/>
            </w:r>
            <w:r w:rsidRPr="00DD0E40">
              <w:rPr>
                <w:rFonts w:eastAsia="Malgun Gothic"/>
                <w:b/>
                <w:bCs/>
                <w:szCs w:val="22"/>
                <w:lang w:val="sv-SE"/>
              </w:rPr>
              <w:tab/>
              <w:t>pri_resampling_width_num_minus1</w:t>
            </w:r>
            <w:r w:rsidRPr="00DD0E40">
              <w:rPr>
                <w:rFonts w:eastAsia="Malgun Gothic"/>
                <w:szCs w:val="22"/>
                <w:lang w:val="sv-SE"/>
              </w:rPr>
              <w:t>[ i ]</w:t>
            </w:r>
          </w:p>
        </w:tc>
        <w:tc>
          <w:tcPr>
            <w:tcW w:w="1138" w:type="dxa"/>
            <w:tcBorders>
              <w:top w:val="single" w:sz="4" w:space="0" w:color="auto"/>
              <w:left w:val="single" w:sz="4" w:space="0" w:color="auto"/>
              <w:bottom w:val="single" w:sz="4" w:space="0" w:color="auto"/>
              <w:right w:val="single" w:sz="4" w:space="0" w:color="auto"/>
            </w:tcBorders>
          </w:tcPr>
          <w:p w14:paraId="156284F6" w14:textId="77777777" w:rsidR="00E122D2" w:rsidRPr="00E5104C" w:rsidRDefault="00E122D2" w:rsidP="00605DDD">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szCs w:val="22"/>
                <w:lang w:val="en-CA"/>
              </w:rPr>
            </w:pPr>
            <w:r w:rsidRPr="00E5104C">
              <w:rPr>
                <w:szCs w:val="22"/>
                <w:lang w:val="en-CA"/>
              </w:rPr>
              <w:t>ue(v)</w:t>
            </w:r>
          </w:p>
        </w:tc>
      </w:tr>
      <w:tr w:rsidR="00E122D2" w:rsidRPr="00E5104C" w14:paraId="6EA8DFF2" w14:textId="77777777" w:rsidTr="00605DDD">
        <w:trPr>
          <w:gridAfter w:val="1"/>
          <w:wAfter w:w="6" w:type="dxa"/>
          <w:trHeight w:val="204"/>
          <w:jc w:val="center"/>
        </w:trPr>
        <w:tc>
          <w:tcPr>
            <w:tcW w:w="7933" w:type="dxa"/>
            <w:tcBorders>
              <w:top w:val="single" w:sz="4" w:space="0" w:color="auto"/>
              <w:left w:val="single" w:sz="4" w:space="0" w:color="auto"/>
              <w:bottom w:val="single" w:sz="4" w:space="0" w:color="auto"/>
              <w:right w:val="single" w:sz="4" w:space="0" w:color="auto"/>
            </w:tcBorders>
          </w:tcPr>
          <w:p w14:paraId="584270D0" w14:textId="77777777" w:rsidR="00E122D2" w:rsidRPr="00DD0E40" w:rsidRDefault="00E122D2" w:rsidP="00605DDD">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b/>
                <w:bCs/>
                <w:szCs w:val="22"/>
                <w:lang w:val="sv-SE"/>
              </w:rPr>
            </w:pPr>
            <w:r w:rsidRPr="00DD0E40">
              <w:rPr>
                <w:rFonts w:eastAsia="Malgun Gothic"/>
                <w:b/>
                <w:bCs/>
                <w:szCs w:val="22"/>
                <w:lang w:val="sv-SE"/>
              </w:rPr>
              <w:tab/>
            </w:r>
            <w:r w:rsidRPr="00DD0E40">
              <w:rPr>
                <w:rFonts w:eastAsia="Malgun Gothic"/>
                <w:b/>
                <w:bCs/>
                <w:szCs w:val="22"/>
                <w:lang w:val="sv-SE"/>
              </w:rPr>
              <w:tab/>
            </w:r>
            <w:r w:rsidRPr="00DD0E40">
              <w:rPr>
                <w:rFonts w:eastAsia="Malgun Gothic"/>
                <w:b/>
                <w:bCs/>
                <w:szCs w:val="22"/>
                <w:lang w:val="sv-SE"/>
              </w:rPr>
              <w:tab/>
              <w:t>pri_resampling_width_denom_minus1</w:t>
            </w:r>
            <w:r w:rsidRPr="00DD0E40">
              <w:rPr>
                <w:rFonts w:eastAsia="Malgun Gothic"/>
                <w:szCs w:val="22"/>
                <w:lang w:val="sv-SE"/>
              </w:rPr>
              <w:t>[ i ]</w:t>
            </w:r>
          </w:p>
        </w:tc>
        <w:tc>
          <w:tcPr>
            <w:tcW w:w="1138" w:type="dxa"/>
            <w:tcBorders>
              <w:top w:val="single" w:sz="4" w:space="0" w:color="auto"/>
              <w:left w:val="single" w:sz="4" w:space="0" w:color="auto"/>
              <w:bottom w:val="single" w:sz="4" w:space="0" w:color="auto"/>
              <w:right w:val="single" w:sz="4" w:space="0" w:color="auto"/>
            </w:tcBorders>
          </w:tcPr>
          <w:p w14:paraId="07EEC930" w14:textId="77777777" w:rsidR="00E122D2" w:rsidRPr="00E5104C" w:rsidRDefault="00E122D2" w:rsidP="00605DDD">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szCs w:val="22"/>
                <w:lang w:val="en-CA"/>
              </w:rPr>
            </w:pPr>
            <w:r w:rsidRPr="00E5104C">
              <w:rPr>
                <w:szCs w:val="22"/>
                <w:lang w:val="en-CA"/>
              </w:rPr>
              <w:t>ue(v)</w:t>
            </w:r>
          </w:p>
        </w:tc>
      </w:tr>
      <w:tr w:rsidR="00E122D2" w:rsidRPr="00E5104C" w14:paraId="0373D214" w14:textId="77777777" w:rsidTr="00605DDD">
        <w:trPr>
          <w:gridAfter w:val="1"/>
          <w:wAfter w:w="6" w:type="dxa"/>
          <w:trHeight w:val="204"/>
          <w:jc w:val="center"/>
        </w:trPr>
        <w:tc>
          <w:tcPr>
            <w:tcW w:w="7933" w:type="dxa"/>
            <w:tcBorders>
              <w:top w:val="single" w:sz="4" w:space="0" w:color="auto"/>
              <w:left w:val="single" w:sz="4" w:space="0" w:color="auto"/>
              <w:bottom w:val="single" w:sz="4" w:space="0" w:color="auto"/>
              <w:right w:val="single" w:sz="4" w:space="0" w:color="auto"/>
            </w:tcBorders>
          </w:tcPr>
          <w:p w14:paraId="5FA438E1" w14:textId="77777777" w:rsidR="00E122D2" w:rsidRPr="00E5104C" w:rsidRDefault="00E122D2" w:rsidP="00605DDD">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b/>
                <w:bCs/>
                <w:szCs w:val="22"/>
                <w:lang w:val="en-CA"/>
              </w:rPr>
            </w:pPr>
            <w:r w:rsidRPr="00E5104C">
              <w:rPr>
                <w:rFonts w:eastAsia="Malgun Gothic"/>
                <w:b/>
                <w:bCs/>
                <w:szCs w:val="22"/>
                <w:lang w:val="en-CA"/>
              </w:rPr>
              <w:tab/>
            </w:r>
            <w:r w:rsidRPr="00E5104C">
              <w:rPr>
                <w:rFonts w:eastAsia="Malgun Gothic"/>
                <w:b/>
                <w:bCs/>
                <w:szCs w:val="22"/>
                <w:lang w:val="en-CA"/>
              </w:rPr>
              <w:tab/>
            </w:r>
            <w:r w:rsidRPr="00E5104C">
              <w:rPr>
                <w:rFonts w:eastAsia="Malgun Gothic"/>
                <w:szCs w:val="22"/>
                <w:lang w:val="en-CA"/>
              </w:rPr>
              <w:tab/>
            </w:r>
            <w:r w:rsidRPr="00E5104C">
              <w:rPr>
                <w:rFonts w:eastAsia="Malgun Gothic"/>
                <w:b/>
                <w:bCs/>
                <w:szCs w:val="22"/>
                <w:lang w:val="en-CA"/>
              </w:rPr>
              <w:t>pri_fixed_aspect_ratio_flag</w:t>
            </w:r>
            <w:r w:rsidRPr="00E5104C">
              <w:rPr>
                <w:rFonts w:eastAsia="Malgun Gothic"/>
                <w:szCs w:val="22"/>
                <w:lang w:val="en-CA"/>
              </w:rPr>
              <w:t>[ i ]</w:t>
            </w:r>
          </w:p>
        </w:tc>
        <w:tc>
          <w:tcPr>
            <w:tcW w:w="1138" w:type="dxa"/>
            <w:tcBorders>
              <w:top w:val="single" w:sz="4" w:space="0" w:color="auto"/>
              <w:left w:val="single" w:sz="4" w:space="0" w:color="auto"/>
              <w:bottom w:val="single" w:sz="4" w:space="0" w:color="auto"/>
              <w:right w:val="single" w:sz="4" w:space="0" w:color="auto"/>
            </w:tcBorders>
          </w:tcPr>
          <w:p w14:paraId="3A26F438" w14:textId="77777777" w:rsidR="00E122D2" w:rsidRPr="00E5104C" w:rsidRDefault="00E122D2" w:rsidP="00605DDD">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szCs w:val="22"/>
                <w:lang w:val="en-CA"/>
              </w:rPr>
            </w:pPr>
            <w:r w:rsidRPr="00E5104C">
              <w:rPr>
                <w:szCs w:val="22"/>
                <w:lang w:val="en-CA"/>
              </w:rPr>
              <w:t>u(1)</w:t>
            </w:r>
          </w:p>
        </w:tc>
      </w:tr>
      <w:tr w:rsidR="00E122D2" w:rsidRPr="00E5104C" w14:paraId="4BCB02EC" w14:textId="77777777" w:rsidTr="00605DDD">
        <w:trPr>
          <w:gridAfter w:val="1"/>
          <w:wAfter w:w="6" w:type="dxa"/>
          <w:trHeight w:val="204"/>
          <w:jc w:val="center"/>
        </w:trPr>
        <w:tc>
          <w:tcPr>
            <w:tcW w:w="7933" w:type="dxa"/>
            <w:tcBorders>
              <w:top w:val="single" w:sz="4" w:space="0" w:color="auto"/>
              <w:left w:val="single" w:sz="4" w:space="0" w:color="auto"/>
              <w:bottom w:val="single" w:sz="4" w:space="0" w:color="auto"/>
              <w:right w:val="single" w:sz="4" w:space="0" w:color="auto"/>
            </w:tcBorders>
          </w:tcPr>
          <w:p w14:paraId="0D4EF28E" w14:textId="77777777" w:rsidR="00E122D2" w:rsidRPr="00E5104C" w:rsidRDefault="00E122D2" w:rsidP="00605DDD">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b/>
                <w:bCs/>
                <w:szCs w:val="22"/>
                <w:lang w:val="en-CA"/>
              </w:rPr>
            </w:pPr>
            <w:r w:rsidRPr="00E5104C">
              <w:rPr>
                <w:rFonts w:eastAsia="Malgun Gothic"/>
                <w:b/>
                <w:bCs/>
                <w:szCs w:val="22"/>
                <w:lang w:val="en-CA"/>
              </w:rPr>
              <w:tab/>
            </w:r>
            <w:r w:rsidRPr="00E5104C">
              <w:rPr>
                <w:rFonts w:eastAsia="Malgun Gothic"/>
                <w:szCs w:val="22"/>
                <w:lang w:val="en-CA"/>
              </w:rPr>
              <w:tab/>
            </w:r>
            <w:r w:rsidRPr="00E5104C">
              <w:rPr>
                <w:rFonts w:eastAsia="Malgun Gothic"/>
                <w:szCs w:val="22"/>
                <w:lang w:val="en-CA"/>
              </w:rPr>
              <w:tab/>
              <w:t>if( !pri_fixed_aspect_ratio_flag[</w:t>
            </w:r>
            <w:r>
              <w:rPr>
                <w:rFonts w:eastAsia="Malgun Gothic"/>
                <w:szCs w:val="22"/>
                <w:lang w:val="en-CA"/>
              </w:rPr>
              <w:t> </w:t>
            </w:r>
            <w:r w:rsidRPr="00E5104C">
              <w:rPr>
                <w:rFonts w:eastAsia="Malgun Gothic"/>
                <w:szCs w:val="22"/>
                <w:lang w:val="en-CA"/>
              </w:rPr>
              <w:t>i ] ) {</w:t>
            </w:r>
          </w:p>
        </w:tc>
        <w:tc>
          <w:tcPr>
            <w:tcW w:w="1138" w:type="dxa"/>
            <w:tcBorders>
              <w:top w:val="single" w:sz="4" w:space="0" w:color="auto"/>
              <w:left w:val="single" w:sz="4" w:space="0" w:color="auto"/>
              <w:bottom w:val="single" w:sz="4" w:space="0" w:color="auto"/>
              <w:right w:val="single" w:sz="4" w:space="0" w:color="auto"/>
            </w:tcBorders>
          </w:tcPr>
          <w:p w14:paraId="28BBE849" w14:textId="77777777" w:rsidR="00E122D2" w:rsidRPr="00E5104C" w:rsidRDefault="00E122D2" w:rsidP="00605DDD">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szCs w:val="22"/>
                <w:lang w:val="en-CA"/>
              </w:rPr>
            </w:pPr>
          </w:p>
        </w:tc>
      </w:tr>
      <w:tr w:rsidR="00E122D2" w:rsidRPr="00E5104C" w14:paraId="41E7EDA1" w14:textId="77777777" w:rsidTr="00605DDD">
        <w:trPr>
          <w:gridAfter w:val="1"/>
          <w:wAfter w:w="6" w:type="dxa"/>
          <w:trHeight w:val="204"/>
          <w:jc w:val="center"/>
        </w:trPr>
        <w:tc>
          <w:tcPr>
            <w:tcW w:w="7933" w:type="dxa"/>
            <w:tcBorders>
              <w:top w:val="single" w:sz="4" w:space="0" w:color="auto"/>
              <w:left w:val="single" w:sz="4" w:space="0" w:color="auto"/>
              <w:bottom w:val="single" w:sz="4" w:space="0" w:color="auto"/>
              <w:right w:val="single" w:sz="4" w:space="0" w:color="auto"/>
            </w:tcBorders>
          </w:tcPr>
          <w:p w14:paraId="463BFFBC" w14:textId="77777777" w:rsidR="00E122D2" w:rsidRPr="00E5104C" w:rsidRDefault="00E122D2" w:rsidP="00605DDD">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b/>
                <w:bCs/>
                <w:szCs w:val="22"/>
                <w:lang w:val="en-CA"/>
              </w:rPr>
            </w:pPr>
            <w:r w:rsidRPr="00E5104C">
              <w:rPr>
                <w:rFonts w:eastAsia="Malgun Gothic"/>
                <w:b/>
                <w:bCs/>
                <w:szCs w:val="22"/>
                <w:lang w:val="en-CA"/>
              </w:rPr>
              <w:tab/>
            </w:r>
            <w:r w:rsidRPr="00E5104C">
              <w:rPr>
                <w:rFonts w:eastAsia="Malgun Gothic"/>
                <w:b/>
                <w:bCs/>
                <w:szCs w:val="22"/>
                <w:lang w:val="en-CA"/>
              </w:rPr>
              <w:tab/>
            </w:r>
            <w:r w:rsidRPr="00E5104C">
              <w:rPr>
                <w:rFonts w:eastAsia="Malgun Gothic"/>
                <w:b/>
                <w:bCs/>
                <w:szCs w:val="22"/>
                <w:lang w:val="en-CA"/>
              </w:rPr>
              <w:tab/>
            </w:r>
            <w:r w:rsidRPr="00E5104C">
              <w:rPr>
                <w:rFonts w:eastAsia="Malgun Gothic"/>
                <w:b/>
                <w:bCs/>
                <w:szCs w:val="22"/>
                <w:lang w:val="en-CA"/>
              </w:rPr>
              <w:tab/>
              <w:t>pri_resampling_height_num_minus1</w:t>
            </w:r>
            <w:r w:rsidRPr="00E5104C">
              <w:rPr>
                <w:rFonts w:eastAsia="Malgun Gothic"/>
                <w:szCs w:val="22"/>
                <w:lang w:val="en-CA"/>
              </w:rPr>
              <w:t>[ i ]</w:t>
            </w:r>
          </w:p>
        </w:tc>
        <w:tc>
          <w:tcPr>
            <w:tcW w:w="1138" w:type="dxa"/>
            <w:tcBorders>
              <w:top w:val="single" w:sz="4" w:space="0" w:color="auto"/>
              <w:left w:val="single" w:sz="4" w:space="0" w:color="auto"/>
              <w:bottom w:val="single" w:sz="4" w:space="0" w:color="auto"/>
              <w:right w:val="single" w:sz="4" w:space="0" w:color="auto"/>
            </w:tcBorders>
          </w:tcPr>
          <w:p w14:paraId="06CEADA3" w14:textId="77777777" w:rsidR="00E122D2" w:rsidRPr="00E5104C" w:rsidRDefault="00E122D2" w:rsidP="00605DDD">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szCs w:val="22"/>
                <w:lang w:val="en-CA"/>
              </w:rPr>
            </w:pPr>
            <w:r w:rsidRPr="00E5104C">
              <w:rPr>
                <w:szCs w:val="22"/>
                <w:lang w:val="en-CA"/>
              </w:rPr>
              <w:t>ue(v)</w:t>
            </w:r>
          </w:p>
        </w:tc>
      </w:tr>
      <w:tr w:rsidR="00E122D2" w:rsidRPr="00E5104C" w14:paraId="60ABF369" w14:textId="77777777" w:rsidTr="00605DDD">
        <w:trPr>
          <w:gridAfter w:val="1"/>
          <w:wAfter w:w="6" w:type="dxa"/>
          <w:trHeight w:val="204"/>
          <w:jc w:val="center"/>
        </w:trPr>
        <w:tc>
          <w:tcPr>
            <w:tcW w:w="7933" w:type="dxa"/>
            <w:tcBorders>
              <w:top w:val="single" w:sz="4" w:space="0" w:color="auto"/>
              <w:left w:val="single" w:sz="4" w:space="0" w:color="auto"/>
              <w:bottom w:val="single" w:sz="4" w:space="0" w:color="auto"/>
              <w:right w:val="single" w:sz="4" w:space="0" w:color="auto"/>
            </w:tcBorders>
          </w:tcPr>
          <w:p w14:paraId="799401CA" w14:textId="77777777" w:rsidR="00E122D2" w:rsidRPr="00DD0E40" w:rsidRDefault="00E122D2" w:rsidP="00605DDD">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b/>
                <w:bCs/>
                <w:szCs w:val="22"/>
                <w:lang w:val="sv-SE"/>
              </w:rPr>
            </w:pPr>
            <w:r w:rsidRPr="00DD0E40">
              <w:rPr>
                <w:rFonts w:eastAsia="Malgun Gothic"/>
                <w:b/>
                <w:bCs/>
                <w:szCs w:val="22"/>
                <w:lang w:val="sv-SE"/>
              </w:rPr>
              <w:tab/>
            </w:r>
            <w:r w:rsidRPr="00DD0E40">
              <w:rPr>
                <w:rFonts w:eastAsia="Malgun Gothic"/>
                <w:b/>
                <w:bCs/>
                <w:szCs w:val="22"/>
                <w:lang w:val="sv-SE"/>
              </w:rPr>
              <w:tab/>
            </w:r>
            <w:r w:rsidRPr="00DD0E40">
              <w:rPr>
                <w:rFonts w:eastAsia="Malgun Gothic"/>
                <w:b/>
                <w:bCs/>
                <w:szCs w:val="22"/>
                <w:lang w:val="sv-SE"/>
              </w:rPr>
              <w:tab/>
            </w:r>
            <w:r w:rsidRPr="00DD0E40">
              <w:rPr>
                <w:rFonts w:eastAsia="Malgun Gothic"/>
                <w:b/>
                <w:bCs/>
                <w:szCs w:val="22"/>
                <w:lang w:val="sv-SE"/>
              </w:rPr>
              <w:tab/>
              <w:t>pri_resampling_height_denom_minus1</w:t>
            </w:r>
            <w:r w:rsidRPr="00DD0E40">
              <w:rPr>
                <w:rFonts w:eastAsia="Malgun Gothic"/>
                <w:szCs w:val="22"/>
                <w:lang w:val="sv-SE"/>
              </w:rPr>
              <w:t>[ i ]</w:t>
            </w:r>
          </w:p>
        </w:tc>
        <w:tc>
          <w:tcPr>
            <w:tcW w:w="1138" w:type="dxa"/>
            <w:tcBorders>
              <w:top w:val="single" w:sz="4" w:space="0" w:color="auto"/>
              <w:left w:val="single" w:sz="4" w:space="0" w:color="auto"/>
              <w:bottom w:val="single" w:sz="4" w:space="0" w:color="auto"/>
              <w:right w:val="single" w:sz="4" w:space="0" w:color="auto"/>
            </w:tcBorders>
          </w:tcPr>
          <w:p w14:paraId="3E15AD73" w14:textId="77777777" w:rsidR="00E122D2" w:rsidRPr="00E5104C" w:rsidRDefault="00E122D2" w:rsidP="00605DDD">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szCs w:val="22"/>
                <w:lang w:val="en-CA"/>
              </w:rPr>
            </w:pPr>
            <w:r w:rsidRPr="00E5104C">
              <w:rPr>
                <w:szCs w:val="22"/>
                <w:lang w:val="en-CA"/>
              </w:rPr>
              <w:t>ue(v)</w:t>
            </w:r>
          </w:p>
        </w:tc>
      </w:tr>
      <w:tr w:rsidR="00E122D2" w:rsidRPr="00E5104C" w14:paraId="734261A9" w14:textId="77777777" w:rsidTr="00605DDD">
        <w:trPr>
          <w:gridAfter w:val="1"/>
          <w:wAfter w:w="6" w:type="dxa"/>
          <w:trHeight w:val="204"/>
          <w:jc w:val="center"/>
        </w:trPr>
        <w:tc>
          <w:tcPr>
            <w:tcW w:w="7933" w:type="dxa"/>
            <w:tcBorders>
              <w:top w:val="single" w:sz="4" w:space="0" w:color="auto"/>
              <w:left w:val="single" w:sz="4" w:space="0" w:color="auto"/>
              <w:bottom w:val="single" w:sz="4" w:space="0" w:color="auto"/>
              <w:right w:val="single" w:sz="4" w:space="0" w:color="auto"/>
            </w:tcBorders>
          </w:tcPr>
          <w:p w14:paraId="3FA5ECCB" w14:textId="77777777" w:rsidR="00E122D2" w:rsidRPr="00E5104C" w:rsidRDefault="00E122D2" w:rsidP="00605DDD">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szCs w:val="22"/>
                <w:lang w:val="en-CA"/>
              </w:rPr>
            </w:pPr>
            <w:r w:rsidRPr="00E5104C">
              <w:rPr>
                <w:rFonts w:eastAsia="Malgun Gothic"/>
                <w:b/>
                <w:bCs/>
                <w:szCs w:val="22"/>
                <w:lang w:val="en-CA"/>
              </w:rPr>
              <w:tab/>
            </w:r>
            <w:r w:rsidRPr="00E5104C">
              <w:rPr>
                <w:rFonts w:eastAsia="Malgun Gothic"/>
                <w:b/>
                <w:bCs/>
                <w:szCs w:val="22"/>
                <w:lang w:val="en-CA"/>
              </w:rPr>
              <w:tab/>
            </w:r>
            <w:r w:rsidRPr="00E5104C">
              <w:rPr>
                <w:rFonts w:eastAsia="Malgun Gothic"/>
                <w:b/>
                <w:bCs/>
                <w:szCs w:val="22"/>
                <w:lang w:val="en-CA"/>
              </w:rPr>
              <w:tab/>
            </w:r>
            <w:r w:rsidRPr="00E5104C">
              <w:rPr>
                <w:rFonts w:eastAsia="Malgun Gothic"/>
                <w:szCs w:val="22"/>
                <w:lang w:val="en-CA"/>
              </w:rPr>
              <w:t>}</w:t>
            </w:r>
          </w:p>
        </w:tc>
        <w:tc>
          <w:tcPr>
            <w:tcW w:w="1138" w:type="dxa"/>
            <w:tcBorders>
              <w:top w:val="single" w:sz="4" w:space="0" w:color="auto"/>
              <w:left w:val="single" w:sz="4" w:space="0" w:color="auto"/>
              <w:bottom w:val="single" w:sz="4" w:space="0" w:color="auto"/>
              <w:right w:val="single" w:sz="4" w:space="0" w:color="auto"/>
            </w:tcBorders>
          </w:tcPr>
          <w:p w14:paraId="5B7A05EE" w14:textId="77777777" w:rsidR="00E122D2" w:rsidRPr="00E5104C" w:rsidRDefault="00E122D2" w:rsidP="00605DDD">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szCs w:val="22"/>
                <w:lang w:val="en-CA"/>
              </w:rPr>
            </w:pPr>
          </w:p>
        </w:tc>
      </w:tr>
      <w:tr w:rsidR="00E122D2" w:rsidRPr="00E5104C" w14:paraId="73C69F6E" w14:textId="77777777" w:rsidTr="00605DDD">
        <w:trPr>
          <w:gridAfter w:val="1"/>
          <w:wAfter w:w="6" w:type="dxa"/>
          <w:trHeight w:val="204"/>
          <w:jc w:val="center"/>
        </w:trPr>
        <w:tc>
          <w:tcPr>
            <w:tcW w:w="7933" w:type="dxa"/>
            <w:tcBorders>
              <w:top w:val="single" w:sz="4" w:space="0" w:color="auto"/>
              <w:left w:val="single" w:sz="4" w:space="0" w:color="auto"/>
              <w:bottom w:val="single" w:sz="4" w:space="0" w:color="auto"/>
              <w:right w:val="single" w:sz="4" w:space="0" w:color="auto"/>
            </w:tcBorders>
          </w:tcPr>
          <w:p w14:paraId="54A9874E" w14:textId="77777777" w:rsidR="00E122D2" w:rsidRPr="00E5104C" w:rsidRDefault="00E122D2" w:rsidP="00605DDD">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b/>
                <w:bCs/>
                <w:szCs w:val="22"/>
                <w:lang w:val="en-CA"/>
              </w:rPr>
            </w:pPr>
            <w:r w:rsidRPr="00E5104C">
              <w:rPr>
                <w:rFonts w:eastAsia="Malgun Gothic"/>
                <w:b/>
                <w:bCs/>
                <w:szCs w:val="22"/>
                <w:lang w:val="en-CA"/>
              </w:rPr>
              <w:tab/>
            </w:r>
            <w:r w:rsidRPr="00E5104C">
              <w:rPr>
                <w:rFonts w:eastAsia="Malgun Gothic"/>
                <w:szCs w:val="22"/>
                <w:lang w:val="en-CA"/>
              </w:rPr>
              <w:tab/>
              <w:t>}</w:t>
            </w:r>
          </w:p>
        </w:tc>
        <w:tc>
          <w:tcPr>
            <w:tcW w:w="1138" w:type="dxa"/>
            <w:tcBorders>
              <w:top w:val="single" w:sz="4" w:space="0" w:color="auto"/>
              <w:left w:val="single" w:sz="4" w:space="0" w:color="auto"/>
              <w:bottom w:val="single" w:sz="4" w:space="0" w:color="auto"/>
              <w:right w:val="single" w:sz="4" w:space="0" w:color="auto"/>
            </w:tcBorders>
          </w:tcPr>
          <w:p w14:paraId="06B89F5E" w14:textId="77777777" w:rsidR="00E122D2" w:rsidRPr="00E5104C" w:rsidRDefault="00E122D2" w:rsidP="00605DDD">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szCs w:val="22"/>
                <w:lang w:val="en-CA"/>
              </w:rPr>
            </w:pPr>
          </w:p>
        </w:tc>
      </w:tr>
      <w:tr w:rsidR="00E122D2" w:rsidRPr="003E1A18" w14:paraId="5AA07D7D" w14:textId="77777777" w:rsidTr="00605DDD">
        <w:trPr>
          <w:gridAfter w:val="1"/>
          <w:wAfter w:w="6" w:type="dxa"/>
          <w:trHeight w:val="204"/>
          <w:jc w:val="center"/>
        </w:trPr>
        <w:tc>
          <w:tcPr>
            <w:tcW w:w="7933" w:type="dxa"/>
            <w:tcBorders>
              <w:top w:val="single" w:sz="4" w:space="0" w:color="auto"/>
              <w:left w:val="single" w:sz="4" w:space="0" w:color="auto"/>
              <w:bottom w:val="single" w:sz="4" w:space="0" w:color="auto"/>
              <w:right w:val="single" w:sz="4" w:space="0" w:color="auto"/>
            </w:tcBorders>
          </w:tcPr>
          <w:p w14:paraId="25DF2757" w14:textId="77777777" w:rsidR="00E122D2" w:rsidRPr="00DD0E40" w:rsidRDefault="00E122D2" w:rsidP="00605DDD">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b/>
                <w:bCs/>
                <w:szCs w:val="22"/>
                <w:lang w:val="sv-SE"/>
              </w:rPr>
            </w:pPr>
            <w:r w:rsidRPr="00DD0E40">
              <w:rPr>
                <w:rFonts w:eastAsia="Malgun Gothic"/>
                <w:b/>
                <w:bCs/>
                <w:szCs w:val="22"/>
                <w:lang w:val="sv-SE"/>
              </w:rPr>
              <w:tab/>
            </w:r>
            <w:r w:rsidRPr="00DD0E40">
              <w:rPr>
                <w:rFonts w:eastAsia="Malgun Gothic"/>
                <w:szCs w:val="22"/>
                <w:lang w:val="sv-SE"/>
              </w:rPr>
              <w:tab/>
              <w:t>for( i = 0; i </w:t>
            </w:r>
            <w:r>
              <w:rPr>
                <w:rFonts w:eastAsia="Malgun Gothic"/>
                <w:szCs w:val="22"/>
                <w:lang w:val="sv-SE"/>
              </w:rPr>
              <w:t> </w:t>
            </w:r>
            <w:r w:rsidRPr="00DD0E40">
              <w:rPr>
                <w:rFonts w:eastAsia="Malgun Gothic"/>
                <w:szCs w:val="22"/>
                <w:lang w:val="sv-SE"/>
              </w:rPr>
              <w:t>&lt;=</w:t>
            </w:r>
            <w:r>
              <w:rPr>
                <w:rFonts w:eastAsia="Malgun Gothic"/>
                <w:szCs w:val="22"/>
                <w:lang w:val="sv-SE"/>
              </w:rPr>
              <w:t> </w:t>
            </w:r>
            <w:r w:rsidRPr="00DD0E40">
              <w:rPr>
                <w:rFonts w:eastAsia="Malgun Gothic"/>
                <w:szCs w:val="22"/>
                <w:lang w:val="sv-SE"/>
              </w:rPr>
              <w:t> pri_num_regions_minus1; i++ ) {</w:t>
            </w:r>
          </w:p>
        </w:tc>
        <w:tc>
          <w:tcPr>
            <w:tcW w:w="1138" w:type="dxa"/>
            <w:tcBorders>
              <w:top w:val="single" w:sz="4" w:space="0" w:color="auto"/>
              <w:left w:val="single" w:sz="4" w:space="0" w:color="auto"/>
              <w:bottom w:val="single" w:sz="4" w:space="0" w:color="auto"/>
              <w:right w:val="single" w:sz="4" w:space="0" w:color="auto"/>
            </w:tcBorders>
          </w:tcPr>
          <w:p w14:paraId="7CF4E920" w14:textId="77777777" w:rsidR="00E122D2" w:rsidRPr="00DD0E40" w:rsidRDefault="00E122D2" w:rsidP="00605DDD">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szCs w:val="22"/>
                <w:lang w:val="sv-SE"/>
              </w:rPr>
            </w:pPr>
          </w:p>
        </w:tc>
      </w:tr>
      <w:tr w:rsidR="00E122D2" w:rsidRPr="00E5104C" w14:paraId="0F920203" w14:textId="77777777" w:rsidTr="00605DDD">
        <w:trPr>
          <w:gridAfter w:val="1"/>
          <w:wAfter w:w="6" w:type="dxa"/>
          <w:trHeight w:val="204"/>
          <w:jc w:val="center"/>
        </w:trPr>
        <w:tc>
          <w:tcPr>
            <w:tcW w:w="7933" w:type="dxa"/>
            <w:tcBorders>
              <w:top w:val="single" w:sz="4" w:space="0" w:color="auto"/>
              <w:left w:val="single" w:sz="4" w:space="0" w:color="auto"/>
              <w:bottom w:val="single" w:sz="4" w:space="0" w:color="auto"/>
              <w:right w:val="single" w:sz="4" w:space="0" w:color="auto"/>
            </w:tcBorders>
          </w:tcPr>
          <w:p w14:paraId="59FB10D5" w14:textId="77777777" w:rsidR="00E122D2" w:rsidRPr="00E5104C" w:rsidRDefault="00E122D2" w:rsidP="00605DDD">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szCs w:val="22"/>
                <w:lang w:val="en-CA"/>
              </w:rPr>
            </w:pPr>
            <w:r w:rsidRPr="00DD0E40">
              <w:rPr>
                <w:rFonts w:eastAsia="Malgun Gothic"/>
                <w:b/>
                <w:bCs/>
                <w:szCs w:val="22"/>
                <w:lang w:val="sv-SE"/>
              </w:rPr>
              <w:tab/>
            </w:r>
            <w:r w:rsidRPr="00DD0E40">
              <w:rPr>
                <w:rFonts w:eastAsia="Malgun Gothic"/>
                <w:szCs w:val="22"/>
                <w:lang w:val="sv-SE"/>
              </w:rPr>
              <w:tab/>
            </w:r>
            <w:r w:rsidRPr="00DD0E40">
              <w:rPr>
                <w:rFonts w:eastAsia="Malgun Gothic"/>
                <w:szCs w:val="22"/>
                <w:lang w:val="sv-SE"/>
              </w:rPr>
              <w:tab/>
            </w:r>
            <w:r w:rsidRPr="00E5104C">
              <w:rPr>
                <w:rFonts w:eastAsia="Malgun Gothic"/>
                <w:szCs w:val="22"/>
                <w:lang w:val="en-CA"/>
              </w:rPr>
              <w:t>if( pri_region_id_present_flag )</w:t>
            </w:r>
          </w:p>
        </w:tc>
        <w:tc>
          <w:tcPr>
            <w:tcW w:w="1138" w:type="dxa"/>
            <w:tcBorders>
              <w:top w:val="single" w:sz="4" w:space="0" w:color="auto"/>
              <w:left w:val="single" w:sz="4" w:space="0" w:color="auto"/>
              <w:bottom w:val="single" w:sz="4" w:space="0" w:color="auto"/>
              <w:right w:val="single" w:sz="4" w:space="0" w:color="auto"/>
            </w:tcBorders>
          </w:tcPr>
          <w:p w14:paraId="0FC18EDA" w14:textId="77777777" w:rsidR="00E122D2" w:rsidRPr="00E5104C" w:rsidRDefault="00E122D2" w:rsidP="00605DDD">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szCs w:val="22"/>
                <w:lang w:val="en-CA"/>
              </w:rPr>
            </w:pPr>
          </w:p>
        </w:tc>
      </w:tr>
      <w:tr w:rsidR="00E122D2" w:rsidRPr="00E5104C" w14:paraId="30012721" w14:textId="77777777" w:rsidTr="00605DDD">
        <w:trPr>
          <w:gridAfter w:val="1"/>
          <w:wAfter w:w="6" w:type="dxa"/>
          <w:trHeight w:val="204"/>
          <w:jc w:val="center"/>
        </w:trPr>
        <w:tc>
          <w:tcPr>
            <w:tcW w:w="7933" w:type="dxa"/>
            <w:tcBorders>
              <w:top w:val="single" w:sz="4" w:space="0" w:color="auto"/>
              <w:left w:val="single" w:sz="4" w:space="0" w:color="auto"/>
              <w:bottom w:val="single" w:sz="4" w:space="0" w:color="auto"/>
              <w:right w:val="single" w:sz="4" w:space="0" w:color="auto"/>
            </w:tcBorders>
          </w:tcPr>
          <w:p w14:paraId="6F63E522" w14:textId="77777777" w:rsidR="00E122D2" w:rsidRPr="00E5104C" w:rsidRDefault="00E122D2" w:rsidP="00605DDD">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b/>
                <w:bCs/>
                <w:szCs w:val="22"/>
                <w:lang w:val="en-CA"/>
              </w:rPr>
            </w:pPr>
            <w:r w:rsidRPr="00E5104C">
              <w:rPr>
                <w:rFonts w:eastAsia="Malgun Gothic"/>
                <w:b/>
                <w:bCs/>
                <w:szCs w:val="22"/>
                <w:lang w:val="en-CA"/>
              </w:rPr>
              <w:tab/>
            </w:r>
            <w:r w:rsidRPr="00E5104C">
              <w:rPr>
                <w:rFonts w:eastAsia="Malgun Gothic"/>
                <w:b/>
                <w:bCs/>
                <w:szCs w:val="22"/>
                <w:lang w:val="en-CA"/>
              </w:rPr>
              <w:tab/>
            </w:r>
            <w:r w:rsidRPr="00E5104C">
              <w:rPr>
                <w:rFonts w:eastAsia="Malgun Gothic"/>
                <w:b/>
                <w:bCs/>
                <w:szCs w:val="22"/>
                <w:lang w:val="en-CA"/>
              </w:rPr>
              <w:tab/>
            </w:r>
            <w:r w:rsidRPr="00E5104C">
              <w:rPr>
                <w:rFonts w:eastAsia="Malgun Gothic"/>
                <w:b/>
                <w:bCs/>
                <w:szCs w:val="22"/>
                <w:lang w:val="en-CA"/>
              </w:rPr>
              <w:tab/>
              <w:t>pri_region_id</w:t>
            </w:r>
            <w:r w:rsidRPr="00E5104C">
              <w:rPr>
                <w:rFonts w:eastAsia="Malgun Gothic"/>
                <w:szCs w:val="22"/>
                <w:lang w:val="en-CA"/>
              </w:rPr>
              <w:t>[ i ]</w:t>
            </w:r>
          </w:p>
        </w:tc>
        <w:tc>
          <w:tcPr>
            <w:tcW w:w="1138" w:type="dxa"/>
            <w:tcBorders>
              <w:top w:val="single" w:sz="4" w:space="0" w:color="auto"/>
              <w:left w:val="single" w:sz="4" w:space="0" w:color="auto"/>
              <w:bottom w:val="single" w:sz="4" w:space="0" w:color="auto"/>
              <w:right w:val="single" w:sz="4" w:space="0" w:color="auto"/>
            </w:tcBorders>
          </w:tcPr>
          <w:p w14:paraId="665A4475" w14:textId="77777777" w:rsidR="00E122D2" w:rsidRPr="00E5104C" w:rsidRDefault="00E122D2" w:rsidP="00605DDD">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rFonts w:eastAsia="Malgun Gothic"/>
                <w:szCs w:val="22"/>
                <w:lang w:val="en-CA"/>
              </w:rPr>
            </w:pPr>
            <w:r w:rsidRPr="00E5104C">
              <w:rPr>
                <w:rFonts w:eastAsia="Malgun Gothic"/>
                <w:szCs w:val="22"/>
                <w:lang w:val="en-CA"/>
              </w:rPr>
              <w:t>ue(v)</w:t>
            </w:r>
          </w:p>
        </w:tc>
      </w:tr>
      <w:tr w:rsidR="00E122D2" w:rsidRPr="00E5104C" w14:paraId="0CF598BE" w14:textId="77777777" w:rsidTr="00605DDD">
        <w:trPr>
          <w:gridAfter w:val="1"/>
          <w:wAfter w:w="6" w:type="dxa"/>
          <w:trHeight w:val="204"/>
          <w:jc w:val="center"/>
        </w:trPr>
        <w:tc>
          <w:tcPr>
            <w:tcW w:w="7933" w:type="dxa"/>
            <w:tcBorders>
              <w:top w:val="single" w:sz="4" w:space="0" w:color="auto"/>
              <w:left w:val="single" w:sz="4" w:space="0" w:color="auto"/>
              <w:bottom w:val="single" w:sz="4" w:space="0" w:color="auto"/>
              <w:right w:val="single" w:sz="4" w:space="0" w:color="auto"/>
            </w:tcBorders>
          </w:tcPr>
          <w:p w14:paraId="3746E2AC" w14:textId="77777777" w:rsidR="00E122D2" w:rsidRPr="00E5104C" w:rsidRDefault="00E122D2" w:rsidP="00605DDD">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szCs w:val="22"/>
                <w:lang w:val="en-CA"/>
              </w:rPr>
            </w:pPr>
            <w:r w:rsidRPr="00E5104C">
              <w:rPr>
                <w:rFonts w:eastAsia="Malgun Gothic"/>
                <w:b/>
                <w:bCs/>
                <w:szCs w:val="22"/>
                <w:lang w:val="en-CA"/>
              </w:rPr>
              <w:tab/>
            </w:r>
            <w:r w:rsidRPr="00E5104C">
              <w:rPr>
                <w:rFonts w:eastAsia="Malgun Gothic"/>
                <w:szCs w:val="22"/>
                <w:lang w:val="en-CA"/>
              </w:rPr>
              <w:tab/>
            </w:r>
            <w:r w:rsidRPr="00E5104C">
              <w:rPr>
                <w:rFonts w:eastAsia="Malgun Gothic"/>
                <w:szCs w:val="22"/>
                <w:lang w:val="en-CA"/>
              </w:rPr>
              <w:tab/>
              <w:t>if( pri_</w:t>
            </w:r>
            <w:r>
              <w:rPr>
                <w:rFonts w:eastAsia="Malgun Gothic"/>
                <w:szCs w:val="22"/>
                <w:lang w:val="en-CA"/>
              </w:rPr>
              <w:t>multilayer</w:t>
            </w:r>
            <w:r w:rsidRPr="00E5104C">
              <w:rPr>
                <w:rFonts w:eastAsia="Malgun Gothic"/>
                <w:szCs w:val="22"/>
                <w:lang w:val="en-CA"/>
              </w:rPr>
              <w:t>_flag )</w:t>
            </w:r>
            <w:r>
              <w:rPr>
                <w:rFonts w:eastAsia="Malgun Gothic"/>
                <w:szCs w:val="22"/>
                <w:lang w:val="en-CA"/>
              </w:rPr>
              <w:t xml:space="preserve"> {</w:t>
            </w:r>
          </w:p>
        </w:tc>
        <w:tc>
          <w:tcPr>
            <w:tcW w:w="1138" w:type="dxa"/>
            <w:tcBorders>
              <w:top w:val="single" w:sz="4" w:space="0" w:color="auto"/>
              <w:left w:val="single" w:sz="4" w:space="0" w:color="auto"/>
              <w:bottom w:val="single" w:sz="4" w:space="0" w:color="auto"/>
              <w:right w:val="single" w:sz="4" w:space="0" w:color="auto"/>
            </w:tcBorders>
          </w:tcPr>
          <w:p w14:paraId="3572B77A" w14:textId="77777777" w:rsidR="00E122D2" w:rsidRPr="00E5104C" w:rsidRDefault="00E122D2" w:rsidP="00605DDD">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szCs w:val="22"/>
                <w:lang w:val="en-CA"/>
              </w:rPr>
            </w:pPr>
          </w:p>
        </w:tc>
      </w:tr>
      <w:tr w:rsidR="00E122D2" w:rsidRPr="00E5104C" w14:paraId="2BF5D970" w14:textId="77777777" w:rsidTr="00605DDD">
        <w:trPr>
          <w:gridAfter w:val="1"/>
          <w:wAfter w:w="6" w:type="dxa"/>
          <w:trHeight w:val="204"/>
          <w:jc w:val="center"/>
        </w:trPr>
        <w:tc>
          <w:tcPr>
            <w:tcW w:w="7933" w:type="dxa"/>
            <w:tcBorders>
              <w:top w:val="single" w:sz="4" w:space="0" w:color="auto"/>
              <w:left w:val="single" w:sz="4" w:space="0" w:color="auto"/>
              <w:bottom w:val="single" w:sz="4" w:space="0" w:color="auto"/>
              <w:right w:val="single" w:sz="4" w:space="0" w:color="auto"/>
            </w:tcBorders>
          </w:tcPr>
          <w:p w14:paraId="44F16732" w14:textId="77777777" w:rsidR="00E122D2" w:rsidRPr="00E5104C" w:rsidRDefault="00E122D2" w:rsidP="00605DDD">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b/>
                <w:bCs/>
                <w:szCs w:val="22"/>
                <w:lang w:val="en-CA"/>
              </w:rPr>
            </w:pPr>
            <w:r w:rsidRPr="00E5104C">
              <w:rPr>
                <w:rFonts w:eastAsia="Malgun Gothic"/>
                <w:b/>
                <w:bCs/>
                <w:szCs w:val="22"/>
                <w:lang w:val="en-CA"/>
              </w:rPr>
              <w:tab/>
            </w:r>
            <w:r w:rsidRPr="00E5104C">
              <w:rPr>
                <w:rFonts w:eastAsia="Malgun Gothic"/>
                <w:b/>
                <w:bCs/>
                <w:szCs w:val="22"/>
                <w:lang w:val="en-CA"/>
              </w:rPr>
              <w:tab/>
            </w:r>
            <w:r w:rsidRPr="00E5104C">
              <w:rPr>
                <w:rFonts w:eastAsia="Malgun Gothic"/>
                <w:b/>
                <w:bCs/>
                <w:szCs w:val="22"/>
                <w:lang w:val="en-CA"/>
              </w:rPr>
              <w:tab/>
            </w:r>
            <w:r w:rsidRPr="00E5104C">
              <w:rPr>
                <w:rFonts w:eastAsia="Malgun Gothic"/>
                <w:b/>
                <w:bCs/>
                <w:szCs w:val="22"/>
                <w:lang w:val="en-CA"/>
              </w:rPr>
              <w:tab/>
              <w:t>pri_region_</w:t>
            </w:r>
            <w:r>
              <w:rPr>
                <w:rFonts w:eastAsia="Malgun Gothic"/>
                <w:b/>
                <w:bCs/>
                <w:szCs w:val="22"/>
                <w:lang w:val="en-CA"/>
              </w:rPr>
              <w:t>layer_</w:t>
            </w:r>
            <w:r w:rsidRPr="00E5104C">
              <w:rPr>
                <w:rFonts w:eastAsia="Malgun Gothic"/>
                <w:b/>
                <w:bCs/>
                <w:szCs w:val="22"/>
                <w:lang w:val="en-CA"/>
              </w:rPr>
              <w:t>id</w:t>
            </w:r>
            <w:r w:rsidRPr="00E5104C">
              <w:rPr>
                <w:rFonts w:eastAsia="Malgun Gothic"/>
                <w:szCs w:val="22"/>
                <w:lang w:val="en-CA"/>
              </w:rPr>
              <w:t>[ i ]</w:t>
            </w:r>
          </w:p>
        </w:tc>
        <w:tc>
          <w:tcPr>
            <w:tcW w:w="1138" w:type="dxa"/>
            <w:tcBorders>
              <w:top w:val="single" w:sz="4" w:space="0" w:color="auto"/>
              <w:left w:val="single" w:sz="4" w:space="0" w:color="auto"/>
              <w:bottom w:val="single" w:sz="4" w:space="0" w:color="auto"/>
              <w:right w:val="single" w:sz="4" w:space="0" w:color="auto"/>
            </w:tcBorders>
          </w:tcPr>
          <w:p w14:paraId="7C10CF83" w14:textId="77777777" w:rsidR="00E122D2" w:rsidRPr="00E5104C" w:rsidRDefault="00E122D2" w:rsidP="00605DDD">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rFonts w:eastAsia="Malgun Gothic"/>
                <w:szCs w:val="22"/>
                <w:lang w:val="en-CA"/>
              </w:rPr>
            </w:pPr>
            <w:r w:rsidRPr="00E5104C">
              <w:rPr>
                <w:rFonts w:eastAsia="Malgun Gothic"/>
                <w:szCs w:val="22"/>
                <w:lang w:val="en-CA"/>
              </w:rPr>
              <w:t>ue(v)</w:t>
            </w:r>
          </w:p>
        </w:tc>
      </w:tr>
      <w:tr w:rsidR="00E122D2" w:rsidRPr="00E5104C" w14:paraId="624BD207" w14:textId="77777777" w:rsidTr="00605DDD">
        <w:trPr>
          <w:gridAfter w:val="1"/>
          <w:wAfter w:w="6" w:type="dxa"/>
          <w:trHeight w:val="204"/>
          <w:jc w:val="center"/>
        </w:trPr>
        <w:tc>
          <w:tcPr>
            <w:tcW w:w="7933" w:type="dxa"/>
            <w:tcBorders>
              <w:top w:val="single" w:sz="4" w:space="0" w:color="auto"/>
              <w:left w:val="single" w:sz="4" w:space="0" w:color="auto"/>
              <w:bottom w:val="single" w:sz="4" w:space="0" w:color="auto"/>
              <w:right w:val="single" w:sz="4" w:space="0" w:color="auto"/>
            </w:tcBorders>
          </w:tcPr>
          <w:p w14:paraId="11A3797A" w14:textId="77777777" w:rsidR="00E122D2" w:rsidRPr="00E5104C" w:rsidRDefault="00E122D2" w:rsidP="00605DDD">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b/>
                <w:bCs/>
                <w:szCs w:val="22"/>
                <w:lang w:val="en-CA"/>
              </w:rPr>
            </w:pPr>
            <w:r w:rsidRPr="00E5104C">
              <w:rPr>
                <w:rFonts w:eastAsia="Malgun Gothic"/>
                <w:b/>
                <w:bCs/>
                <w:szCs w:val="22"/>
                <w:lang w:val="en-CA"/>
              </w:rPr>
              <w:tab/>
            </w:r>
            <w:r w:rsidRPr="00E5104C">
              <w:rPr>
                <w:rFonts w:eastAsia="Malgun Gothic"/>
                <w:b/>
                <w:bCs/>
                <w:szCs w:val="22"/>
                <w:lang w:val="en-CA"/>
              </w:rPr>
              <w:tab/>
            </w:r>
            <w:r w:rsidRPr="00E5104C">
              <w:rPr>
                <w:rFonts w:eastAsia="Malgun Gothic"/>
                <w:b/>
                <w:bCs/>
                <w:szCs w:val="22"/>
                <w:lang w:val="en-CA"/>
              </w:rPr>
              <w:tab/>
            </w:r>
            <w:r w:rsidRPr="00E5104C">
              <w:rPr>
                <w:rFonts w:eastAsia="Malgun Gothic"/>
                <w:b/>
                <w:bCs/>
                <w:szCs w:val="22"/>
                <w:lang w:val="en-CA"/>
              </w:rPr>
              <w:tab/>
              <w:t>pri_region_</w:t>
            </w:r>
            <w:r>
              <w:rPr>
                <w:rFonts w:eastAsia="Malgun Gothic"/>
                <w:b/>
                <w:bCs/>
                <w:szCs w:val="22"/>
                <w:lang w:val="en-CA"/>
              </w:rPr>
              <w:t>is_a_layer_flag</w:t>
            </w:r>
            <w:r w:rsidRPr="00E5104C">
              <w:rPr>
                <w:rFonts w:eastAsia="Malgun Gothic"/>
                <w:szCs w:val="22"/>
                <w:lang w:val="en-CA"/>
              </w:rPr>
              <w:t>[ i ]</w:t>
            </w:r>
          </w:p>
        </w:tc>
        <w:tc>
          <w:tcPr>
            <w:tcW w:w="1138" w:type="dxa"/>
            <w:tcBorders>
              <w:top w:val="single" w:sz="4" w:space="0" w:color="auto"/>
              <w:left w:val="single" w:sz="4" w:space="0" w:color="auto"/>
              <w:bottom w:val="single" w:sz="4" w:space="0" w:color="auto"/>
              <w:right w:val="single" w:sz="4" w:space="0" w:color="auto"/>
            </w:tcBorders>
          </w:tcPr>
          <w:p w14:paraId="4778045A" w14:textId="77777777" w:rsidR="00E122D2" w:rsidRPr="00E5104C" w:rsidRDefault="00E122D2" w:rsidP="00605DDD">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rFonts w:eastAsia="Malgun Gothic"/>
                <w:szCs w:val="22"/>
                <w:lang w:val="en-CA"/>
              </w:rPr>
            </w:pPr>
            <w:r w:rsidRPr="00E5104C">
              <w:rPr>
                <w:rFonts w:eastAsia="Malgun Gothic"/>
                <w:szCs w:val="22"/>
                <w:lang w:val="en-CA"/>
              </w:rPr>
              <w:t>u(</w:t>
            </w:r>
            <w:r>
              <w:rPr>
                <w:rFonts w:eastAsia="Malgun Gothic"/>
                <w:szCs w:val="22"/>
                <w:lang w:val="en-CA"/>
              </w:rPr>
              <w:t>1</w:t>
            </w:r>
            <w:r w:rsidRPr="00E5104C">
              <w:rPr>
                <w:rFonts w:eastAsia="Malgun Gothic"/>
                <w:szCs w:val="22"/>
                <w:lang w:val="en-CA"/>
              </w:rPr>
              <w:t>)</w:t>
            </w:r>
          </w:p>
        </w:tc>
      </w:tr>
      <w:tr w:rsidR="00E122D2" w:rsidRPr="00E5104C" w14:paraId="1C9D8C8E" w14:textId="77777777" w:rsidTr="00605DDD">
        <w:trPr>
          <w:gridAfter w:val="1"/>
          <w:wAfter w:w="6" w:type="dxa"/>
          <w:trHeight w:val="204"/>
          <w:jc w:val="center"/>
        </w:trPr>
        <w:tc>
          <w:tcPr>
            <w:tcW w:w="7933" w:type="dxa"/>
            <w:tcBorders>
              <w:top w:val="single" w:sz="4" w:space="0" w:color="auto"/>
              <w:left w:val="single" w:sz="4" w:space="0" w:color="auto"/>
              <w:bottom w:val="single" w:sz="4" w:space="0" w:color="auto"/>
              <w:right w:val="single" w:sz="4" w:space="0" w:color="auto"/>
            </w:tcBorders>
          </w:tcPr>
          <w:p w14:paraId="11C52E83" w14:textId="77777777" w:rsidR="00E122D2" w:rsidRPr="00E5104C" w:rsidRDefault="00E122D2" w:rsidP="00605DDD">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szCs w:val="22"/>
                <w:lang w:val="en-CA"/>
              </w:rPr>
            </w:pPr>
            <w:r w:rsidRPr="00E5104C">
              <w:rPr>
                <w:rFonts w:eastAsia="Malgun Gothic"/>
                <w:b/>
                <w:bCs/>
                <w:szCs w:val="22"/>
                <w:lang w:val="en-CA"/>
              </w:rPr>
              <w:tab/>
            </w:r>
            <w:r w:rsidRPr="00E5104C">
              <w:rPr>
                <w:rFonts w:eastAsia="Malgun Gothic"/>
                <w:b/>
                <w:bCs/>
                <w:szCs w:val="22"/>
                <w:lang w:val="en-CA"/>
              </w:rPr>
              <w:tab/>
            </w:r>
            <w:r w:rsidRPr="00E5104C">
              <w:rPr>
                <w:rFonts w:eastAsia="Malgun Gothic"/>
                <w:b/>
                <w:bCs/>
                <w:szCs w:val="22"/>
                <w:lang w:val="en-CA"/>
              </w:rPr>
              <w:tab/>
            </w:r>
            <w:r w:rsidRPr="00E5104C">
              <w:rPr>
                <w:rFonts w:eastAsia="Malgun Gothic"/>
                <w:szCs w:val="22"/>
                <w:lang w:val="en-CA"/>
              </w:rPr>
              <w:t>}</w:t>
            </w:r>
          </w:p>
        </w:tc>
        <w:tc>
          <w:tcPr>
            <w:tcW w:w="1138" w:type="dxa"/>
            <w:tcBorders>
              <w:top w:val="single" w:sz="4" w:space="0" w:color="auto"/>
              <w:left w:val="single" w:sz="4" w:space="0" w:color="auto"/>
              <w:bottom w:val="single" w:sz="4" w:space="0" w:color="auto"/>
              <w:right w:val="single" w:sz="4" w:space="0" w:color="auto"/>
            </w:tcBorders>
          </w:tcPr>
          <w:p w14:paraId="54961481" w14:textId="77777777" w:rsidR="00E122D2" w:rsidRPr="00E5104C" w:rsidRDefault="00E122D2" w:rsidP="00605DDD">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szCs w:val="22"/>
                <w:lang w:val="en-CA"/>
              </w:rPr>
            </w:pPr>
          </w:p>
        </w:tc>
      </w:tr>
      <w:tr w:rsidR="00E122D2" w:rsidRPr="00E5104C" w14:paraId="53112F12" w14:textId="77777777" w:rsidTr="00605DDD">
        <w:trPr>
          <w:gridAfter w:val="1"/>
          <w:wAfter w:w="6" w:type="dxa"/>
          <w:trHeight w:val="204"/>
          <w:jc w:val="center"/>
        </w:trPr>
        <w:tc>
          <w:tcPr>
            <w:tcW w:w="7933" w:type="dxa"/>
            <w:tcBorders>
              <w:top w:val="single" w:sz="4" w:space="0" w:color="auto"/>
              <w:left w:val="single" w:sz="4" w:space="0" w:color="auto"/>
              <w:bottom w:val="single" w:sz="4" w:space="0" w:color="auto"/>
              <w:right w:val="single" w:sz="4" w:space="0" w:color="auto"/>
            </w:tcBorders>
          </w:tcPr>
          <w:p w14:paraId="6325E871" w14:textId="77777777" w:rsidR="00E122D2" w:rsidRPr="00E5104C" w:rsidRDefault="00E122D2" w:rsidP="00605DDD">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szCs w:val="22"/>
                <w:lang w:val="en-CA"/>
              </w:rPr>
            </w:pPr>
            <w:r w:rsidRPr="00E5104C">
              <w:rPr>
                <w:rFonts w:eastAsia="Malgun Gothic"/>
                <w:b/>
                <w:bCs/>
                <w:szCs w:val="22"/>
                <w:lang w:val="en-CA"/>
              </w:rPr>
              <w:tab/>
            </w:r>
            <w:r w:rsidRPr="00E5104C">
              <w:rPr>
                <w:rFonts w:eastAsia="Malgun Gothic"/>
                <w:szCs w:val="22"/>
                <w:lang w:val="en-CA"/>
              </w:rPr>
              <w:tab/>
            </w:r>
            <w:r w:rsidRPr="00E5104C">
              <w:rPr>
                <w:rFonts w:eastAsia="Malgun Gothic"/>
                <w:szCs w:val="22"/>
                <w:lang w:val="en-CA"/>
              </w:rPr>
              <w:tab/>
              <w:t>if( </w:t>
            </w:r>
            <w:r>
              <w:rPr>
                <w:rFonts w:eastAsia="Malgun Gothic"/>
                <w:szCs w:val="22"/>
                <w:lang w:val="en-CA"/>
              </w:rPr>
              <w:t>!</w:t>
            </w:r>
            <w:r w:rsidRPr="00F175FB">
              <w:rPr>
                <w:rFonts w:eastAsia="Malgun Gothic"/>
                <w:szCs w:val="22"/>
                <w:lang w:val="en-CA"/>
              </w:rPr>
              <w:t>pri_region_is_a_layer_flag[</w:t>
            </w:r>
            <w:r>
              <w:rPr>
                <w:rFonts w:eastAsia="Malgun Gothic"/>
                <w:szCs w:val="22"/>
                <w:lang w:val="en-CA"/>
              </w:rPr>
              <w:t> </w:t>
            </w:r>
            <w:r w:rsidRPr="00F175FB">
              <w:rPr>
                <w:rFonts w:eastAsia="Malgun Gothic"/>
                <w:szCs w:val="22"/>
                <w:lang w:val="en-CA"/>
              </w:rPr>
              <w:t>i</w:t>
            </w:r>
            <w:r>
              <w:rPr>
                <w:rFonts w:eastAsia="Malgun Gothic"/>
                <w:szCs w:val="22"/>
                <w:lang w:val="en-CA"/>
              </w:rPr>
              <w:t> </w:t>
            </w:r>
            <w:r w:rsidRPr="00F175FB">
              <w:rPr>
                <w:rFonts w:eastAsia="Malgun Gothic"/>
                <w:szCs w:val="22"/>
                <w:lang w:val="en-CA"/>
              </w:rPr>
              <w:t>]</w:t>
            </w:r>
            <w:r w:rsidRPr="00E5104C">
              <w:rPr>
                <w:rFonts w:eastAsia="Malgun Gothic"/>
                <w:szCs w:val="22"/>
                <w:lang w:val="en-CA"/>
              </w:rPr>
              <w:t> )</w:t>
            </w:r>
            <w:r>
              <w:rPr>
                <w:rFonts w:eastAsia="Malgun Gothic"/>
                <w:szCs w:val="22"/>
                <w:lang w:val="en-CA"/>
              </w:rPr>
              <w:t xml:space="preserve"> {</w:t>
            </w:r>
          </w:p>
        </w:tc>
        <w:tc>
          <w:tcPr>
            <w:tcW w:w="1138" w:type="dxa"/>
            <w:tcBorders>
              <w:top w:val="single" w:sz="4" w:space="0" w:color="auto"/>
              <w:left w:val="single" w:sz="4" w:space="0" w:color="auto"/>
              <w:bottom w:val="single" w:sz="4" w:space="0" w:color="auto"/>
              <w:right w:val="single" w:sz="4" w:space="0" w:color="auto"/>
            </w:tcBorders>
          </w:tcPr>
          <w:p w14:paraId="4053347B" w14:textId="77777777" w:rsidR="00E122D2" w:rsidRPr="00E5104C" w:rsidRDefault="00E122D2" w:rsidP="00605DDD">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szCs w:val="22"/>
                <w:lang w:val="en-CA"/>
              </w:rPr>
            </w:pPr>
          </w:p>
        </w:tc>
      </w:tr>
      <w:tr w:rsidR="00E122D2" w:rsidRPr="00E5104C" w14:paraId="4AE0711C" w14:textId="77777777" w:rsidTr="00605DDD">
        <w:trPr>
          <w:gridAfter w:val="1"/>
          <w:wAfter w:w="6" w:type="dxa"/>
          <w:trHeight w:val="204"/>
          <w:jc w:val="center"/>
        </w:trPr>
        <w:tc>
          <w:tcPr>
            <w:tcW w:w="7933" w:type="dxa"/>
            <w:tcBorders>
              <w:top w:val="single" w:sz="4" w:space="0" w:color="auto"/>
              <w:left w:val="single" w:sz="4" w:space="0" w:color="auto"/>
              <w:bottom w:val="single" w:sz="4" w:space="0" w:color="auto"/>
              <w:right w:val="single" w:sz="4" w:space="0" w:color="auto"/>
            </w:tcBorders>
          </w:tcPr>
          <w:p w14:paraId="55479DF4" w14:textId="77777777" w:rsidR="00E122D2" w:rsidRPr="00E5104C" w:rsidRDefault="00E122D2" w:rsidP="00605DDD">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szCs w:val="22"/>
                <w:lang w:val="en-CA"/>
              </w:rPr>
            </w:pPr>
            <w:r w:rsidRPr="00E5104C">
              <w:rPr>
                <w:rFonts w:eastAsia="Malgun Gothic"/>
                <w:b/>
                <w:bCs/>
                <w:szCs w:val="22"/>
                <w:lang w:val="en-CA"/>
              </w:rPr>
              <w:tab/>
            </w:r>
            <w:r w:rsidRPr="00E5104C">
              <w:rPr>
                <w:rFonts w:eastAsia="Malgun Gothic"/>
                <w:b/>
                <w:bCs/>
                <w:szCs w:val="22"/>
                <w:lang w:val="en-CA"/>
              </w:rPr>
              <w:tab/>
            </w:r>
            <w:r w:rsidRPr="00E5104C">
              <w:rPr>
                <w:rFonts w:eastAsia="Malgun Gothic"/>
                <w:szCs w:val="22"/>
                <w:lang w:val="en-CA"/>
              </w:rPr>
              <w:tab/>
            </w:r>
            <w:r w:rsidRPr="00E5104C">
              <w:rPr>
                <w:rFonts w:eastAsia="Malgun Gothic"/>
                <w:szCs w:val="22"/>
                <w:lang w:val="en-CA"/>
              </w:rPr>
              <w:tab/>
            </w:r>
            <w:r w:rsidRPr="00E5104C">
              <w:rPr>
                <w:rFonts w:eastAsia="Malgun Gothic"/>
                <w:b/>
                <w:bCs/>
                <w:szCs w:val="22"/>
                <w:lang w:val="en-CA"/>
              </w:rPr>
              <w:t>pri_region_top_left_in_units_x</w:t>
            </w:r>
            <w:r w:rsidRPr="00E5104C">
              <w:rPr>
                <w:rFonts w:eastAsia="Malgun Gothic"/>
                <w:szCs w:val="22"/>
                <w:lang w:val="en-CA"/>
              </w:rPr>
              <w:t>[ i ]</w:t>
            </w:r>
          </w:p>
        </w:tc>
        <w:tc>
          <w:tcPr>
            <w:tcW w:w="1138" w:type="dxa"/>
            <w:tcBorders>
              <w:top w:val="single" w:sz="4" w:space="0" w:color="auto"/>
              <w:left w:val="single" w:sz="4" w:space="0" w:color="auto"/>
              <w:bottom w:val="single" w:sz="4" w:space="0" w:color="auto"/>
              <w:right w:val="single" w:sz="4" w:space="0" w:color="auto"/>
            </w:tcBorders>
          </w:tcPr>
          <w:p w14:paraId="3783805E" w14:textId="77777777" w:rsidR="00E122D2" w:rsidRPr="00E5104C" w:rsidRDefault="00E122D2" w:rsidP="00605DDD">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szCs w:val="22"/>
                <w:lang w:val="en-CA"/>
              </w:rPr>
            </w:pPr>
            <w:r w:rsidRPr="00E5104C">
              <w:rPr>
                <w:szCs w:val="22"/>
                <w:lang w:val="en-CA"/>
              </w:rPr>
              <w:t>u(v)</w:t>
            </w:r>
          </w:p>
        </w:tc>
      </w:tr>
      <w:tr w:rsidR="00E122D2" w:rsidRPr="00E5104C" w14:paraId="7F0CC694" w14:textId="77777777" w:rsidTr="00605DDD">
        <w:trPr>
          <w:gridAfter w:val="1"/>
          <w:wAfter w:w="6" w:type="dxa"/>
          <w:trHeight w:val="204"/>
          <w:jc w:val="center"/>
        </w:trPr>
        <w:tc>
          <w:tcPr>
            <w:tcW w:w="7933" w:type="dxa"/>
            <w:tcBorders>
              <w:top w:val="single" w:sz="4" w:space="0" w:color="auto"/>
              <w:left w:val="single" w:sz="4" w:space="0" w:color="auto"/>
              <w:bottom w:val="single" w:sz="4" w:space="0" w:color="auto"/>
              <w:right w:val="single" w:sz="4" w:space="0" w:color="auto"/>
            </w:tcBorders>
          </w:tcPr>
          <w:p w14:paraId="1F602CA5" w14:textId="77777777" w:rsidR="00E122D2" w:rsidRPr="00E5104C" w:rsidRDefault="00E122D2" w:rsidP="00605DDD">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szCs w:val="22"/>
                <w:lang w:val="en-CA"/>
              </w:rPr>
            </w:pPr>
            <w:r w:rsidRPr="00E5104C">
              <w:rPr>
                <w:rFonts w:eastAsia="Malgun Gothic"/>
                <w:b/>
                <w:bCs/>
                <w:szCs w:val="22"/>
                <w:lang w:val="en-CA"/>
              </w:rPr>
              <w:tab/>
            </w:r>
            <w:r w:rsidRPr="00E5104C">
              <w:rPr>
                <w:rFonts w:eastAsia="Malgun Gothic"/>
                <w:b/>
                <w:bCs/>
                <w:szCs w:val="22"/>
                <w:lang w:val="en-CA"/>
              </w:rPr>
              <w:tab/>
            </w:r>
            <w:r w:rsidRPr="00E5104C">
              <w:rPr>
                <w:rFonts w:eastAsia="Malgun Gothic"/>
                <w:szCs w:val="22"/>
                <w:lang w:val="en-CA"/>
              </w:rPr>
              <w:tab/>
            </w:r>
            <w:r w:rsidRPr="00E5104C">
              <w:rPr>
                <w:rFonts w:eastAsia="Malgun Gothic"/>
                <w:szCs w:val="22"/>
                <w:lang w:val="en-CA"/>
              </w:rPr>
              <w:tab/>
            </w:r>
            <w:r w:rsidRPr="00E5104C">
              <w:rPr>
                <w:rFonts w:eastAsia="Malgun Gothic"/>
                <w:b/>
                <w:bCs/>
                <w:szCs w:val="22"/>
                <w:lang w:val="en-CA"/>
              </w:rPr>
              <w:t>pri_region_top_left_in_units_y</w:t>
            </w:r>
            <w:r w:rsidRPr="00E5104C">
              <w:rPr>
                <w:rFonts w:eastAsia="Malgun Gothic"/>
                <w:szCs w:val="22"/>
                <w:lang w:val="en-CA"/>
              </w:rPr>
              <w:t>[ i ]</w:t>
            </w:r>
          </w:p>
        </w:tc>
        <w:tc>
          <w:tcPr>
            <w:tcW w:w="1138" w:type="dxa"/>
            <w:tcBorders>
              <w:top w:val="single" w:sz="4" w:space="0" w:color="auto"/>
              <w:left w:val="single" w:sz="4" w:space="0" w:color="auto"/>
              <w:bottom w:val="single" w:sz="4" w:space="0" w:color="auto"/>
              <w:right w:val="single" w:sz="4" w:space="0" w:color="auto"/>
            </w:tcBorders>
          </w:tcPr>
          <w:p w14:paraId="479D77E1" w14:textId="77777777" w:rsidR="00E122D2" w:rsidRPr="00E5104C" w:rsidRDefault="00E122D2" w:rsidP="00605DDD">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szCs w:val="22"/>
                <w:lang w:val="en-CA"/>
              </w:rPr>
            </w:pPr>
            <w:r w:rsidRPr="00E5104C">
              <w:rPr>
                <w:szCs w:val="22"/>
                <w:lang w:val="en-CA"/>
              </w:rPr>
              <w:t>u(v)</w:t>
            </w:r>
          </w:p>
        </w:tc>
      </w:tr>
      <w:tr w:rsidR="00E122D2" w:rsidRPr="00E5104C" w14:paraId="5763CA45" w14:textId="77777777" w:rsidTr="00605DDD">
        <w:trPr>
          <w:gridAfter w:val="1"/>
          <w:wAfter w:w="6" w:type="dxa"/>
          <w:trHeight w:val="204"/>
          <w:jc w:val="center"/>
        </w:trPr>
        <w:tc>
          <w:tcPr>
            <w:tcW w:w="7933" w:type="dxa"/>
            <w:tcBorders>
              <w:top w:val="single" w:sz="4" w:space="0" w:color="auto"/>
              <w:left w:val="single" w:sz="4" w:space="0" w:color="auto"/>
              <w:bottom w:val="single" w:sz="4" w:space="0" w:color="auto"/>
              <w:right w:val="single" w:sz="4" w:space="0" w:color="auto"/>
            </w:tcBorders>
          </w:tcPr>
          <w:p w14:paraId="282B25C9" w14:textId="77777777" w:rsidR="00E122D2" w:rsidRPr="00E5104C" w:rsidRDefault="00E122D2" w:rsidP="00605DDD">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szCs w:val="22"/>
                <w:lang w:val="en-CA"/>
              </w:rPr>
            </w:pPr>
            <w:r w:rsidRPr="00E5104C">
              <w:rPr>
                <w:rFonts w:eastAsia="Malgun Gothic"/>
                <w:b/>
                <w:bCs/>
                <w:szCs w:val="22"/>
                <w:lang w:val="en-CA"/>
              </w:rPr>
              <w:tab/>
            </w:r>
            <w:r w:rsidRPr="00E5104C">
              <w:rPr>
                <w:rFonts w:eastAsia="Malgun Gothic"/>
                <w:b/>
                <w:bCs/>
                <w:szCs w:val="22"/>
                <w:lang w:val="en-CA"/>
              </w:rPr>
              <w:tab/>
            </w:r>
            <w:r w:rsidRPr="00E5104C">
              <w:rPr>
                <w:rFonts w:eastAsia="Malgun Gothic"/>
                <w:szCs w:val="22"/>
                <w:lang w:val="en-CA"/>
              </w:rPr>
              <w:tab/>
            </w:r>
            <w:r w:rsidRPr="00E5104C">
              <w:rPr>
                <w:rFonts w:eastAsia="Malgun Gothic"/>
                <w:szCs w:val="22"/>
                <w:lang w:val="en-CA"/>
              </w:rPr>
              <w:tab/>
            </w:r>
            <w:r w:rsidRPr="00E5104C">
              <w:rPr>
                <w:rFonts w:eastAsia="Malgun Gothic"/>
                <w:b/>
                <w:bCs/>
                <w:szCs w:val="22"/>
                <w:lang w:val="en-CA"/>
              </w:rPr>
              <w:t>pri_region_width_in_units_minus1</w:t>
            </w:r>
            <w:r w:rsidRPr="00E5104C">
              <w:rPr>
                <w:rFonts w:eastAsia="Malgun Gothic"/>
                <w:szCs w:val="22"/>
                <w:lang w:val="en-CA"/>
              </w:rPr>
              <w:t>[ i ]</w:t>
            </w:r>
          </w:p>
        </w:tc>
        <w:tc>
          <w:tcPr>
            <w:tcW w:w="1138" w:type="dxa"/>
            <w:tcBorders>
              <w:top w:val="single" w:sz="4" w:space="0" w:color="auto"/>
              <w:left w:val="single" w:sz="4" w:space="0" w:color="auto"/>
              <w:bottom w:val="single" w:sz="4" w:space="0" w:color="auto"/>
              <w:right w:val="single" w:sz="4" w:space="0" w:color="auto"/>
            </w:tcBorders>
          </w:tcPr>
          <w:p w14:paraId="1A5559D4" w14:textId="77777777" w:rsidR="00E122D2" w:rsidRPr="00E5104C" w:rsidRDefault="00E122D2" w:rsidP="00605DDD">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szCs w:val="22"/>
                <w:lang w:val="en-CA"/>
              </w:rPr>
            </w:pPr>
            <w:r w:rsidRPr="00E5104C">
              <w:rPr>
                <w:szCs w:val="22"/>
                <w:lang w:val="en-CA"/>
              </w:rPr>
              <w:t>u(v)</w:t>
            </w:r>
          </w:p>
        </w:tc>
      </w:tr>
      <w:tr w:rsidR="00E122D2" w:rsidRPr="00E5104C" w14:paraId="3CB33658" w14:textId="77777777" w:rsidTr="00605DDD">
        <w:trPr>
          <w:gridAfter w:val="1"/>
          <w:wAfter w:w="6" w:type="dxa"/>
          <w:trHeight w:val="204"/>
          <w:jc w:val="center"/>
        </w:trPr>
        <w:tc>
          <w:tcPr>
            <w:tcW w:w="7933" w:type="dxa"/>
            <w:tcBorders>
              <w:top w:val="single" w:sz="4" w:space="0" w:color="auto"/>
              <w:left w:val="single" w:sz="4" w:space="0" w:color="auto"/>
              <w:bottom w:val="single" w:sz="4" w:space="0" w:color="auto"/>
              <w:right w:val="single" w:sz="4" w:space="0" w:color="auto"/>
            </w:tcBorders>
          </w:tcPr>
          <w:p w14:paraId="2A539202" w14:textId="77777777" w:rsidR="00E122D2" w:rsidRPr="00E5104C" w:rsidRDefault="00E122D2" w:rsidP="00605DDD">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szCs w:val="22"/>
                <w:lang w:val="en-CA"/>
              </w:rPr>
            </w:pPr>
            <w:r w:rsidRPr="00E5104C">
              <w:rPr>
                <w:rFonts w:eastAsia="Malgun Gothic"/>
                <w:b/>
                <w:bCs/>
                <w:szCs w:val="22"/>
                <w:lang w:val="en-CA"/>
              </w:rPr>
              <w:tab/>
            </w:r>
            <w:r w:rsidRPr="00E5104C">
              <w:rPr>
                <w:rFonts w:eastAsia="Malgun Gothic"/>
                <w:b/>
                <w:bCs/>
                <w:szCs w:val="22"/>
                <w:lang w:val="en-CA"/>
              </w:rPr>
              <w:tab/>
            </w:r>
            <w:r w:rsidRPr="00E5104C">
              <w:rPr>
                <w:rFonts w:eastAsia="Malgun Gothic"/>
                <w:szCs w:val="22"/>
                <w:lang w:val="en-CA"/>
              </w:rPr>
              <w:tab/>
            </w:r>
            <w:r w:rsidRPr="00E5104C">
              <w:rPr>
                <w:rFonts w:eastAsia="Malgun Gothic"/>
                <w:szCs w:val="22"/>
                <w:lang w:val="en-CA"/>
              </w:rPr>
              <w:tab/>
            </w:r>
            <w:r w:rsidRPr="00E5104C">
              <w:rPr>
                <w:rFonts w:eastAsia="Malgun Gothic"/>
                <w:b/>
                <w:bCs/>
                <w:szCs w:val="22"/>
                <w:lang w:val="en-CA"/>
              </w:rPr>
              <w:t>pri_region_height_in_units_minus1</w:t>
            </w:r>
            <w:r w:rsidRPr="00E5104C">
              <w:rPr>
                <w:rFonts w:eastAsia="Malgun Gothic"/>
                <w:szCs w:val="22"/>
                <w:lang w:val="en-CA"/>
              </w:rPr>
              <w:t>[ i ]</w:t>
            </w:r>
          </w:p>
        </w:tc>
        <w:tc>
          <w:tcPr>
            <w:tcW w:w="1138" w:type="dxa"/>
            <w:tcBorders>
              <w:top w:val="single" w:sz="4" w:space="0" w:color="auto"/>
              <w:left w:val="single" w:sz="4" w:space="0" w:color="auto"/>
              <w:bottom w:val="single" w:sz="4" w:space="0" w:color="auto"/>
              <w:right w:val="single" w:sz="4" w:space="0" w:color="auto"/>
            </w:tcBorders>
          </w:tcPr>
          <w:p w14:paraId="63152181" w14:textId="77777777" w:rsidR="00E122D2" w:rsidRPr="00E5104C" w:rsidRDefault="00E122D2" w:rsidP="00605DDD">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szCs w:val="22"/>
                <w:lang w:val="en-CA"/>
              </w:rPr>
            </w:pPr>
            <w:r w:rsidRPr="00E5104C">
              <w:rPr>
                <w:szCs w:val="22"/>
                <w:lang w:val="en-CA"/>
              </w:rPr>
              <w:t>u(v)</w:t>
            </w:r>
          </w:p>
        </w:tc>
      </w:tr>
      <w:tr w:rsidR="00E122D2" w:rsidRPr="00E5104C" w14:paraId="498232E9" w14:textId="77777777" w:rsidTr="00605DDD">
        <w:trPr>
          <w:gridAfter w:val="1"/>
          <w:wAfter w:w="6" w:type="dxa"/>
          <w:trHeight w:val="204"/>
          <w:jc w:val="center"/>
        </w:trPr>
        <w:tc>
          <w:tcPr>
            <w:tcW w:w="7933" w:type="dxa"/>
            <w:tcBorders>
              <w:top w:val="single" w:sz="4" w:space="0" w:color="auto"/>
              <w:left w:val="single" w:sz="4" w:space="0" w:color="auto"/>
              <w:bottom w:val="single" w:sz="4" w:space="0" w:color="auto"/>
              <w:right w:val="single" w:sz="4" w:space="0" w:color="auto"/>
            </w:tcBorders>
          </w:tcPr>
          <w:p w14:paraId="423897B3" w14:textId="77777777" w:rsidR="00E122D2" w:rsidRPr="00E5104C" w:rsidRDefault="00E122D2" w:rsidP="00605DDD">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szCs w:val="22"/>
                <w:lang w:val="en-CA"/>
              </w:rPr>
            </w:pPr>
            <w:r w:rsidRPr="00E5104C">
              <w:rPr>
                <w:rFonts w:eastAsia="Malgun Gothic"/>
                <w:b/>
                <w:bCs/>
                <w:szCs w:val="22"/>
                <w:lang w:val="en-CA"/>
              </w:rPr>
              <w:tab/>
            </w:r>
            <w:r w:rsidRPr="00E5104C">
              <w:rPr>
                <w:rFonts w:eastAsia="Malgun Gothic"/>
                <w:b/>
                <w:bCs/>
                <w:szCs w:val="22"/>
                <w:lang w:val="en-CA"/>
              </w:rPr>
              <w:tab/>
            </w:r>
            <w:r w:rsidRPr="00E5104C">
              <w:rPr>
                <w:rFonts w:eastAsia="Malgun Gothic"/>
                <w:b/>
                <w:bCs/>
                <w:szCs w:val="22"/>
                <w:lang w:val="en-CA"/>
              </w:rPr>
              <w:tab/>
            </w:r>
            <w:r w:rsidRPr="00E5104C">
              <w:rPr>
                <w:rFonts w:eastAsia="Malgun Gothic"/>
                <w:szCs w:val="22"/>
                <w:lang w:val="en-CA"/>
              </w:rPr>
              <w:t>}</w:t>
            </w:r>
          </w:p>
        </w:tc>
        <w:tc>
          <w:tcPr>
            <w:tcW w:w="1138" w:type="dxa"/>
            <w:tcBorders>
              <w:top w:val="single" w:sz="4" w:space="0" w:color="auto"/>
              <w:left w:val="single" w:sz="4" w:space="0" w:color="auto"/>
              <w:bottom w:val="single" w:sz="4" w:space="0" w:color="auto"/>
              <w:right w:val="single" w:sz="4" w:space="0" w:color="auto"/>
            </w:tcBorders>
          </w:tcPr>
          <w:p w14:paraId="10207DAE" w14:textId="77777777" w:rsidR="00E122D2" w:rsidRPr="00E5104C" w:rsidRDefault="00E122D2" w:rsidP="00605DDD">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szCs w:val="22"/>
                <w:lang w:val="en-CA"/>
              </w:rPr>
            </w:pPr>
          </w:p>
        </w:tc>
      </w:tr>
      <w:tr w:rsidR="00E122D2" w:rsidRPr="00E5104C" w14:paraId="16DB22C2" w14:textId="77777777" w:rsidTr="00605DDD">
        <w:trPr>
          <w:gridAfter w:val="1"/>
          <w:wAfter w:w="6" w:type="dxa"/>
          <w:trHeight w:val="204"/>
          <w:jc w:val="center"/>
        </w:trPr>
        <w:tc>
          <w:tcPr>
            <w:tcW w:w="7933" w:type="dxa"/>
            <w:tcBorders>
              <w:top w:val="single" w:sz="4" w:space="0" w:color="auto"/>
              <w:left w:val="single" w:sz="4" w:space="0" w:color="auto"/>
              <w:bottom w:val="single" w:sz="4" w:space="0" w:color="auto"/>
              <w:right w:val="single" w:sz="4" w:space="0" w:color="auto"/>
            </w:tcBorders>
          </w:tcPr>
          <w:p w14:paraId="22E7DF0D" w14:textId="77777777" w:rsidR="00E122D2" w:rsidRPr="00E5104C" w:rsidRDefault="00E122D2" w:rsidP="00605DDD">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szCs w:val="22"/>
                <w:lang w:val="en-CA"/>
              </w:rPr>
            </w:pPr>
            <w:r w:rsidRPr="00E5104C">
              <w:rPr>
                <w:rFonts w:eastAsia="Malgun Gothic"/>
                <w:b/>
                <w:bCs/>
                <w:szCs w:val="22"/>
                <w:lang w:val="en-CA"/>
              </w:rPr>
              <w:tab/>
            </w:r>
            <w:r w:rsidRPr="00E5104C">
              <w:rPr>
                <w:rFonts w:eastAsia="Malgun Gothic"/>
                <w:szCs w:val="22"/>
                <w:lang w:val="en-CA"/>
              </w:rPr>
              <w:tab/>
            </w:r>
            <w:r w:rsidRPr="00E5104C">
              <w:rPr>
                <w:rFonts w:eastAsia="Malgun Gothic"/>
                <w:szCs w:val="22"/>
                <w:lang w:val="en-CA"/>
              </w:rPr>
              <w:tab/>
              <w:t>if( pri_num_resampling_ratios_minus1 &gt; 0 )</w:t>
            </w:r>
          </w:p>
        </w:tc>
        <w:tc>
          <w:tcPr>
            <w:tcW w:w="1138" w:type="dxa"/>
            <w:tcBorders>
              <w:top w:val="single" w:sz="4" w:space="0" w:color="auto"/>
              <w:left w:val="single" w:sz="4" w:space="0" w:color="auto"/>
              <w:bottom w:val="single" w:sz="4" w:space="0" w:color="auto"/>
              <w:right w:val="single" w:sz="4" w:space="0" w:color="auto"/>
            </w:tcBorders>
          </w:tcPr>
          <w:p w14:paraId="3464B75C" w14:textId="77777777" w:rsidR="00E122D2" w:rsidRPr="00E5104C" w:rsidRDefault="00E122D2" w:rsidP="00605DDD">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szCs w:val="22"/>
                <w:lang w:val="en-CA"/>
              </w:rPr>
            </w:pPr>
          </w:p>
        </w:tc>
      </w:tr>
      <w:tr w:rsidR="00E122D2" w:rsidRPr="00E5104C" w14:paraId="5334F726" w14:textId="77777777" w:rsidTr="00605DDD">
        <w:trPr>
          <w:gridAfter w:val="1"/>
          <w:wAfter w:w="6" w:type="dxa"/>
          <w:trHeight w:val="204"/>
          <w:jc w:val="center"/>
        </w:trPr>
        <w:tc>
          <w:tcPr>
            <w:tcW w:w="7933" w:type="dxa"/>
            <w:tcBorders>
              <w:top w:val="single" w:sz="4" w:space="0" w:color="auto"/>
              <w:left w:val="single" w:sz="4" w:space="0" w:color="auto"/>
              <w:bottom w:val="single" w:sz="4" w:space="0" w:color="auto"/>
              <w:right w:val="single" w:sz="4" w:space="0" w:color="auto"/>
            </w:tcBorders>
          </w:tcPr>
          <w:p w14:paraId="6FD13A40" w14:textId="77777777" w:rsidR="00E122D2" w:rsidRPr="00DD0E40" w:rsidRDefault="00E122D2" w:rsidP="00605DDD">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b/>
                <w:bCs/>
                <w:szCs w:val="22"/>
                <w:lang w:val="sv-SE"/>
              </w:rPr>
            </w:pPr>
            <w:r w:rsidRPr="00DD0E40">
              <w:rPr>
                <w:rFonts w:eastAsia="Malgun Gothic"/>
                <w:b/>
                <w:bCs/>
                <w:szCs w:val="22"/>
                <w:lang w:val="sv-SE"/>
              </w:rPr>
              <w:tab/>
            </w:r>
            <w:r w:rsidRPr="00DD0E40">
              <w:rPr>
                <w:rFonts w:eastAsia="Malgun Gothic"/>
                <w:b/>
                <w:bCs/>
                <w:szCs w:val="22"/>
                <w:lang w:val="sv-SE"/>
              </w:rPr>
              <w:tab/>
            </w:r>
            <w:r w:rsidRPr="00DD0E40">
              <w:rPr>
                <w:rFonts w:eastAsia="Malgun Gothic"/>
                <w:b/>
                <w:bCs/>
                <w:szCs w:val="22"/>
                <w:lang w:val="sv-SE"/>
              </w:rPr>
              <w:tab/>
            </w:r>
            <w:r w:rsidRPr="00DD0E40">
              <w:rPr>
                <w:rFonts w:eastAsia="Malgun Gothic"/>
                <w:b/>
                <w:bCs/>
                <w:szCs w:val="22"/>
                <w:lang w:val="sv-SE"/>
              </w:rPr>
              <w:tab/>
              <w:t>pri_resampling_ratio_idx</w:t>
            </w:r>
            <w:r w:rsidRPr="00DD0E40">
              <w:rPr>
                <w:rFonts w:eastAsia="Malgun Gothic"/>
                <w:szCs w:val="22"/>
                <w:lang w:val="sv-SE"/>
              </w:rPr>
              <w:t>[ i ]</w:t>
            </w:r>
          </w:p>
        </w:tc>
        <w:tc>
          <w:tcPr>
            <w:tcW w:w="1138" w:type="dxa"/>
            <w:tcBorders>
              <w:top w:val="single" w:sz="4" w:space="0" w:color="auto"/>
              <w:left w:val="single" w:sz="4" w:space="0" w:color="auto"/>
              <w:bottom w:val="single" w:sz="4" w:space="0" w:color="auto"/>
              <w:right w:val="single" w:sz="4" w:space="0" w:color="auto"/>
            </w:tcBorders>
          </w:tcPr>
          <w:p w14:paraId="48B497EB" w14:textId="77777777" w:rsidR="00E122D2" w:rsidRPr="00E5104C" w:rsidRDefault="00E122D2" w:rsidP="00605DDD">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szCs w:val="22"/>
                <w:lang w:val="en-CA"/>
              </w:rPr>
            </w:pPr>
            <w:r w:rsidRPr="00E5104C">
              <w:rPr>
                <w:szCs w:val="22"/>
                <w:lang w:val="en-CA"/>
              </w:rPr>
              <w:t>u(v)</w:t>
            </w:r>
          </w:p>
        </w:tc>
      </w:tr>
      <w:tr w:rsidR="00E122D2" w:rsidRPr="00E5104C" w14:paraId="68C7C642" w14:textId="77777777" w:rsidTr="00605DDD">
        <w:trPr>
          <w:gridAfter w:val="1"/>
          <w:wAfter w:w="6" w:type="dxa"/>
          <w:trHeight w:val="204"/>
          <w:jc w:val="center"/>
        </w:trPr>
        <w:tc>
          <w:tcPr>
            <w:tcW w:w="7933" w:type="dxa"/>
            <w:tcBorders>
              <w:top w:val="single" w:sz="4" w:space="0" w:color="auto"/>
              <w:left w:val="single" w:sz="4" w:space="0" w:color="auto"/>
              <w:bottom w:val="single" w:sz="4" w:space="0" w:color="auto"/>
              <w:right w:val="single" w:sz="4" w:space="0" w:color="auto"/>
            </w:tcBorders>
          </w:tcPr>
          <w:p w14:paraId="31FA5269" w14:textId="77777777" w:rsidR="00E122D2" w:rsidRPr="00E5104C" w:rsidRDefault="00E122D2" w:rsidP="00605DDD">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b/>
                <w:bCs/>
                <w:szCs w:val="22"/>
                <w:lang w:val="en-CA"/>
              </w:rPr>
            </w:pPr>
            <w:r w:rsidRPr="00E5104C">
              <w:rPr>
                <w:rFonts w:eastAsia="Malgun Gothic"/>
                <w:b/>
                <w:bCs/>
                <w:szCs w:val="22"/>
                <w:lang w:val="en-CA"/>
              </w:rPr>
              <w:tab/>
            </w:r>
            <w:r w:rsidRPr="00E5104C">
              <w:rPr>
                <w:rFonts w:eastAsia="Malgun Gothic"/>
                <w:szCs w:val="22"/>
                <w:lang w:val="en-CA"/>
              </w:rPr>
              <w:tab/>
            </w:r>
            <w:r w:rsidRPr="00E5104C">
              <w:rPr>
                <w:rFonts w:eastAsia="Malgun Gothic"/>
                <w:szCs w:val="22"/>
                <w:lang w:val="en-CA"/>
              </w:rPr>
              <w:tab/>
              <w:t>if( pri_target_pic_params_present_flag )</w:t>
            </w:r>
          </w:p>
        </w:tc>
        <w:tc>
          <w:tcPr>
            <w:tcW w:w="1138" w:type="dxa"/>
            <w:tcBorders>
              <w:top w:val="single" w:sz="4" w:space="0" w:color="auto"/>
              <w:left w:val="single" w:sz="4" w:space="0" w:color="auto"/>
              <w:bottom w:val="single" w:sz="4" w:space="0" w:color="auto"/>
              <w:right w:val="single" w:sz="4" w:space="0" w:color="auto"/>
            </w:tcBorders>
          </w:tcPr>
          <w:p w14:paraId="6B38454F" w14:textId="77777777" w:rsidR="00E122D2" w:rsidRPr="00E5104C" w:rsidRDefault="00E122D2" w:rsidP="00605DDD">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szCs w:val="22"/>
                <w:lang w:val="en-CA"/>
              </w:rPr>
            </w:pPr>
          </w:p>
        </w:tc>
      </w:tr>
      <w:tr w:rsidR="00E122D2" w:rsidRPr="00E5104C" w14:paraId="3DCD9012" w14:textId="77777777" w:rsidTr="00605DDD">
        <w:trPr>
          <w:gridAfter w:val="1"/>
          <w:wAfter w:w="6" w:type="dxa"/>
          <w:trHeight w:val="204"/>
          <w:jc w:val="center"/>
        </w:trPr>
        <w:tc>
          <w:tcPr>
            <w:tcW w:w="7933" w:type="dxa"/>
            <w:tcBorders>
              <w:top w:val="single" w:sz="4" w:space="0" w:color="auto"/>
              <w:left w:val="single" w:sz="4" w:space="0" w:color="auto"/>
              <w:bottom w:val="single" w:sz="4" w:space="0" w:color="auto"/>
              <w:right w:val="single" w:sz="4" w:space="0" w:color="auto"/>
            </w:tcBorders>
          </w:tcPr>
          <w:p w14:paraId="530DB4A8" w14:textId="77777777" w:rsidR="00E122D2" w:rsidRPr="00E5104C" w:rsidRDefault="00E122D2" w:rsidP="00605DDD">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b/>
                <w:bCs/>
                <w:szCs w:val="22"/>
                <w:lang w:val="en-CA"/>
              </w:rPr>
            </w:pPr>
            <w:r w:rsidRPr="00E5104C">
              <w:rPr>
                <w:rFonts w:eastAsia="Malgun Gothic"/>
                <w:b/>
                <w:bCs/>
                <w:szCs w:val="22"/>
                <w:lang w:val="en-CA"/>
              </w:rPr>
              <w:tab/>
            </w:r>
            <w:r w:rsidRPr="00E5104C">
              <w:rPr>
                <w:rFonts w:eastAsia="Malgun Gothic"/>
                <w:b/>
                <w:bCs/>
                <w:szCs w:val="22"/>
                <w:lang w:val="en-CA"/>
              </w:rPr>
              <w:tab/>
            </w:r>
            <w:r w:rsidRPr="00E5104C">
              <w:rPr>
                <w:rFonts w:eastAsia="Malgun Gothic"/>
                <w:b/>
                <w:bCs/>
                <w:szCs w:val="22"/>
                <w:lang w:val="en-CA"/>
              </w:rPr>
              <w:tab/>
            </w:r>
            <w:r w:rsidRPr="00E5104C">
              <w:rPr>
                <w:rFonts w:eastAsia="Malgun Gothic"/>
                <w:b/>
                <w:bCs/>
                <w:szCs w:val="22"/>
                <w:lang w:val="en-CA"/>
              </w:rPr>
              <w:tab/>
              <w:t>pri_</w:t>
            </w:r>
            <w:r>
              <w:rPr>
                <w:rFonts w:eastAsia="Malgun Gothic"/>
                <w:b/>
                <w:bCs/>
                <w:szCs w:val="22"/>
                <w:lang w:val="en-CA"/>
              </w:rPr>
              <w:t>target_region_top_left_in_units</w:t>
            </w:r>
            <w:r w:rsidRPr="00E5104C">
              <w:rPr>
                <w:rFonts w:eastAsia="Malgun Gothic"/>
                <w:b/>
                <w:bCs/>
                <w:szCs w:val="22"/>
                <w:lang w:val="en-CA"/>
              </w:rPr>
              <w:t>_x</w:t>
            </w:r>
            <w:r w:rsidRPr="00E5104C">
              <w:rPr>
                <w:rFonts w:eastAsia="Malgun Gothic"/>
                <w:szCs w:val="22"/>
                <w:lang w:val="en-CA"/>
              </w:rPr>
              <w:t>[ i ]</w:t>
            </w:r>
          </w:p>
        </w:tc>
        <w:tc>
          <w:tcPr>
            <w:tcW w:w="1138" w:type="dxa"/>
            <w:tcBorders>
              <w:top w:val="single" w:sz="4" w:space="0" w:color="auto"/>
              <w:left w:val="single" w:sz="4" w:space="0" w:color="auto"/>
              <w:bottom w:val="single" w:sz="4" w:space="0" w:color="auto"/>
              <w:right w:val="single" w:sz="4" w:space="0" w:color="auto"/>
            </w:tcBorders>
          </w:tcPr>
          <w:p w14:paraId="4FD87356" w14:textId="77777777" w:rsidR="00E122D2" w:rsidRPr="00E5104C" w:rsidRDefault="00E122D2" w:rsidP="00605DDD">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szCs w:val="22"/>
                <w:lang w:val="en-CA"/>
              </w:rPr>
            </w:pPr>
            <w:r w:rsidRPr="00E5104C">
              <w:rPr>
                <w:szCs w:val="22"/>
                <w:lang w:val="en-CA"/>
              </w:rPr>
              <w:t>u(v)</w:t>
            </w:r>
          </w:p>
        </w:tc>
      </w:tr>
      <w:tr w:rsidR="00E122D2" w:rsidRPr="00E5104C" w14:paraId="03625875" w14:textId="77777777" w:rsidTr="00605DDD">
        <w:trPr>
          <w:gridAfter w:val="1"/>
          <w:wAfter w:w="6" w:type="dxa"/>
          <w:trHeight w:val="204"/>
          <w:jc w:val="center"/>
        </w:trPr>
        <w:tc>
          <w:tcPr>
            <w:tcW w:w="7933" w:type="dxa"/>
            <w:tcBorders>
              <w:top w:val="single" w:sz="4" w:space="0" w:color="auto"/>
              <w:left w:val="single" w:sz="4" w:space="0" w:color="auto"/>
              <w:bottom w:val="single" w:sz="4" w:space="0" w:color="auto"/>
              <w:right w:val="single" w:sz="4" w:space="0" w:color="auto"/>
            </w:tcBorders>
          </w:tcPr>
          <w:p w14:paraId="121CD69D" w14:textId="77777777" w:rsidR="00E122D2" w:rsidRPr="00E5104C" w:rsidRDefault="00E122D2" w:rsidP="00605DDD">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b/>
                <w:bCs/>
                <w:szCs w:val="22"/>
                <w:lang w:val="en-CA"/>
              </w:rPr>
            </w:pPr>
            <w:r w:rsidRPr="00E5104C">
              <w:rPr>
                <w:rFonts w:eastAsia="Malgun Gothic"/>
                <w:b/>
                <w:bCs/>
                <w:szCs w:val="22"/>
                <w:lang w:val="en-CA"/>
              </w:rPr>
              <w:tab/>
            </w:r>
            <w:r w:rsidRPr="00E5104C">
              <w:rPr>
                <w:rFonts w:eastAsia="Malgun Gothic"/>
                <w:b/>
                <w:bCs/>
                <w:szCs w:val="22"/>
                <w:lang w:val="en-CA"/>
              </w:rPr>
              <w:tab/>
            </w:r>
            <w:r w:rsidRPr="00E5104C">
              <w:rPr>
                <w:rFonts w:eastAsia="Malgun Gothic"/>
                <w:b/>
                <w:bCs/>
                <w:szCs w:val="22"/>
                <w:lang w:val="en-CA"/>
              </w:rPr>
              <w:tab/>
            </w:r>
            <w:r w:rsidRPr="00E5104C">
              <w:rPr>
                <w:rFonts w:eastAsia="Malgun Gothic"/>
                <w:szCs w:val="22"/>
                <w:lang w:val="en-CA"/>
              </w:rPr>
              <w:tab/>
            </w:r>
            <w:r w:rsidRPr="00E5104C">
              <w:rPr>
                <w:rFonts w:eastAsia="Malgun Gothic"/>
                <w:b/>
                <w:bCs/>
                <w:szCs w:val="22"/>
                <w:lang w:val="en-CA"/>
              </w:rPr>
              <w:t>pri_</w:t>
            </w:r>
            <w:r>
              <w:rPr>
                <w:rFonts w:eastAsia="Malgun Gothic"/>
                <w:b/>
                <w:bCs/>
                <w:szCs w:val="22"/>
                <w:lang w:val="en-CA"/>
              </w:rPr>
              <w:t>target_region_top_left_in_units</w:t>
            </w:r>
            <w:r w:rsidRPr="00E5104C">
              <w:rPr>
                <w:rFonts w:eastAsia="Malgun Gothic"/>
                <w:b/>
                <w:bCs/>
                <w:szCs w:val="22"/>
                <w:lang w:val="en-CA"/>
              </w:rPr>
              <w:t>_y</w:t>
            </w:r>
            <w:r w:rsidRPr="00E5104C">
              <w:rPr>
                <w:rFonts w:eastAsia="Malgun Gothic"/>
                <w:szCs w:val="22"/>
                <w:lang w:val="en-CA"/>
              </w:rPr>
              <w:t>[ i ]</w:t>
            </w:r>
          </w:p>
        </w:tc>
        <w:tc>
          <w:tcPr>
            <w:tcW w:w="1138" w:type="dxa"/>
            <w:tcBorders>
              <w:top w:val="single" w:sz="4" w:space="0" w:color="auto"/>
              <w:left w:val="single" w:sz="4" w:space="0" w:color="auto"/>
              <w:bottom w:val="single" w:sz="4" w:space="0" w:color="auto"/>
              <w:right w:val="single" w:sz="4" w:space="0" w:color="auto"/>
            </w:tcBorders>
          </w:tcPr>
          <w:p w14:paraId="7761F0DD" w14:textId="77777777" w:rsidR="00E122D2" w:rsidRPr="00E5104C" w:rsidRDefault="00E122D2" w:rsidP="00605DDD">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szCs w:val="22"/>
                <w:lang w:val="en-CA"/>
              </w:rPr>
            </w:pPr>
            <w:r w:rsidRPr="00E5104C">
              <w:rPr>
                <w:szCs w:val="22"/>
                <w:lang w:val="en-CA"/>
              </w:rPr>
              <w:t>u(v)</w:t>
            </w:r>
          </w:p>
        </w:tc>
      </w:tr>
      <w:tr w:rsidR="00E122D2" w:rsidRPr="00E5104C" w14:paraId="78171702" w14:textId="77777777" w:rsidTr="00605DDD">
        <w:trPr>
          <w:gridAfter w:val="1"/>
          <w:wAfter w:w="6" w:type="dxa"/>
          <w:trHeight w:val="204"/>
          <w:jc w:val="center"/>
        </w:trPr>
        <w:tc>
          <w:tcPr>
            <w:tcW w:w="7933" w:type="dxa"/>
            <w:tcBorders>
              <w:top w:val="single" w:sz="4" w:space="0" w:color="auto"/>
              <w:left w:val="single" w:sz="4" w:space="0" w:color="auto"/>
              <w:bottom w:val="single" w:sz="4" w:space="0" w:color="auto"/>
              <w:right w:val="single" w:sz="4" w:space="0" w:color="auto"/>
            </w:tcBorders>
          </w:tcPr>
          <w:p w14:paraId="6EE831E1" w14:textId="77777777" w:rsidR="00E122D2" w:rsidRPr="00E5104C" w:rsidRDefault="00E122D2" w:rsidP="00605DDD">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szCs w:val="22"/>
                <w:lang w:val="en-CA"/>
              </w:rPr>
            </w:pPr>
            <w:r w:rsidRPr="00E5104C">
              <w:rPr>
                <w:rFonts w:eastAsia="Malgun Gothic"/>
                <w:b/>
                <w:bCs/>
                <w:szCs w:val="22"/>
                <w:lang w:val="en-CA"/>
              </w:rPr>
              <w:tab/>
            </w:r>
            <w:r w:rsidRPr="00E5104C">
              <w:rPr>
                <w:rFonts w:eastAsia="Malgun Gothic"/>
                <w:b/>
                <w:bCs/>
                <w:szCs w:val="22"/>
                <w:lang w:val="en-CA"/>
              </w:rPr>
              <w:tab/>
            </w:r>
            <w:r w:rsidRPr="00E5104C">
              <w:rPr>
                <w:rFonts w:eastAsia="Malgun Gothic"/>
                <w:b/>
                <w:bCs/>
                <w:szCs w:val="22"/>
                <w:lang w:val="en-CA"/>
              </w:rPr>
              <w:tab/>
            </w:r>
            <w:r w:rsidRPr="00E5104C">
              <w:rPr>
                <w:rFonts w:eastAsia="Malgun Gothic"/>
                <w:szCs w:val="22"/>
                <w:lang w:val="en-CA"/>
              </w:rPr>
              <w:t>}</w:t>
            </w:r>
          </w:p>
        </w:tc>
        <w:tc>
          <w:tcPr>
            <w:tcW w:w="1138" w:type="dxa"/>
            <w:tcBorders>
              <w:top w:val="single" w:sz="4" w:space="0" w:color="auto"/>
              <w:left w:val="single" w:sz="4" w:space="0" w:color="auto"/>
              <w:bottom w:val="single" w:sz="4" w:space="0" w:color="auto"/>
              <w:right w:val="single" w:sz="4" w:space="0" w:color="auto"/>
            </w:tcBorders>
          </w:tcPr>
          <w:p w14:paraId="5CCE797A" w14:textId="77777777" w:rsidR="00E122D2" w:rsidRPr="00E5104C" w:rsidRDefault="00E122D2" w:rsidP="00605DDD">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szCs w:val="22"/>
                <w:lang w:val="en-CA"/>
              </w:rPr>
            </w:pPr>
          </w:p>
        </w:tc>
      </w:tr>
      <w:tr w:rsidR="00E122D2" w:rsidRPr="00E5104C" w14:paraId="34EB16FF" w14:textId="77777777" w:rsidTr="00605DDD">
        <w:trPr>
          <w:gridAfter w:val="1"/>
          <w:wAfter w:w="6" w:type="dxa"/>
          <w:trHeight w:val="204"/>
          <w:jc w:val="center"/>
        </w:trPr>
        <w:tc>
          <w:tcPr>
            <w:tcW w:w="7933" w:type="dxa"/>
            <w:tcBorders>
              <w:top w:val="single" w:sz="4" w:space="0" w:color="auto"/>
              <w:left w:val="single" w:sz="4" w:space="0" w:color="auto"/>
              <w:bottom w:val="single" w:sz="4" w:space="0" w:color="auto"/>
              <w:right w:val="single" w:sz="4" w:space="0" w:color="auto"/>
            </w:tcBorders>
          </w:tcPr>
          <w:p w14:paraId="28DA91D4" w14:textId="77777777" w:rsidR="00E122D2" w:rsidRPr="00E5104C" w:rsidRDefault="00E122D2" w:rsidP="00605DDD">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b/>
                <w:bCs/>
                <w:szCs w:val="22"/>
                <w:lang w:val="en-CA"/>
              </w:rPr>
            </w:pPr>
            <w:r w:rsidRPr="00E5104C">
              <w:rPr>
                <w:rFonts w:eastAsia="Malgun Gothic"/>
                <w:szCs w:val="22"/>
                <w:lang w:val="en-CA"/>
              </w:rPr>
              <w:tab/>
            </w:r>
            <w:r w:rsidRPr="00E5104C">
              <w:rPr>
                <w:rFonts w:eastAsia="Malgun Gothic"/>
                <w:szCs w:val="22"/>
                <w:lang w:val="en-CA"/>
              </w:rPr>
              <w:tab/>
              <w:t>}</w:t>
            </w:r>
          </w:p>
        </w:tc>
        <w:tc>
          <w:tcPr>
            <w:tcW w:w="1138" w:type="dxa"/>
            <w:tcBorders>
              <w:top w:val="single" w:sz="4" w:space="0" w:color="auto"/>
              <w:left w:val="single" w:sz="4" w:space="0" w:color="auto"/>
              <w:bottom w:val="single" w:sz="4" w:space="0" w:color="auto"/>
              <w:right w:val="single" w:sz="4" w:space="0" w:color="auto"/>
            </w:tcBorders>
          </w:tcPr>
          <w:p w14:paraId="64192D48" w14:textId="77777777" w:rsidR="00E122D2" w:rsidRPr="00E5104C" w:rsidRDefault="00E122D2" w:rsidP="00605DDD">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szCs w:val="22"/>
                <w:lang w:val="en-CA"/>
              </w:rPr>
            </w:pPr>
          </w:p>
        </w:tc>
      </w:tr>
      <w:tr w:rsidR="00E122D2" w:rsidRPr="00E5104C" w14:paraId="67091AF0" w14:textId="77777777" w:rsidTr="00605DDD">
        <w:trPr>
          <w:gridAfter w:val="1"/>
          <w:wAfter w:w="6" w:type="dxa"/>
          <w:trHeight w:val="204"/>
          <w:jc w:val="center"/>
        </w:trPr>
        <w:tc>
          <w:tcPr>
            <w:tcW w:w="7933" w:type="dxa"/>
            <w:tcBorders>
              <w:top w:val="single" w:sz="4" w:space="0" w:color="auto"/>
              <w:left w:val="single" w:sz="4" w:space="0" w:color="auto"/>
              <w:bottom w:val="single" w:sz="4" w:space="0" w:color="auto"/>
              <w:right w:val="single" w:sz="4" w:space="0" w:color="auto"/>
            </w:tcBorders>
          </w:tcPr>
          <w:p w14:paraId="39DE076F" w14:textId="77777777" w:rsidR="00E122D2" w:rsidRPr="00E5104C" w:rsidRDefault="00E122D2" w:rsidP="00605DDD">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szCs w:val="22"/>
                <w:lang w:val="en-CA"/>
              </w:rPr>
            </w:pPr>
            <w:r w:rsidRPr="00E5104C">
              <w:rPr>
                <w:rFonts w:eastAsia="Malgun Gothic"/>
                <w:szCs w:val="22"/>
                <w:lang w:val="en-CA"/>
              </w:rPr>
              <w:tab/>
              <w:t>}</w:t>
            </w:r>
          </w:p>
        </w:tc>
        <w:tc>
          <w:tcPr>
            <w:tcW w:w="1138" w:type="dxa"/>
            <w:tcBorders>
              <w:top w:val="single" w:sz="4" w:space="0" w:color="auto"/>
              <w:left w:val="single" w:sz="4" w:space="0" w:color="auto"/>
              <w:bottom w:val="single" w:sz="4" w:space="0" w:color="auto"/>
              <w:right w:val="single" w:sz="4" w:space="0" w:color="auto"/>
            </w:tcBorders>
          </w:tcPr>
          <w:p w14:paraId="15CFFC27" w14:textId="77777777" w:rsidR="00E122D2" w:rsidRPr="00E5104C" w:rsidRDefault="00E122D2" w:rsidP="00605DDD">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szCs w:val="22"/>
                <w:lang w:val="en-CA"/>
              </w:rPr>
            </w:pPr>
          </w:p>
        </w:tc>
      </w:tr>
      <w:tr w:rsidR="00E122D2" w:rsidRPr="00B36FC5" w14:paraId="3DF062BF" w14:textId="77777777" w:rsidTr="00605DDD">
        <w:trPr>
          <w:trHeight w:val="204"/>
          <w:jc w:val="center"/>
        </w:trPr>
        <w:tc>
          <w:tcPr>
            <w:tcW w:w="7933" w:type="dxa"/>
            <w:tcBorders>
              <w:top w:val="single" w:sz="4" w:space="0" w:color="auto"/>
              <w:left w:val="single" w:sz="4" w:space="0" w:color="auto"/>
              <w:bottom w:val="single" w:sz="4" w:space="0" w:color="auto"/>
              <w:right w:val="single" w:sz="4" w:space="0" w:color="auto"/>
            </w:tcBorders>
          </w:tcPr>
          <w:p w14:paraId="635B60EC" w14:textId="77777777" w:rsidR="00E122D2" w:rsidRPr="00B36FC5" w:rsidRDefault="00E122D2" w:rsidP="00605DDD">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szCs w:val="18"/>
                <w:highlight w:val="cyan"/>
                <w:lang w:val="en-CA"/>
              </w:rPr>
            </w:pPr>
            <w:r w:rsidRPr="00B36FC5">
              <w:rPr>
                <w:szCs w:val="18"/>
                <w:highlight w:val="cyan"/>
                <w:lang w:val="en-GB"/>
              </w:rPr>
              <w:tab/>
              <w:t>if( more_data_in_payload( ) </w:t>
            </w:r>
            <w:r w:rsidRPr="00B36FC5">
              <w:rPr>
                <w:szCs w:val="18"/>
                <w:highlight w:val="cyan"/>
              </w:rPr>
              <w:t> </w:t>
            </w:r>
            <w:r w:rsidRPr="00B36FC5">
              <w:rPr>
                <w:szCs w:val="18"/>
                <w:highlight w:val="cyan"/>
                <w:lang w:val="en-GB"/>
              </w:rPr>
              <w:t>&amp;&amp;  payload_extension_present( ) ) {</w:t>
            </w:r>
          </w:p>
        </w:tc>
        <w:tc>
          <w:tcPr>
            <w:tcW w:w="1144" w:type="dxa"/>
            <w:gridSpan w:val="2"/>
            <w:tcBorders>
              <w:top w:val="single" w:sz="4" w:space="0" w:color="auto"/>
              <w:left w:val="single" w:sz="4" w:space="0" w:color="auto"/>
              <w:bottom w:val="single" w:sz="4" w:space="0" w:color="auto"/>
              <w:right w:val="single" w:sz="4" w:space="0" w:color="auto"/>
            </w:tcBorders>
          </w:tcPr>
          <w:p w14:paraId="43A2219D" w14:textId="77777777" w:rsidR="00E122D2" w:rsidRPr="00B36FC5" w:rsidRDefault="00E122D2" w:rsidP="00605DDD">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szCs w:val="18"/>
                <w:highlight w:val="cyan"/>
                <w:lang w:val="en-CA"/>
              </w:rPr>
            </w:pPr>
          </w:p>
        </w:tc>
      </w:tr>
      <w:tr w:rsidR="00E122D2" w:rsidRPr="00B36FC5" w14:paraId="0B366E29" w14:textId="77777777" w:rsidTr="00605DDD">
        <w:trPr>
          <w:trHeight w:val="204"/>
          <w:jc w:val="center"/>
        </w:trPr>
        <w:tc>
          <w:tcPr>
            <w:tcW w:w="7933" w:type="dxa"/>
            <w:tcBorders>
              <w:top w:val="single" w:sz="4" w:space="0" w:color="auto"/>
              <w:left w:val="single" w:sz="4" w:space="0" w:color="auto"/>
              <w:bottom w:val="single" w:sz="4" w:space="0" w:color="auto"/>
              <w:right w:val="single" w:sz="4" w:space="0" w:color="auto"/>
            </w:tcBorders>
          </w:tcPr>
          <w:p w14:paraId="4A0903A4" w14:textId="77777777" w:rsidR="00E122D2" w:rsidRPr="00B36FC5" w:rsidRDefault="00E122D2" w:rsidP="00605DDD">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szCs w:val="18"/>
                <w:highlight w:val="cyan"/>
                <w:lang w:val="en-GB"/>
              </w:rPr>
            </w:pPr>
            <w:r w:rsidRPr="00B36FC5">
              <w:rPr>
                <w:szCs w:val="18"/>
                <w:highlight w:val="cyan"/>
                <w:lang w:val="en-GB"/>
              </w:rPr>
              <w:tab/>
            </w:r>
            <w:r w:rsidRPr="00B36FC5">
              <w:rPr>
                <w:szCs w:val="18"/>
                <w:highlight w:val="cyan"/>
                <w:lang w:val="en-GB"/>
              </w:rPr>
              <w:tab/>
              <w:t>SeiExtensionBitsPresentFlag = 1</w:t>
            </w:r>
          </w:p>
        </w:tc>
        <w:tc>
          <w:tcPr>
            <w:tcW w:w="1144" w:type="dxa"/>
            <w:gridSpan w:val="2"/>
            <w:tcBorders>
              <w:top w:val="single" w:sz="4" w:space="0" w:color="auto"/>
              <w:left w:val="single" w:sz="4" w:space="0" w:color="auto"/>
              <w:bottom w:val="single" w:sz="4" w:space="0" w:color="auto"/>
              <w:right w:val="single" w:sz="4" w:space="0" w:color="auto"/>
            </w:tcBorders>
          </w:tcPr>
          <w:p w14:paraId="56DD84A4" w14:textId="77777777" w:rsidR="00E122D2" w:rsidRPr="00B36FC5" w:rsidRDefault="00E122D2" w:rsidP="00605DDD">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szCs w:val="18"/>
                <w:highlight w:val="cyan"/>
                <w:lang w:val="en-CA"/>
              </w:rPr>
            </w:pPr>
          </w:p>
        </w:tc>
      </w:tr>
      <w:tr w:rsidR="00E122D2" w:rsidRPr="00B36FC5" w14:paraId="0A36FD2A" w14:textId="77777777" w:rsidTr="00605DDD">
        <w:trPr>
          <w:trHeight w:val="204"/>
          <w:jc w:val="center"/>
        </w:trPr>
        <w:tc>
          <w:tcPr>
            <w:tcW w:w="7933" w:type="dxa"/>
            <w:tcBorders>
              <w:top w:val="single" w:sz="4" w:space="0" w:color="auto"/>
              <w:left w:val="single" w:sz="4" w:space="0" w:color="auto"/>
              <w:bottom w:val="single" w:sz="4" w:space="0" w:color="auto"/>
              <w:right w:val="single" w:sz="4" w:space="0" w:color="auto"/>
            </w:tcBorders>
          </w:tcPr>
          <w:p w14:paraId="422CC18F" w14:textId="77777777" w:rsidR="00E122D2" w:rsidRPr="00B36FC5" w:rsidRDefault="00E122D2" w:rsidP="00605DDD">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b/>
                <w:bCs/>
                <w:szCs w:val="22"/>
                <w:highlight w:val="cyan"/>
                <w:lang w:val="en-CA"/>
              </w:rPr>
            </w:pPr>
            <w:r w:rsidRPr="00B36FC5">
              <w:rPr>
                <w:rFonts w:eastAsia="Malgun Gothic"/>
                <w:b/>
                <w:bCs/>
                <w:szCs w:val="22"/>
                <w:highlight w:val="cyan"/>
                <w:lang w:val="en-CA"/>
              </w:rPr>
              <w:tab/>
            </w:r>
            <w:r w:rsidRPr="00B36FC5">
              <w:rPr>
                <w:rFonts w:eastAsia="Malgun Gothic"/>
                <w:szCs w:val="22"/>
                <w:highlight w:val="cyan"/>
                <w:lang w:val="en-CA"/>
              </w:rPr>
              <w:tab/>
              <w:t>if( pri_target_pic_params_present_flag ) {</w:t>
            </w:r>
          </w:p>
        </w:tc>
        <w:tc>
          <w:tcPr>
            <w:tcW w:w="1144" w:type="dxa"/>
            <w:gridSpan w:val="2"/>
            <w:tcBorders>
              <w:top w:val="single" w:sz="4" w:space="0" w:color="auto"/>
              <w:left w:val="single" w:sz="4" w:space="0" w:color="auto"/>
              <w:bottom w:val="single" w:sz="4" w:space="0" w:color="auto"/>
              <w:right w:val="single" w:sz="4" w:space="0" w:color="auto"/>
            </w:tcBorders>
          </w:tcPr>
          <w:p w14:paraId="4A0A5A4C" w14:textId="77777777" w:rsidR="00E122D2" w:rsidRPr="00B36FC5" w:rsidRDefault="00E122D2" w:rsidP="00605DDD">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szCs w:val="22"/>
                <w:highlight w:val="cyan"/>
                <w:lang w:val="en-CA"/>
              </w:rPr>
            </w:pPr>
          </w:p>
        </w:tc>
      </w:tr>
      <w:tr w:rsidR="00E122D2" w:rsidRPr="00B36FC5" w14:paraId="0FA815F5" w14:textId="77777777" w:rsidTr="00605DDD">
        <w:trPr>
          <w:trHeight w:val="204"/>
          <w:jc w:val="center"/>
        </w:trPr>
        <w:tc>
          <w:tcPr>
            <w:tcW w:w="7933" w:type="dxa"/>
            <w:tcBorders>
              <w:top w:val="single" w:sz="4" w:space="0" w:color="auto"/>
              <w:left w:val="single" w:sz="4" w:space="0" w:color="auto"/>
              <w:bottom w:val="single" w:sz="4" w:space="0" w:color="auto"/>
              <w:right w:val="single" w:sz="4" w:space="0" w:color="auto"/>
            </w:tcBorders>
          </w:tcPr>
          <w:p w14:paraId="7A9AE8C8" w14:textId="77777777" w:rsidR="00E122D2" w:rsidRPr="004A59DF" w:rsidRDefault="00E122D2" w:rsidP="00605DDD">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b/>
                <w:bCs/>
                <w:szCs w:val="22"/>
                <w:highlight w:val="cyan"/>
                <w:lang w:val="fr-FR"/>
              </w:rPr>
            </w:pPr>
            <w:r w:rsidRPr="00EE434C">
              <w:rPr>
                <w:rFonts w:eastAsia="Malgun Gothic"/>
                <w:b/>
                <w:bCs/>
                <w:szCs w:val="22"/>
                <w:highlight w:val="cyan"/>
              </w:rPr>
              <w:tab/>
            </w:r>
            <w:r w:rsidRPr="00EE434C">
              <w:rPr>
                <w:rFonts w:eastAsia="Malgun Gothic"/>
                <w:b/>
                <w:bCs/>
                <w:szCs w:val="22"/>
                <w:highlight w:val="cyan"/>
              </w:rPr>
              <w:tab/>
            </w:r>
            <w:r w:rsidRPr="00EE434C">
              <w:rPr>
                <w:rFonts w:eastAsia="Malgun Gothic"/>
                <w:b/>
                <w:bCs/>
                <w:szCs w:val="22"/>
                <w:highlight w:val="cyan"/>
              </w:rPr>
              <w:tab/>
              <w:t>pri_target_colour_format_idc</w:t>
            </w:r>
          </w:p>
        </w:tc>
        <w:tc>
          <w:tcPr>
            <w:tcW w:w="1144" w:type="dxa"/>
            <w:gridSpan w:val="2"/>
            <w:tcBorders>
              <w:top w:val="single" w:sz="4" w:space="0" w:color="auto"/>
              <w:left w:val="single" w:sz="4" w:space="0" w:color="auto"/>
              <w:bottom w:val="single" w:sz="4" w:space="0" w:color="auto"/>
              <w:right w:val="single" w:sz="4" w:space="0" w:color="auto"/>
            </w:tcBorders>
          </w:tcPr>
          <w:p w14:paraId="23E12729" w14:textId="77777777" w:rsidR="00E122D2" w:rsidRPr="00B36FC5" w:rsidRDefault="00E122D2" w:rsidP="00605DDD">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szCs w:val="22"/>
                <w:highlight w:val="cyan"/>
                <w:lang w:val="en-CA"/>
              </w:rPr>
            </w:pPr>
            <w:r w:rsidRPr="00B36FC5">
              <w:rPr>
                <w:szCs w:val="22"/>
                <w:highlight w:val="cyan"/>
                <w:lang w:val="en-CA"/>
              </w:rPr>
              <w:t>u(2)</w:t>
            </w:r>
          </w:p>
        </w:tc>
      </w:tr>
      <w:tr w:rsidR="00E122D2" w:rsidRPr="00B36FC5" w14:paraId="545236BE" w14:textId="77777777" w:rsidTr="00605DDD">
        <w:trPr>
          <w:trHeight w:val="204"/>
          <w:jc w:val="center"/>
        </w:trPr>
        <w:tc>
          <w:tcPr>
            <w:tcW w:w="7933" w:type="dxa"/>
            <w:tcBorders>
              <w:top w:val="single" w:sz="4" w:space="0" w:color="auto"/>
              <w:left w:val="single" w:sz="4" w:space="0" w:color="auto"/>
              <w:bottom w:val="single" w:sz="4" w:space="0" w:color="auto"/>
              <w:right w:val="single" w:sz="4" w:space="0" w:color="auto"/>
            </w:tcBorders>
          </w:tcPr>
          <w:p w14:paraId="3E5F051C" w14:textId="77777777" w:rsidR="00E122D2" w:rsidRPr="00B36FC5" w:rsidRDefault="00E122D2" w:rsidP="00605DDD">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b/>
                <w:bCs/>
                <w:highlight w:val="cyan"/>
                <w:lang w:val="sv-SE"/>
              </w:rPr>
            </w:pPr>
            <w:r w:rsidRPr="00EE434C">
              <w:rPr>
                <w:rFonts w:eastAsia="Malgun Gothic"/>
                <w:b/>
                <w:bCs/>
                <w:highlight w:val="cyan"/>
                <w:lang w:val="sv-SE"/>
              </w:rPr>
              <w:lastRenderedPageBreak/>
              <w:tab/>
            </w:r>
            <w:r w:rsidRPr="00EE434C">
              <w:rPr>
                <w:rFonts w:eastAsia="Malgun Gothic"/>
                <w:b/>
                <w:bCs/>
                <w:highlight w:val="cyan"/>
                <w:lang w:val="sv-SE"/>
              </w:rPr>
              <w:tab/>
            </w:r>
            <w:r w:rsidRPr="00EE434C">
              <w:rPr>
                <w:rFonts w:eastAsia="Malgun Gothic"/>
                <w:highlight w:val="cyan"/>
                <w:lang w:val="sv-SE"/>
              </w:rPr>
              <w:tab/>
            </w:r>
            <w:r w:rsidRPr="00EE434C">
              <w:rPr>
                <w:b/>
                <w:bCs/>
                <w:color w:val="000000" w:themeColor="text1"/>
                <w:highlight w:val="cyan"/>
                <w:lang w:val="sv-SE"/>
              </w:rPr>
              <w:t>pri_target_</w:t>
            </w:r>
            <w:r w:rsidRPr="00EE434C">
              <w:rPr>
                <w:b/>
                <w:bCs/>
                <w:highlight w:val="cyan"/>
                <w:lang w:val="sv-SE"/>
              </w:rPr>
              <w:t>luma_bitdepth_minus8</w:t>
            </w:r>
          </w:p>
        </w:tc>
        <w:tc>
          <w:tcPr>
            <w:tcW w:w="1144" w:type="dxa"/>
            <w:gridSpan w:val="2"/>
            <w:tcBorders>
              <w:top w:val="single" w:sz="4" w:space="0" w:color="auto"/>
              <w:left w:val="single" w:sz="4" w:space="0" w:color="auto"/>
              <w:bottom w:val="single" w:sz="4" w:space="0" w:color="auto"/>
              <w:right w:val="single" w:sz="4" w:space="0" w:color="auto"/>
            </w:tcBorders>
          </w:tcPr>
          <w:p w14:paraId="5E53EA59" w14:textId="77777777" w:rsidR="00E122D2" w:rsidRPr="00B36FC5" w:rsidRDefault="00E122D2" w:rsidP="00605DDD">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highlight w:val="cyan"/>
                <w:lang w:val="en-CA"/>
              </w:rPr>
            </w:pPr>
            <w:r w:rsidRPr="00B36FC5">
              <w:rPr>
                <w:highlight w:val="cyan"/>
                <w:lang w:val="en-CA"/>
              </w:rPr>
              <w:t>ue(v)</w:t>
            </w:r>
          </w:p>
        </w:tc>
      </w:tr>
      <w:tr w:rsidR="00E122D2" w:rsidRPr="00B36FC5" w14:paraId="666DB2D4" w14:textId="77777777" w:rsidTr="00605DDD">
        <w:trPr>
          <w:trHeight w:val="204"/>
          <w:jc w:val="center"/>
        </w:trPr>
        <w:tc>
          <w:tcPr>
            <w:tcW w:w="7933" w:type="dxa"/>
            <w:tcBorders>
              <w:top w:val="single" w:sz="4" w:space="0" w:color="auto"/>
              <w:left w:val="single" w:sz="4" w:space="0" w:color="auto"/>
              <w:bottom w:val="single" w:sz="4" w:space="0" w:color="auto"/>
              <w:right w:val="single" w:sz="4" w:space="0" w:color="auto"/>
            </w:tcBorders>
          </w:tcPr>
          <w:p w14:paraId="710AEBC4" w14:textId="77777777" w:rsidR="00E122D2" w:rsidRPr="00B36FC5" w:rsidRDefault="00E122D2" w:rsidP="00605DDD">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b/>
                <w:bCs/>
                <w:highlight w:val="cyan"/>
                <w:lang w:val="en-CA"/>
              </w:rPr>
            </w:pPr>
            <w:r w:rsidRPr="00B36FC5">
              <w:rPr>
                <w:rFonts w:eastAsia="Malgun Gothic"/>
                <w:b/>
                <w:bCs/>
                <w:highlight w:val="cyan"/>
                <w:lang w:val="en-CA"/>
              </w:rPr>
              <w:tab/>
            </w:r>
            <w:r w:rsidRPr="00B36FC5">
              <w:rPr>
                <w:rFonts w:eastAsia="Malgun Gothic"/>
                <w:b/>
                <w:bCs/>
                <w:highlight w:val="cyan"/>
                <w:lang w:val="en-CA"/>
              </w:rPr>
              <w:tab/>
            </w:r>
            <w:r w:rsidRPr="00B36FC5">
              <w:rPr>
                <w:rFonts w:eastAsia="Malgun Gothic"/>
                <w:highlight w:val="cyan"/>
                <w:lang w:val="en-CA"/>
              </w:rPr>
              <w:tab/>
              <w:t>if( pri_target_colour_format_idc  !=  0 )</w:t>
            </w:r>
          </w:p>
        </w:tc>
        <w:tc>
          <w:tcPr>
            <w:tcW w:w="1144" w:type="dxa"/>
            <w:gridSpan w:val="2"/>
            <w:tcBorders>
              <w:top w:val="single" w:sz="4" w:space="0" w:color="auto"/>
              <w:left w:val="single" w:sz="4" w:space="0" w:color="auto"/>
              <w:bottom w:val="single" w:sz="4" w:space="0" w:color="auto"/>
              <w:right w:val="single" w:sz="4" w:space="0" w:color="auto"/>
            </w:tcBorders>
          </w:tcPr>
          <w:p w14:paraId="4B03A8C0" w14:textId="77777777" w:rsidR="00E122D2" w:rsidRPr="00B36FC5" w:rsidRDefault="00E122D2" w:rsidP="00605DDD">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highlight w:val="cyan"/>
                <w:lang w:val="en-CA"/>
              </w:rPr>
            </w:pPr>
          </w:p>
        </w:tc>
      </w:tr>
      <w:tr w:rsidR="00E122D2" w:rsidRPr="00B36FC5" w14:paraId="256B77F7" w14:textId="77777777" w:rsidTr="00605DDD">
        <w:trPr>
          <w:trHeight w:val="204"/>
          <w:jc w:val="center"/>
        </w:trPr>
        <w:tc>
          <w:tcPr>
            <w:tcW w:w="7933" w:type="dxa"/>
            <w:tcBorders>
              <w:top w:val="single" w:sz="4" w:space="0" w:color="auto"/>
              <w:left w:val="single" w:sz="4" w:space="0" w:color="auto"/>
              <w:bottom w:val="single" w:sz="4" w:space="0" w:color="auto"/>
              <w:right w:val="single" w:sz="4" w:space="0" w:color="auto"/>
            </w:tcBorders>
          </w:tcPr>
          <w:p w14:paraId="19724A22" w14:textId="77777777" w:rsidR="00E122D2" w:rsidRPr="00B36FC5" w:rsidRDefault="00E122D2" w:rsidP="00605DDD">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b/>
                <w:bCs/>
                <w:highlight w:val="cyan"/>
                <w:lang w:val="sv-SE"/>
              </w:rPr>
            </w:pPr>
            <w:r w:rsidRPr="00B36FC5">
              <w:rPr>
                <w:rFonts w:eastAsia="Malgun Gothic"/>
                <w:b/>
                <w:bCs/>
                <w:highlight w:val="cyan"/>
                <w:lang w:val="en-CA"/>
              </w:rPr>
              <w:tab/>
            </w:r>
            <w:r w:rsidRPr="00B36FC5">
              <w:rPr>
                <w:rFonts w:eastAsia="Malgun Gothic"/>
                <w:b/>
                <w:bCs/>
                <w:highlight w:val="cyan"/>
                <w:lang w:val="en-CA"/>
              </w:rPr>
              <w:tab/>
            </w:r>
            <w:r w:rsidRPr="00B36FC5">
              <w:rPr>
                <w:rFonts w:eastAsia="Malgun Gothic"/>
                <w:highlight w:val="cyan"/>
                <w:lang w:val="en-CA"/>
              </w:rPr>
              <w:tab/>
            </w:r>
            <w:r w:rsidRPr="00B36FC5">
              <w:rPr>
                <w:rFonts w:eastAsia="Malgun Gothic"/>
                <w:highlight w:val="cyan"/>
                <w:lang w:val="en-CA"/>
              </w:rPr>
              <w:tab/>
            </w:r>
            <w:r w:rsidRPr="00B36FC5">
              <w:rPr>
                <w:b/>
                <w:bCs/>
                <w:color w:val="000000" w:themeColor="text1"/>
                <w:highlight w:val="cyan"/>
              </w:rPr>
              <w:t>pri_target_</w:t>
            </w:r>
            <w:r w:rsidRPr="00B36FC5">
              <w:rPr>
                <w:b/>
                <w:bCs/>
                <w:highlight w:val="cyan"/>
              </w:rPr>
              <w:t>chroma_bitdepth_minus8</w:t>
            </w:r>
          </w:p>
        </w:tc>
        <w:tc>
          <w:tcPr>
            <w:tcW w:w="1144" w:type="dxa"/>
            <w:gridSpan w:val="2"/>
            <w:tcBorders>
              <w:top w:val="single" w:sz="4" w:space="0" w:color="auto"/>
              <w:left w:val="single" w:sz="4" w:space="0" w:color="auto"/>
              <w:bottom w:val="single" w:sz="4" w:space="0" w:color="auto"/>
              <w:right w:val="single" w:sz="4" w:space="0" w:color="auto"/>
            </w:tcBorders>
          </w:tcPr>
          <w:p w14:paraId="5092A908" w14:textId="77777777" w:rsidR="00E122D2" w:rsidRPr="00B36FC5" w:rsidRDefault="00E122D2" w:rsidP="00605DDD">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highlight w:val="cyan"/>
                <w:lang w:val="en-CA"/>
              </w:rPr>
            </w:pPr>
            <w:r w:rsidRPr="00B36FC5">
              <w:rPr>
                <w:highlight w:val="cyan"/>
                <w:lang w:val="en-CA"/>
              </w:rPr>
              <w:t>ue(v)</w:t>
            </w:r>
          </w:p>
        </w:tc>
      </w:tr>
      <w:tr w:rsidR="00E122D2" w:rsidRPr="00B36FC5" w14:paraId="484EAD29" w14:textId="77777777" w:rsidTr="00605DDD">
        <w:trPr>
          <w:trHeight w:val="204"/>
          <w:jc w:val="center"/>
        </w:trPr>
        <w:tc>
          <w:tcPr>
            <w:tcW w:w="7933" w:type="dxa"/>
            <w:tcBorders>
              <w:top w:val="single" w:sz="4" w:space="0" w:color="auto"/>
              <w:left w:val="single" w:sz="4" w:space="0" w:color="auto"/>
              <w:bottom w:val="single" w:sz="4" w:space="0" w:color="auto"/>
              <w:right w:val="single" w:sz="4" w:space="0" w:color="auto"/>
            </w:tcBorders>
          </w:tcPr>
          <w:p w14:paraId="26E61354" w14:textId="77777777" w:rsidR="00E122D2" w:rsidRPr="00B36FC5" w:rsidRDefault="00E122D2" w:rsidP="00605DDD">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strike/>
                <w:szCs w:val="22"/>
                <w:highlight w:val="cyan"/>
                <w:lang w:val="en-CA"/>
              </w:rPr>
            </w:pPr>
            <w:r w:rsidRPr="00B36FC5">
              <w:rPr>
                <w:rFonts w:eastAsia="Malgun Gothic"/>
                <w:b/>
                <w:bCs/>
                <w:szCs w:val="22"/>
                <w:highlight w:val="cyan"/>
                <w:lang w:val="en-CA"/>
              </w:rPr>
              <w:tab/>
            </w:r>
            <w:r w:rsidRPr="00B36FC5">
              <w:rPr>
                <w:rFonts w:eastAsia="Malgun Gothic"/>
                <w:szCs w:val="22"/>
                <w:highlight w:val="cyan"/>
                <w:lang w:val="en-CA"/>
              </w:rPr>
              <w:tab/>
              <w:t>}</w:t>
            </w:r>
          </w:p>
        </w:tc>
        <w:tc>
          <w:tcPr>
            <w:tcW w:w="1144" w:type="dxa"/>
            <w:gridSpan w:val="2"/>
            <w:tcBorders>
              <w:top w:val="single" w:sz="4" w:space="0" w:color="auto"/>
              <w:left w:val="single" w:sz="4" w:space="0" w:color="auto"/>
              <w:bottom w:val="single" w:sz="4" w:space="0" w:color="auto"/>
              <w:right w:val="single" w:sz="4" w:space="0" w:color="auto"/>
            </w:tcBorders>
          </w:tcPr>
          <w:p w14:paraId="638033C3" w14:textId="77777777" w:rsidR="00E122D2" w:rsidRPr="00B36FC5" w:rsidRDefault="00E122D2" w:rsidP="00605DDD">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szCs w:val="22"/>
                <w:highlight w:val="cyan"/>
                <w:lang w:val="en-CA"/>
              </w:rPr>
            </w:pPr>
          </w:p>
        </w:tc>
      </w:tr>
      <w:tr w:rsidR="00E122D2" w:rsidRPr="0080627F" w14:paraId="53B1A0B8" w14:textId="77777777" w:rsidTr="00605DDD">
        <w:trPr>
          <w:trHeight w:val="204"/>
          <w:jc w:val="center"/>
        </w:trPr>
        <w:tc>
          <w:tcPr>
            <w:tcW w:w="7933" w:type="dxa"/>
            <w:tcBorders>
              <w:top w:val="single" w:sz="4" w:space="0" w:color="auto"/>
              <w:left w:val="single" w:sz="4" w:space="0" w:color="auto"/>
              <w:bottom w:val="single" w:sz="4" w:space="0" w:color="auto"/>
              <w:right w:val="single" w:sz="4" w:space="0" w:color="auto"/>
            </w:tcBorders>
          </w:tcPr>
          <w:p w14:paraId="0D55D843" w14:textId="77777777" w:rsidR="00E122D2" w:rsidRPr="00D26F5A" w:rsidRDefault="00E122D2" w:rsidP="00605DDD">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szCs w:val="22"/>
                <w:lang w:val="en-CA"/>
              </w:rPr>
            </w:pPr>
            <w:r w:rsidRPr="00B36FC5">
              <w:rPr>
                <w:rFonts w:eastAsia="Malgun Gothic"/>
                <w:szCs w:val="22"/>
                <w:highlight w:val="cyan"/>
                <w:lang w:val="en-CA"/>
              </w:rPr>
              <w:tab/>
              <w:t>}</w:t>
            </w:r>
          </w:p>
        </w:tc>
        <w:tc>
          <w:tcPr>
            <w:tcW w:w="1144" w:type="dxa"/>
            <w:gridSpan w:val="2"/>
            <w:tcBorders>
              <w:top w:val="single" w:sz="4" w:space="0" w:color="auto"/>
              <w:left w:val="single" w:sz="4" w:space="0" w:color="auto"/>
              <w:bottom w:val="single" w:sz="4" w:space="0" w:color="auto"/>
              <w:right w:val="single" w:sz="4" w:space="0" w:color="auto"/>
            </w:tcBorders>
          </w:tcPr>
          <w:p w14:paraId="31563811" w14:textId="77777777" w:rsidR="00E122D2" w:rsidRPr="0080627F" w:rsidRDefault="00E122D2" w:rsidP="00605DDD">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szCs w:val="22"/>
                <w:lang w:val="en-CA"/>
              </w:rPr>
            </w:pPr>
          </w:p>
        </w:tc>
      </w:tr>
      <w:tr w:rsidR="00E122D2" w:rsidRPr="00E5104C" w14:paraId="18D69266" w14:textId="77777777" w:rsidTr="00605DDD">
        <w:trPr>
          <w:gridAfter w:val="1"/>
          <w:wAfter w:w="6" w:type="dxa"/>
          <w:trHeight w:val="204"/>
          <w:jc w:val="center"/>
        </w:trPr>
        <w:tc>
          <w:tcPr>
            <w:tcW w:w="7933" w:type="dxa"/>
            <w:tcBorders>
              <w:top w:val="single" w:sz="4" w:space="0" w:color="auto"/>
              <w:left w:val="single" w:sz="4" w:space="0" w:color="auto"/>
              <w:bottom w:val="single" w:sz="4" w:space="0" w:color="auto"/>
              <w:right w:val="single" w:sz="4" w:space="0" w:color="auto"/>
            </w:tcBorders>
          </w:tcPr>
          <w:p w14:paraId="606F83B1" w14:textId="77777777" w:rsidR="00E122D2" w:rsidRPr="00E5104C" w:rsidRDefault="00E122D2" w:rsidP="00605DDD">
            <w:pPr>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rPr>
                <w:rFonts w:eastAsia="Malgun Gothic"/>
                <w:szCs w:val="22"/>
                <w:lang w:val="en-CA"/>
              </w:rPr>
            </w:pPr>
            <w:r w:rsidRPr="00E5104C">
              <w:rPr>
                <w:rFonts w:eastAsia="Malgun Gothic"/>
                <w:szCs w:val="22"/>
                <w:lang w:val="en-CA"/>
              </w:rPr>
              <w:t>}</w:t>
            </w:r>
          </w:p>
        </w:tc>
        <w:tc>
          <w:tcPr>
            <w:tcW w:w="1138" w:type="dxa"/>
            <w:tcBorders>
              <w:top w:val="single" w:sz="4" w:space="0" w:color="auto"/>
              <w:left w:val="single" w:sz="4" w:space="0" w:color="auto"/>
              <w:bottom w:val="single" w:sz="4" w:space="0" w:color="auto"/>
              <w:right w:val="single" w:sz="4" w:space="0" w:color="auto"/>
            </w:tcBorders>
          </w:tcPr>
          <w:p w14:paraId="311BF6C4" w14:textId="77777777" w:rsidR="00E122D2" w:rsidRPr="00E5104C" w:rsidRDefault="00E122D2" w:rsidP="00605DDD">
            <w:pPr>
              <w:keepNext/>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3"/>
                <w:tab w:val="left" w:pos="1508"/>
              </w:tabs>
              <w:spacing w:before="20" w:after="40"/>
              <w:jc w:val="center"/>
              <w:rPr>
                <w:szCs w:val="22"/>
                <w:lang w:val="en-CA"/>
              </w:rPr>
            </w:pPr>
          </w:p>
        </w:tc>
      </w:tr>
    </w:tbl>
    <w:p w14:paraId="7ABB1AAF" w14:textId="77777777" w:rsidR="00E122D2" w:rsidRDefault="00E122D2" w:rsidP="00E122D2">
      <w:pPr>
        <w:rPr>
          <w:lang w:val="fr-FR"/>
        </w:rPr>
      </w:pPr>
    </w:p>
    <w:p w14:paraId="76FB9E49" w14:textId="77777777" w:rsidR="00E122D2" w:rsidRDefault="00E122D2" w:rsidP="00E122D2">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left" w:pos="3060"/>
        </w:tabs>
        <w:spacing w:before="181"/>
        <w:jc w:val="left"/>
        <w:outlineLvl w:val="2"/>
        <w:rPr>
          <w:rFonts w:eastAsia="Malgun Gothic"/>
          <w:b/>
          <w:lang w:val="fr-FR"/>
        </w:rPr>
      </w:pPr>
      <w:r>
        <w:rPr>
          <w:rFonts w:eastAsia="Malgun Gothic"/>
          <w:b/>
          <w:lang w:val="fr-FR"/>
        </w:rPr>
        <w:t>8.39.2</w:t>
      </w:r>
      <w:r>
        <w:rPr>
          <w:rFonts w:eastAsia="Malgun Gothic"/>
          <w:b/>
          <w:lang w:val="fr-FR"/>
        </w:rPr>
        <w:tab/>
        <w:t>P</w:t>
      </w:r>
      <w:r>
        <w:rPr>
          <w:b/>
          <w:lang w:val="en-CA"/>
        </w:rPr>
        <w:t xml:space="preserve">acked regions </w:t>
      </w:r>
      <w:r>
        <w:rPr>
          <w:rFonts w:eastAsia="Malgun Gothic"/>
          <w:b/>
          <w:lang w:val="fr-FR"/>
        </w:rPr>
        <w:t>information SEI message semanitcs</w:t>
      </w:r>
    </w:p>
    <w:p w14:paraId="2DF45A52" w14:textId="77777777" w:rsidR="00E122D2" w:rsidRDefault="00E122D2">
      <w:pPr>
        <w:rPr>
          <w:color w:val="000000" w:themeColor="text1"/>
          <w:lang w:val="en-CA"/>
        </w:rPr>
      </w:pPr>
      <w:r>
        <w:rPr>
          <w:color w:val="000000" w:themeColor="text1"/>
          <w:lang w:val="en-CA"/>
        </w:rPr>
        <w:t>...</w:t>
      </w:r>
    </w:p>
    <w:p w14:paraId="1239C2C0" w14:textId="77777777" w:rsidR="00E122D2" w:rsidRPr="00BF385F" w:rsidRDefault="00E122D2" w:rsidP="00E122D2">
      <w:pPr>
        <w:rPr>
          <w:rFonts w:eastAsia="Malgun Gothic"/>
          <w:lang w:val="en-CA"/>
        </w:rPr>
      </w:pPr>
      <w:r w:rsidRPr="00BF385F">
        <w:rPr>
          <w:lang w:val="en-CA"/>
        </w:rPr>
        <w:t xml:space="preserve">The packed regions information (PRI) SEI message provides information regarding rectangular regions packed with the coded pictures of one or more layers. This information may optionally be used to reconstruct a target picture from </w:t>
      </w:r>
      <w:r w:rsidRPr="00BF385F">
        <w:rPr>
          <w:rFonts w:eastAsia="Malgun Gothic"/>
          <w:lang w:val="en-CA"/>
        </w:rPr>
        <w:t xml:space="preserve">the samples of the </w:t>
      </w:r>
      <w:r w:rsidRPr="00BF385F">
        <w:rPr>
          <w:lang w:val="en-CA"/>
        </w:rPr>
        <w:t xml:space="preserve">cropped </w:t>
      </w:r>
      <w:r w:rsidRPr="00BF385F">
        <w:rPr>
          <w:rFonts w:eastAsia="Malgun Gothic"/>
          <w:lang w:val="en-CA"/>
        </w:rPr>
        <w:t xml:space="preserve">decoded picture(s) corresponding to the regions described in this SEI message. </w:t>
      </w:r>
    </w:p>
    <w:p w14:paraId="4CF0F3C0" w14:textId="77777777" w:rsidR="00E122D2" w:rsidRPr="00BF385F" w:rsidRDefault="00E122D2" w:rsidP="00E122D2">
      <w:pPr>
        <w:rPr>
          <w:rFonts w:eastAsia="Malgun Gothic"/>
          <w:lang w:val="en-CA"/>
        </w:rPr>
      </w:pPr>
      <w:r w:rsidRPr="00BF385F">
        <w:rPr>
          <w:rFonts w:eastAsia="Malgun Gothic"/>
          <w:lang w:val="en-CA"/>
        </w:rPr>
        <w:t>Use of this SEI message requires the definition of the following variables:</w:t>
      </w:r>
    </w:p>
    <w:p w14:paraId="52C3E8D6" w14:textId="77777777" w:rsidR="00E122D2" w:rsidRPr="00BF385F" w:rsidRDefault="00E122D2" w:rsidP="00E122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97" w:hanging="397"/>
        <w:rPr>
          <w:rFonts w:eastAsia="Malgun Gothic"/>
          <w:lang w:val="en-CA"/>
        </w:rPr>
      </w:pPr>
      <w:r w:rsidRPr="00BF385F">
        <w:rPr>
          <w:rFonts w:eastAsia="Malgun Gothic"/>
          <w:lang w:val="en-CA"/>
        </w:rPr>
        <w:t>–</w:t>
      </w:r>
      <w:r w:rsidRPr="00BF385F">
        <w:rPr>
          <w:rFonts w:eastAsia="Malgun Gothic"/>
          <w:lang w:val="en-CA"/>
        </w:rPr>
        <w:tab/>
        <w:t>For each layer with a particular layer identifier value pri_region_layer_id[ i ], a picture width and picture height in units of luma samples, denoted herein by PicWidthInLumaSamples[ pri_region_layer_id[ i ] ] and PicHeightInLumaSamples[ pri_region_layer_id[ i ] ], respectively.</w:t>
      </w:r>
    </w:p>
    <w:p w14:paraId="40C83CA6" w14:textId="77777777" w:rsidR="00E122D2" w:rsidRPr="00BF385F" w:rsidRDefault="00E122D2" w:rsidP="00E122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97" w:hanging="397"/>
        <w:rPr>
          <w:rFonts w:eastAsia="Malgun Gothic"/>
          <w:lang w:val="en-CA"/>
        </w:rPr>
      </w:pPr>
      <w:r w:rsidRPr="00BF385F">
        <w:rPr>
          <w:rFonts w:eastAsia="Malgun Gothic"/>
          <w:lang w:val="en-CA"/>
        </w:rPr>
        <w:t>–</w:t>
      </w:r>
      <w:r w:rsidRPr="00BF385F">
        <w:rPr>
          <w:rFonts w:eastAsia="Malgun Gothic"/>
          <w:lang w:val="en-CA"/>
        </w:rPr>
        <w:tab/>
        <w:t>For each layer with a particular layer identifier value pri_region_layer_id[ i ], a maximum picture width and maximum picture height in units of luma samples, denoted herein by MaxPicWidth[ pri_region_layer_id[ i ] ] and MaxPicHeight[ pri_region_layer_id[ i ] ], respectively.</w:t>
      </w:r>
    </w:p>
    <w:p w14:paraId="5CCB7D27" w14:textId="77777777" w:rsidR="00E122D2" w:rsidRPr="00BF385F" w:rsidRDefault="00E122D2" w:rsidP="00E122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97" w:hanging="397"/>
        <w:rPr>
          <w:rFonts w:eastAsia="Malgun Gothic"/>
          <w:lang w:val="en-CA"/>
        </w:rPr>
      </w:pPr>
      <w:r w:rsidRPr="00BF385F">
        <w:rPr>
          <w:rFonts w:eastAsia="Malgun Gothic"/>
          <w:lang w:val="en-CA"/>
        </w:rPr>
        <w:t>–</w:t>
      </w:r>
      <w:r w:rsidRPr="00BF385F">
        <w:rPr>
          <w:rFonts w:eastAsia="Malgun Gothic"/>
          <w:lang w:val="en-CA"/>
        </w:rPr>
        <w:tab/>
      </w:r>
      <w:r w:rsidRPr="00BF385F">
        <w:rPr>
          <w:rFonts w:eastAsia="Malgun Gothic"/>
          <w:highlight w:val="cyan"/>
          <w:lang w:val="en-CA"/>
        </w:rPr>
        <w:t>For each layer with a particular layer identifier value pri_region_layer_id[ i ], a</w:t>
      </w:r>
      <w:r w:rsidRPr="00BF385F">
        <w:rPr>
          <w:rFonts w:eastAsia="Malgun Gothic"/>
          <w:strike/>
          <w:color w:val="C00000"/>
          <w:highlight w:val="yellow"/>
          <w:lang w:val="en-CA"/>
        </w:rPr>
        <w:t>A</w:t>
      </w:r>
      <w:r w:rsidRPr="00BF385F">
        <w:rPr>
          <w:rFonts w:eastAsia="Malgun Gothic"/>
          <w:lang w:val="en-CA"/>
        </w:rPr>
        <w:t xml:space="preserve"> chroma format indicator, denoted herein by ChromaFormatIdc</w:t>
      </w:r>
      <w:r w:rsidRPr="00BF385F">
        <w:rPr>
          <w:rFonts w:eastAsia="Malgun Gothic"/>
          <w:highlight w:val="cyan"/>
          <w:lang w:val="en-CA"/>
        </w:rPr>
        <w:t>[ pri_region_layer_id[ i ] ]</w:t>
      </w:r>
      <w:r w:rsidRPr="00BF385F">
        <w:rPr>
          <w:rFonts w:eastAsia="Malgun Gothic"/>
          <w:lang w:val="en-CA"/>
        </w:rPr>
        <w:t>, as described in subclause 7.3.</w:t>
      </w:r>
    </w:p>
    <w:p w14:paraId="058D1AA3" w14:textId="77777777" w:rsidR="00E122D2" w:rsidRDefault="00E122D2" w:rsidP="00E122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97" w:hanging="397"/>
        <w:rPr>
          <w:rFonts w:eastAsia="Malgun Gothic"/>
          <w:lang w:val="en-CA"/>
        </w:rPr>
      </w:pPr>
      <w:r w:rsidRPr="00BF385F">
        <w:rPr>
          <w:rFonts w:eastAsia="Malgun Gothic"/>
          <w:lang w:val="en-CA"/>
        </w:rPr>
        <w:t>–</w:t>
      </w:r>
      <w:r w:rsidRPr="00BF385F">
        <w:rPr>
          <w:rFonts w:eastAsia="Malgun Gothic"/>
          <w:lang w:val="en-CA"/>
        </w:rPr>
        <w:tab/>
      </w:r>
      <w:r w:rsidRPr="00BF385F">
        <w:rPr>
          <w:rFonts w:eastAsia="Malgun Gothic"/>
          <w:highlight w:val="cyan"/>
          <w:lang w:val="en-CA"/>
        </w:rPr>
        <w:t>For each layer with a particular layer identifier value pri_region_layer_id[ i ], a</w:t>
      </w:r>
      <w:r w:rsidRPr="00BF385F">
        <w:rPr>
          <w:rFonts w:eastAsia="Malgun Gothic"/>
          <w:strike/>
          <w:color w:val="C00000"/>
          <w:highlight w:val="yellow"/>
          <w:lang w:val="en-CA"/>
        </w:rPr>
        <w:t>A</w:t>
      </w:r>
      <w:r w:rsidRPr="00BF385F">
        <w:rPr>
          <w:rFonts w:eastAsia="Malgun Gothic"/>
          <w:lang w:val="en-CA"/>
        </w:rPr>
        <w:t xml:space="preserve"> bit depth for the samples of the luma component, denoted herein by B</w:t>
      </w:r>
      <w:r w:rsidR="001313C6">
        <w:rPr>
          <w:rFonts w:eastAsiaTheme="minorEastAsia" w:hint="eastAsia"/>
          <w:lang w:val="en-CA" w:eastAsia="zh-CN"/>
        </w:rPr>
        <w:t>i</w:t>
      </w:r>
      <w:r w:rsidRPr="00BF385F">
        <w:rPr>
          <w:rFonts w:eastAsia="Malgun Gothic"/>
          <w:lang w:val="en-CA"/>
        </w:rPr>
        <w:t>tDepth</w:t>
      </w:r>
      <w:r w:rsidR="00033D42">
        <w:rPr>
          <w:rFonts w:eastAsiaTheme="minorEastAsia" w:hint="eastAsia"/>
          <w:lang w:val="en-CA" w:eastAsia="zh-CN"/>
        </w:rPr>
        <w:t>Val</w:t>
      </w:r>
      <w:r w:rsidRPr="00BF385F">
        <w:rPr>
          <w:rFonts w:eastAsia="Malgun Gothic"/>
          <w:vertAlign w:val="subscript"/>
          <w:lang w:val="en-CA"/>
        </w:rPr>
        <w:t>Y</w:t>
      </w:r>
      <w:r w:rsidRPr="00BF385F">
        <w:rPr>
          <w:rFonts w:eastAsia="Malgun Gothic"/>
          <w:highlight w:val="cyan"/>
          <w:lang w:val="en-CA"/>
        </w:rPr>
        <w:t>[ pri_region_layer_id[ i ] ]</w:t>
      </w:r>
      <w:r w:rsidRPr="00BF385F">
        <w:rPr>
          <w:rFonts w:eastAsia="Malgun Gothic"/>
          <w:lang w:val="en-CA"/>
        </w:rPr>
        <w:t xml:space="preserve">, and when ChromaFormatIdc is not equal to 0, a bit depth for the samples of the two associated chroma components, denoted herein by </w:t>
      </w:r>
      <w:r w:rsidR="00033D42" w:rsidRPr="00BF385F">
        <w:rPr>
          <w:rFonts w:eastAsia="Malgun Gothic"/>
          <w:lang w:val="en-CA"/>
        </w:rPr>
        <w:t>B</w:t>
      </w:r>
      <w:r w:rsidR="00033D42">
        <w:rPr>
          <w:rFonts w:eastAsiaTheme="minorEastAsia" w:hint="eastAsia"/>
          <w:lang w:val="en-CA" w:eastAsia="zh-CN"/>
        </w:rPr>
        <w:t>i</w:t>
      </w:r>
      <w:r w:rsidR="00033D42" w:rsidRPr="00BF385F">
        <w:rPr>
          <w:rFonts w:eastAsia="Malgun Gothic"/>
          <w:lang w:val="en-CA"/>
        </w:rPr>
        <w:t>tDepth</w:t>
      </w:r>
      <w:r w:rsidR="00033D42">
        <w:rPr>
          <w:rFonts w:eastAsiaTheme="minorEastAsia" w:hint="eastAsia"/>
          <w:lang w:val="en-CA" w:eastAsia="zh-CN"/>
        </w:rPr>
        <w:t>Val</w:t>
      </w:r>
      <w:r w:rsidRPr="00BF385F">
        <w:rPr>
          <w:rFonts w:eastAsia="Malgun Gothic"/>
          <w:vertAlign w:val="subscript"/>
          <w:lang w:val="en-CA"/>
        </w:rPr>
        <w:t>C</w:t>
      </w:r>
      <w:r w:rsidRPr="00BF385F">
        <w:rPr>
          <w:rFonts w:eastAsia="Malgun Gothic"/>
          <w:highlight w:val="cyan"/>
          <w:lang w:val="en-CA"/>
        </w:rPr>
        <w:t>[ pri_region_layer_id[ i ] ]</w:t>
      </w:r>
      <w:r w:rsidRPr="00BF385F">
        <w:rPr>
          <w:rFonts w:eastAsia="Malgun Gothic"/>
          <w:lang w:val="en-CA"/>
        </w:rPr>
        <w:t>.</w:t>
      </w:r>
    </w:p>
    <w:p w14:paraId="11438E0C" w14:textId="77777777" w:rsidR="00E122D2" w:rsidRDefault="00E122D2" w:rsidP="00E122D2">
      <w:pPr>
        <w:rPr>
          <w:lang w:val="en-CA" w:eastAsia="zh-CN"/>
        </w:rPr>
      </w:pPr>
      <w:r w:rsidRPr="00B6014D">
        <w:rPr>
          <w:lang w:val="en-CA" w:eastAsia="zh-CN"/>
        </w:rPr>
        <w:t>...</w:t>
      </w:r>
    </w:p>
    <w:p w14:paraId="67AD29FD" w14:textId="77777777" w:rsidR="00E122D2" w:rsidRPr="008779E0" w:rsidRDefault="00E122D2" w:rsidP="00E122D2">
      <w:pPr>
        <w:rPr>
          <w:rFonts w:eastAsia="Malgun Gothic"/>
          <w:szCs w:val="22"/>
          <w:lang w:val="en-CA"/>
        </w:rPr>
      </w:pPr>
      <w:r w:rsidRPr="008779E0">
        <w:rPr>
          <w:rFonts w:eastAsia="Malgun Gothic"/>
          <w:b/>
          <w:bCs/>
          <w:szCs w:val="22"/>
          <w:lang w:val="en-CA"/>
        </w:rPr>
        <w:t>pri_target_pic_width_minus1</w:t>
      </w:r>
      <w:r w:rsidRPr="008779E0">
        <w:rPr>
          <w:rFonts w:eastAsia="Malgun Gothic"/>
          <w:szCs w:val="22"/>
          <w:lang w:val="en-CA"/>
        </w:rPr>
        <w:t xml:space="preserve"> plus 1 and</w:t>
      </w:r>
      <w:r w:rsidRPr="008779E0">
        <w:rPr>
          <w:rFonts w:eastAsia="Malgun Gothic"/>
          <w:b/>
          <w:bCs/>
          <w:szCs w:val="22"/>
          <w:lang w:val="en-CA"/>
        </w:rPr>
        <w:t xml:space="preserve"> pri_target_pic_height_minus1</w:t>
      </w:r>
      <w:r w:rsidRPr="008779E0">
        <w:rPr>
          <w:rFonts w:eastAsia="Malgun Gothic"/>
          <w:szCs w:val="22"/>
          <w:lang w:val="en-CA"/>
        </w:rPr>
        <w:t xml:space="preserve"> plus 1, when present, indicate the width and height, respectively, in luma samples, of the target picture that may be reconstructed from the samples of the </w:t>
      </w:r>
      <w:r w:rsidRPr="008779E0">
        <w:rPr>
          <w:szCs w:val="22"/>
          <w:lang w:val="en-CA"/>
        </w:rPr>
        <w:t xml:space="preserve">cropped </w:t>
      </w:r>
      <w:r w:rsidRPr="008779E0">
        <w:rPr>
          <w:rFonts w:eastAsia="Malgun Gothic"/>
          <w:szCs w:val="22"/>
          <w:lang w:val="en-CA"/>
        </w:rPr>
        <w:t>decoded picture corresponding to the regions described in this SEI message.</w:t>
      </w:r>
    </w:p>
    <w:p w14:paraId="7930C19F" w14:textId="77777777" w:rsidR="00E122D2" w:rsidRPr="008779E0" w:rsidRDefault="00E122D2" w:rsidP="00E122D2">
      <w:pPr>
        <w:rPr>
          <w:rFonts w:eastAsia="Malgun Gothic"/>
          <w:szCs w:val="22"/>
          <w:lang w:val="en-CA"/>
        </w:rPr>
      </w:pPr>
      <w:r w:rsidRPr="008779E0">
        <w:rPr>
          <w:lang w:val="en-CA"/>
        </w:rPr>
        <w:t>The value of ( pri_target_pic_width_minus1 + 1 ) % SubWidthC shall be equal to 0. The value of ( pri_target_pic_height_minus1 + 1 ) % SubHeightC shall be equal to 0.</w:t>
      </w:r>
    </w:p>
    <w:p w14:paraId="5E80F47C" w14:textId="77777777" w:rsidR="00E122D2" w:rsidRDefault="00E122D2" w:rsidP="00E122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textAlignment w:val="auto"/>
        <w:rPr>
          <w:rFonts w:eastAsia="Batang"/>
          <w:szCs w:val="22"/>
          <w:lang w:val="en-CA"/>
        </w:rPr>
      </w:pPr>
      <w:r w:rsidRPr="008779E0">
        <w:rPr>
          <w:lang w:val="en-CA"/>
        </w:rPr>
        <w:t xml:space="preserve">The variables SubWidthC and SubHeightC are derived from ChromaFormatIdc as specified by </w:t>
      </w:r>
      <w:r w:rsidRPr="008779E0">
        <w:rPr>
          <w:rFonts w:eastAsia="Batang"/>
          <w:szCs w:val="22"/>
          <w:lang w:val="en-CA"/>
        </w:rPr>
        <w:t>Table 2.</w:t>
      </w:r>
    </w:p>
    <w:p w14:paraId="14301F54" w14:textId="77777777" w:rsidR="00E122D2" w:rsidRPr="008779E0" w:rsidRDefault="00E122D2" w:rsidP="00E122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textAlignment w:val="auto"/>
        <w:rPr>
          <w:rFonts w:eastAsia="Batang"/>
          <w:szCs w:val="22"/>
          <w:lang w:val="en-CA"/>
        </w:rPr>
      </w:pPr>
      <w:r>
        <w:rPr>
          <w:rFonts w:eastAsia="Batang"/>
          <w:szCs w:val="22"/>
          <w:lang w:val="en-CA"/>
        </w:rPr>
        <w:t>...</w:t>
      </w:r>
    </w:p>
    <w:p w14:paraId="152E8AAC" w14:textId="77777777" w:rsidR="00E122D2" w:rsidRPr="008779E0" w:rsidRDefault="00E122D2" w:rsidP="00E122D2">
      <w:pPr>
        <w:rPr>
          <w:b/>
          <w:bCs/>
          <w:highlight w:val="cyan"/>
        </w:rPr>
      </w:pPr>
      <w:r w:rsidRPr="008779E0">
        <w:rPr>
          <w:b/>
          <w:bCs/>
          <w:color w:val="000000" w:themeColor="text1"/>
          <w:highlight w:val="cyan"/>
        </w:rPr>
        <w:t>pri_target_colour_format_idc</w:t>
      </w:r>
      <w:r w:rsidRPr="008779E0">
        <w:rPr>
          <w:rFonts w:eastAsia="Malgun Gothic"/>
          <w:szCs w:val="22"/>
          <w:highlight w:val="cyan"/>
          <w:lang w:val="en-CA"/>
        </w:rPr>
        <w:t xml:space="preserve"> specifies the chroma format indicator of the target picture that may be reconstructed from the samples of the </w:t>
      </w:r>
      <w:r w:rsidRPr="008779E0">
        <w:rPr>
          <w:szCs w:val="22"/>
          <w:highlight w:val="cyan"/>
          <w:lang w:val="en-CA"/>
        </w:rPr>
        <w:t xml:space="preserve">cropped </w:t>
      </w:r>
      <w:r w:rsidRPr="008779E0">
        <w:rPr>
          <w:rFonts w:eastAsia="Malgun Gothic"/>
          <w:szCs w:val="22"/>
          <w:highlight w:val="cyan"/>
          <w:lang w:val="en-CA"/>
        </w:rPr>
        <w:t>decoded picture corresponding to the regions described in this SEI message</w:t>
      </w:r>
      <w:r w:rsidRPr="008779E0">
        <w:rPr>
          <w:rFonts w:eastAsia="Malgun Gothic"/>
          <w:highlight w:val="cyan"/>
          <w:lang w:val="en-CA"/>
        </w:rPr>
        <w:t>, as described in clause </w:t>
      </w:r>
      <w:r w:rsidRPr="008779E0">
        <w:rPr>
          <w:rFonts w:eastAsia="Malgun Gothic"/>
          <w:highlight w:val="cyan"/>
          <w:lang w:val="en-CA"/>
        </w:rPr>
        <w:fldChar w:fldCharType="begin"/>
      </w:r>
      <w:r w:rsidRPr="008779E0">
        <w:rPr>
          <w:rFonts w:eastAsia="Malgun Gothic"/>
          <w:highlight w:val="cyan"/>
          <w:lang w:val="en-CA"/>
        </w:rPr>
        <w:instrText xml:space="preserve"> REF _Ref23160780 \r \h  \* MERGEFORMAT </w:instrText>
      </w:r>
      <w:r w:rsidRPr="008779E0">
        <w:rPr>
          <w:rFonts w:eastAsia="Malgun Gothic"/>
          <w:highlight w:val="cyan"/>
          <w:lang w:val="en-CA"/>
        </w:rPr>
      </w:r>
      <w:r w:rsidRPr="008779E0">
        <w:rPr>
          <w:rFonts w:eastAsia="Malgun Gothic"/>
          <w:highlight w:val="cyan"/>
          <w:lang w:val="en-CA"/>
        </w:rPr>
        <w:fldChar w:fldCharType="separate"/>
      </w:r>
      <w:r w:rsidRPr="008779E0">
        <w:rPr>
          <w:rFonts w:eastAsia="Malgun Gothic"/>
          <w:highlight w:val="cyan"/>
          <w:lang w:val="en-CA"/>
        </w:rPr>
        <w:t>7.3</w:t>
      </w:r>
      <w:r w:rsidRPr="008779E0">
        <w:rPr>
          <w:rFonts w:eastAsia="Malgun Gothic"/>
          <w:highlight w:val="cyan"/>
          <w:lang w:val="en-CA"/>
        </w:rPr>
        <w:fldChar w:fldCharType="end"/>
      </w:r>
      <w:r w:rsidRPr="008779E0">
        <w:rPr>
          <w:rFonts w:eastAsia="Malgun Gothic"/>
          <w:szCs w:val="22"/>
          <w:highlight w:val="cyan"/>
          <w:lang w:val="en-CA"/>
        </w:rPr>
        <w:t xml:space="preserve">. When not present and </w:t>
      </w:r>
      <w:r w:rsidRPr="008779E0">
        <w:rPr>
          <w:rFonts w:eastAsia="Malgun Gothic"/>
          <w:highlight w:val="cyan"/>
          <w:lang w:val="en-CA"/>
        </w:rPr>
        <w:t>pri_target_pic_params_present_flag is equal to 1</w:t>
      </w:r>
      <w:r w:rsidRPr="008779E0">
        <w:rPr>
          <w:rFonts w:eastAsia="Malgun Gothic"/>
          <w:szCs w:val="22"/>
          <w:highlight w:val="cyan"/>
          <w:lang w:val="en-CA"/>
        </w:rPr>
        <w:t xml:space="preserve">, the value of pri_target_colour_format_idc is inferred to be equal to the maximum value of </w:t>
      </w:r>
      <w:r w:rsidRPr="008779E0">
        <w:rPr>
          <w:rFonts w:eastAsia="Malgun Gothic"/>
          <w:highlight w:val="cyan"/>
          <w:lang w:val="en-CA"/>
        </w:rPr>
        <w:t>ChromaFormatIdc[ </w:t>
      </w:r>
      <w:r w:rsidRPr="008779E0">
        <w:rPr>
          <w:rFonts w:eastAsia="Malgun Gothic"/>
          <w:szCs w:val="22"/>
          <w:highlight w:val="cyan"/>
          <w:lang w:val="en-CA"/>
        </w:rPr>
        <w:t>pri_region_layer_id[ i ]</w:t>
      </w:r>
      <w:r w:rsidRPr="008779E0">
        <w:rPr>
          <w:rFonts w:eastAsia="Malgun Gothic"/>
          <w:highlight w:val="cyan"/>
          <w:lang w:val="en-CA"/>
        </w:rPr>
        <w:t> ] for i in the range of 0 to pri_num_regions_minus1, inclusive.</w:t>
      </w:r>
    </w:p>
    <w:p w14:paraId="358AA1F5" w14:textId="77777777" w:rsidR="00E122D2" w:rsidRPr="008779E0" w:rsidRDefault="00E122D2" w:rsidP="00E122D2">
      <w:pPr>
        <w:rPr>
          <w:b/>
          <w:bCs/>
          <w:highlight w:val="cyan"/>
        </w:rPr>
      </w:pPr>
      <w:r w:rsidRPr="008779E0">
        <w:rPr>
          <w:b/>
          <w:bCs/>
          <w:color w:val="000000" w:themeColor="text1"/>
          <w:highlight w:val="cyan"/>
        </w:rPr>
        <w:t>pri_target_</w:t>
      </w:r>
      <w:r w:rsidRPr="008779E0">
        <w:rPr>
          <w:b/>
          <w:bCs/>
          <w:highlight w:val="cyan"/>
        </w:rPr>
        <w:t>luma_bitdepth_minus8</w:t>
      </w:r>
      <w:r w:rsidRPr="008779E0">
        <w:rPr>
          <w:rFonts w:eastAsia="Malgun Gothic"/>
          <w:szCs w:val="22"/>
          <w:highlight w:val="cyan"/>
          <w:lang w:val="en-CA"/>
        </w:rPr>
        <w:t xml:space="preserve"> plus 8 specifies the luma bit depth of the target picture that may be reconstructed from the samples of the </w:t>
      </w:r>
      <w:r w:rsidRPr="008779E0">
        <w:rPr>
          <w:szCs w:val="22"/>
          <w:highlight w:val="cyan"/>
          <w:lang w:val="en-CA"/>
        </w:rPr>
        <w:t xml:space="preserve">cropped </w:t>
      </w:r>
      <w:r w:rsidRPr="008779E0">
        <w:rPr>
          <w:rFonts w:eastAsia="Malgun Gothic"/>
          <w:szCs w:val="22"/>
          <w:highlight w:val="cyan"/>
          <w:lang w:val="en-CA"/>
        </w:rPr>
        <w:t xml:space="preserve">decoded picture corresponding to the regions described in this SEI message. The value of pri_target_luma_bitdepth_minus8 shall be in the range of 0 to 8. When not present and </w:t>
      </w:r>
      <w:r w:rsidRPr="008779E0">
        <w:rPr>
          <w:rFonts w:eastAsia="Malgun Gothic"/>
          <w:highlight w:val="cyan"/>
          <w:lang w:val="en-CA"/>
        </w:rPr>
        <w:t>pri_target_pic_params_present_flag is equal to 1</w:t>
      </w:r>
      <w:r w:rsidRPr="008779E0">
        <w:rPr>
          <w:rFonts w:eastAsia="Malgun Gothic"/>
          <w:szCs w:val="22"/>
          <w:highlight w:val="cyan"/>
          <w:lang w:val="en-CA"/>
        </w:rPr>
        <w:t>, the value of pri_target_luma_bitdepth_minus8 is inferred to be equal to the maximum value of</w:t>
      </w:r>
      <w:r w:rsidRPr="008779E0">
        <w:rPr>
          <w:rFonts w:eastAsia="Malgun Gothic"/>
          <w:highlight w:val="cyan"/>
          <w:lang w:val="en-CA"/>
        </w:rPr>
        <w:t xml:space="preserve"> (</w:t>
      </w:r>
      <w:r w:rsidRPr="008779E0">
        <w:rPr>
          <w:rFonts w:eastAsia="Malgun Gothic"/>
          <w:szCs w:val="22"/>
          <w:highlight w:val="cyan"/>
          <w:lang w:val="en-CA"/>
        </w:rPr>
        <w:t> </w:t>
      </w:r>
      <w:r w:rsidRPr="008779E0">
        <w:rPr>
          <w:rFonts w:eastAsia="Malgun Gothic"/>
          <w:highlight w:val="cyan"/>
          <w:lang w:val="en-CA"/>
        </w:rPr>
        <w:t>B</w:t>
      </w:r>
      <w:r w:rsidR="001313C6">
        <w:rPr>
          <w:rFonts w:eastAsiaTheme="minorEastAsia" w:hint="eastAsia"/>
          <w:highlight w:val="cyan"/>
          <w:lang w:val="en-CA" w:eastAsia="zh-CN"/>
        </w:rPr>
        <w:t>i</w:t>
      </w:r>
      <w:r w:rsidRPr="008779E0">
        <w:rPr>
          <w:rFonts w:eastAsia="Malgun Gothic"/>
          <w:highlight w:val="cyan"/>
          <w:lang w:val="en-CA"/>
        </w:rPr>
        <w:t>tDepth</w:t>
      </w:r>
      <w:r w:rsidR="00D10D06">
        <w:rPr>
          <w:rFonts w:eastAsiaTheme="minorEastAsia" w:hint="eastAsia"/>
          <w:highlight w:val="cyan"/>
          <w:lang w:val="en-CA" w:eastAsia="zh-CN"/>
        </w:rPr>
        <w:t>Val</w:t>
      </w:r>
      <w:r w:rsidRPr="008779E0">
        <w:rPr>
          <w:rFonts w:eastAsia="Malgun Gothic"/>
          <w:highlight w:val="cyan"/>
          <w:vertAlign w:val="subscript"/>
          <w:lang w:val="en-CA"/>
        </w:rPr>
        <w:t>Y</w:t>
      </w:r>
      <w:r w:rsidRPr="008779E0">
        <w:rPr>
          <w:rFonts w:eastAsia="Malgun Gothic"/>
          <w:highlight w:val="cyan"/>
          <w:lang w:val="en-CA"/>
        </w:rPr>
        <w:t>[ </w:t>
      </w:r>
      <w:r w:rsidRPr="008779E0">
        <w:rPr>
          <w:rFonts w:eastAsia="Malgun Gothic"/>
          <w:szCs w:val="22"/>
          <w:highlight w:val="cyan"/>
          <w:lang w:val="en-CA"/>
        </w:rPr>
        <w:t>pri_region_layer_id[ i ]</w:t>
      </w:r>
      <w:r w:rsidRPr="008779E0">
        <w:rPr>
          <w:rFonts w:eastAsia="Malgun Gothic"/>
          <w:highlight w:val="cyan"/>
          <w:lang w:val="en-CA"/>
        </w:rPr>
        <w:t xml:space="preserve"> ] </w:t>
      </w:r>
      <w:r w:rsidRPr="008779E0">
        <w:rPr>
          <w:noProof/>
          <w:highlight w:val="cyan"/>
          <w:lang w:val="en-CA"/>
        </w:rPr>
        <w:t>−</w:t>
      </w:r>
      <w:r w:rsidRPr="008779E0">
        <w:rPr>
          <w:rFonts w:eastAsia="Malgun Gothic"/>
          <w:highlight w:val="cyan"/>
          <w:lang w:val="en-CA"/>
        </w:rPr>
        <w:t xml:space="preserve"> 8 ) for i in the range of 0 to pri_num_regions_minus1, inclusive.</w:t>
      </w:r>
    </w:p>
    <w:p w14:paraId="2273F3B2" w14:textId="77777777" w:rsidR="00E122D2" w:rsidRPr="008779E0" w:rsidRDefault="00E122D2" w:rsidP="00E122D2">
      <w:pPr>
        <w:rPr>
          <w:b/>
          <w:bCs/>
          <w:lang w:val="en-CA"/>
        </w:rPr>
      </w:pPr>
      <w:r w:rsidRPr="008779E0">
        <w:rPr>
          <w:b/>
          <w:bCs/>
          <w:color w:val="000000" w:themeColor="text1"/>
          <w:highlight w:val="cyan"/>
        </w:rPr>
        <w:t>pri_target_</w:t>
      </w:r>
      <w:r w:rsidRPr="008779E0">
        <w:rPr>
          <w:b/>
          <w:bCs/>
          <w:highlight w:val="cyan"/>
        </w:rPr>
        <w:t>chroma_bitdepth_minus8</w:t>
      </w:r>
      <w:r w:rsidRPr="008779E0">
        <w:rPr>
          <w:rFonts w:eastAsia="Malgun Gothic"/>
          <w:szCs w:val="22"/>
          <w:highlight w:val="cyan"/>
          <w:lang w:val="en-CA"/>
        </w:rPr>
        <w:t xml:space="preserve"> plus 8 specifies the chroma bit depth of the target picture that may be reconstructed from the samples of the </w:t>
      </w:r>
      <w:r w:rsidRPr="008779E0">
        <w:rPr>
          <w:szCs w:val="22"/>
          <w:highlight w:val="cyan"/>
          <w:lang w:val="en-CA"/>
        </w:rPr>
        <w:t xml:space="preserve">cropped </w:t>
      </w:r>
      <w:r w:rsidRPr="008779E0">
        <w:rPr>
          <w:rFonts w:eastAsia="Malgun Gothic"/>
          <w:szCs w:val="22"/>
          <w:highlight w:val="cyan"/>
          <w:lang w:val="en-CA"/>
        </w:rPr>
        <w:t xml:space="preserve">decoded picture corresponding to the regions described in this SEI </w:t>
      </w:r>
      <w:r w:rsidRPr="008779E0">
        <w:rPr>
          <w:rFonts w:eastAsia="Malgun Gothic"/>
          <w:szCs w:val="22"/>
          <w:highlight w:val="cyan"/>
          <w:lang w:val="en-CA"/>
        </w:rPr>
        <w:lastRenderedPageBreak/>
        <w:t xml:space="preserve">message. The value of pri_target_luma_bitdepth_minus8 shall be in the range of 0 to 8. When not present, and </w:t>
      </w:r>
      <w:r w:rsidRPr="008779E0">
        <w:rPr>
          <w:rFonts w:eastAsia="Malgun Gothic"/>
          <w:highlight w:val="cyan"/>
          <w:lang w:val="en-CA"/>
        </w:rPr>
        <w:t>pri_target_pic_params_present_flag is equal to 1</w:t>
      </w:r>
      <w:r w:rsidRPr="008779E0">
        <w:rPr>
          <w:rFonts w:eastAsia="Malgun Gothic"/>
          <w:szCs w:val="22"/>
          <w:highlight w:val="cyan"/>
          <w:lang w:val="en-CA"/>
        </w:rPr>
        <w:t xml:space="preserve"> and pri_target_colour_format_idc is not equal to 0, the value of pri_target_chroma_bitdepth_minus8 is inferred to be equal to the maximum value of</w:t>
      </w:r>
      <w:r w:rsidRPr="008779E0">
        <w:rPr>
          <w:rFonts w:eastAsia="Malgun Gothic"/>
          <w:highlight w:val="cyan"/>
          <w:lang w:val="en-CA"/>
        </w:rPr>
        <w:t xml:space="preserve"> (</w:t>
      </w:r>
      <w:r w:rsidRPr="008779E0">
        <w:rPr>
          <w:rFonts w:eastAsia="Malgun Gothic"/>
          <w:szCs w:val="22"/>
          <w:highlight w:val="cyan"/>
          <w:lang w:val="en-CA"/>
        </w:rPr>
        <w:t> </w:t>
      </w:r>
      <w:r w:rsidRPr="008779E0">
        <w:rPr>
          <w:rFonts w:eastAsia="Malgun Gothic"/>
          <w:highlight w:val="cyan"/>
          <w:lang w:val="en-CA"/>
        </w:rPr>
        <w:t>B</w:t>
      </w:r>
      <w:r w:rsidR="001313C6">
        <w:rPr>
          <w:rFonts w:eastAsiaTheme="minorEastAsia" w:hint="eastAsia"/>
          <w:highlight w:val="cyan"/>
          <w:lang w:val="en-CA" w:eastAsia="zh-CN"/>
        </w:rPr>
        <w:t>i</w:t>
      </w:r>
      <w:r w:rsidRPr="008779E0">
        <w:rPr>
          <w:rFonts w:eastAsia="Malgun Gothic"/>
          <w:highlight w:val="cyan"/>
          <w:lang w:val="en-CA"/>
        </w:rPr>
        <w:t>tDepth</w:t>
      </w:r>
      <w:r w:rsidR="00D10D06">
        <w:rPr>
          <w:rFonts w:eastAsiaTheme="minorEastAsia" w:hint="eastAsia"/>
          <w:highlight w:val="cyan"/>
          <w:lang w:val="en-CA" w:eastAsia="zh-CN"/>
        </w:rPr>
        <w:t>Val</w:t>
      </w:r>
      <w:r w:rsidRPr="008779E0">
        <w:rPr>
          <w:rFonts w:eastAsia="Malgun Gothic"/>
          <w:highlight w:val="cyan"/>
          <w:vertAlign w:val="subscript"/>
          <w:lang w:val="en-CA"/>
        </w:rPr>
        <w:t>C</w:t>
      </w:r>
      <w:r w:rsidRPr="008779E0">
        <w:rPr>
          <w:rFonts w:eastAsia="Malgun Gothic"/>
          <w:highlight w:val="cyan"/>
          <w:lang w:val="en-CA"/>
        </w:rPr>
        <w:t>[ </w:t>
      </w:r>
      <w:r w:rsidRPr="008779E0">
        <w:rPr>
          <w:rFonts w:eastAsia="Malgun Gothic"/>
          <w:szCs w:val="22"/>
          <w:highlight w:val="cyan"/>
          <w:lang w:val="en-CA"/>
        </w:rPr>
        <w:t>pri_region_layer_id[ i ]</w:t>
      </w:r>
      <w:r w:rsidRPr="008779E0">
        <w:rPr>
          <w:rFonts w:eastAsia="Malgun Gothic"/>
          <w:highlight w:val="cyan"/>
          <w:lang w:val="en-CA"/>
        </w:rPr>
        <w:t xml:space="preserve"> ] </w:t>
      </w:r>
      <w:r w:rsidRPr="008779E0">
        <w:rPr>
          <w:noProof/>
          <w:highlight w:val="cyan"/>
          <w:lang w:val="en-CA"/>
        </w:rPr>
        <w:t xml:space="preserve">− 8 ) </w:t>
      </w:r>
      <w:r w:rsidRPr="008779E0">
        <w:rPr>
          <w:rFonts w:eastAsia="Malgun Gothic"/>
          <w:highlight w:val="cyan"/>
          <w:lang w:val="en-CA"/>
        </w:rPr>
        <w:t>for i in the range of 0 to pri_num_regions_minus1, inclusive.</w:t>
      </w:r>
    </w:p>
    <w:p w14:paraId="5558B646" w14:textId="77777777" w:rsidR="00E122D2" w:rsidRDefault="00E122D2" w:rsidP="00E122D2">
      <w:pPr>
        <w:rPr>
          <w:lang w:val="en-CA" w:eastAsia="zh-CN"/>
        </w:rPr>
      </w:pPr>
      <w:r w:rsidRPr="00B6014D">
        <w:rPr>
          <w:lang w:val="en-CA" w:eastAsia="zh-CN"/>
        </w:rPr>
        <w:t>...</w:t>
      </w:r>
    </w:p>
    <w:p w14:paraId="475587A0" w14:textId="77777777" w:rsidR="00E122D2" w:rsidRDefault="00E122D2" w:rsidP="00E122D2">
      <w:pPr>
        <w:rPr>
          <w:lang w:val="en-CA"/>
        </w:rPr>
      </w:pPr>
      <w:r w:rsidRPr="00B6014D">
        <w:rPr>
          <w:lang w:val="en-CA"/>
        </w:rPr>
        <w:t xml:space="preserve">The target picture reconstruction process should be performed, region by region, in increasing order of pri_region_id[ i ]. In this case, when a sample in the target picture relates to two or more regions, the reconstruction result from the region with a greater pri_region_id[ i ] overwrites the reconstruction result from the region with a smaller pri_region_id[ i ]. </w:t>
      </w:r>
      <w:r w:rsidRPr="00B6014D">
        <w:rPr>
          <w:highlight w:val="cyan"/>
          <w:lang w:val="en-CA"/>
        </w:rPr>
        <w:t>For each region, the reconstruction process should convert chroma format from ChromaFormatIdc[ pri_region_layer_id[ i ] ] to pri_target_colour_format_idc, luma bit depth from BitDepth</w:t>
      </w:r>
      <w:r w:rsidR="00E82773">
        <w:rPr>
          <w:rFonts w:hint="eastAsia"/>
          <w:highlight w:val="cyan"/>
          <w:lang w:val="en-CA" w:eastAsia="zh-CN"/>
        </w:rPr>
        <w:t>Val</w:t>
      </w:r>
      <w:r w:rsidRPr="00B6014D">
        <w:rPr>
          <w:highlight w:val="cyan"/>
          <w:vertAlign w:val="subscript"/>
          <w:lang w:val="en-CA"/>
        </w:rPr>
        <w:t>Y</w:t>
      </w:r>
      <w:r w:rsidRPr="00B6014D">
        <w:rPr>
          <w:highlight w:val="cyan"/>
          <w:lang w:val="en-CA"/>
        </w:rPr>
        <w:t>[ pri_region_layer_id[ i ] ] to ( pri_target_luma_bitdepth_minus8 + 8 ) and chroma bit depth from BitDepth</w:t>
      </w:r>
      <w:r w:rsidR="00E82773">
        <w:rPr>
          <w:rFonts w:hint="eastAsia"/>
          <w:highlight w:val="cyan"/>
          <w:lang w:val="en-CA" w:eastAsia="zh-CN"/>
        </w:rPr>
        <w:t>Val</w:t>
      </w:r>
      <w:r w:rsidRPr="00B6014D">
        <w:rPr>
          <w:highlight w:val="cyan"/>
          <w:vertAlign w:val="subscript"/>
          <w:lang w:val="en-CA"/>
        </w:rPr>
        <w:t>C</w:t>
      </w:r>
      <w:r w:rsidRPr="00B6014D">
        <w:rPr>
          <w:highlight w:val="cyan"/>
          <w:lang w:val="en-CA"/>
        </w:rPr>
        <w:t>[ pri_region_layer_id[ i ] ] to ( pri_target_chroma_bitdepth_minus8 + 8 ).</w:t>
      </w:r>
    </w:p>
    <w:p w14:paraId="3740EA0E" w14:textId="77777777" w:rsidR="00E122D2" w:rsidRPr="004A59DF" w:rsidRDefault="00E122D2" w:rsidP="00E122D2">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left" w:pos="3060"/>
        </w:tabs>
        <w:spacing w:before="181"/>
        <w:jc w:val="left"/>
        <w:outlineLvl w:val="2"/>
        <w:rPr>
          <w:rFonts w:eastAsia="Malgun Gothic"/>
          <w:b/>
        </w:rPr>
      </w:pPr>
      <w:r w:rsidRPr="004A59DF">
        <w:rPr>
          <w:rFonts w:eastAsia="Malgun Gothic"/>
          <w:b/>
        </w:rPr>
        <w:t>(VVC interface text) D.12.20 Use of the packed regions information SEI message</w:t>
      </w:r>
    </w:p>
    <w:p w14:paraId="505FE843" w14:textId="77777777" w:rsidR="00E122D2" w:rsidRPr="00D45689" w:rsidRDefault="00E122D2" w:rsidP="00E122D2">
      <w:pPr>
        <w:keepNext/>
        <w:rPr>
          <w:noProof/>
          <w:lang w:val="en-CA"/>
        </w:rPr>
      </w:pPr>
      <w:r w:rsidRPr="00D45689">
        <w:rPr>
          <w:noProof/>
          <w:lang w:val="en-CA"/>
        </w:rPr>
        <w:t>For purposes of interpretation of the packed regions information SEI message, the following variables are specified:</w:t>
      </w:r>
    </w:p>
    <w:p w14:paraId="0A5E2FA1" w14:textId="77777777" w:rsidR="00E122D2" w:rsidRPr="00D45689" w:rsidRDefault="00E122D2" w:rsidP="00E122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noProof/>
          <w:lang w:val="en-CA"/>
        </w:rPr>
      </w:pPr>
      <w:r w:rsidRPr="00D45689">
        <w:rPr>
          <w:lang w:val="en-CA"/>
        </w:rPr>
        <w:t>–</w:t>
      </w:r>
      <w:r w:rsidRPr="00D45689">
        <w:rPr>
          <w:lang w:val="en-CA"/>
        </w:rPr>
        <w:tab/>
      </w:r>
      <w:r w:rsidRPr="003F0718">
        <w:rPr>
          <w:lang w:val="en-CA"/>
        </w:rPr>
        <w:t xml:space="preserve">For each layer with layer ID equal to a particular value of pri_region_layer_id[ i ], </w:t>
      </w:r>
      <w:r w:rsidRPr="00D45689">
        <w:rPr>
          <w:noProof/>
          <w:lang w:val="en-CA"/>
        </w:rPr>
        <w:t>PicWidthInLumaSamples</w:t>
      </w:r>
      <w:r w:rsidRPr="003F0718">
        <w:rPr>
          <w:noProof/>
          <w:lang w:val="en-CA"/>
        </w:rPr>
        <w:t>[ pri_region_layer_id[ i ] ]</w:t>
      </w:r>
      <w:r w:rsidRPr="00D45689">
        <w:rPr>
          <w:noProof/>
          <w:lang w:val="en-CA"/>
        </w:rPr>
        <w:t xml:space="preserve"> is set equal to the value of pps_pic_width_in_luma_samples − ‌SubWidthC * ‌ ( pps_conf_win_left_offset + pps_conf_win_right_offset ).</w:t>
      </w:r>
    </w:p>
    <w:p w14:paraId="5A55EC6F" w14:textId="77777777" w:rsidR="00E122D2" w:rsidRPr="00D45689" w:rsidRDefault="00E122D2" w:rsidP="00E122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noProof/>
          <w:lang w:val="en-CA"/>
        </w:rPr>
      </w:pPr>
      <w:r w:rsidRPr="00D45689">
        <w:rPr>
          <w:noProof/>
          <w:lang w:val="en-CA"/>
        </w:rPr>
        <w:t>–</w:t>
      </w:r>
      <w:r w:rsidRPr="00D45689">
        <w:rPr>
          <w:noProof/>
          <w:lang w:val="en-CA"/>
        </w:rPr>
        <w:tab/>
      </w:r>
      <w:r w:rsidRPr="003F0718">
        <w:rPr>
          <w:lang w:val="en-CA"/>
        </w:rPr>
        <w:t xml:space="preserve">For each layer with layer ID equal to a particular value of pri_region_layer_id[ i ], </w:t>
      </w:r>
      <w:r w:rsidRPr="00D45689">
        <w:rPr>
          <w:noProof/>
          <w:lang w:val="en-CA"/>
        </w:rPr>
        <w:t>PicHeightInLumaSamples</w:t>
      </w:r>
      <w:r w:rsidRPr="003F0718">
        <w:rPr>
          <w:noProof/>
          <w:lang w:val="en-CA"/>
        </w:rPr>
        <w:t>[ pri_region_layer_id[ i ] ]</w:t>
      </w:r>
      <w:r w:rsidRPr="00D45689">
        <w:rPr>
          <w:noProof/>
          <w:lang w:val="en-CA"/>
        </w:rPr>
        <w:t xml:space="preserve"> is set equal to the value of pps_pic_height_in_luma_samples − ‌SubHeightC * ‌ ( pps_conf_win_top_offset + pps_conf_win_bottom_offset ).</w:t>
      </w:r>
    </w:p>
    <w:p w14:paraId="2D5C39F7" w14:textId="77777777" w:rsidR="00E122D2" w:rsidRPr="00D45689" w:rsidRDefault="00E122D2" w:rsidP="00E122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noProof/>
          <w:lang w:val="en-CA"/>
        </w:rPr>
      </w:pPr>
      <w:r w:rsidRPr="00D45689">
        <w:rPr>
          <w:noProof/>
          <w:lang w:val="en-CA"/>
        </w:rPr>
        <w:t>–</w:t>
      </w:r>
      <w:r w:rsidRPr="00D45689">
        <w:rPr>
          <w:noProof/>
          <w:lang w:val="en-CA"/>
        </w:rPr>
        <w:tab/>
      </w:r>
      <w:r w:rsidRPr="003F0718">
        <w:rPr>
          <w:lang w:val="en-CA"/>
        </w:rPr>
        <w:t xml:space="preserve">For each layer with layer ID equal to a particular value of pri_region_layer_id[ i ], </w:t>
      </w:r>
      <w:r w:rsidRPr="00D45689">
        <w:rPr>
          <w:noProof/>
          <w:lang w:val="en-CA"/>
        </w:rPr>
        <w:t>MaxPicWidth</w:t>
      </w:r>
      <w:r w:rsidRPr="003F0718">
        <w:rPr>
          <w:noProof/>
          <w:lang w:val="en-CA"/>
        </w:rPr>
        <w:t>[ pri_region_layer_id[ i ] ]</w:t>
      </w:r>
      <w:r w:rsidRPr="00D45689">
        <w:rPr>
          <w:noProof/>
          <w:lang w:val="en-CA"/>
        </w:rPr>
        <w:t xml:space="preserve"> is set equal to the value of sps_pic_width_in_luma_samples − ‌SubWidthC * ‌ ( sps_conf_win_left_offset + sps_conf_win_right_offset ).</w:t>
      </w:r>
    </w:p>
    <w:p w14:paraId="462871D3" w14:textId="77777777" w:rsidR="00E122D2" w:rsidRPr="00D45689" w:rsidRDefault="00E122D2" w:rsidP="00E122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noProof/>
          <w:lang w:val="en-CA"/>
        </w:rPr>
      </w:pPr>
      <w:r w:rsidRPr="00D45689">
        <w:rPr>
          <w:noProof/>
          <w:lang w:val="en-CA"/>
        </w:rPr>
        <w:t>–</w:t>
      </w:r>
      <w:r w:rsidRPr="00D45689">
        <w:rPr>
          <w:noProof/>
          <w:lang w:val="en-CA"/>
        </w:rPr>
        <w:tab/>
      </w:r>
      <w:r w:rsidRPr="003F0718">
        <w:rPr>
          <w:lang w:val="en-CA"/>
        </w:rPr>
        <w:t xml:space="preserve">For each layer with layer ID equal to a particular value of pri_region_layer_id[ i ], </w:t>
      </w:r>
      <w:r w:rsidRPr="00D45689">
        <w:rPr>
          <w:noProof/>
          <w:lang w:val="en-CA"/>
        </w:rPr>
        <w:t>MaxPicHeight</w:t>
      </w:r>
      <w:r w:rsidRPr="003F0718">
        <w:rPr>
          <w:noProof/>
          <w:lang w:val="en-CA"/>
        </w:rPr>
        <w:t>[ pri_region_layer_id[ i ] ]</w:t>
      </w:r>
      <w:r w:rsidRPr="00D45689">
        <w:rPr>
          <w:noProof/>
          <w:lang w:val="en-CA"/>
        </w:rPr>
        <w:t xml:space="preserve"> is set equal to the value of sps_pic_height_in_luma_samples − ‌SubHeightC * ‌ ( sps_conf_win_top_offset + sps_conf_win_bottom_offset ).</w:t>
      </w:r>
    </w:p>
    <w:p w14:paraId="18A3953B" w14:textId="77777777" w:rsidR="00E122D2" w:rsidRPr="00D45689" w:rsidRDefault="00E122D2" w:rsidP="00E122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noProof/>
          <w:lang w:val="en-CA"/>
        </w:rPr>
      </w:pPr>
      <w:r w:rsidRPr="00D45689">
        <w:rPr>
          <w:noProof/>
          <w:lang w:val="en-CA"/>
        </w:rPr>
        <w:t>–</w:t>
      </w:r>
      <w:r w:rsidRPr="00D45689">
        <w:rPr>
          <w:noProof/>
          <w:lang w:val="en-CA"/>
        </w:rPr>
        <w:tab/>
      </w:r>
      <w:r w:rsidRPr="00F90F9B">
        <w:rPr>
          <w:highlight w:val="cyan"/>
          <w:lang w:val="en-CA"/>
        </w:rPr>
        <w:t>For each layer with layer ID equal to a particular value of pri_region_layer_id[ i ],</w:t>
      </w:r>
      <w:r>
        <w:rPr>
          <w:lang w:val="en-CA"/>
        </w:rPr>
        <w:t xml:space="preserve"> </w:t>
      </w:r>
      <w:r w:rsidRPr="00D45689">
        <w:rPr>
          <w:noProof/>
          <w:lang w:val="en-CA"/>
        </w:rPr>
        <w:t>ChromaFormatIdc</w:t>
      </w:r>
      <w:r w:rsidRPr="00F90F9B">
        <w:rPr>
          <w:noProof/>
          <w:highlight w:val="cyan"/>
          <w:lang w:val="en-CA"/>
        </w:rPr>
        <w:t>[ pri_region_layer_id[ i ] ]</w:t>
      </w:r>
      <w:r w:rsidRPr="00D45689">
        <w:rPr>
          <w:noProof/>
          <w:lang w:val="en-CA"/>
        </w:rPr>
        <w:t xml:space="preserve"> is set equal to</w:t>
      </w:r>
      <w:r>
        <w:rPr>
          <w:noProof/>
          <w:lang w:val="en-CA"/>
        </w:rPr>
        <w:t xml:space="preserve"> </w:t>
      </w:r>
      <w:r w:rsidRPr="00D45689">
        <w:rPr>
          <w:noProof/>
          <w:lang w:val="en-CA"/>
        </w:rPr>
        <w:t>sps_chroma_format_idc</w:t>
      </w:r>
      <w:r w:rsidRPr="00F90F9B">
        <w:rPr>
          <w:rFonts w:eastAsia="Malgun Gothic"/>
          <w:strike/>
          <w:color w:val="C00000"/>
          <w:highlight w:val="yellow"/>
          <w:lang w:val="en-CA"/>
        </w:rPr>
        <w:t xml:space="preserve"> </w:t>
      </w:r>
      <w:r w:rsidRPr="00F90F9B">
        <w:rPr>
          <w:strike/>
          <w:noProof/>
          <w:color w:val="C00000"/>
          <w:highlight w:val="yellow"/>
          <w:lang w:val="en-CA"/>
        </w:rPr>
        <w:t xml:space="preserve">of a layer with layer ID equal to any value of </w:t>
      </w:r>
      <w:r w:rsidRPr="00F90F9B">
        <w:rPr>
          <w:rFonts w:eastAsia="Malgun Gothic"/>
          <w:strike/>
          <w:color w:val="C00000"/>
          <w:highlight w:val="yellow"/>
          <w:lang w:val="en-CA"/>
        </w:rPr>
        <w:t>pri_region_layer_id[ i ] for i ranging from 0 to pri_num_regions_minus1, inclusive</w:t>
      </w:r>
      <w:r w:rsidRPr="00D45689">
        <w:rPr>
          <w:noProof/>
          <w:lang w:val="en-CA"/>
        </w:rPr>
        <w:t>.</w:t>
      </w:r>
    </w:p>
    <w:p w14:paraId="56A0A949" w14:textId="77777777" w:rsidR="00E122D2" w:rsidRPr="00D45689" w:rsidRDefault="00E122D2" w:rsidP="00E122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noProof/>
          <w:lang w:val="en-CA"/>
        </w:rPr>
      </w:pPr>
      <w:r w:rsidRPr="00D45689">
        <w:rPr>
          <w:noProof/>
          <w:lang w:val="en-CA"/>
        </w:rPr>
        <w:t>–</w:t>
      </w:r>
      <w:r w:rsidRPr="00D45689">
        <w:rPr>
          <w:noProof/>
          <w:lang w:val="en-CA"/>
        </w:rPr>
        <w:tab/>
      </w:r>
      <w:r w:rsidRPr="00F90F9B">
        <w:rPr>
          <w:highlight w:val="cyan"/>
          <w:lang w:val="en-CA"/>
        </w:rPr>
        <w:t>For each layer with layer ID equal to a particular value of pri_region_layer_id[ i ],</w:t>
      </w:r>
      <w:r>
        <w:rPr>
          <w:lang w:val="en-CA"/>
        </w:rPr>
        <w:t xml:space="preserve"> </w:t>
      </w:r>
      <w:r w:rsidRPr="00D45689">
        <w:rPr>
          <w:noProof/>
          <w:lang w:val="en-CA"/>
        </w:rPr>
        <w:t>B</w:t>
      </w:r>
      <w:r w:rsidR="001313C6">
        <w:rPr>
          <w:rFonts w:hint="eastAsia"/>
          <w:noProof/>
          <w:lang w:val="en-CA" w:eastAsia="zh-CN"/>
        </w:rPr>
        <w:t>i</w:t>
      </w:r>
      <w:r w:rsidRPr="00D45689">
        <w:rPr>
          <w:noProof/>
          <w:lang w:val="en-CA"/>
        </w:rPr>
        <w:t>tDepth</w:t>
      </w:r>
      <w:r w:rsidR="00CD2FF3">
        <w:rPr>
          <w:rFonts w:hint="eastAsia"/>
          <w:noProof/>
          <w:lang w:val="en-CA" w:eastAsia="zh-CN"/>
        </w:rPr>
        <w:t>Val</w:t>
      </w:r>
      <w:r w:rsidRPr="00491AB3">
        <w:rPr>
          <w:noProof/>
          <w:vertAlign w:val="subscript"/>
          <w:lang w:val="en-CA"/>
        </w:rPr>
        <w:t>Y</w:t>
      </w:r>
      <w:r w:rsidRPr="00F90F9B">
        <w:rPr>
          <w:noProof/>
          <w:highlight w:val="cyan"/>
          <w:lang w:val="en-CA"/>
        </w:rPr>
        <w:t>[ pri_region_layer_id[ i ] ]</w:t>
      </w:r>
      <w:r w:rsidRPr="00D45689">
        <w:rPr>
          <w:noProof/>
          <w:lang w:val="en-CA"/>
        </w:rPr>
        <w:t xml:space="preserve"> and B</w:t>
      </w:r>
      <w:r w:rsidR="001313C6">
        <w:rPr>
          <w:rFonts w:hint="eastAsia"/>
          <w:noProof/>
          <w:lang w:val="en-CA" w:eastAsia="zh-CN"/>
        </w:rPr>
        <w:t>i</w:t>
      </w:r>
      <w:r w:rsidRPr="00D45689">
        <w:rPr>
          <w:noProof/>
          <w:lang w:val="en-CA"/>
        </w:rPr>
        <w:t>tDepth</w:t>
      </w:r>
      <w:r w:rsidR="00CD2FF3">
        <w:rPr>
          <w:rFonts w:hint="eastAsia"/>
          <w:noProof/>
          <w:lang w:val="en-CA" w:eastAsia="zh-CN"/>
        </w:rPr>
        <w:t>Val</w:t>
      </w:r>
      <w:r w:rsidRPr="00491AB3">
        <w:rPr>
          <w:noProof/>
          <w:vertAlign w:val="subscript"/>
          <w:lang w:val="en-CA"/>
        </w:rPr>
        <w:t>C</w:t>
      </w:r>
      <w:r w:rsidRPr="00F90F9B">
        <w:rPr>
          <w:noProof/>
          <w:highlight w:val="cyan"/>
          <w:lang w:val="en-CA"/>
        </w:rPr>
        <w:t>[ pri_region_layer_id[ i ] ]</w:t>
      </w:r>
      <w:r w:rsidRPr="00D45689">
        <w:rPr>
          <w:noProof/>
          <w:lang w:val="en-CA"/>
        </w:rPr>
        <w:t xml:space="preserve"> are both set equal to BitDepth</w:t>
      </w:r>
      <w:r w:rsidRPr="00DE51C8">
        <w:rPr>
          <w:strike/>
          <w:noProof/>
          <w:color w:val="C00000"/>
          <w:lang w:val="en-CA"/>
        </w:rPr>
        <w:t xml:space="preserve"> </w:t>
      </w:r>
      <w:r w:rsidRPr="00DE51C8">
        <w:rPr>
          <w:strike/>
          <w:noProof/>
          <w:color w:val="C00000"/>
          <w:highlight w:val="yellow"/>
          <w:lang w:val="en-CA"/>
        </w:rPr>
        <w:t xml:space="preserve">of a layer with layer ID equal to any value of </w:t>
      </w:r>
      <w:r w:rsidRPr="00DE51C8">
        <w:rPr>
          <w:rFonts w:eastAsia="Malgun Gothic"/>
          <w:strike/>
          <w:color w:val="C00000"/>
          <w:highlight w:val="yellow"/>
          <w:lang w:val="en-CA"/>
        </w:rPr>
        <w:t>pri_region_layer_id[ i ] for i ranging from 0 to pri_num_regions_minus1, inclusive</w:t>
      </w:r>
      <w:r w:rsidRPr="00D45689">
        <w:rPr>
          <w:noProof/>
          <w:lang w:val="en-CA"/>
        </w:rPr>
        <w:t>.</w:t>
      </w:r>
    </w:p>
    <w:p w14:paraId="6C8B3FD7" w14:textId="77777777" w:rsidR="00E122D2" w:rsidRDefault="00E122D2" w:rsidP="00E122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strike/>
          <w:noProof/>
          <w:color w:val="C00000"/>
          <w:lang w:val="en-CA"/>
        </w:rPr>
      </w:pPr>
      <w:r w:rsidRPr="006C6024">
        <w:rPr>
          <w:rFonts w:eastAsiaTheme="minorEastAsia" w:cstheme="minorBidi"/>
          <w:strike/>
          <w:noProof/>
          <w:color w:val="C00000"/>
          <w:highlight w:val="yellow"/>
          <w:lang w:eastAsia="zh-CN"/>
        </w:rPr>
        <w:t>When</w:t>
      </w:r>
      <w:r w:rsidRPr="006C6024">
        <w:rPr>
          <w:rFonts w:eastAsia="Malgun Gothic"/>
          <w:strike/>
          <w:noProof/>
          <w:color w:val="C00000"/>
          <w:highlight w:val="yellow"/>
          <w:lang w:val="en-CA"/>
        </w:rPr>
        <w:t xml:space="preserve"> a </w:t>
      </w:r>
      <w:r w:rsidRPr="006C6024">
        <w:rPr>
          <w:strike/>
          <w:noProof/>
          <w:color w:val="C00000"/>
          <w:highlight w:val="yellow"/>
          <w:lang w:val="en-CA"/>
        </w:rPr>
        <w:t xml:space="preserve">packed regions information SEI message with pri_cancel_flag equal to 0 is present in a CVS, it is a requirement of bitstream conformance that all layers in the CVS with layer ID values among the values of </w:t>
      </w:r>
      <w:r w:rsidRPr="006C6024">
        <w:rPr>
          <w:rFonts w:eastAsia="Malgun Gothic"/>
          <w:strike/>
          <w:color w:val="C00000"/>
          <w:highlight w:val="yellow"/>
          <w:lang w:val="en-CA"/>
        </w:rPr>
        <w:t xml:space="preserve">pri_region_layer_id[ i ] for i ranging from 0 to pri_num_regions_minus1, inclusive, </w:t>
      </w:r>
      <w:r w:rsidRPr="006C6024">
        <w:rPr>
          <w:strike/>
          <w:noProof/>
          <w:color w:val="C00000"/>
          <w:highlight w:val="yellow"/>
          <w:lang w:val="en-CA"/>
        </w:rPr>
        <w:t>shall be associated with the same value of sps_chroma_format_idc and the same value of BitDepth.</w:t>
      </w:r>
    </w:p>
    <w:p w14:paraId="351D11A5" w14:textId="77777777" w:rsidR="00E122D2" w:rsidRDefault="00E122D2">
      <w:pPr>
        <w:rPr>
          <w:color w:val="000000" w:themeColor="text1"/>
          <w:lang w:val="en-CA"/>
        </w:rPr>
      </w:pPr>
      <w:r>
        <w:rPr>
          <w:color w:val="000000" w:themeColor="text1"/>
          <w:lang w:val="en-CA"/>
        </w:rPr>
        <w:t>...</w:t>
      </w:r>
    </w:p>
    <w:p w14:paraId="373AA80E" w14:textId="77777777" w:rsidR="00E122D2" w:rsidRDefault="00E122D2">
      <w:pPr>
        <w:rPr>
          <w:color w:val="000000" w:themeColor="text1"/>
          <w:lang w:val="en-CA"/>
        </w:rPr>
      </w:pPr>
    </w:p>
    <w:p w14:paraId="604DF501" w14:textId="77777777" w:rsidR="00D01A67" w:rsidRPr="00DA4C94" w:rsidRDefault="00936A4D">
      <w:pPr>
        <w:keepNext/>
        <w:keepLines/>
        <w:tabs>
          <w:tab w:val="clear" w:pos="1800"/>
          <w:tab w:val="clear" w:pos="2160"/>
          <w:tab w:val="clear" w:pos="2520"/>
          <w:tab w:val="clear" w:pos="2880"/>
          <w:tab w:val="clear" w:pos="3240"/>
          <w:tab w:val="clear" w:pos="3600"/>
          <w:tab w:val="clear" w:pos="3960"/>
          <w:tab w:val="clear" w:pos="4320"/>
        </w:tabs>
        <w:spacing w:before="0" w:after="120"/>
        <w:jc w:val="left"/>
        <w:outlineLvl w:val="1"/>
        <w:rPr>
          <w:rFonts w:ascii="Cambria" w:hAnsi="Cambria"/>
          <w:i/>
          <w:szCs w:val="22"/>
        </w:rPr>
      </w:pPr>
      <w:r>
        <w:rPr>
          <w:rFonts w:ascii="Cambria" w:hAnsi="Cambria"/>
          <w:i/>
          <w:szCs w:val="22"/>
          <w:lang w:val="en-CA"/>
        </w:rPr>
        <w:t>Add clause 8.41: Film grain regions characteristics SEI message</w:t>
      </w:r>
    </w:p>
    <w:p w14:paraId="29BD11FD" w14:textId="77777777" w:rsidR="00D01A67" w:rsidRDefault="00936A4D">
      <w:pPr>
        <w:pStyle w:val="Annex3"/>
        <w:rPr>
          <w:lang w:val="en-CA"/>
        </w:rPr>
      </w:pPr>
      <w:bookmarkStart w:id="60" w:name="_Toc31037485"/>
      <w:bookmarkEnd w:id="60"/>
      <w:r>
        <w:rPr>
          <w:lang w:val="en-CA"/>
        </w:rPr>
        <w:t>8.41 Film grain regions characteristics SEI message</w:t>
      </w:r>
    </w:p>
    <w:p w14:paraId="5567DC98" w14:textId="77777777" w:rsidR="00D01A67" w:rsidRDefault="00936A4D">
      <w:pPr>
        <w:pStyle w:val="Annex3"/>
        <w:rPr>
          <w:lang w:val="en-CA"/>
        </w:rPr>
      </w:pPr>
      <w:r>
        <w:rPr>
          <w:lang w:val="en-CA"/>
        </w:rPr>
        <w:t>8.41.1 Film grain regions characteristics SEI message syntax</w:t>
      </w:r>
    </w:p>
    <w:p w14:paraId="0C868A37" w14:textId="77777777" w:rsidR="00D01A67" w:rsidRDefault="00D01A67" w:rsidP="003833C3">
      <w:pPr>
        <w:rPr>
          <w:rFonts w:eastAsia="Times New Roman"/>
          <w:sz w:val="22"/>
          <w:lang w:val="en-CA"/>
        </w:rPr>
      </w:pPr>
    </w:p>
    <w:tbl>
      <w:tblPr>
        <w:tblW w:w="0" w:type="auto"/>
        <w:jc w:val="center"/>
        <w:tblBorders>
          <w:top w:val="single" w:sz="6"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7920"/>
        <w:gridCol w:w="1291"/>
      </w:tblGrid>
      <w:tr w:rsidR="003833C3" w14:paraId="2D0ACD31" w14:textId="77777777" w:rsidTr="00605DDD">
        <w:trPr>
          <w:jc w:val="center"/>
        </w:trPr>
        <w:tc>
          <w:tcPr>
            <w:tcW w:w="7920" w:type="dxa"/>
            <w:tcBorders>
              <w:top w:val="single" w:sz="6" w:space="0" w:color="auto"/>
            </w:tcBorders>
          </w:tcPr>
          <w:p w14:paraId="20710F0A" w14:textId="77777777" w:rsidR="003833C3" w:rsidRDefault="003833C3" w:rsidP="00605DDD">
            <w:pPr>
              <w:keepNext/>
              <w:keepLines/>
              <w:tabs>
                <w:tab w:val="left" w:pos="216"/>
                <w:tab w:val="left" w:pos="432"/>
                <w:tab w:val="left" w:pos="648"/>
                <w:tab w:val="left" w:pos="864"/>
                <w:tab w:val="left" w:pos="1296"/>
                <w:tab w:val="left" w:pos="1512"/>
                <w:tab w:val="left" w:pos="1728"/>
                <w:tab w:val="left" w:pos="1944"/>
              </w:tabs>
              <w:spacing w:before="20" w:after="40"/>
              <w:jc w:val="left"/>
              <w:rPr>
                <w:rFonts w:eastAsia="Times New Roman"/>
                <w:lang w:val="en-CA"/>
              </w:rPr>
            </w:pPr>
            <w:r>
              <w:rPr>
                <w:rFonts w:eastAsia="Times New Roman"/>
                <w:lang w:val="en-CA"/>
              </w:rPr>
              <w:t>film_grain_regions_characteristics( payloadSize ) {</w:t>
            </w:r>
          </w:p>
        </w:tc>
        <w:tc>
          <w:tcPr>
            <w:tcW w:w="1291" w:type="dxa"/>
            <w:tcBorders>
              <w:top w:val="single" w:sz="6" w:space="0" w:color="auto"/>
            </w:tcBorders>
          </w:tcPr>
          <w:p w14:paraId="2C5AA8CF" w14:textId="77777777" w:rsidR="003833C3" w:rsidRDefault="003833C3" w:rsidP="00605DDD">
            <w:pPr>
              <w:keepNext/>
              <w:keepLines/>
              <w:spacing w:before="20" w:after="40"/>
              <w:jc w:val="center"/>
              <w:rPr>
                <w:rFonts w:eastAsia="Times New Roman"/>
                <w:b/>
                <w:bCs/>
                <w:lang w:val="en-CA"/>
              </w:rPr>
            </w:pPr>
            <w:r>
              <w:rPr>
                <w:rFonts w:eastAsia="Times New Roman"/>
                <w:b/>
                <w:bCs/>
                <w:lang w:val="en-CA"/>
              </w:rPr>
              <w:t>Descriptor</w:t>
            </w:r>
          </w:p>
        </w:tc>
      </w:tr>
      <w:tr w:rsidR="003833C3" w14:paraId="2F4978D8" w14:textId="77777777" w:rsidTr="00605DDD">
        <w:trPr>
          <w:jc w:val="center"/>
        </w:trPr>
        <w:tc>
          <w:tcPr>
            <w:tcW w:w="7920" w:type="dxa"/>
          </w:tcPr>
          <w:p w14:paraId="126E88ED" w14:textId="77777777" w:rsidR="003833C3" w:rsidRDefault="003833C3" w:rsidP="00605DDD">
            <w:pPr>
              <w:tabs>
                <w:tab w:val="clear" w:pos="360"/>
                <w:tab w:val="left" w:pos="216"/>
                <w:tab w:val="left" w:pos="432"/>
                <w:tab w:val="left" w:pos="864"/>
                <w:tab w:val="left" w:pos="1296"/>
                <w:tab w:val="left" w:pos="1512"/>
                <w:tab w:val="left" w:pos="1728"/>
                <w:tab w:val="left" w:pos="1944"/>
              </w:tabs>
              <w:spacing w:before="20" w:after="40"/>
              <w:jc w:val="left"/>
              <w:rPr>
                <w:rFonts w:eastAsia="Times New Roman"/>
                <w:b/>
                <w:bCs/>
                <w:lang w:val="en-CA"/>
              </w:rPr>
            </w:pPr>
            <w:r>
              <w:rPr>
                <w:rFonts w:eastAsia="Times New Roman"/>
                <w:b/>
                <w:bCs/>
                <w:lang w:val="en-CA"/>
              </w:rPr>
              <w:tab/>
              <w:t>fgr_cancel_flag</w:t>
            </w:r>
          </w:p>
        </w:tc>
        <w:tc>
          <w:tcPr>
            <w:tcW w:w="1291" w:type="dxa"/>
          </w:tcPr>
          <w:p w14:paraId="3587A173" w14:textId="77777777" w:rsidR="003833C3" w:rsidRDefault="003833C3" w:rsidP="00605DDD">
            <w:pPr>
              <w:spacing w:before="20" w:after="40"/>
              <w:jc w:val="center"/>
              <w:rPr>
                <w:rFonts w:eastAsia="Times New Roman"/>
                <w:lang w:val="en-CA"/>
              </w:rPr>
            </w:pPr>
            <w:r>
              <w:rPr>
                <w:rFonts w:eastAsia="Times New Roman"/>
                <w:lang w:val="en-CA"/>
              </w:rPr>
              <w:t>u(1)</w:t>
            </w:r>
          </w:p>
        </w:tc>
      </w:tr>
      <w:tr w:rsidR="003833C3" w14:paraId="0ED6C2F0" w14:textId="77777777" w:rsidTr="00605DDD">
        <w:trPr>
          <w:jc w:val="center"/>
        </w:trPr>
        <w:tc>
          <w:tcPr>
            <w:tcW w:w="7920" w:type="dxa"/>
          </w:tcPr>
          <w:p w14:paraId="30ADB58F" w14:textId="77777777" w:rsidR="003833C3" w:rsidRDefault="003833C3" w:rsidP="00605DDD">
            <w:pPr>
              <w:tabs>
                <w:tab w:val="clear" w:pos="360"/>
                <w:tab w:val="left" w:pos="216"/>
                <w:tab w:val="left" w:pos="432"/>
                <w:tab w:val="left" w:pos="864"/>
                <w:tab w:val="left" w:pos="1296"/>
                <w:tab w:val="left" w:pos="1512"/>
                <w:tab w:val="left" w:pos="1728"/>
                <w:tab w:val="left" w:pos="1944"/>
              </w:tabs>
              <w:spacing w:before="20" w:after="40"/>
              <w:jc w:val="left"/>
              <w:rPr>
                <w:rFonts w:eastAsia="Times New Roman"/>
                <w:lang w:val="en-CA"/>
              </w:rPr>
            </w:pPr>
            <w:r>
              <w:rPr>
                <w:rFonts w:eastAsia="Times New Roman"/>
                <w:lang w:val="en-CA"/>
              </w:rPr>
              <w:lastRenderedPageBreak/>
              <w:tab/>
              <w:t>if( !fgr_cancel_flag ) {</w:t>
            </w:r>
          </w:p>
        </w:tc>
        <w:tc>
          <w:tcPr>
            <w:tcW w:w="1291" w:type="dxa"/>
          </w:tcPr>
          <w:p w14:paraId="131B068B" w14:textId="77777777" w:rsidR="003833C3" w:rsidRDefault="003833C3" w:rsidP="00605DDD">
            <w:pPr>
              <w:spacing w:before="20" w:after="40"/>
              <w:jc w:val="center"/>
              <w:rPr>
                <w:rFonts w:eastAsia="Times New Roman"/>
                <w:lang w:val="en-CA"/>
              </w:rPr>
            </w:pPr>
          </w:p>
        </w:tc>
      </w:tr>
      <w:tr w:rsidR="003833C3" w14:paraId="4156848B" w14:textId="77777777" w:rsidTr="00605DDD">
        <w:trPr>
          <w:jc w:val="center"/>
        </w:trPr>
        <w:tc>
          <w:tcPr>
            <w:tcW w:w="7920" w:type="dxa"/>
          </w:tcPr>
          <w:p w14:paraId="60012CC1" w14:textId="77777777" w:rsidR="003833C3" w:rsidRDefault="003833C3" w:rsidP="00605DDD">
            <w:pPr>
              <w:tabs>
                <w:tab w:val="clear" w:pos="360"/>
                <w:tab w:val="left" w:pos="216"/>
                <w:tab w:val="left" w:pos="432"/>
                <w:tab w:val="left" w:pos="864"/>
                <w:tab w:val="left" w:pos="1296"/>
                <w:tab w:val="left" w:pos="1512"/>
                <w:tab w:val="left" w:pos="1728"/>
                <w:tab w:val="left" w:pos="1944"/>
              </w:tabs>
              <w:spacing w:before="20" w:after="40"/>
              <w:jc w:val="left"/>
              <w:rPr>
                <w:rFonts w:eastAsia="Times New Roman"/>
                <w:lang w:val="en-CA"/>
              </w:rPr>
            </w:pPr>
            <w:r>
              <w:rPr>
                <w:lang w:val="en-GB"/>
              </w:rPr>
              <w:tab/>
            </w:r>
            <w:r>
              <w:rPr>
                <w:lang w:val="en-GB"/>
              </w:rPr>
              <w:tab/>
            </w:r>
            <w:r w:rsidRPr="00DA4C94">
              <w:rPr>
                <w:rFonts w:eastAsia="Times New Roman"/>
                <w:b/>
                <w:bCs/>
                <w:lang w:val="en-CA"/>
              </w:rPr>
              <w:t>fgr_spatial_resolution_present_flag</w:t>
            </w:r>
          </w:p>
        </w:tc>
        <w:tc>
          <w:tcPr>
            <w:tcW w:w="1291" w:type="dxa"/>
          </w:tcPr>
          <w:p w14:paraId="281ED177" w14:textId="77777777" w:rsidR="003833C3" w:rsidRDefault="003833C3" w:rsidP="00605DDD">
            <w:pPr>
              <w:spacing w:before="20" w:after="40"/>
              <w:jc w:val="center"/>
              <w:rPr>
                <w:rFonts w:eastAsia="Times New Roman"/>
                <w:lang w:val="en-CA"/>
              </w:rPr>
            </w:pPr>
            <w:r>
              <w:rPr>
                <w:lang w:val="en-GB"/>
              </w:rPr>
              <w:t>u(1)</w:t>
            </w:r>
          </w:p>
        </w:tc>
      </w:tr>
      <w:tr w:rsidR="003833C3" w14:paraId="3607F849" w14:textId="77777777" w:rsidTr="00605DDD">
        <w:trPr>
          <w:jc w:val="center"/>
        </w:trPr>
        <w:tc>
          <w:tcPr>
            <w:tcW w:w="7920" w:type="dxa"/>
          </w:tcPr>
          <w:p w14:paraId="2F2798D2" w14:textId="77777777" w:rsidR="003833C3" w:rsidRDefault="003833C3" w:rsidP="00605DDD">
            <w:pPr>
              <w:tabs>
                <w:tab w:val="clear" w:pos="360"/>
                <w:tab w:val="left" w:pos="216"/>
                <w:tab w:val="left" w:pos="432"/>
                <w:tab w:val="left" w:pos="864"/>
                <w:tab w:val="left" w:pos="1296"/>
                <w:tab w:val="left" w:pos="1512"/>
                <w:tab w:val="left" w:pos="1728"/>
                <w:tab w:val="left" w:pos="1944"/>
              </w:tabs>
              <w:spacing w:before="20" w:after="40"/>
              <w:jc w:val="left"/>
              <w:rPr>
                <w:rFonts w:eastAsia="Times New Roman"/>
                <w:lang w:val="en-CA"/>
              </w:rPr>
            </w:pPr>
            <w:r w:rsidRPr="00DA4C94">
              <w:rPr>
                <w:rFonts w:eastAsia="Times New Roman"/>
                <w:lang w:val="en-CA"/>
              </w:rPr>
              <w:tab/>
            </w:r>
            <w:r w:rsidRPr="00DA4C94">
              <w:rPr>
                <w:rFonts w:eastAsia="Times New Roman"/>
                <w:lang w:val="en-CA"/>
              </w:rPr>
              <w:tab/>
              <w:t>if( fgr_spatial_resolution_present_flag ) {</w:t>
            </w:r>
          </w:p>
        </w:tc>
        <w:tc>
          <w:tcPr>
            <w:tcW w:w="1291" w:type="dxa"/>
          </w:tcPr>
          <w:p w14:paraId="1D1E7F57" w14:textId="77777777" w:rsidR="003833C3" w:rsidRDefault="003833C3" w:rsidP="00605DDD">
            <w:pPr>
              <w:spacing w:before="20" w:after="40"/>
              <w:jc w:val="center"/>
              <w:rPr>
                <w:rFonts w:eastAsia="Times New Roman"/>
                <w:lang w:val="en-CA"/>
              </w:rPr>
            </w:pPr>
          </w:p>
        </w:tc>
      </w:tr>
      <w:tr w:rsidR="003833C3" w14:paraId="61FD3581" w14:textId="77777777" w:rsidTr="00605DDD">
        <w:trPr>
          <w:jc w:val="center"/>
        </w:trPr>
        <w:tc>
          <w:tcPr>
            <w:tcW w:w="7920" w:type="dxa"/>
          </w:tcPr>
          <w:p w14:paraId="6ACCCD87" w14:textId="77777777" w:rsidR="003833C3" w:rsidRPr="00DA4C94" w:rsidRDefault="003833C3" w:rsidP="00605DDD">
            <w:pPr>
              <w:tabs>
                <w:tab w:val="clear" w:pos="360"/>
                <w:tab w:val="left" w:pos="216"/>
                <w:tab w:val="left" w:pos="432"/>
                <w:tab w:val="left" w:pos="864"/>
                <w:tab w:val="left" w:pos="1296"/>
                <w:tab w:val="left" w:pos="1512"/>
                <w:tab w:val="left" w:pos="1728"/>
                <w:tab w:val="left" w:pos="1944"/>
              </w:tabs>
              <w:spacing w:before="20" w:after="40"/>
              <w:jc w:val="left"/>
              <w:rPr>
                <w:rFonts w:eastAsia="Times New Roman"/>
                <w:b/>
                <w:bCs/>
                <w:lang w:val="en-CA"/>
              </w:rPr>
            </w:pPr>
            <w:r w:rsidRPr="00DA4C94">
              <w:rPr>
                <w:rFonts w:eastAsia="Times New Roman"/>
                <w:b/>
                <w:bCs/>
                <w:lang w:val="en-CA"/>
              </w:rPr>
              <w:tab/>
            </w:r>
            <w:r w:rsidRPr="00DA4C94">
              <w:rPr>
                <w:rFonts w:eastAsia="Times New Roman"/>
                <w:b/>
                <w:bCs/>
                <w:lang w:val="en-CA"/>
              </w:rPr>
              <w:tab/>
            </w:r>
            <w:r w:rsidRPr="00DA4C94">
              <w:rPr>
                <w:rFonts w:eastAsia="Times New Roman"/>
                <w:b/>
                <w:bCs/>
                <w:lang w:val="en-CA"/>
              </w:rPr>
              <w:tab/>
              <w:t>fgr_</w:t>
            </w:r>
            <w:ins w:id="61" w:author="Sachin Deshpande" w:date="2026-04-08T15:46:00Z" w16du:dateUtc="2026-04-08T22:46:00Z">
              <w:r w:rsidR="009B4B43">
                <w:rPr>
                  <w:rFonts w:eastAsia="Times New Roman"/>
                  <w:b/>
                  <w:bCs/>
                  <w:lang w:val="en-CA"/>
                </w:rPr>
                <w:t>pic_</w:t>
              </w:r>
            </w:ins>
            <w:r w:rsidRPr="00DA4C94">
              <w:rPr>
                <w:rFonts w:eastAsia="Times New Roman"/>
                <w:b/>
                <w:bCs/>
                <w:lang w:val="en-CA"/>
              </w:rPr>
              <w:t>width_in_luma_samples</w:t>
            </w:r>
          </w:p>
        </w:tc>
        <w:tc>
          <w:tcPr>
            <w:tcW w:w="1291" w:type="dxa"/>
          </w:tcPr>
          <w:p w14:paraId="4DF5990C" w14:textId="77777777" w:rsidR="003833C3" w:rsidRDefault="003833C3" w:rsidP="00605DDD">
            <w:pPr>
              <w:spacing w:before="20" w:after="40"/>
              <w:jc w:val="center"/>
              <w:rPr>
                <w:rFonts w:eastAsia="Times New Roman"/>
                <w:lang w:val="en-CA"/>
              </w:rPr>
            </w:pPr>
            <w:r w:rsidRPr="00DA4C94">
              <w:rPr>
                <w:rFonts w:eastAsia="Times New Roman"/>
                <w:lang w:val="en-CA"/>
              </w:rPr>
              <w:t>ue(v)</w:t>
            </w:r>
          </w:p>
        </w:tc>
      </w:tr>
      <w:tr w:rsidR="003833C3" w:rsidRPr="00953E0A" w14:paraId="4AC06C30" w14:textId="77777777" w:rsidTr="00605DDD">
        <w:trPr>
          <w:jc w:val="center"/>
        </w:trPr>
        <w:tc>
          <w:tcPr>
            <w:tcW w:w="7920" w:type="dxa"/>
          </w:tcPr>
          <w:p w14:paraId="49FA6F07" w14:textId="77777777" w:rsidR="003833C3" w:rsidRPr="00DA4C94" w:rsidRDefault="003833C3" w:rsidP="00605DDD">
            <w:pPr>
              <w:tabs>
                <w:tab w:val="clear" w:pos="360"/>
                <w:tab w:val="left" w:pos="216"/>
                <w:tab w:val="left" w:pos="432"/>
                <w:tab w:val="left" w:pos="864"/>
                <w:tab w:val="left" w:pos="1296"/>
                <w:tab w:val="left" w:pos="1512"/>
                <w:tab w:val="left" w:pos="1728"/>
                <w:tab w:val="left" w:pos="1944"/>
              </w:tabs>
              <w:spacing w:before="20" w:after="40"/>
              <w:jc w:val="left"/>
              <w:rPr>
                <w:rFonts w:eastAsia="Times New Roman"/>
                <w:b/>
                <w:bCs/>
                <w:lang w:val="en-CA"/>
              </w:rPr>
            </w:pPr>
            <w:r w:rsidRPr="00DA4C94">
              <w:rPr>
                <w:rFonts w:eastAsia="Times New Roman"/>
                <w:b/>
                <w:bCs/>
                <w:lang w:val="en-CA"/>
              </w:rPr>
              <w:tab/>
            </w:r>
            <w:r w:rsidRPr="00DA4C94">
              <w:rPr>
                <w:rFonts w:eastAsia="Times New Roman"/>
                <w:b/>
                <w:bCs/>
                <w:lang w:val="en-CA"/>
              </w:rPr>
              <w:tab/>
            </w:r>
            <w:r w:rsidRPr="00DA4C94">
              <w:rPr>
                <w:rFonts w:eastAsia="Times New Roman"/>
                <w:b/>
                <w:bCs/>
                <w:lang w:val="en-CA"/>
              </w:rPr>
              <w:tab/>
              <w:t>fgr_</w:t>
            </w:r>
            <w:ins w:id="62" w:author="Sachin Deshpande" w:date="2026-04-08T15:46:00Z" w16du:dateUtc="2026-04-08T22:46:00Z">
              <w:r w:rsidR="009B4B43">
                <w:rPr>
                  <w:rFonts w:eastAsia="Times New Roman"/>
                  <w:b/>
                  <w:bCs/>
                  <w:lang w:val="en-CA"/>
                </w:rPr>
                <w:t>pic_</w:t>
              </w:r>
            </w:ins>
            <w:r w:rsidRPr="00DA4C94">
              <w:rPr>
                <w:rFonts w:eastAsia="Times New Roman"/>
                <w:b/>
                <w:bCs/>
                <w:lang w:val="en-CA"/>
              </w:rPr>
              <w:t>height_in_luma_samples</w:t>
            </w:r>
          </w:p>
        </w:tc>
        <w:tc>
          <w:tcPr>
            <w:tcW w:w="1291" w:type="dxa"/>
          </w:tcPr>
          <w:p w14:paraId="27823F3A" w14:textId="77777777" w:rsidR="003833C3" w:rsidRPr="00082BE1" w:rsidRDefault="003833C3" w:rsidP="00082BE1">
            <w:pPr>
              <w:tabs>
                <w:tab w:val="clear" w:pos="360"/>
                <w:tab w:val="left" w:pos="216"/>
                <w:tab w:val="left" w:pos="432"/>
                <w:tab w:val="left" w:pos="864"/>
                <w:tab w:val="left" w:pos="1296"/>
                <w:tab w:val="left" w:pos="1512"/>
                <w:tab w:val="left" w:pos="1728"/>
                <w:tab w:val="left" w:pos="1944"/>
              </w:tabs>
              <w:spacing w:before="20" w:after="40"/>
              <w:jc w:val="center"/>
              <w:rPr>
                <w:rFonts w:eastAsia="Times New Roman"/>
                <w:lang w:val="en-CA"/>
              </w:rPr>
            </w:pPr>
            <w:r w:rsidRPr="00082BE1">
              <w:rPr>
                <w:rFonts w:eastAsia="Times New Roman"/>
                <w:lang w:val="en-CA"/>
              </w:rPr>
              <w:t>ue(v)</w:t>
            </w:r>
          </w:p>
        </w:tc>
      </w:tr>
      <w:tr w:rsidR="003833C3" w14:paraId="58FD347C" w14:textId="77777777" w:rsidTr="00605DDD">
        <w:trPr>
          <w:jc w:val="center"/>
        </w:trPr>
        <w:tc>
          <w:tcPr>
            <w:tcW w:w="7920" w:type="dxa"/>
          </w:tcPr>
          <w:p w14:paraId="5303384A" w14:textId="77777777" w:rsidR="003833C3" w:rsidRDefault="003833C3" w:rsidP="00605DDD">
            <w:pPr>
              <w:tabs>
                <w:tab w:val="clear" w:pos="360"/>
                <w:tab w:val="left" w:pos="216"/>
                <w:tab w:val="left" w:pos="432"/>
                <w:tab w:val="left" w:pos="864"/>
                <w:tab w:val="left" w:pos="1296"/>
                <w:tab w:val="left" w:pos="1512"/>
                <w:tab w:val="left" w:pos="1728"/>
                <w:tab w:val="left" w:pos="1944"/>
              </w:tabs>
              <w:spacing w:before="20" w:after="40"/>
              <w:jc w:val="left"/>
              <w:rPr>
                <w:rFonts w:eastAsia="Times New Roman"/>
                <w:lang w:val="en-CA"/>
              </w:rPr>
            </w:pPr>
            <w:r w:rsidRPr="00DA4C94">
              <w:rPr>
                <w:rFonts w:eastAsia="Times New Roman"/>
                <w:lang w:val="en-CA"/>
              </w:rPr>
              <w:tab/>
            </w:r>
            <w:r w:rsidRPr="00DA4C94">
              <w:rPr>
                <w:rFonts w:eastAsia="Times New Roman"/>
                <w:lang w:val="en-CA"/>
              </w:rPr>
              <w:tab/>
              <w:t>}</w:t>
            </w:r>
          </w:p>
        </w:tc>
        <w:tc>
          <w:tcPr>
            <w:tcW w:w="1291" w:type="dxa"/>
          </w:tcPr>
          <w:p w14:paraId="3D935A55" w14:textId="77777777" w:rsidR="003833C3" w:rsidRDefault="003833C3" w:rsidP="00605DDD">
            <w:pPr>
              <w:spacing w:before="20" w:after="40"/>
              <w:jc w:val="center"/>
              <w:rPr>
                <w:rFonts w:eastAsia="Times New Roman"/>
                <w:lang w:val="en-CA"/>
              </w:rPr>
            </w:pPr>
          </w:p>
        </w:tc>
      </w:tr>
      <w:tr w:rsidR="00290E9C" w14:paraId="091AD073" w14:textId="77777777" w:rsidTr="00605DDD">
        <w:trPr>
          <w:jc w:val="center"/>
        </w:trPr>
        <w:tc>
          <w:tcPr>
            <w:tcW w:w="7920" w:type="dxa"/>
          </w:tcPr>
          <w:p w14:paraId="04D36F70" w14:textId="77777777" w:rsidR="00290E9C" w:rsidRPr="00DA4C94" w:rsidRDefault="00290E9C" w:rsidP="00290E9C">
            <w:pPr>
              <w:tabs>
                <w:tab w:val="clear" w:pos="360"/>
                <w:tab w:val="left" w:pos="216"/>
                <w:tab w:val="left" w:pos="432"/>
                <w:tab w:val="left" w:pos="864"/>
                <w:tab w:val="left" w:pos="1296"/>
                <w:tab w:val="left" w:pos="1512"/>
                <w:tab w:val="left" w:pos="1728"/>
                <w:tab w:val="left" w:pos="1944"/>
              </w:tabs>
              <w:spacing w:before="20" w:after="40"/>
              <w:jc w:val="left"/>
              <w:rPr>
                <w:rFonts w:eastAsia="Times New Roman"/>
                <w:lang w:val="en-CA"/>
              </w:rPr>
            </w:pPr>
            <w:r w:rsidRPr="00EC110A">
              <w:rPr>
                <w:rFonts w:eastAsia="Times New Roman"/>
                <w:b/>
                <w:bCs/>
                <w:lang w:val="en-CA"/>
              </w:rPr>
              <w:tab/>
            </w:r>
            <w:r w:rsidRPr="00EC110A">
              <w:rPr>
                <w:rFonts w:eastAsia="Times New Roman"/>
                <w:b/>
                <w:bCs/>
                <w:lang w:val="en-CA"/>
              </w:rPr>
              <w:tab/>
              <w:t>fgr_region_based_adaptation_flag</w:t>
            </w:r>
          </w:p>
        </w:tc>
        <w:tc>
          <w:tcPr>
            <w:tcW w:w="1291" w:type="dxa"/>
          </w:tcPr>
          <w:p w14:paraId="3E66CEDD" w14:textId="77777777" w:rsidR="00290E9C" w:rsidRDefault="00290E9C" w:rsidP="00290E9C">
            <w:pPr>
              <w:spacing w:before="20" w:after="40"/>
              <w:jc w:val="center"/>
              <w:rPr>
                <w:rFonts w:eastAsia="Times New Roman"/>
                <w:lang w:val="en-CA"/>
              </w:rPr>
            </w:pPr>
            <w:r w:rsidRPr="00EC110A">
              <w:rPr>
                <w:rFonts w:eastAsia="Times New Roman"/>
                <w:lang w:val="en-CA"/>
              </w:rPr>
              <w:t>u(1)</w:t>
            </w:r>
          </w:p>
        </w:tc>
      </w:tr>
      <w:tr w:rsidR="00290E9C" w14:paraId="3F59F883" w14:textId="77777777" w:rsidTr="00605DDD">
        <w:trPr>
          <w:jc w:val="center"/>
        </w:trPr>
        <w:tc>
          <w:tcPr>
            <w:tcW w:w="7920" w:type="dxa"/>
          </w:tcPr>
          <w:p w14:paraId="64BB8F49" w14:textId="77777777" w:rsidR="00290E9C" w:rsidRPr="00DA4C94" w:rsidRDefault="00290E9C" w:rsidP="00290E9C">
            <w:pPr>
              <w:tabs>
                <w:tab w:val="clear" w:pos="360"/>
                <w:tab w:val="left" w:pos="216"/>
                <w:tab w:val="left" w:pos="432"/>
                <w:tab w:val="left" w:pos="864"/>
                <w:tab w:val="left" w:pos="1296"/>
                <w:tab w:val="left" w:pos="1512"/>
                <w:tab w:val="left" w:pos="1728"/>
                <w:tab w:val="left" w:pos="1944"/>
              </w:tabs>
              <w:spacing w:before="20" w:after="40"/>
              <w:jc w:val="left"/>
              <w:rPr>
                <w:rFonts w:eastAsia="Times New Roman"/>
                <w:lang w:val="en-CA"/>
              </w:rPr>
            </w:pPr>
            <w:r w:rsidRPr="00EC110A">
              <w:rPr>
                <w:rFonts w:eastAsia="Times New Roman"/>
                <w:lang w:val="en-CA"/>
              </w:rPr>
              <w:tab/>
            </w:r>
            <w:r w:rsidRPr="00EC110A">
              <w:rPr>
                <w:rFonts w:eastAsia="Times New Roman"/>
                <w:lang w:val="en-CA"/>
              </w:rPr>
              <w:tab/>
              <w:t>if( fgr_region_based_adaptation_flag )</w:t>
            </w:r>
          </w:p>
        </w:tc>
        <w:tc>
          <w:tcPr>
            <w:tcW w:w="1291" w:type="dxa"/>
          </w:tcPr>
          <w:p w14:paraId="0A74D69D" w14:textId="77777777" w:rsidR="00290E9C" w:rsidRDefault="00290E9C" w:rsidP="00290E9C">
            <w:pPr>
              <w:spacing w:before="20" w:after="40"/>
              <w:jc w:val="center"/>
              <w:rPr>
                <w:rFonts w:eastAsia="Times New Roman"/>
                <w:lang w:val="en-CA"/>
              </w:rPr>
            </w:pPr>
          </w:p>
        </w:tc>
      </w:tr>
      <w:tr w:rsidR="00290E9C" w14:paraId="550E6E3C" w14:textId="77777777" w:rsidTr="00605DDD">
        <w:trPr>
          <w:jc w:val="center"/>
        </w:trPr>
        <w:tc>
          <w:tcPr>
            <w:tcW w:w="7920" w:type="dxa"/>
          </w:tcPr>
          <w:p w14:paraId="799F8B42" w14:textId="77777777" w:rsidR="00290E9C" w:rsidRDefault="00290E9C" w:rsidP="00290E9C">
            <w:pPr>
              <w:tabs>
                <w:tab w:val="clear" w:pos="360"/>
                <w:tab w:val="left" w:pos="216"/>
                <w:tab w:val="left" w:pos="432"/>
                <w:tab w:val="left" w:pos="864"/>
                <w:tab w:val="left" w:pos="1296"/>
                <w:tab w:val="left" w:pos="1512"/>
                <w:tab w:val="left" w:pos="1728"/>
                <w:tab w:val="left" w:pos="1944"/>
              </w:tabs>
              <w:spacing w:before="20" w:after="40"/>
              <w:jc w:val="left"/>
              <w:rPr>
                <w:rFonts w:eastAsia="Times New Roman"/>
                <w:lang w:val="en-CA"/>
              </w:rPr>
            </w:pPr>
            <w:r>
              <w:rPr>
                <w:rFonts w:eastAsia="Times New Roman"/>
                <w:lang w:val="en-CA"/>
              </w:rPr>
              <w:tab/>
            </w:r>
            <w:r>
              <w:rPr>
                <w:rFonts w:eastAsia="Times New Roman"/>
                <w:lang w:val="en-CA"/>
              </w:rPr>
              <w:tab/>
            </w:r>
            <w:r w:rsidR="006B40D3">
              <w:rPr>
                <w:rFonts w:eastAsia="Times New Roman"/>
                <w:lang w:val="en-CA"/>
              </w:rPr>
              <w:tab/>
            </w:r>
            <w:r>
              <w:rPr>
                <w:rFonts w:eastAsia="Times New Roman"/>
                <w:b/>
                <w:bCs/>
                <w:lang w:val="en-CA"/>
              </w:rPr>
              <w:t>fgr_single_model_flag</w:t>
            </w:r>
          </w:p>
        </w:tc>
        <w:tc>
          <w:tcPr>
            <w:tcW w:w="1291" w:type="dxa"/>
          </w:tcPr>
          <w:p w14:paraId="78AE62BA" w14:textId="77777777" w:rsidR="00290E9C" w:rsidRDefault="00290E9C" w:rsidP="00290E9C">
            <w:pPr>
              <w:spacing w:before="20" w:after="40"/>
              <w:jc w:val="center"/>
              <w:rPr>
                <w:rFonts w:eastAsia="Times New Roman"/>
                <w:lang w:val="en-CA"/>
              </w:rPr>
            </w:pPr>
            <w:r>
              <w:rPr>
                <w:rFonts w:eastAsia="Times New Roman"/>
                <w:lang w:val="en-CA"/>
              </w:rPr>
              <w:t>u(1)</w:t>
            </w:r>
          </w:p>
        </w:tc>
      </w:tr>
      <w:tr w:rsidR="006B40D3" w14:paraId="67287721" w14:textId="77777777" w:rsidTr="00605DDD">
        <w:trPr>
          <w:jc w:val="center"/>
        </w:trPr>
        <w:tc>
          <w:tcPr>
            <w:tcW w:w="7920" w:type="dxa"/>
          </w:tcPr>
          <w:p w14:paraId="25A7C698" w14:textId="77777777" w:rsidR="006B40D3" w:rsidRDefault="006B40D3" w:rsidP="006B40D3">
            <w:pPr>
              <w:tabs>
                <w:tab w:val="clear" w:pos="360"/>
                <w:tab w:val="left" w:pos="216"/>
                <w:tab w:val="left" w:pos="432"/>
                <w:tab w:val="left" w:pos="864"/>
                <w:tab w:val="left" w:pos="1296"/>
                <w:tab w:val="left" w:pos="1512"/>
                <w:tab w:val="left" w:pos="1728"/>
                <w:tab w:val="left" w:pos="1944"/>
              </w:tabs>
              <w:spacing w:before="20" w:after="40"/>
              <w:jc w:val="left"/>
              <w:rPr>
                <w:rFonts w:eastAsia="Times New Roman"/>
                <w:lang w:val="en-CA"/>
              </w:rPr>
            </w:pPr>
            <w:r w:rsidRPr="00EC110A">
              <w:rPr>
                <w:rFonts w:eastAsia="Times New Roman"/>
                <w:lang w:val="en-CA"/>
              </w:rPr>
              <w:tab/>
            </w:r>
            <w:r w:rsidRPr="00EC110A">
              <w:rPr>
                <w:rFonts w:eastAsia="Times New Roman"/>
                <w:lang w:val="en-CA"/>
              </w:rPr>
              <w:tab/>
            </w:r>
            <w:r w:rsidR="00417206">
              <w:rPr>
                <w:rFonts w:eastAsia="Times New Roman"/>
                <w:lang w:val="en-CA"/>
              </w:rPr>
              <w:t>e</w:t>
            </w:r>
            <w:r w:rsidRPr="00EC110A">
              <w:rPr>
                <w:rFonts w:eastAsia="Times New Roman"/>
                <w:lang w:val="en-CA"/>
              </w:rPr>
              <w:t>lse</w:t>
            </w:r>
            <w:r w:rsidR="0000496D">
              <w:rPr>
                <w:rFonts w:eastAsia="Times New Roman"/>
                <w:lang w:val="en-CA"/>
              </w:rPr>
              <w:t xml:space="preserve"> {</w:t>
            </w:r>
          </w:p>
        </w:tc>
        <w:tc>
          <w:tcPr>
            <w:tcW w:w="1291" w:type="dxa"/>
          </w:tcPr>
          <w:p w14:paraId="307A840B" w14:textId="77777777" w:rsidR="006B40D3" w:rsidRDefault="006B40D3" w:rsidP="006B40D3">
            <w:pPr>
              <w:spacing w:before="20" w:after="40"/>
              <w:jc w:val="center"/>
              <w:rPr>
                <w:rFonts w:eastAsia="Times New Roman"/>
                <w:lang w:val="en-CA"/>
              </w:rPr>
            </w:pPr>
          </w:p>
        </w:tc>
      </w:tr>
      <w:tr w:rsidR="006B40D3" w14:paraId="06F677B5" w14:textId="77777777" w:rsidTr="00605DDD">
        <w:trPr>
          <w:jc w:val="center"/>
        </w:trPr>
        <w:tc>
          <w:tcPr>
            <w:tcW w:w="7920" w:type="dxa"/>
          </w:tcPr>
          <w:p w14:paraId="166F24BA" w14:textId="77777777" w:rsidR="006B40D3" w:rsidRDefault="006B40D3" w:rsidP="006B40D3">
            <w:pPr>
              <w:tabs>
                <w:tab w:val="clear" w:pos="360"/>
                <w:tab w:val="left" w:pos="216"/>
                <w:tab w:val="left" w:pos="432"/>
                <w:tab w:val="left" w:pos="864"/>
                <w:tab w:val="left" w:pos="1296"/>
                <w:tab w:val="left" w:pos="1512"/>
                <w:tab w:val="left" w:pos="1728"/>
                <w:tab w:val="left" w:pos="1944"/>
              </w:tabs>
              <w:spacing w:before="20" w:after="40"/>
              <w:jc w:val="left"/>
              <w:rPr>
                <w:rFonts w:eastAsia="Times New Roman"/>
                <w:lang w:val="en-CA"/>
              </w:rPr>
            </w:pPr>
            <w:r w:rsidRPr="00EC110A">
              <w:rPr>
                <w:rFonts w:eastAsia="Times New Roman"/>
                <w:b/>
                <w:lang w:val="en-CA"/>
              </w:rPr>
              <w:tab/>
            </w:r>
            <w:r w:rsidRPr="00EC110A">
              <w:rPr>
                <w:rFonts w:eastAsia="Times New Roman"/>
                <w:b/>
                <w:lang w:val="en-CA"/>
              </w:rPr>
              <w:tab/>
            </w:r>
            <w:r w:rsidRPr="00EC110A">
              <w:rPr>
                <w:rFonts w:eastAsia="Times New Roman"/>
                <w:b/>
                <w:lang w:val="en-CA"/>
              </w:rPr>
              <w:tab/>
              <w:t>fgr_alpha_channel_adaptation_flag</w:t>
            </w:r>
          </w:p>
        </w:tc>
        <w:tc>
          <w:tcPr>
            <w:tcW w:w="1291" w:type="dxa"/>
          </w:tcPr>
          <w:p w14:paraId="40E0B116" w14:textId="77777777" w:rsidR="006B40D3" w:rsidRDefault="00073667" w:rsidP="006B40D3">
            <w:pPr>
              <w:spacing w:before="20" w:after="40"/>
              <w:jc w:val="center"/>
              <w:rPr>
                <w:rFonts w:eastAsia="Times New Roman"/>
                <w:lang w:val="en-CA"/>
              </w:rPr>
            </w:pPr>
            <w:r w:rsidRPr="00EC110A">
              <w:rPr>
                <w:rFonts w:eastAsia="Times New Roman"/>
                <w:lang w:val="en-CA"/>
              </w:rPr>
              <w:t>u(1)</w:t>
            </w:r>
          </w:p>
        </w:tc>
      </w:tr>
      <w:tr w:rsidR="0000496D" w14:paraId="7AA33EF0" w14:textId="77777777">
        <w:trPr>
          <w:jc w:val="center"/>
        </w:trPr>
        <w:tc>
          <w:tcPr>
            <w:tcW w:w="7920" w:type="dxa"/>
          </w:tcPr>
          <w:p w14:paraId="385AFEA5" w14:textId="77777777" w:rsidR="0000496D" w:rsidRPr="0052040F" w:rsidRDefault="0000496D">
            <w:pPr>
              <w:tabs>
                <w:tab w:val="clear" w:pos="360"/>
                <w:tab w:val="left" w:pos="216"/>
                <w:tab w:val="left" w:pos="432"/>
                <w:tab w:val="left" w:pos="864"/>
                <w:tab w:val="left" w:pos="1296"/>
                <w:tab w:val="left" w:pos="1512"/>
                <w:tab w:val="left" w:pos="1728"/>
                <w:tab w:val="left" w:pos="1944"/>
              </w:tabs>
              <w:spacing w:before="20" w:after="40"/>
              <w:jc w:val="left"/>
              <w:rPr>
                <w:rFonts w:eastAsia="Times New Roman"/>
                <w:lang w:val="en-CA"/>
              </w:rPr>
            </w:pPr>
            <w:r>
              <w:rPr>
                <w:rFonts w:eastAsia="Times New Roman"/>
                <w:b/>
                <w:bCs/>
                <w:lang w:val="en-CA"/>
              </w:rPr>
              <w:tab/>
            </w:r>
            <w:r>
              <w:rPr>
                <w:rFonts w:eastAsia="Times New Roman"/>
                <w:b/>
                <w:bCs/>
                <w:lang w:val="en-CA"/>
              </w:rPr>
              <w:tab/>
            </w:r>
            <w:r>
              <w:rPr>
                <w:rFonts w:eastAsia="Times New Roman"/>
                <w:b/>
                <w:bCs/>
                <w:lang w:val="en-CA"/>
              </w:rPr>
              <w:tab/>
            </w:r>
            <w:r w:rsidRPr="0052040F">
              <w:rPr>
                <w:rFonts w:eastAsia="Times New Roman"/>
                <w:lang w:val="en-CA"/>
              </w:rPr>
              <w:t>if( fgr_alpha_channel_adaptation_flag )</w:t>
            </w:r>
          </w:p>
        </w:tc>
        <w:tc>
          <w:tcPr>
            <w:tcW w:w="1291" w:type="dxa"/>
          </w:tcPr>
          <w:p w14:paraId="15E7DA02" w14:textId="77777777" w:rsidR="0000496D" w:rsidRPr="00EC110A" w:rsidRDefault="0000496D">
            <w:pPr>
              <w:spacing w:before="20" w:after="40"/>
              <w:jc w:val="center"/>
              <w:rPr>
                <w:rFonts w:eastAsia="Times New Roman"/>
                <w:lang w:val="en-CA"/>
              </w:rPr>
            </w:pPr>
          </w:p>
        </w:tc>
      </w:tr>
      <w:tr w:rsidR="0000496D" w14:paraId="3C1F1916" w14:textId="77777777">
        <w:trPr>
          <w:jc w:val="center"/>
        </w:trPr>
        <w:tc>
          <w:tcPr>
            <w:tcW w:w="7920" w:type="dxa"/>
          </w:tcPr>
          <w:p w14:paraId="63B27093" w14:textId="77777777" w:rsidR="0000496D" w:rsidRDefault="0000496D">
            <w:pPr>
              <w:tabs>
                <w:tab w:val="clear" w:pos="360"/>
                <w:tab w:val="left" w:pos="216"/>
                <w:tab w:val="left" w:pos="432"/>
                <w:tab w:val="left" w:pos="864"/>
                <w:tab w:val="left" w:pos="1296"/>
                <w:tab w:val="left" w:pos="1512"/>
                <w:tab w:val="left" w:pos="1728"/>
                <w:tab w:val="left" w:pos="1944"/>
              </w:tabs>
              <w:spacing w:before="20" w:after="40"/>
              <w:jc w:val="left"/>
              <w:rPr>
                <w:rFonts w:eastAsia="Times New Roman"/>
                <w:b/>
                <w:bCs/>
                <w:lang w:val="en-CA"/>
              </w:rPr>
            </w:pPr>
            <w:r>
              <w:rPr>
                <w:rFonts w:eastAsia="Times New Roman"/>
                <w:b/>
                <w:bCs/>
                <w:lang w:val="en-CA"/>
              </w:rPr>
              <w:tab/>
            </w:r>
            <w:r>
              <w:rPr>
                <w:rFonts w:eastAsia="Times New Roman"/>
                <w:b/>
                <w:bCs/>
                <w:lang w:val="en-CA"/>
              </w:rPr>
              <w:tab/>
            </w:r>
            <w:r>
              <w:rPr>
                <w:rFonts w:eastAsia="Times New Roman"/>
                <w:b/>
                <w:bCs/>
                <w:lang w:val="en-CA"/>
              </w:rPr>
              <w:tab/>
            </w:r>
            <w:r>
              <w:rPr>
                <w:rFonts w:eastAsia="Times New Roman"/>
                <w:b/>
                <w:bCs/>
                <w:lang w:val="en-CA"/>
              </w:rPr>
              <w:tab/>
            </w:r>
            <w:r w:rsidRPr="0000496D">
              <w:rPr>
                <w:rFonts w:eastAsia="Times New Roman"/>
                <w:b/>
                <w:bCs/>
                <w:lang w:val="en-CA"/>
              </w:rPr>
              <w:t>fgr_alpha_layer_idx</w:t>
            </w:r>
          </w:p>
        </w:tc>
        <w:tc>
          <w:tcPr>
            <w:tcW w:w="1291" w:type="dxa"/>
          </w:tcPr>
          <w:p w14:paraId="4F95AD1D" w14:textId="77777777" w:rsidR="0000496D" w:rsidRPr="00EC110A" w:rsidRDefault="0000496D">
            <w:pPr>
              <w:spacing w:before="20" w:after="40"/>
              <w:jc w:val="center"/>
              <w:rPr>
                <w:rFonts w:eastAsia="Times New Roman"/>
                <w:lang w:val="en-CA"/>
              </w:rPr>
            </w:pPr>
            <w:r>
              <w:rPr>
                <w:rFonts w:eastAsia="Times New Roman"/>
                <w:lang w:val="en-CA"/>
              </w:rPr>
              <w:t>ue(v)</w:t>
            </w:r>
          </w:p>
        </w:tc>
      </w:tr>
      <w:tr w:rsidR="0000496D" w14:paraId="7F58C994" w14:textId="77777777">
        <w:trPr>
          <w:jc w:val="center"/>
        </w:trPr>
        <w:tc>
          <w:tcPr>
            <w:tcW w:w="7920" w:type="dxa"/>
          </w:tcPr>
          <w:p w14:paraId="10123BE2" w14:textId="77777777" w:rsidR="0000496D" w:rsidRPr="0052040F" w:rsidRDefault="0000496D">
            <w:pPr>
              <w:tabs>
                <w:tab w:val="clear" w:pos="360"/>
                <w:tab w:val="left" w:pos="216"/>
                <w:tab w:val="left" w:pos="432"/>
                <w:tab w:val="left" w:pos="864"/>
                <w:tab w:val="left" w:pos="1296"/>
                <w:tab w:val="left" w:pos="1512"/>
                <w:tab w:val="left" w:pos="1728"/>
                <w:tab w:val="left" w:pos="1944"/>
              </w:tabs>
              <w:spacing w:before="20" w:after="40"/>
              <w:jc w:val="left"/>
              <w:rPr>
                <w:rFonts w:eastAsia="Times New Roman"/>
                <w:lang w:val="en-CA"/>
              </w:rPr>
            </w:pPr>
            <w:r w:rsidRPr="0052040F">
              <w:rPr>
                <w:rFonts w:eastAsia="Times New Roman"/>
                <w:lang w:val="en-CA"/>
              </w:rPr>
              <w:tab/>
            </w:r>
            <w:r w:rsidRPr="0052040F">
              <w:rPr>
                <w:rFonts w:eastAsia="Times New Roman"/>
                <w:lang w:val="en-CA"/>
              </w:rPr>
              <w:tab/>
              <w:t>}</w:t>
            </w:r>
          </w:p>
        </w:tc>
        <w:tc>
          <w:tcPr>
            <w:tcW w:w="1291" w:type="dxa"/>
          </w:tcPr>
          <w:p w14:paraId="26900D3E" w14:textId="77777777" w:rsidR="0000496D" w:rsidRDefault="0000496D">
            <w:pPr>
              <w:spacing w:before="20" w:after="40"/>
              <w:jc w:val="center"/>
              <w:rPr>
                <w:rFonts w:eastAsia="Times New Roman"/>
                <w:lang w:val="en-CA"/>
              </w:rPr>
            </w:pPr>
          </w:p>
        </w:tc>
      </w:tr>
      <w:tr w:rsidR="006B40D3" w14:paraId="28CE80E3" w14:textId="77777777" w:rsidTr="00605DDD">
        <w:trPr>
          <w:jc w:val="center"/>
        </w:trPr>
        <w:tc>
          <w:tcPr>
            <w:tcW w:w="7920" w:type="dxa"/>
          </w:tcPr>
          <w:p w14:paraId="0C3A2C9A" w14:textId="77777777" w:rsidR="006B40D3" w:rsidRDefault="006B40D3" w:rsidP="006B40D3">
            <w:pPr>
              <w:tabs>
                <w:tab w:val="clear" w:pos="360"/>
                <w:tab w:val="left" w:pos="216"/>
                <w:tab w:val="left" w:pos="432"/>
                <w:tab w:val="left" w:pos="864"/>
                <w:tab w:val="left" w:pos="1296"/>
                <w:tab w:val="left" w:pos="1512"/>
                <w:tab w:val="left" w:pos="1728"/>
                <w:tab w:val="left" w:pos="1944"/>
              </w:tabs>
              <w:spacing w:before="20" w:after="40"/>
              <w:jc w:val="left"/>
              <w:rPr>
                <w:rFonts w:eastAsia="Times New Roman"/>
                <w:lang w:val="en-CA"/>
              </w:rPr>
            </w:pPr>
            <w:r>
              <w:rPr>
                <w:rFonts w:eastAsia="Times New Roman"/>
                <w:lang w:val="en-CA"/>
              </w:rPr>
              <w:tab/>
            </w:r>
            <w:r>
              <w:rPr>
                <w:rFonts w:eastAsia="Times New Roman"/>
                <w:lang w:val="en-CA"/>
              </w:rPr>
              <w:tab/>
              <w:t>if(</w:t>
            </w:r>
            <w:r w:rsidR="00B01D01">
              <w:rPr>
                <w:rFonts w:eastAsia="Times New Roman"/>
                <w:lang w:val="en-CA"/>
              </w:rPr>
              <w:t xml:space="preserve"> </w:t>
            </w:r>
            <w:r>
              <w:rPr>
                <w:rFonts w:eastAsia="Times New Roman"/>
                <w:lang w:val="en-CA"/>
              </w:rPr>
              <w:t>fgr_single_model_flag</w:t>
            </w:r>
            <w:r w:rsidR="00B01D01">
              <w:rPr>
                <w:rFonts w:eastAsia="Times New Roman"/>
                <w:lang w:val="en-CA"/>
              </w:rPr>
              <w:t xml:space="preserve"> </w:t>
            </w:r>
            <w:r>
              <w:rPr>
                <w:rFonts w:eastAsia="Times New Roman"/>
                <w:lang w:val="en-CA"/>
              </w:rPr>
              <w:t>)</w:t>
            </w:r>
          </w:p>
        </w:tc>
        <w:tc>
          <w:tcPr>
            <w:tcW w:w="1291" w:type="dxa"/>
          </w:tcPr>
          <w:p w14:paraId="2ECDD0C2" w14:textId="77777777" w:rsidR="006B40D3" w:rsidRDefault="006B40D3" w:rsidP="006B40D3">
            <w:pPr>
              <w:spacing w:before="20" w:after="40"/>
              <w:jc w:val="center"/>
              <w:rPr>
                <w:rFonts w:eastAsia="Times New Roman"/>
                <w:lang w:val="en-CA"/>
              </w:rPr>
            </w:pPr>
          </w:p>
        </w:tc>
      </w:tr>
      <w:tr w:rsidR="006B40D3" w14:paraId="7F470D8C" w14:textId="77777777" w:rsidTr="00605DDD">
        <w:trPr>
          <w:jc w:val="center"/>
        </w:trPr>
        <w:tc>
          <w:tcPr>
            <w:tcW w:w="7920" w:type="dxa"/>
          </w:tcPr>
          <w:p w14:paraId="15335936" w14:textId="77777777" w:rsidR="006B40D3" w:rsidRDefault="006B40D3" w:rsidP="00082BE1">
            <w:pPr>
              <w:tabs>
                <w:tab w:val="clear" w:pos="360"/>
                <w:tab w:val="left" w:pos="216"/>
                <w:tab w:val="left" w:pos="432"/>
                <w:tab w:val="left" w:pos="864"/>
                <w:tab w:val="left" w:pos="1296"/>
                <w:tab w:val="left" w:pos="1512"/>
                <w:tab w:val="left" w:pos="1728"/>
                <w:tab w:val="left" w:pos="1944"/>
              </w:tabs>
              <w:spacing w:before="20" w:after="40"/>
              <w:jc w:val="left"/>
              <w:rPr>
                <w:rFonts w:eastAsia="Times New Roman"/>
                <w:b/>
                <w:bCs/>
                <w:lang w:val="en-CA"/>
              </w:rPr>
            </w:pPr>
            <w:r>
              <w:rPr>
                <w:rFonts w:eastAsia="Times New Roman"/>
                <w:lang w:val="en-CA"/>
              </w:rPr>
              <w:tab/>
            </w:r>
            <w:r w:rsidR="00417206">
              <w:rPr>
                <w:rFonts w:eastAsia="Times New Roman"/>
                <w:lang w:val="en-CA"/>
              </w:rPr>
              <w:tab/>
            </w:r>
            <w:r>
              <w:rPr>
                <w:rFonts w:eastAsia="Times New Roman"/>
                <w:lang w:val="en-CA"/>
              </w:rPr>
              <w:tab/>
            </w:r>
            <w:r>
              <w:rPr>
                <w:rFonts w:eastAsia="Times New Roman"/>
                <w:b/>
                <w:bCs/>
                <w:lang w:val="en-CA"/>
              </w:rPr>
              <w:t>fgr_model_id</w:t>
            </w:r>
          </w:p>
        </w:tc>
        <w:tc>
          <w:tcPr>
            <w:tcW w:w="1291" w:type="dxa"/>
          </w:tcPr>
          <w:p w14:paraId="6DF230CD" w14:textId="77777777" w:rsidR="006B40D3" w:rsidRDefault="006B40D3" w:rsidP="006B40D3">
            <w:pPr>
              <w:spacing w:before="20" w:after="40"/>
              <w:jc w:val="center"/>
              <w:rPr>
                <w:rFonts w:eastAsia="Times New Roman"/>
                <w:lang w:val="en-CA"/>
              </w:rPr>
            </w:pPr>
            <w:r>
              <w:rPr>
                <w:rFonts w:eastAsia="Times New Roman"/>
                <w:lang w:val="en-CA"/>
              </w:rPr>
              <w:t>u(2)</w:t>
            </w:r>
          </w:p>
        </w:tc>
      </w:tr>
      <w:tr w:rsidR="006B40D3" w14:paraId="514F0F57" w14:textId="77777777" w:rsidTr="00605DDD">
        <w:trPr>
          <w:jc w:val="center"/>
        </w:trPr>
        <w:tc>
          <w:tcPr>
            <w:tcW w:w="7920" w:type="dxa"/>
          </w:tcPr>
          <w:p w14:paraId="63DFB569" w14:textId="77777777" w:rsidR="006B40D3" w:rsidRDefault="006B40D3" w:rsidP="006B40D3">
            <w:pPr>
              <w:tabs>
                <w:tab w:val="clear" w:pos="360"/>
                <w:tab w:val="left" w:pos="216"/>
                <w:tab w:val="left" w:pos="432"/>
                <w:tab w:val="left" w:pos="864"/>
                <w:tab w:val="left" w:pos="1296"/>
                <w:tab w:val="left" w:pos="1512"/>
                <w:tab w:val="left" w:pos="1728"/>
                <w:tab w:val="left" w:pos="1944"/>
              </w:tabs>
              <w:spacing w:before="20" w:after="40"/>
              <w:jc w:val="left"/>
              <w:rPr>
                <w:rFonts w:eastAsia="Times New Roman"/>
                <w:b/>
                <w:bCs/>
                <w:lang w:val="en-CA"/>
              </w:rPr>
            </w:pPr>
            <w:r>
              <w:rPr>
                <w:rFonts w:eastAsia="Times New Roman"/>
                <w:lang w:val="en-CA"/>
              </w:rPr>
              <w:tab/>
            </w:r>
            <w:r>
              <w:rPr>
                <w:rFonts w:eastAsia="Times New Roman"/>
                <w:lang w:val="en-CA"/>
              </w:rPr>
              <w:tab/>
            </w:r>
            <w:r>
              <w:rPr>
                <w:rFonts w:eastAsia="Times New Roman"/>
                <w:b/>
                <w:bCs/>
                <w:lang w:val="en-CA"/>
              </w:rPr>
              <w:t>fgr_separate_colour_description_present_flag</w:t>
            </w:r>
          </w:p>
        </w:tc>
        <w:tc>
          <w:tcPr>
            <w:tcW w:w="1291" w:type="dxa"/>
          </w:tcPr>
          <w:p w14:paraId="183F593C" w14:textId="77777777" w:rsidR="006B40D3" w:rsidRDefault="006B40D3" w:rsidP="006B40D3">
            <w:pPr>
              <w:spacing w:before="20" w:after="40"/>
              <w:jc w:val="center"/>
              <w:rPr>
                <w:rFonts w:eastAsia="Times New Roman"/>
                <w:lang w:val="en-CA"/>
              </w:rPr>
            </w:pPr>
            <w:r>
              <w:rPr>
                <w:rFonts w:eastAsia="Times New Roman"/>
                <w:lang w:val="en-CA"/>
              </w:rPr>
              <w:t>u(1)</w:t>
            </w:r>
          </w:p>
        </w:tc>
      </w:tr>
      <w:tr w:rsidR="006B40D3" w14:paraId="2C62F381" w14:textId="77777777" w:rsidTr="00605DDD">
        <w:trPr>
          <w:jc w:val="center"/>
        </w:trPr>
        <w:tc>
          <w:tcPr>
            <w:tcW w:w="7920" w:type="dxa"/>
          </w:tcPr>
          <w:p w14:paraId="610C4D74" w14:textId="77777777" w:rsidR="006B40D3" w:rsidRDefault="006B40D3" w:rsidP="006B40D3">
            <w:pPr>
              <w:tabs>
                <w:tab w:val="clear" w:pos="360"/>
                <w:tab w:val="left" w:pos="216"/>
                <w:tab w:val="left" w:pos="432"/>
                <w:tab w:val="left" w:pos="864"/>
                <w:tab w:val="left" w:pos="1296"/>
                <w:tab w:val="left" w:pos="1512"/>
                <w:tab w:val="left" w:pos="1728"/>
                <w:tab w:val="left" w:pos="1944"/>
              </w:tabs>
              <w:spacing w:before="20" w:after="40"/>
              <w:jc w:val="left"/>
              <w:rPr>
                <w:rFonts w:eastAsia="Times New Roman"/>
                <w:lang w:val="en-CA"/>
              </w:rPr>
            </w:pPr>
            <w:r>
              <w:rPr>
                <w:rFonts w:eastAsia="Times New Roman"/>
                <w:lang w:val="en-CA"/>
              </w:rPr>
              <w:tab/>
            </w:r>
            <w:r>
              <w:rPr>
                <w:rFonts w:eastAsia="Times New Roman"/>
                <w:lang w:val="en-CA"/>
              </w:rPr>
              <w:tab/>
              <w:t>if( fgr_separate_colour_description_present_flag ) {</w:t>
            </w:r>
          </w:p>
        </w:tc>
        <w:tc>
          <w:tcPr>
            <w:tcW w:w="1291" w:type="dxa"/>
          </w:tcPr>
          <w:p w14:paraId="3004349B" w14:textId="77777777" w:rsidR="006B40D3" w:rsidRDefault="006B40D3" w:rsidP="006B40D3">
            <w:pPr>
              <w:spacing w:before="20" w:after="40"/>
              <w:jc w:val="center"/>
              <w:rPr>
                <w:rFonts w:eastAsia="Times New Roman"/>
                <w:lang w:val="en-CA"/>
              </w:rPr>
            </w:pPr>
          </w:p>
        </w:tc>
      </w:tr>
      <w:tr w:rsidR="006B40D3" w14:paraId="08D057D9" w14:textId="77777777" w:rsidTr="00605DDD">
        <w:trPr>
          <w:jc w:val="center"/>
        </w:trPr>
        <w:tc>
          <w:tcPr>
            <w:tcW w:w="7920" w:type="dxa"/>
          </w:tcPr>
          <w:p w14:paraId="6B24637E" w14:textId="77777777" w:rsidR="006B40D3" w:rsidRDefault="006B40D3" w:rsidP="006B40D3">
            <w:pPr>
              <w:tabs>
                <w:tab w:val="clear" w:pos="360"/>
                <w:tab w:val="left" w:pos="216"/>
                <w:tab w:val="left" w:pos="432"/>
                <w:tab w:val="left" w:pos="864"/>
                <w:tab w:val="left" w:pos="1296"/>
                <w:tab w:val="left" w:pos="1512"/>
                <w:tab w:val="left" w:pos="1728"/>
                <w:tab w:val="left" w:pos="1944"/>
              </w:tabs>
              <w:spacing w:before="20" w:after="40"/>
              <w:jc w:val="left"/>
              <w:rPr>
                <w:rFonts w:eastAsia="Times New Roman"/>
                <w:b/>
                <w:lang w:val="fr-FR"/>
              </w:rPr>
            </w:pPr>
            <w:r>
              <w:rPr>
                <w:rFonts w:eastAsia="Times New Roman"/>
                <w:b/>
                <w:lang w:val="fr-FR"/>
              </w:rPr>
              <w:tab/>
            </w:r>
            <w:r>
              <w:rPr>
                <w:rFonts w:eastAsia="Times New Roman"/>
                <w:b/>
                <w:lang w:val="fr-FR"/>
              </w:rPr>
              <w:tab/>
            </w:r>
            <w:r>
              <w:rPr>
                <w:rFonts w:eastAsia="Times New Roman"/>
                <w:b/>
                <w:lang w:val="fr-FR"/>
              </w:rPr>
              <w:tab/>
              <w:t>fgr_bit_depth_luma_minus8</w:t>
            </w:r>
          </w:p>
        </w:tc>
        <w:tc>
          <w:tcPr>
            <w:tcW w:w="1291" w:type="dxa"/>
          </w:tcPr>
          <w:p w14:paraId="6E09CB7C" w14:textId="77777777" w:rsidR="006B40D3" w:rsidRDefault="006B40D3" w:rsidP="006B40D3">
            <w:pPr>
              <w:spacing w:before="20" w:after="40"/>
              <w:jc w:val="center"/>
              <w:rPr>
                <w:rFonts w:eastAsia="Times New Roman"/>
                <w:lang w:val="en-CA"/>
              </w:rPr>
            </w:pPr>
            <w:r>
              <w:rPr>
                <w:rFonts w:eastAsia="Times New Roman"/>
                <w:lang w:val="en-CA"/>
              </w:rPr>
              <w:t>u(3)</w:t>
            </w:r>
          </w:p>
        </w:tc>
      </w:tr>
      <w:tr w:rsidR="006B40D3" w14:paraId="41665479" w14:textId="77777777" w:rsidTr="00605DDD">
        <w:trPr>
          <w:jc w:val="center"/>
        </w:trPr>
        <w:tc>
          <w:tcPr>
            <w:tcW w:w="7920" w:type="dxa"/>
          </w:tcPr>
          <w:p w14:paraId="3BC6E6CA" w14:textId="77777777" w:rsidR="006B40D3" w:rsidRDefault="006B40D3" w:rsidP="006B40D3">
            <w:pPr>
              <w:tabs>
                <w:tab w:val="clear" w:pos="360"/>
                <w:tab w:val="left" w:pos="216"/>
                <w:tab w:val="left" w:pos="432"/>
                <w:tab w:val="left" w:pos="864"/>
                <w:tab w:val="left" w:pos="1296"/>
                <w:tab w:val="left" w:pos="1512"/>
                <w:tab w:val="left" w:pos="1728"/>
                <w:tab w:val="left" w:pos="1944"/>
              </w:tabs>
              <w:spacing w:before="20" w:after="40"/>
              <w:jc w:val="left"/>
              <w:rPr>
                <w:rFonts w:eastAsia="Times New Roman"/>
                <w:b/>
                <w:bCs/>
                <w:lang w:val="en-CA"/>
              </w:rPr>
            </w:pPr>
            <w:r>
              <w:rPr>
                <w:rFonts w:eastAsia="Times New Roman"/>
                <w:b/>
                <w:bCs/>
                <w:lang w:val="en-CA"/>
              </w:rPr>
              <w:tab/>
            </w:r>
            <w:r>
              <w:rPr>
                <w:rFonts w:eastAsia="Times New Roman"/>
                <w:b/>
                <w:bCs/>
                <w:lang w:val="en-CA"/>
              </w:rPr>
              <w:tab/>
            </w:r>
            <w:r>
              <w:rPr>
                <w:rFonts w:eastAsia="Times New Roman"/>
                <w:b/>
                <w:bCs/>
                <w:lang w:val="en-CA"/>
              </w:rPr>
              <w:tab/>
              <w:t>fgr_bit_depth_chroma_minus8</w:t>
            </w:r>
          </w:p>
        </w:tc>
        <w:tc>
          <w:tcPr>
            <w:tcW w:w="1291" w:type="dxa"/>
          </w:tcPr>
          <w:p w14:paraId="5890ADBF" w14:textId="77777777" w:rsidR="006B40D3" w:rsidRDefault="006B40D3" w:rsidP="006B40D3">
            <w:pPr>
              <w:spacing w:before="20" w:after="40"/>
              <w:jc w:val="center"/>
              <w:rPr>
                <w:rFonts w:eastAsia="Times New Roman"/>
                <w:lang w:val="en-CA"/>
              </w:rPr>
            </w:pPr>
            <w:r>
              <w:rPr>
                <w:rFonts w:eastAsia="Times New Roman"/>
                <w:lang w:val="en-CA"/>
              </w:rPr>
              <w:t>u(3)</w:t>
            </w:r>
          </w:p>
        </w:tc>
      </w:tr>
      <w:tr w:rsidR="006B40D3" w14:paraId="6E298CD0" w14:textId="77777777" w:rsidTr="00605DDD">
        <w:trPr>
          <w:jc w:val="center"/>
        </w:trPr>
        <w:tc>
          <w:tcPr>
            <w:tcW w:w="7920" w:type="dxa"/>
          </w:tcPr>
          <w:p w14:paraId="0DC388DE" w14:textId="77777777" w:rsidR="006B40D3" w:rsidRDefault="006B40D3" w:rsidP="006B40D3">
            <w:pPr>
              <w:tabs>
                <w:tab w:val="clear" w:pos="360"/>
                <w:tab w:val="left" w:pos="216"/>
                <w:tab w:val="left" w:pos="432"/>
                <w:tab w:val="left" w:pos="864"/>
                <w:tab w:val="left" w:pos="1296"/>
                <w:tab w:val="left" w:pos="1512"/>
                <w:tab w:val="left" w:pos="1728"/>
                <w:tab w:val="left" w:pos="1944"/>
              </w:tabs>
              <w:spacing w:before="20" w:after="40"/>
              <w:jc w:val="left"/>
              <w:rPr>
                <w:rFonts w:eastAsia="Times New Roman"/>
                <w:b/>
                <w:bCs/>
                <w:lang w:val="en-CA"/>
              </w:rPr>
            </w:pPr>
            <w:r>
              <w:rPr>
                <w:rFonts w:eastAsia="Times New Roman"/>
                <w:b/>
                <w:bCs/>
                <w:lang w:val="en-CA"/>
              </w:rPr>
              <w:tab/>
            </w:r>
            <w:r>
              <w:rPr>
                <w:rFonts w:eastAsia="Times New Roman"/>
                <w:b/>
                <w:bCs/>
                <w:lang w:val="en-CA"/>
              </w:rPr>
              <w:tab/>
            </w:r>
            <w:r>
              <w:rPr>
                <w:rFonts w:eastAsia="Times New Roman"/>
                <w:b/>
                <w:bCs/>
                <w:lang w:val="en-CA"/>
              </w:rPr>
              <w:tab/>
              <w:t>fgr_full_range_flag</w:t>
            </w:r>
          </w:p>
        </w:tc>
        <w:tc>
          <w:tcPr>
            <w:tcW w:w="1291" w:type="dxa"/>
          </w:tcPr>
          <w:p w14:paraId="21665723" w14:textId="77777777" w:rsidR="006B40D3" w:rsidRDefault="006B40D3" w:rsidP="006B40D3">
            <w:pPr>
              <w:spacing w:before="20" w:after="40"/>
              <w:jc w:val="center"/>
              <w:rPr>
                <w:rFonts w:eastAsia="Times New Roman"/>
                <w:lang w:val="en-CA"/>
              </w:rPr>
            </w:pPr>
            <w:r>
              <w:rPr>
                <w:rFonts w:eastAsia="Times New Roman"/>
                <w:lang w:val="en-CA"/>
              </w:rPr>
              <w:t>u(1)</w:t>
            </w:r>
          </w:p>
        </w:tc>
      </w:tr>
      <w:tr w:rsidR="006B40D3" w14:paraId="0E33946B" w14:textId="77777777" w:rsidTr="00605DDD">
        <w:trPr>
          <w:jc w:val="center"/>
        </w:trPr>
        <w:tc>
          <w:tcPr>
            <w:tcW w:w="7920" w:type="dxa"/>
          </w:tcPr>
          <w:p w14:paraId="4B0C031E" w14:textId="77777777" w:rsidR="006B40D3" w:rsidRDefault="006B40D3" w:rsidP="006B40D3">
            <w:pPr>
              <w:tabs>
                <w:tab w:val="clear" w:pos="360"/>
                <w:tab w:val="left" w:pos="216"/>
                <w:tab w:val="left" w:pos="432"/>
                <w:tab w:val="left" w:pos="864"/>
                <w:tab w:val="left" w:pos="1296"/>
                <w:tab w:val="left" w:pos="1512"/>
                <w:tab w:val="left" w:pos="1728"/>
                <w:tab w:val="left" w:pos="1944"/>
              </w:tabs>
              <w:spacing w:before="20" w:after="40"/>
              <w:jc w:val="left"/>
              <w:rPr>
                <w:rFonts w:eastAsia="Times New Roman"/>
                <w:b/>
                <w:bCs/>
                <w:lang w:val="en-CA"/>
              </w:rPr>
            </w:pPr>
            <w:r>
              <w:rPr>
                <w:rFonts w:eastAsia="Times New Roman"/>
                <w:b/>
                <w:bCs/>
                <w:lang w:val="en-CA"/>
              </w:rPr>
              <w:tab/>
            </w:r>
            <w:r>
              <w:rPr>
                <w:rFonts w:eastAsia="Times New Roman"/>
                <w:b/>
                <w:bCs/>
                <w:lang w:val="en-CA"/>
              </w:rPr>
              <w:tab/>
            </w:r>
            <w:r>
              <w:rPr>
                <w:rFonts w:eastAsia="Times New Roman"/>
                <w:b/>
                <w:bCs/>
                <w:lang w:val="en-CA"/>
              </w:rPr>
              <w:tab/>
              <w:t>fgr_colour_primaries</w:t>
            </w:r>
          </w:p>
        </w:tc>
        <w:tc>
          <w:tcPr>
            <w:tcW w:w="1291" w:type="dxa"/>
          </w:tcPr>
          <w:p w14:paraId="26E083F8" w14:textId="77777777" w:rsidR="006B40D3" w:rsidRDefault="006B40D3" w:rsidP="006B40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lang w:val="en-CA"/>
              </w:rPr>
            </w:pPr>
            <w:r>
              <w:rPr>
                <w:rFonts w:eastAsia="Malgun Gothic"/>
                <w:lang w:val="en-CA"/>
              </w:rPr>
              <w:t>u(8)</w:t>
            </w:r>
          </w:p>
        </w:tc>
      </w:tr>
      <w:tr w:rsidR="006B40D3" w14:paraId="3647B8A1" w14:textId="77777777" w:rsidTr="00605DDD">
        <w:trPr>
          <w:jc w:val="center"/>
        </w:trPr>
        <w:tc>
          <w:tcPr>
            <w:tcW w:w="7920" w:type="dxa"/>
          </w:tcPr>
          <w:p w14:paraId="6BD17FBF" w14:textId="77777777" w:rsidR="006B40D3" w:rsidRDefault="006B40D3" w:rsidP="006B40D3">
            <w:pPr>
              <w:tabs>
                <w:tab w:val="clear" w:pos="360"/>
                <w:tab w:val="left" w:pos="216"/>
                <w:tab w:val="left" w:pos="432"/>
                <w:tab w:val="left" w:pos="864"/>
                <w:tab w:val="left" w:pos="1296"/>
                <w:tab w:val="left" w:pos="1512"/>
                <w:tab w:val="left" w:pos="1728"/>
                <w:tab w:val="left" w:pos="1944"/>
              </w:tabs>
              <w:spacing w:before="20" w:after="40"/>
              <w:jc w:val="left"/>
              <w:rPr>
                <w:rFonts w:eastAsia="Times New Roman"/>
                <w:b/>
                <w:bCs/>
                <w:lang w:val="en-CA"/>
              </w:rPr>
            </w:pPr>
            <w:r>
              <w:rPr>
                <w:rFonts w:eastAsia="Times New Roman"/>
                <w:b/>
                <w:bCs/>
                <w:lang w:val="en-CA"/>
              </w:rPr>
              <w:tab/>
            </w:r>
            <w:r>
              <w:rPr>
                <w:rFonts w:eastAsia="Times New Roman"/>
                <w:b/>
                <w:bCs/>
                <w:lang w:val="en-CA"/>
              </w:rPr>
              <w:tab/>
            </w:r>
            <w:r>
              <w:rPr>
                <w:rFonts w:eastAsia="Times New Roman"/>
                <w:b/>
                <w:bCs/>
                <w:lang w:val="en-CA"/>
              </w:rPr>
              <w:tab/>
              <w:t>fgr_transfer_characteristics</w:t>
            </w:r>
          </w:p>
        </w:tc>
        <w:tc>
          <w:tcPr>
            <w:tcW w:w="1291" w:type="dxa"/>
          </w:tcPr>
          <w:p w14:paraId="5F1EA909" w14:textId="77777777" w:rsidR="006B40D3" w:rsidRDefault="006B40D3" w:rsidP="006B40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lang w:val="en-CA"/>
              </w:rPr>
            </w:pPr>
            <w:r>
              <w:rPr>
                <w:rFonts w:eastAsia="Malgun Gothic"/>
                <w:lang w:val="en-CA"/>
              </w:rPr>
              <w:t>u(8)</w:t>
            </w:r>
          </w:p>
        </w:tc>
      </w:tr>
      <w:tr w:rsidR="006B40D3" w14:paraId="1ADD0C3A" w14:textId="77777777" w:rsidTr="00605DDD">
        <w:trPr>
          <w:jc w:val="center"/>
        </w:trPr>
        <w:tc>
          <w:tcPr>
            <w:tcW w:w="7920" w:type="dxa"/>
          </w:tcPr>
          <w:p w14:paraId="7882C3B7" w14:textId="77777777" w:rsidR="006B40D3" w:rsidRDefault="006B40D3" w:rsidP="006B40D3">
            <w:pPr>
              <w:tabs>
                <w:tab w:val="clear" w:pos="360"/>
                <w:tab w:val="left" w:pos="216"/>
                <w:tab w:val="left" w:pos="432"/>
                <w:tab w:val="left" w:pos="864"/>
                <w:tab w:val="left" w:pos="1296"/>
                <w:tab w:val="left" w:pos="1512"/>
                <w:tab w:val="left" w:pos="1728"/>
                <w:tab w:val="left" w:pos="1944"/>
              </w:tabs>
              <w:spacing w:before="20" w:after="40"/>
              <w:jc w:val="left"/>
              <w:rPr>
                <w:rFonts w:eastAsia="Times New Roman"/>
                <w:b/>
                <w:bCs/>
                <w:lang w:val="en-CA"/>
              </w:rPr>
            </w:pPr>
            <w:r>
              <w:rPr>
                <w:rFonts w:eastAsia="Times New Roman"/>
                <w:b/>
                <w:bCs/>
                <w:lang w:val="en-CA"/>
              </w:rPr>
              <w:tab/>
            </w:r>
            <w:r>
              <w:rPr>
                <w:rFonts w:eastAsia="Times New Roman"/>
                <w:b/>
                <w:bCs/>
                <w:lang w:val="en-CA"/>
              </w:rPr>
              <w:tab/>
            </w:r>
            <w:r>
              <w:rPr>
                <w:rFonts w:eastAsia="Times New Roman"/>
                <w:b/>
                <w:bCs/>
                <w:lang w:val="en-CA"/>
              </w:rPr>
              <w:tab/>
              <w:t>fgr_matrix_coeffs</w:t>
            </w:r>
          </w:p>
        </w:tc>
        <w:tc>
          <w:tcPr>
            <w:tcW w:w="1291" w:type="dxa"/>
          </w:tcPr>
          <w:p w14:paraId="4B9B2B68" w14:textId="77777777" w:rsidR="006B40D3" w:rsidRDefault="006B40D3" w:rsidP="006B40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lang w:val="en-CA"/>
              </w:rPr>
            </w:pPr>
            <w:r>
              <w:rPr>
                <w:rFonts w:eastAsia="Malgun Gothic"/>
                <w:lang w:val="en-CA"/>
              </w:rPr>
              <w:t>u(8)</w:t>
            </w:r>
          </w:p>
        </w:tc>
      </w:tr>
      <w:tr w:rsidR="006B40D3" w14:paraId="276DB638" w14:textId="77777777" w:rsidTr="00605DDD">
        <w:trPr>
          <w:jc w:val="center"/>
        </w:trPr>
        <w:tc>
          <w:tcPr>
            <w:tcW w:w="7920" w:type="dxa"/>
          </w:tcPr>
          <w:p w14:paraId="2D2ABF93" w14:textId="77777777" w:rsidR="006B40D3" w:rsidRDefault="006B40D3" w:rsidP="006B40D3">
            <w:pPr>
              <w:tabs>
                <w:tab w:val="clear" w:pos="360"/>
                <w:tab w:val="left" w:pos="216"/>
                <w:tab w:val="left" w:pos="432"/>
                <w:tab w:val="left" w:pos="864"/>
                <w:tab w:val="left" w:pos="1296"/>
                <w:tab w:val="left" w:pos="1512"/>
                <w:tab w:val="left" w:pos="1728"/>
                <w:tab w:val="left" w:pos="1944"/>
              </w:tabs>
              <w:spacing w:before="20" w:after="40"/>
              <w:jc w:val="left"/>
              <w:rPr>
                <w:rFonts w:eastAsia="Times New Roman"/>
                <w:lang w:val="en-CA"/>
              </w:rPr>
            </w:pPr>
            <w:r>
              <w:rPr>
                <w:rFonts w:eastAsia="Times New Roman"/>
                <w:b/>
                <w:bCs/>
                <w:lang w:val="en-CA"/>
              </w:rPr>
              <w:tab/>
            </w:r>
            <w:r>
              <w:rPr>
                <w:rFonts w:eastAsia="Times New Roman"/>
                <w:b/>
                <w:bCs/>
                <w:lang w:val="en-CA"/>
              </w:rPr>
              <w:tab/>
            </w:r>
            <w:r>
              <w:rPr>
                <w:rFonts w:eastAsia="Times New Roman"/>
                <w:lang w:val="en-CA"/>
              </w:rPr>
              <w:t>}</w:t>
            </w:r>
          </w:p>
        </w:tc>
        <w:tc>
          <w:tcPr>
            <w:tcW w:w="1291" w:type="dxa"/>
          </w:tcPr>
          <w:p w14:paraId="5C042E36" w14:textId="77777777" w:rsidR="006B40D3" w:rsidRDefault="006B40D3" w:rsidP="006B40D3">
            <w:pPr>
              <w:spacing w:before="20" w:after="40"/>
              <w:jc w:val="center"/>
              <w:rPr>
                <w:rFonts w:eastAsia="Times New Roman"/>
                <w:lang w:val="en-CA"/>
              </w:rPr>
            </w:pPr>
          </w:p>
        </w:tc>
      </w:tr>
      <w:tr w:rsidR="006B40D3" w14:paraId="514DA0D4" w14:textId="77777777" w:rsidTr="00605DDD">
        <w:trPr>
          <w:jc w:val="center"/>
        </w:trPr>
        <w:tc>
          <w:tcPr>
            <w:tcW w:w="7920" w:type="dxa"/>
          </w:tcPr>
          <w:p w14:paraId="36F44BB3" w14:textId="77777777" w:rsidR="006B40D3" w:rsidRDefault="006B40D3" w:rsidP="006B40D3">
            <w:pPr>
              <w:tabs>
                <w:tab w:val="clear" w:pos="360"/>
                <w:tab w:val="left" w:pos="216"/>
                <w:tab w:val="left" w:pos="432"/>
                <w:tab w:val="left" w:pos="864"/>
                <w:tab w:val="left" w:pos="1296"/>
                <w:tab w:val="left" w:pos="1512"/>
                <w:tab w:val="left" w:pos="1728"/>
                <w:tab w:val="left" w:pos="1944"/>
              </w:tabs>
              <w:spacing w:before="20" w:after="40"/>
              <w:jc w:val="left"/>
              <w:rPr>
                <w:rFonts w:eastAsia="Times New Roman"/>
                <w:b/>
                <w:bCs/>
                <w:lang w:val="en-CA"/>
              </w:rPr>
            </w:pPr>
            <w:r>
              <w:rPr>
                <w:rFonts w:eastAsia="Times New Roman"/>
                <w:lang w:val="en-CA"/>
              </w:rPr>
              <w:tab/>
            </w:r>
            <w:r>
              <w:rPr>
                <w:rFonts w:eastAsia="Times New Roman"/>
                <w:lang w:val="en-CA"/>
              </w:rPr>
              <w:tab/>
            </w:r>
            <w:r>
              <w:rPr>
                <w:rFonts w:eastAsia="Times New Roman"/>
                <w:b/>
                <w:bCs/>
                <w:lang w:val="en-CA"/>
              </w:rPr>
              <w:t>fgr_blending_mode_id</w:t>
            </w:r>
          </w:p>
        </w:tc>
        <w:tc>
          <w:tcPr>
            <w:tcW w:w="1291" w:type="dxa"/>
          </w:tcPr>
          <w:p w14:paraId="5508E532" w14:textId="77777777" w:rsidR="006B40D3" w:rsidRDefault="006B40D3" w:rsidP="006B40D3">
            <w:pPr>
              <w:spacing w:before="20" w:after="40"/>
              <w:jc w:val="center"/>
              <w:rPr>
                <w:rFonts w:eastAsia="Times New Roman"/>
                <w:lang w:val="en-CA"/>
              </w:rPr>
            </w:pPr>
            <w:r>
              <w:rPr>
                <w:rFonts w:eastAsia="Times New Roman"/>
                <w:lang w:val="en-CA"/>
              </w:rPr>
              <w:t>u(2)</w:t>
            </w:r>
          </w:p>
        </w:tc>
      </w:tr>
      <w:tr w:rsidR="006B40D3" w14:paraId="1058511A" w14:textId="77777777" w:rsidTr="00605DDD">
        <w:trPr>
          <w:jc w:val="center"/>
        </w:trPr>
        <w:tc>
          <w:tcPr>
            <w:tcW w:w="7920" w:type="dxa"/>
          </w:tcPr>
          <w:p w14:paraId="2A1FD3E9" w14:textId="77777777" w:rsidR="006B40D3" w:rsidRDefault="006B40D3" w:rsidP="006B40D3">
            <w:pPr>
              <w:tabs>
                <w:tab w:val="clear" w:pos="360"/>
                <w:tab w:val="left" w:pos="216"/>
                <w:tab w:val="left" w:pos="432"/>
                <w:tab w:val="left" w:pos="864"/>
                <w:tab w:val="left" w:pos="1296"/>
                <w:tab w:val="left" w:pos="1512"/>
                <w:tab w:val="left" w:pos="1728"/>
                <w:tab w:val="left" w:pos="1944"/>
              </w:tabs>
              <w:spacing w:before="20" w:after="40"/>
              <w:jc w:val="left"/>
              <w:rPr>
                <w:rFonts w:eastAsia="Times New Roman"/>
                <w:b/>
                <w:bCs/>
                <w:lang w:val="en-CA"/>
              </w:rPr>
            </w:pPr>
            <w:r>
              <w:rPr>
                <w:rFonts w:eastAsia="Times New Roman"/>
                <w:lang w:val="en-CA"/>
              </w:rPr>
              <w:tab/>
            </w:r>
            <w:r>
              <w:rPr>
                <w:rFonts w:eastAsia="Times New Roman"/>
                <w:b/>
                <w:lang w:val="en-CA"/>
              </w:rPr>
              <w:tab/>
            </w:r>
            <w:r>
              <w:rPr>
                <w:rFonts w:eastAsia="Times New Roman"/>
                <w:b/>
                <w:bCs/>
                <w:lang w:val="en-CA"/>
              </w:rPr>
              <w:t>fgr_</w:t>
            </w:r>
            <w:r>
              <w:rPr>
                <w:rFonts w:eastAsia="Times New Roman"/>
                <w:b/>
                <w:lang w:val="en-CA"/>
              </w:rPr>
              <w:t>l</w:t>
            </w:r>
            <w:r>
              <w:rPr>
                <w:rFonts w:eastAsia="Times New Roman"/>
                <w:b/>
                <w:bCs/>
                <w:lang w:val="en-CA"/>
              </w:rPr>
              <w:t>og2_scale_factor</w:t>
            </w:r>
          </w:p>
        </w:tc>
        <w:tc>
          <w:tcPr>
            <w:tcW w:w="1291" w:type="dxa"/>
          </w:tcPr>
          <w:p w14:paraId="221164E4" w14:textId="77777777" w:rsidR="006B40D3" w:rsidRDefault="006B40D3" w:rsidP="006B40D3">
            <w:pPr>
              <w:spacing w:before="20" w:after="40"/>
              <w:jc w:val="center"/>
              <w:rPr>
                <w:rFonts w:eastAsia="Times New Roman"/>
                <w:lang w:val="en-CA"/>
              </w:rPr>
            </w:pPr>
            <w:r>
              <w:rPr>
                <w:rFonts w:eastAsia="Times New Roman"/>
                <w:lang w:val="en-CA"/>
              </w:rPr>
              <w:t>u(4)</w:t>
            </w:r>
          </w:p>
        </w:tc>
      </w:tr>
      <w:tr w:rsidR="006B40D3" w14:paraId="7901EA75" w14:textId="77777777" w:rsidTr="00605DDD">
        <w:trPr>
          <w:jc w:val="center"/>
        </w:trPr>
        <w:tc>
          <w:tcPr>
            <w:tcW w:w="7920" w:type="dxa"/>
          </w:tcPr>
          <w:p w14:paraId="272C16DB" w14:textId="77777777" w:rsidR="006B40D3" w:rsidRDefault="006B40D3" w:rsidP="006B40D3">
            <w:pPr>
              <w:tabs>
                <w:tab w:val="clear" w:pos="360"/>
                <w:tab w:val="left" w:pos="216"/>
                <w:tab w:val="left" w:pos="432"/>
                <w:tab w:val="left" w:pos="864"/>
                <w:tab w:val="left" w:pos="1296"/>
                <w:tab w:val="left" w:pos="1512"/>
                <w:tab w:val="left" w:pos="1728"/>
                <w:tab w:val="left" w:pos="1944"/>
              </w:tabs>
              <w:spacing w:before="20" w:after="40"/>
              <w:jc w:val="left"/>
              <w:rPr>
                <w:rFonts w:eastAsiaTheme="minorEastAsia"/>
                <w:lang w:val="en-CA" w:eastAsia="zh-CN"/>
              </w:rPr>
            </w:pPr>
            <w:r>
              <w:rPr>
                <w:rFonts w:eastAsia="Times New Roman"/>
                <w:lang w:val="en-CA"/>
              </w:rPr>
              <w:tab/>
            </w:r>
            <w:r>
              <w:rPr>
                <w:rFonts w:eastAsia="Times New Roman"/>
                <w:b/>
                <w:lang w:val="en-CA"/>
              </w:rPr>
              <w:tab/>
            </w:r>
            <w:r>
              <w:rPr>
                <w:rFonts w:eastAsiaTheme="minorEastAsia"/>
                <w:lang w:val="en-CA" w:eastAsia="zh-CN"/>
              </w:rPr>
              <w:t>for( m = 0; m &lt;</w:t>
            </w:r>
            <w:r>
              <w:rPr>
                <w:rFonts w:eastAsiaTheme="minorEastAsia" w:hint="eastAsia"/>
                <w:lang w:val="en-CA" w:eastAsia="zh-CN"/>
              </w:rPr>
              <w:t xml:space="preserve"> </w:t>
            </w:r>
            <w:r w:rsidR="004C42A0">
              <w:rPr>
                <w:rFonts w:eastAsia="Times New Roman"/>
                <w:lang w:val="en-CA"/>
              </w:rPr>
              <w:t>nbFgrModels</w:t>
            </w:r>
            <w:r>
              <w:rPr>
                <w:rFonts w:eastAsiaTheme="minorEastAsia"/>
                <w:lang w:val="en-CA" w:eastAsia="zh-CN"/>
              </w:rPr>
              <w:t>; m++) {</w:t>
            </w:r>
          </w:p>
        </w:tc>
        <w:tc>
          <w:tcPr>
            <w:tcW w:w="1291" w:type="dxa"/>
          </w:tcPr>
          <w:p w14:paraId="6175A32D" w14:textId="77777777" w:rsidR="006B40D3" w:rsidRDefault="006B40D3" w:rsidP="006B40D3">
            <w:pPr>
              <w:spacing w:before="20" w:after="40"/>
              <w:jc w:val="center"/>
              <w:rPr>
                <w:rFonts w:eastAsia="Times New Roman"/>
                <w:lang w:val="en-CA"/>
              </w:rPr>
            </w:pPr>
          </w:p>
        </w:tc>
      </w:tr>
      <w:tr w:rsidR="006B40D3" w14:paraId="5225D158" w14:textId="77777777" w:rsidTr="00605DDD">
        <w:trPr>
          <w:jc w:val="center"/>
        </w:trPr>
        <w:tc>
          <w:tcPr>
            <w:tcW w:w="7920" w:type="dxa"/>
          </w:tcPr>
          <w:p w14:paraId="598C8709" w14:textId="77777777" w:rsidR="006B40D3" w:rsidRDefault="006B40D3" w:rsidP="006B40D3">
            <w:pPr>
              <w:tabs>
                <w:tab w:val="clear" w:pos="360"/>
                <w:tab w:val="left" w:pos="216"/>
                <w:tab w:val="left" w:pos="432"/>
                <w:tab w:val="left" w:pos="864"/>
                <w:tab w:val="left" w:pos="1296"/>
                <w:tab w:val="left" w:pos="1512"/>
                <w:tab w:val="left" w:pos="1728"/>
                <w:tab w:val="left" w:pos="1944"/>
              </w:tabs>
              <w:spacing w:before="20" w:after="40"/>
              <w:jc w:val="left"/>
              <w:rPr>
                <w:rFonts w:eastAsia="Times New Roman"/>
                <w:b/>
                <w:bCs/>
                <w:lang w:val="en-CA"/>
              </w:rPr>
            </w:pPr>
            <w:r>
              <w:rPr>
                <w:rFonts w:eastAsia="Times New Roman"/>
                <w:lang w:val="en-CA"/>
              </w:rPr>
              <w:tab/>
            </w:r>
            <w:r>
              <w:rPr>
                <w:rFonts w:eastAsia="Times New Roman"/>
                <w:b/>
                <w:lang w:val="en-CA"/>
              </w:rPr>
              <w:tab/>
            </w:r>
            <w:r>
              <w:rPr>
                <w:rFonts w:eastAsia="Times New Roman"/>
                <w:lang w:val="en-CA"/>
              </w:rPr>
              <w:tab/>
            </w:r>
            <w:r w:rsidRPr="00953E0A">
              <w:rPr>
                <w:rFonts w:eastAsiaTheme="minorEastAsia"/>
                <w:lang w:val="en-CA" w:eastAsia="zh-CN"/>
              </w:rPr>
              <w:t>for</w:t>
            </w:r>
            <w:r>
              <w:rPr>
                <w:rFonts w:eastAsia="Times New Roman"/>
                <w:lang w:val="en-CA"/>
              </w:rPr>
              <w:t>( c = 0; c &lt; 3; c++ )</w:t>
            </w:r>
          </w:p>
        </w:tc>
        <w:tc>
          <w:tcPr>
            <w:tcW w:w="1291" w:type="dxa"/>
          </w:tcPr>
          <w:p w14:paraId="7F2539C2" w14:textId="77777777" w:rsidR="006B40D3" w:rsidRDefault="006B40D3" w:rsidP="006B40D3">
            <w:pPr>
              <w:spacing w:before="20" w:after="40"/>
              <w:jc w:val="center"/>
              <w:rPr>
                <w:rFonts w:eastAsia="Times New Roman"/>
                <w:lang w:val="en-CA"/>
              </w:rPr>
            </w:pPr>
          </w:p>
        </w:tc>
      </w:tr>
      <w:tr w:rsidR="006B40D3" w14:paraId="5AC87C27" w14:textId="77777777" w:rsidTr="00605DDD">
        <w:trPr>
          <w:jc w:val="center"/>
        </w:trPr>
        <w:tc>
          <w:tcPr>
            <w:tcW w:w="7920" w:type="dxa"/>
          </w:tcPr>
          <w:p w14:paraId="0FDCFF34" w14:textId="77777777" w:rsidR="006B40D3" w:rsidRDefault="006B40D3" w:rsidP="006B40D3">
            <w:pPr>
              <w:tabs>
                <w:tab w:val="clear" w:pos="360"/>
                <w:tab w:val="left" w:pos="216"/>
                <w:tab w:val="left" w:pos="432"/>
                <w:tab w:val="left" w:pos="864"/>
                <w:tab w:val="left" w:pos="1296"/>
                <w:tab w:val="left" w:pos="1512"/>
                <w:tab w:val="left" w:pos="1728"/>
                <w:tab w:val="left" w:pos="1944"/>
              </w:tabs>
              <w:spacing w:before="20" w:after="40"/>
              <w:jc w:val="left"/>
              <w:rPr>
                <w:rFonts w:eastAsia="Times New Roman"/>
                <w:b/>
                <w:bCs/>
                <w:lang w:val="en-CA"/>
              </w:rPr>
            </w:pPr>
            <w:r>
              <w:rPr>
                <w:rFonts w:eastAsia="Times New Roman"/>
                <w:b/>
                <w:bCs/>
                <w:lang w:val="en-CA"/>
              </w:rPr>
              <w:tab/>
            </w:r>
            <w:r>
              <w:rPr>
                <w:rFonts w:eastAsia="Times New Roman"/>
                <w:b/>
                <w:bCs/>
                <w:lang w:val="en-CA"/>
              </w:rPr>
              <w:tab/>
            </w:r>
            <w:r>
              <w:rPr>
                <w:rFonts w:eastAsia="Times New Roman"/>
                <w:b/>
                <w:bCs/>
                <w:lang w:val="en-CA"/>
              </w:rPr>
              <w:tab/>
            </w:r>
            <w:r>
              <w:rPr>
                <w:rFonts w:eastAsia="Times New Roman"/>
                <w:b/>
                <w:bCs/>
                <w:lang w:val="en-CA"/>
              </w:rPr>
              <w:tab/>
              <w:t>fgr_comp_</w:t>
            </w:r>
            <w:r w:rsidRPr="00953E0A">
              <w:rPr>
                <w:rFonts w:eastAsiaTheme="minorEastAsia"/>
                <w:lang w:val="en-CA" w:eastAsia="zh-CN"/>
              </w:rPr>
              <w:t>model</w:t>
            </w:r>
            <w:r>
              <w:rPr>
                <w:rFonts w:eastAsia="Times New Roman"/>
                <w:b/>
                <w:bCs/>
                <w:lang w:val="en-CA"/>
              </w:rPr>
              <w:t>_present_flag</w:t>
            </w:r>
            <w:r>
              <w:rPr>
                <w:rFonts w:eastAsiaTheme="minorEastAsia"/>
                <w:lang w:val="en-CA" w:eastAsia="zh-CN"/>
              </w:rPr>
              <w:t>[</w:t>
            </w:r>
            <w:r w:rsidR="0073435E">
              <w:rPr>
                <w:rFonts w:eastAsiaTheme="minorEastAsia"/>
                <w:lang w:val="en-CA" w:eastAsia="zh-CN"/>
              </w:rPr>
              <w:t> m </w:t>
            </w:r>
            <w:r>
              <w:rPr>
                <w:rFonts w:eastAsiaTheme="minorEastAsia"/>
                <w:lang w:val="en-CA" w:eastAsia="zh-CN"/>
              </w:rPr>
              <w:t>]</w:t>
            </w:r>
            <w:r>
              <w:rPr>
                <w:rFonts w:eastAsia="Times New Roman"/>
                <w:lang w:val="en-CA"/>
              </w:rPr>
              <w:t>[ c ]</w:t>
            </w:r>
          </w:p>
        </w:tc>
        <w:tc>
          <w:tcPr>
            <w:tcW w:w="1291" w:type="dxa"/>
          </w:tcPr>
          <w:p w14:paraId="2C372663" w14:textId="77777777" w:rsidR="006B40D3" w:rsidRDefault="006B40D3" w:rsidP="006B40D3">
            <w:pPr>
              <w:spacing w:before="20" w:after="40"/>
              <w:jc w:val="center"/>
              <w:rPr>
                <w:rFonts w:eastAsia="Times New Roman"/>
                <w:lang w:val="en-CA"/>
              </w:rPr>
            </w:pPr>
            <w:r>
              <w:rPr>
                <w:rFonts w:eastAsia="Times New Roman"/>
                <w:lang w:val="en-CA"/>
              </w:rPr>
              <w:t>u(1)</w:t>
            </w:r>
          </w:p>
        </w:tc>
      </w:tr>
      <w:tr w:rsidR="006B40D3" w14:paraId="4E9BBC2A" w14:textId="77777777" w:rsidTr="00605DDD">
        <w:trPr>
          <w:jc w:val="center"/>
        </w:trPr>
        <w:tc>
          <w:tcPr>
            <w:tcW w:w="7920" w:type="dxa"/>
          </w:tcPr>
          <w:p w14:paraId="584FDC5A" w14:textId="77777777" w:rsidR="006B40D3" w:rsidRDefault="006B40D3" w:rsidP="006B40D3">
            <w:pPr>
              <w:tabs>
                <w:tab w:val="clear" w:pos="360"/>
                <w:tab w:val="left" w:pos="216"/>
                <w:tab w:val="left" w:pos="432"/>
                <w:tab w:val="left" w:pos="864"/>
                <w:tab w:val="left" w:pos="1296"/>
                <w:tab w:val="left" w:pos="1512"/>
                <w:tab w:val="left" w:pos="1728"/>
                <w:tab w:val="left" w:pos="1944"/>
              </w:tabs>
              <w:spacing w:before="20" w:after="40"/>
              <w:jc w:val="left"/>
              <w:rPr>
                <w:rFonts w:eastAsia="Times New Roman"/>
                <w:lang w:val="en-CA"/>
              </w:rPr>
            </w:pPr>
            <w:r>
              <w:rPr>
                <w:rFonts w:eastAsia="Times New Roman"/>
                <w:b/>
                <w:bCs/>
                <w:lang w:val="en-CA"/>
              </w:rPr>
              <w:tab/>
            </w:r>
            <w:r>
              <w:rPr>
                <w:rFonts w:eastAsia="Times New Roman"/>
                <w:b/>
                <w:bCs/>
                <w:lang w:val="en-CA"/>
              </w:rPr>
              <w:tab/>
            </w:r>
            <w:r>
              <w:rPr>
                <w:rFonts w:eastAsia="Times New Roman"/>
                <w:b/>
                <w:bCs/>
                <w:lang w:val="en-CA"/>
              </w:rPr>
              <w:tab/>
            </w:r>
            <w:r>
              <w:rPr>
                <w:rFonts w:eastAsia="Times New Roman"/>
                <w:lang w:val="en-CA"/>
              </w:rPr>
              <w:t>for( c = 0; c &lt; 3; c++ )</w:t>
            </w:r>
          </w:p>
        </w:tc>
        <w:tc>
          <w:tcPr>
            <w:tcW w:w="1291" w:type="dxa"/>
          </w:tcPr>
          <w:p w14:paraId="0AC55006" w14:textId="77777777" w:rsidR="006B40D3" w:rsidRDefault="006B40D3" w:rsidP="006B40D3">
            <w:pPr>
              <w:spacing w:before="20" w:after="40"/>
              <w:jc w:val="center"/>
              <w:rPr>
                <w:rFonts w:eastAsia="Times New Roman"/>
                <w:lang w:val="en-CA"/>
              </w:rPr>
            </w:pPr>
          </w:p>
        </w:tc>
      </w:tr>
      <w:tr w:rsidR="006B40D3" w14:paraId="5FDC2DF7" w14:textId="77777777" w:rsidTr="00605DDD">
        <w:trPr>
          <w:jc w:val="center"/>
        </w:trPr>
        <w:tc>
          <w:tcPr>
            <w:tcW w:w="7920" w:type="dxa"/>
          </w:tcPr>
          <w:p w14:paraId="478E63C2" w14:textId="77777777" w:rsidR="006B40D3" w:rsidRDefault="006B40D3" w:rsidP="006B40D3">
            <w:pPr>
              <w:tabs>
                <w:tab w:val="clear" w:pos="360"/>
                <w:tab w:val="left" w:pos="216"/>
                <w:tab w:val="left" w:pos="432"/>
                <w:tab w:val="left" w:pos="864"/>
                <w:tab w:val="left" w:pos="1296"/>
                <w:tab w:val="left" w:pos="1512"/>
                <w:tab w:val="left" w:pos="1728"/>
                <w:tab w:val="left" w:pos="1944"/>
              </w:tabs>
              <w:spacing w:before="20" w:after="40"/>
              <w:jc w:val="left"/>
              <w:rPr>
                <w:rFonts w:eastAsia="Times New Roman"/>
                <w:lang w:val="en-CA"/>
              </w:rPr>
            </w:pPr>
            <w:r>
              <w:rPr>
                <w:rFonts w:eastAsia="Times New Roman"/>
                <w:lang w:val="en-CA"/>
              </w:rPr>
              <w:tab/>
            </w:r>
            <w:r>
              <w:rPr>
                <w:rFonts w:eastAsia="Times New Roman"/>
                <w:lang w:val="en-CA"/>
              </w:rPr>
              <w:tab/>
            </w:r>
            <w:r>
              <w:rPr>
                <w:rFonts w:eastAsia="Times New Roman"/>
                <w:lang w:val="en-CA"/>
              </w:rPr>
              <w:tab/>
            </w:r>
            <w:r>
              <w:rPr>
                <w:rFonts w:eastAsia="Times New Roman"/>
                <w:lang w:val="en-CA"/>
              </w:rPr>
              <w:tab/>
              <w:t>if( fgr_comp_model_present_flag</w:t>
            </w:r>
            <w:r>
              <w:rPr>
                <w:rFonts w:eastAsiaTheme="minorEastAsia"/>
                <w:lang w:val="en-CA" w:eastAsia="zh-CN"/>
              </w:rPr>
              <w:t>[</w:t>
            </w:r>
            <w:r w:rsidR="0073435E">
              <w:rPr>
                <w:rFonts w:eastAsiaTheme="minorEastAsia"/>
                <w:lang w:val="en-CA" w:eastAsia="zh-CN"/>
              </w:rPr>
              <w:t> m </w:t>
            </w:r>
            <w:r>
              <w:rPr>
                <w:rFonts w:eastAsiaTheme="minorEastAsia"/>
                <w:lang w:val="en-CA" w:eastAsia="zh-CN"/>
              </w:rPr>
              <w:t>]</w:t>
            </w:r>
            <w:r>
              <w:rPr>
                <w:rFonts w:eastAsia="Times New Roman"/>
                <w:lang w:val="en-CA"/>
              </w:rPr>
              <w:t>[ c ] ) {</w:t>
            </w:r>
          </w:p>
        </w:tc>
        <w:tc>
          <w:tcPr>
            <w:tcW w:w="1291" w:type="dxa"/>
          </w:tcPr>
          <w:p w14:paraId="3C95F4C6" w14:textId="77777777" w:rsidR="006B40D3" w:rsidRDefault="006B40D3" w:rsidP="006B40D3">
            <w:pPr>
              <w:spacing w:before="20" w:after="40"/>
              <w:jc w:val="center"/>
              <w:rPr>
                <w:rFonts w:eastAsia="Times New Roman"/>
                <w:lang w:val="en-CA"/>
              </w:rPr>
            </w:pPr>
          </w:p>
        </w:tc>
      </w:tr>
      <w:tr w:rsidR="006B40D3" w14:paraId="182C7FCE" w14:textId="77777777" w:rsidTr="00605DDD">
        <w:trPr>
          <w:jc w:val="center"/>
        </w:trPr>
        <w:tc>
          <w:tcPr>
            <w:tcW w:w="7920" w:type="dxa"/>
          </w:tcPr>
          <w:p w14:paraId="1CDC3500" w14:textId="77777777" w:rsidR="006B40D3" w:rsidRDefault="006B40D3" w:rsidP="006B40D3">
            <w:pPr>
              <w:tabs>
                <w:tab w:val="clear" w:pos="360"/>
                <w:tab w:val="left" w:pos="216"/>
                <w:tab w:val="left" w:pos="432"/>
                <w:tab w:val="left" w:pos="864"/>
                <w:tab w:val="left" w:pos="1296"/>
                <w:tab w:val="left" w:pos="1512"/>
                <w:tab w:val="left" w:pos="1728"/>
                <w:tab w:val="left" w:pos="1944"/>
              </w:tabs>
              <w:spacing w:before="20" w:after="40"/>
              <w:jc w:val="left"/>
              <w:rPr>
                <w:rFonts w:eastAsia="Times New Roman"/>
                <w:b/>
                <w:bCs/>
                <w:lang w:val="en-CA"/>
              </w:rPr>
            </w:pPr>
            <w:r>
              <w:rPr>
                <w:rFonts w:eastAsia="Times New Roman"/>
                <w:b/>
                <w:bCs/>
                <w:lang w:val="en-CA"/>
              </w:rPr>
              <w:tab/>
            </w:r>
            <w:r>
              <w:rPr>
                <w:rFonts w:eastAsia="Times New Roman"/>
                <w:b/>
                <w:bCs/>
                <w:lang w:val="en-CA"/>
              </w:rPr>
              <w:tab/>
            </w:r>
            <w:r>
              <w:rPr>
                <w:rFonts w:eastAsia="Times New Roman"/>
                <w:b/>
                <w:bCs/>
                <w:lang w:val="en-CA"/>
              </w:rPr>
              <w:tab/>
            </w:r>
            <w:r>
              <w:rPr>
                <w:rFonts w:eastAsia="Times New Roman"/>
                <w:b/>
                <w:bCs/>
                <w:lang w:val="en-CA"/>
              </w:rPr>
              <w:tab/>
            </w:r>
            <w:r>
              <w:rPr>
                <w:rFonts w:eastAsia="Times New Roman"/>
                <w:lang w:val="en-CA"/>
              </w:rPr>
              <w:tab/>
            </w:r>
            <w:r>
              <w:rPr>
                <w:rFonts w:eastAsia="Times New Roman"/>
                <w:b/>
                <w:bCs/>
                <w:lang w:val="en-CA"/>
              </w:rPr>
              <w:t>fgr_num_intensity_intervals_minus1</w:t>
            </w:r>
            <w:r>
              <w:rPr>
                <w:rFonts w:eastAsiaTheme="minorEastAsia"/>
                <w:lang w:val="en-CA" w:eastAsia="zh-CN"/>
              </w:rPr>
              <w:t>[</w:t>
            </w:r>
            <w:r w:rsidR="0073435E">
              <w:rPr>
                <w:rFonts w:eastAsiaTheme="minorEastAsia"/>
                <w:lang w:val="en-CA" w:eastAsia="zh-CN"/>
              </w:rPr>
              <w:t> m </w:t>
            </w:r>
            <w:r>
              <w:rPr>
                <w:rFonts w:eastAsiaTheme="minorEastAsia"/>
                <w:lang w:val="en-CA" w:eastAsia="zh-CN"/>
              </w:rPr>
              <w:t>]</w:t>
            </w:r>
            <w:r>
              <w:rPr>
                <w:rFonts w:eastAsia="Times New Roman"/>
                <w:lang w:val="en-CA"/>
              </w:rPr>
              <w:t>[ c ]</w:t>
            </w:r>
          </w:p>
        </w:tc>
        <w:tc>
          <w:tcPr>
            <w:tcW w:w="1291" w:type="dxa"/>
          </w:tcPr>
          <w:p w14:paraId="46E9F36D" w14:textId="77777777" w:rsidR="006B40D3" w:rsidRDefault="006B40D3" w:rsidP="006B40D3">
            <w:pPr>
              <w:spacing w:before="20" w:after="40"/>
              <w:jc w:val="center"/>
              <w:rPr>
                <w:rFonts w:eastAsia="Times New Roman"/>
                <w:lang w:val="en-CA"/>
              </w:rPr>
            </w:pPr>
            <w:r>
              <w:rPr>
                <w:rFonts w:eastAsia="Times New Roman"/>
                <w:lang w:val="en-CA"/>
              </w:rPr>
              <w:t>u(8)</w:t>
            </w:r>
          </w:p>
        </w:tc>
      </w:tr>
      <w:tr w:rsidR="006B40D3" w14:paraId="06263523" w14:textId="77777777" w:rsidTr="00605DDD">
        <w:trPr>
          <w:jc w:val="center"/>
        </w:trPr>
        <w:tc>
          <w:tcPr>
            <w:tcW w:w="7920" w:type="dxa"/>
          </w:tcPr>
          <w:p w14:paraId="7E2FC831" w14:textId="77777777" w:rsidR="006B40D3" w:rsidRDefault="006B40D3" w:rsidP="006B40D3">
            <w:pPr>
              <w:tabs>
                <w:tab w:val="clear" w:pos="360"/>
                <w:tab w:val="left" w:pos="216"/>
                <w:tab w:val="left" w:pos="432"/>
                <w:tab w:val="left" w:pos="864"/>
                <w:tab w:val="left" w:pos="1296"/>
                <w:tab w:val="left" w:pos="1512"/>
                <w:tab w:val="left" w:pos="1728"/>
                <w:tab w:val="left" w:pos="1944"/>
              </w:tabs>
              <w:spacing w:before="20" w:after="40"/>
              <w:jc w:val="left"/>
              <w:rPr>
                <w:rFonts w:eastAsia="Times New Roman"/>
                <w:b/>
                <w:bCs/>
                <w:lang w:val="sv-SE"/>
              </w:rPr>
            </w:pPr>
            <w:r>
              <w:rPr>
                <w:rFonts w:eastAsia="Times New Roman"/>
                <w:b/>
                <w:bCs/>
                <w:lang w:val="sv-SE"/>
              </w:rPr>
              <w:tab/>
            </w:r>
            <w:r>
              <w:rPr>
                <w:rFonts w:eastAsia="Times New Roman"/>
                <w:b/>
                <w:bCs/>
                <w:lang w:val="sv-SE"/>
              </w:rPr>
              <w:tab/>
            </w:r>
            <w:r>
              <w:rPr>
                <w:rFonts w:eastAsia="Times New Roman"/>
                <w:b/>
                <w:bCs/>
                <w:lang w:val="sv-SE"/>
              </w:rPr>
              <w:tab/>
            </w:r>
            <w:r>
              <w:rPr>
                <w:rFonts w:eastAsia="Times New Roman"/>
                <w:b/>
                <w:bCs/>
                <w:lang w:val="sv-SE"/>
              </w:rPr>
              <w:tab/>
            </w:r>
            <w:r>
              <w:rPr>
                <w:rFonts w:eastAsia="Times New Roman"/>
                <w:b/>
                <w:bCs/>
                <w:lang w:val="sv-SE"/>
              </w:rPr>
              <w:tab/>
              <w:t>fgr_num_model_values_minus1</w:t>
            </w:r>
            <w:r w:rsidRPr="00EE434C">
              <w:rPr>
                <w:rFonts w:eastAsiaTheme="minorEastAsia"/>
                <w:lang w:val="sv-SE" w:eastAsia="zh-CN"/>
              </w:rPr>
              <w:t>[</w:t>
            </w:r>
            <w:r w:rsidR="0073435E" w:rsidRPr="00EE434C">
              <w:rPr>
                <w:rFonts w:eastAsiaTheme="minorEastAsia"/>
                <w:lang w:val="sv-SE" w:eastAsia="zh-CN"/>
              </w:rPr>
              <w:t> m </w:t>
            </w:r>
            <w:r w:rsidRPr="00EE434C">
              <w:rPr>
                <w:rFonts w:eastAsiaTheme="minorEastAsia"/>
                <w:lang w:val="sv-SE" w:eastAsia="zh-CN"/>
              </w:rPr>
              <w:t>]</w:t>
            </w:r>
            <w:r>
              <w:rPr>
                <w:rFonts w:eastAsia="Times New Roman"/>
                <w:lang w:val="sv-SE"/>
              </w:rPr>
              <w:t>[ c ]</w:t>
            </w:r>
          </w:p>
        </w:tc>
        <w:tc>
          <w:tcPr>
            <w:tcW w:w="1291" w:type="dxa"/>
          </w:tcPr>
          <w:p w14:paraId="0A1FEF26" w14:textId="77777777" w:rsidR="006B40D3" w:rsidRDefault="006B40D3" w:rsidP="006B40D3">
            <w:pPr>
              <w:spacing w:before="20" w:after="40"/>
              <w:jc w:val="center"/>
              <w:rPr>
                <w:rFonts w:eastAsia="Times New Roman"/>
                <w:lang w:val="en-CA"/>
              </w:rPr>
            </w:pPr>
            <w:r>
              <w:rPr>
                <w:rFonts w:eastAsia="Times New Roman"/>
                <w:lang w:val="en-CA"/>
              </w:rPr>
              <w:t>u(3)</w:t>
            </w:r>
          </w:p>
        </w:tc>
      </w:tr>
      <w:tr w:rsidR="006B40D3" w14:paraId="09B76C7F" w14:textId="77777777" w:rsidTr="00605DDD">
        <w:trPr>
          <w:jc w:val="center"/>
        </w:trPr>
        <w:tc>
          <w:tcPr>
            <w:tcW w:w="7920" w:type="dxa"/>
          </w:tcPr>
          <w:p w14:paraId="02D13944" w14:textId="77777777" w:rsidR="006B40D3" w:rsidRDefault="006B40D3" w:rsidP="006B40D3">
            <w:pPr>
              <w:tabs>
                <w:tab w:val="clear" w:pos="360"/>
                <w:tab w:val="left" w:pos="216"/>
                <w:tab w:val="left" w:pos="432"/>
                <w:tab w:val="left" w:pos="864"/>
                <w:tab w:val="left" w:pos="1280"/>
                <w:tab w:val="left" w:pos="1512"/>
                <w:tab w:val="left" w:pos="1728"/>
                <w:tab w:val="left" w:pos="1944"/>
              </w:tabs>
              <w:spacing w:before="20" w:after="40"/>
              <w:jc w:val="left"/>
              <w:rPr>
                <w:rFonts w:eastAsia="Times New Roman"/>
                <w:lang w:val="en-CA"/>
              </w:rPr>
            </w:pPr>
            <w:r>
              <w:rPr>
                <w:rFonts w:eastAsia="Times New Roman"/>
                <w:lang w:val="en-CA"/>
              </w:rPr>
              <w:tab/>
            </w:r>
            <w:r>
              <w:rPr>
                <w:rFonts w:eastAsia="Times New Roman"/>
                <w:lang w:val="en-CA"/>
              </w:rPr>
              <w:tab/>
            </w:r>
            <w:r>
              <w:rPr>
                <w:rFonts w:eastAsia="Times New Roman"/>
                <w:lang w:val="en-CA"/>
              </w:rPr>
              <w:tab/>
            </w:r>
            <w:r>
              <w:rPr>
                <w:rFonts w:eastAsia="Times New Roman"/>
                <w:lang w:val="en-CA"/>
              </w:rPr>
              <w:tab/>
            </w:r>
            <w:r>
              <w:rPr>
                <w:rFonts w:eastAsia="Times New Roman"/>
                <w:b/>
                <w:bCs/>
                <w:lang w:val="sv-SE"/>
              </w:rPr>
              <w:tab/>
            </w:r>
            <w:r>
              <w:rPr>
                <w:rFonts w:eastAsia="Times New Roman"/>
                <w:lang w:val="en-CA"/>
              </w:rPr>
              <w:t>for( i = 0; i  &lt;=  fgr_num_intensity_intervals_minus1</w:t>
            </w:r>
            <w:r>
              <w:rPr>
                <w:rFonts w:eastAsiaTheme="minorEastAsia"/>
                <w:lang w:val="en-CA" w:eastAsia="zh-CN"/>
              </w:rPr>
              <w:t>[</w:t>
            </w:r>
            <w:r w:rsidR="0031241D">
              <w:rPr>
                <w:rFonts w:eastAsiaTheme="minorEastAsia"/>
                <w:lang w:val="en-CA" w:eastAsia="zh-CN"/>
              </w:rPr>
              <w:t> m </w:t>
            </w:r>
            <w:r>
              <w:rPr>
                <w:rFonts w:eastAsiaTheme="minorEastAsia"/>
                <w:lang w:val="en-CA" w:eastAsia="zh-CN"/>
              </w:rPr>
              <w:t>]</w:t>
            </w:r>
            <w:r>
              <w:rPr>
                <w:rFonts w:eastAsia="Times New Roman"/>
                <w:lang w:val="en-CA"/>
              </w:rPr>
              <w:t>[ c ]; i++ ) {</w:t>
            </w:r>
          </w:p>
        </w:tc>
        <w:tc>
          <w:tcPr>
            <w:tcW w:w="1291" w:type="dxa"/>
          </w:tcPr>
          <w:p w14:paraId="2F8E8600" w14:textId="77777777" w:rsidR="006B40D3" w:rsidRDefault="006B40D3" w:rsidP="006B40D3">
            <w:pPr>
              <w:spacing w:before="20" w:after="40"/>
              <w:jc w:val="center"/>
              <w:rPr>
                <w:rFonts w:eastAsia="Times New Roman"/>
                <w:lang w:val="en-CA"/>
              </w:rPr>
            </w:pPr>
          </w:p>
        </w:tc>
      </w:tr>
      <w:tr w:rsidR="006B40D3" w14:paraId="7DBA7D38" w14:textId="77777777" w:rsidTr="00605DDD">
        <w:trPr>
          <w:jc w:val="center"/>
        </w:trPr>
        <w:tc>
          <w:tcPr>
            <w:tcW w:w="7920" w:type="dxa"/>
          </w:tcPr>
          <w:p w14:paraId="5CC9FAFC" w14:textId="77777777" w:rsidR="006B40D3" w:rsidRPr="006A26E7" w:rsidRDefault="006B40D3" w:rsidP="006B40D3">
            <w:pPr>
              <w:tabs>
                <w:tab w:val="clear" w:pos="360"/>
                <w:tab w:val="left" w:pos="216"/>
                <w:tab w:val="left" w:pos="432"/>
                <w:tab w:val="left" w:pos="864"/>
                <w:tab w:val="left" w:pos="1280"/>
                <w:tab w:val="left" w:pos="1512"/>
                <w:tab w:val="left" w:pos="1728"/>
                <w:tab w:val="left" w:pos="1944"/>
              </w:tabs>
              <w:spacing w:before="20" w:after="40"/>
              <w:jc w:val="left"/>
              <w:rPr>
                <w:rFonts w:eastAsia="Times New Roman"/>
                <w:lang w:val="en-CA"/>
              </w:rPr>
            </w:pPr>
            <w:r w:rsidRPr="006A26E7">
              <w:rPr>
                <w:rFonts w:eastAsia="Times New Roman"/>
                <w:lang w:val="en-CA"/>
              </w:rPr>
              <w:tab/>
            </w:r>
            <w:r w:rsidRPr="006A26E7">
              <w:rPr>
                <w:rFonts w:eastAsia="Times New Roman"/>
                <w:lang w:val="en-CA"/>
              </w:rPr>
              <w:tab/>
            </w:r>
            <w:r w:rsidRPr="006A26E7">
              <w:rPr>
                <w:rFonts w:eastAsia="Times New Roman"/>
                <w:lang w:val="en-CA"/>
              </w:rPr>
              <w:tab/>
            </w:r>
            <w:r w:rsidRPr="006A26E7">
              <w:rPr>
                <w:rFonts w:eastAsia="Times New Roman"/>
                <w:lang w:val="en-CA"/>
              </w:rPr>
              <w:tab/>
            </w:r>
            <w:r w:rsidRPr="006A26E7">
              <w:rPr>
                <w:rFonts w:eastAsia="Times New Roman"/>
                <w:lang w:val="en-CA"/>
              </w:rPr>
              <w:tab/>
            </w:r>
            <w:r w:rsidRPr="006A26E7">
              <w:rPr>
                <w:rFonts w:eastAsia="Times New Roman"/>
                <w:lang w:val="en-CA"/>
              </w:rPr>
              <w:tab/>
              <w:t>fgr_intensity_interval_lower_bound[</w:t>
            </w:r>
            <w:r w:rsidR="0031241D">
              <w:rPr>
                <w:rFonts w:eastAsiaTheme="minorEastAsia"/>
                <w:lang w:val="en-CA" w:eastAsia="zh-CN"/>
              </w:rPr>
              <w:t> m </w:t>
            </w:r>
            <w:r w:rsidRPr="006A26E7">
              <w:rPr>
                <w:rFonts w:eastAsia="Times New Roman"/>
                <w:lang w:val="en-CA"/>
              </w:rPr>
              <w:t>]</w:t>
            </w:r>
            <w:r>
              <w:rPr>
                <w:rFonts w:eastAsia="Times New Roman"/>
                <w:lang w:val="en-CA"/>
              </w:rPr>
              <w:t>[ c ][ i ]</w:t>
            </w:r>
          </w:p>
        </w:tc>
        <w:tc>
          <w:tcPr>
            <w:tcW w:w="1291" w:type="dxa"/>
          </w:tcPr>
          <w:p w14:paraId="4BAE6DE3" w14:textId="77777777" w:rsidR="006B40D3" w:rsidRDefault="006B40D3" w:rsidP="006B40D3">
            <w:pPr>
              <w:spacing w:before="20" w:after="40"/>
              <w:jc w:val="center"/>
              <w:rPr>
                <w:rFonts w:eastAsia="Times New Roman"/>
                <w:lang w:val="en-CA"/>
              </w:rPr>
            </w:pPr>
            <w:r>
              <w:rPr>
                <w:rFonts w:eastAsia="Times New Roman"/>
                <w:lang w:val="en-CA"/>
              </w:rPr>
              <w:t>u(8)</w:t>
            </w:r>
          </w:p>
        </w:tc>
      </w:tr>
      <w:tr w:rsidR="006B40D3" w14:paraId="79E02016" w14:textId="77777777" w:rsidTr="00605DDD">
        <w:trPr>
          <w:jc w:val="center"/>
        </w:trPr>
        <w:tc>
          <w:tcPr>
            <w:tcW w:w="7920" w:type="dxa"/>
          </w:tcPr>
          <w:p w14:paraId="7662D2CA" w14:textId="77777777" w:rsidR="006B40D3" w:rsidRPr="006A26E7" w:rsidRDefault="006B40D3" w:rsidP="006B40D3">
            <w:pPr>
              <w:tabs>
                <w:tab w:val="clear" w:pos="360"/>
                <w:tab w:val="left" w:pos="216"/>
                <w:tab w:val="left" w:pos="432"/>
                <w:tab w:val="left" w:pos="864"/>
                <w:tab w:val="left" w:pos="1280"/>
                <w:tab w:val="left" w:pos="1512"/>
                <w:tab w:val="left" w:pos="1728"/>
                <w:tab w:val="left" w:pos="1944"/>
              </w:tabs>
              <w:spacing w:before="20" w:after="40"/>
              <w:jc w:val="left"/>
              <w:rPr>
                <w:rFonts w:eastAsia="Times New Roman"/>
                <w:lang w:val="en-CA"/>
              </w:rPr>
            </w:pPr>
            <w:r w:rsidRPr="006A26E7">
              <w:rPr>
                <w:rFonts w:eastAsia="Times New Roman"/>
                <w:lang w:val="en-CA"/>
              </w:rPr>
              <w:tab/>
            </w:r>
            <w:r w:rsidRPr="006A26E7">
              <w:rPr>
                <w:rFonts w:eastAsia="Times New Roman"/>
                <w:lang w:val="en-CA"/>
              </w:rPr>
              <w:tab/>
            </w:r>
            <w:r w:rsidRPr="006A26E7">
              <w:rPr>
                <w:rFonts w:eastAsia="Times New Roman"/>
                <w:lang w:val="en-CA"/>
              </w:rPr>
              <w:tab/>
            </w:r>
            <w:r w:rsidRPr="006A26E7">
              <w:rPr>
                <w:rFonts w:eastAsia="Times New Roman"/>
                <w:lang w:val="en-CA"/>
              </w:rPr>
              <w:tab/>
            </w:r>
            <w:r w:rsidRPr="006A26E7">
              <w:rPr>
                <w:rFonts w:eastAsia="Times New Roman"/>
                <w:lang w:val="en-CA"/>
              </w:rPr>
              <w:tab/>
            </w:r>
            <w:r w:rsidRPr="006A26E7">
              <w:rPr>
                <w:rFonts w:eastAsia="Times New Roman"/>
                <w:lang w:val="en-CA"/>
              </w:rPr>
              <w:tab/>
              <w:t>fgr_intensity_interval_upper_bound[</w:t>
            </w:r>
            <w:r w:rsidR="0031241D">
              <w:rPr>
                <w:rFonts w:eastAsiaTheme="minorEastAsia"/>
                <w:lang w:val="en-CA" w:eastAsia="zh-CN"/>
              </w:rPr>
              <w:t> m </w:t>
            </w:r>
            <w:r w:rsidRPr="006A26E7">
              <w:rPr>
                <w:rFonts w:eastAsia="Times New Roman"/>
                <w:lang w:val="en-CA"/>
              </w:rPr>
              <w:t>]</w:t>
            </w:r>
            <w:r>
              <w:rPr>
                <w:rFonts w:eastAsia="Times New Roman"/>
                <w:lang w:val="en-CA"/>
              </w:rPr>
              <w:t>[ c ][ i ]</w:t>
            </w:r>
          </w:p>
        </w:tc>
        <w:tc>
          <w:tcPr>
            <w:tcW w:w="1291" w:type="dxa"/>
          </w:tcPr>
          <w:p w14:paraId="483D7C8E" w14:textId="77777777" w:rsidR="006B40D3" w:rsidRDefault="006B40D3" w:rsidP="006B40D3">
            <w:pPr>
              <w:spacing w:before="20" w:after="40"/>
              <w:jc w:val="center"/>
              <w:rPr>
                <w:rFonts w:eastAsia="Times New Roman"/>
                <w:lang w:val="en-CA"/>
              </w:rPr>
            </w:pPr>
            <w:r>
              <w:rPr>
                <w:rFonts w:eastAsia="Times New Roman"/>
                <w:lang w:val="en-CA"/>
              </w:rPr>
              <w:t>u(8)</w:t>
            </w:r>
          </w:p>
        </w:tc>
      </w:tr>
      <w:tr w:rsidR="006B40D3" w14:paraId="1CD282A4" w14:textId="77777777" w:rsidTr="00605DDD">
        <w:trPr>
          <w:jc w:val="center"/>
        </w:trPr>
        <w:tc>
          <w:tcPr>
            <w:tcW w:w="7920" w:type="dxa"/>
          </w:tcPr>
          <w:p w14:paraId="263BD74B" w14:textId="77777777" w:rsidR="006B40D3" w:rsidRDefault="006B40D3" w:rsidP="006B40D3">
            <w:pPr>
              <w:tabs>
                <w:tab w:val="clear" w:pos="360"/>
                <w:tab w:val="left" w:pos="216"/>
                <w:tab w:val="left" w:pos="432"/>
                <w:tab w:val="left" w:pos="864"/>
                <w:tab w:val="left" w:pos="1280"/>
                <w:tab w:val="left" w:pos="1512"/>
                <w:tab w:val="left" w:pos="1728"/>
                <w:tab w:val="left" w:pos="1944"/>
              </w:tabs>
              <w:spacing w:before="20" w:after="40"/>
              <w:jc w:val="left"/>
              <w:rPr>
                <w:rFonts w:eastAsia="Times New Roman"/>
                <w:lang w:val="en-CA"/>
              </w:rPr>
            </w:pPr>
            <w:r>
              <w:rPr>
                <w:rFonts w:eastAsia="Times New Roman"/>
                <w:lang w:val="en-CA"/>
              </w:rPr>
              <w:tab/>
            </w:r>
            <w:r>
              <w:rPr>
                <w:rFonts w:eastAsia="Times New Roman"/>
                <w:lang w:val="en-CA"/>
              </w:rPr>
              <w:tab/>
            </w:r>
            <w:r>
              <w:rPr>
                <w:rFonts w:eastAsia="Times New Roman"/>
                <w:lang w:val="en-CA"/>
              </w:rPr>
              <w:tab/>
            </w:r>
            <w:r>
              <w:rPr>
                <w:rFonts w:eastAsia="Times New Roman"/>
                <w:lang w:val="en-CA"/>
              </w:rPr>
              <w:tab/>
            </w:r>
            <w:r>
              <w:rPr>
                <w:rFonts w:eastAsia="Times New Roman"/>
                <w:lang w:val="en-CA"/>
              </w:rPr>
              <w:tab/>
            </w:r>
            <w:r w:rsidRPr="006A26E7">
              <w:rPr>
                <w:rFonts w:eastAsia="Times New Roman"/>
                <w:lang w:val="en-CA"/>
              </w:rPr>
              <w:tab/>
            </w:r>
            <w:r>
              <w:rPr>
                <w:rFonts w:eastAsia="Times New Roman"/>
                <w:lang w:val="en-CA"/>
              </w:rPr>
              <w:t>for( j = 0; j  &lt;=  fgr_num_model_values_minus1</w:t>
            </w:r>
            <w:r w:rsidRPr="006A26E7">
              <w:rPr>
                <w:rFonts w:eastAsia="Times New Roman"/>
                <w:lang w:val="en-CA"/>
              </w:rPr>
              <w:t>[</w:t>
            </w:r>
            <w:r w:rsidR="0031241D">
              <w:rPr>
                <w:rFonts w:eastAsiaTheme="minorEastAsia"/>
                <w:lang w:val="en-CA" w:eastAsia="zh-CN"/>
              </w:rPr>
              <w:t> m </w:t>
            </w:r>
            <w:r w:rsidRPr="006A26E7">
              <w:rPr>
                <w:rFonts w:eastAsia="Times New Roman"/>
                <w:lang w:val="en-CA"/>
              </w:rPr>
              <w:t>]</w:t>
            </w:r>
            <w:r>
              <w:rPr>
                <w:rFonts w:eastAsia="Times New Roman"/>
                <w:lang w:val="en-CA"/>
              </w:rPr>
              <w:t>[ c ]; j++ )</w:t>
            </w:r>
          </w:p>
        </w:tc>
        <w:tc>
          <w:tcPr>
            <w:tcW w:w="1291" w:type="dxa"/>
          </w:tcPr>
          <w:p w14:paraId="60BF0FEB" w14:textId="77777777" w:rsidR="006B40D3" w:rsidRDefault="006B40D3" w:rsidP="006B40D3">
            <w:pPr>
              <w:spacing w:before="20" w:after="40"/>
              <w:jc w:val="center"/>
              <w:rPr>
                <w:rFonts w:eastAsia="Times New Roman"/>
                <w:lang w:val="en-CA"/>
              </w:rPr>
            </w:pPr>
          </w:p>
        </w:tc>
      </w:tr>
      <w:tr w:rsidR="006B40D3" w14:paraId="18D36C66" w14:textId="77777777" w:rsidTr="00605DDD">
        <w:trPr>
          <w:jc w:val="center"/>
        </w:trPr>
        <w:tc>
          <w:tcPr>
            <w:tcW w:w="7920" w:type="dxa"/>
          </w:tcPr>
          <w:p w14:paraId="52EA8001" w14:textId="77777777" w:rsidR="006B40D3" w:rsidRDefault="006B40D3" w:rsidP="006B40D3">
            <w:pPr>
              <w:tabs>
                <w:tab w:val="clear" w:pos="360"/>
                <w:tab w:val="clear" w:pos="1440"/>
                <w:tab w:val="clear" w:pos="1800"/>
                <w:tab w:val="left" w:pos="216"/>
                <w:tab w:val="left" w:pos="432"/>
                <w:tab w:val="left" w:pos="864"/>
                <w:tab w:val="left" w:pos="1280"/>
                <w:tab w:val="left" w:pos="1512"/>
                <w:tab w:val="left" w:pos="1733"/>
                <w:tab w:val="left" w:pos="1944"/>
              </w:tabs>
              <w:spacing w:before="20" w:after="40"/>
              <w:jc w:val="left"/>
              <w:rPr>
                <w:rFonts w:eastAsia="Times New Roman"/>
                <w:b/>
                <w:bCs/>
                <w:lang w:val="en-CA"/>
              </w:rPr>
            </w:pPr>
            <w:r>
              <w:rPr>
                <w:rFonts w:eastAsia="Times New Roman"/>
                <w:b/>
                <w:bCs/>
                <w:lang w:val="en-CA"/>
              </w:rPr>
              <w:tab/>
            </w:r>
            <w:r>
              <w:rPr>
                <w:rFonts w:eastAsia="Times New Roman"/>
                <w:b/>
                <w:bCs/>
                <w:lang w:val="en-CA"/>
              </w:rPr>
              <w:tab/>
            </w:r>
            <w:r>
              <w:rPr>
                <w:rFonts w:eastAsia="Times New Roman"/>
                <w:b/>
                <w:bCs/>
                <w:lang w:val="en-CA"/>
              </w:rPr>
              <w:tab/>
            </w:r>
            <w:r>
              <w:rPr>
                <w:rFonts w:eastAsia="Times New Roman"/>
                <w:b/>
                <w:bCs/>
                <w:lang w:val="en-CA"/>
              </w:rPr>
              <w:tab/>
            </w:r>
            <w:r>
              <w:rPr>
                <w:rFonts w:eastAsia="Times New Roman"/>
                <w:b/>
                <w:bCs/>
                <w:lang w:val="en-CA"/>
              </w:rPr>
              <w:tab/>
            </w:r>
            <w:r w:rsidRPr="006A26E7">
              <w:rPr>
                <w:rFonts w:eastAsia="Times New Roman"/>
                <w:lang w:val="en-CA"/>
              </w:rPr>
              <w:tab/>
            </w:r>
            <w:r w:rsidRPr="006A26E7">
              <w:rPr>
                <w:rFonts w:eastAsia="Times New Roman"/>
                <w:lang w:val="en-CA"/>
              </w:rPr>
              <w:tab/>
            </w:r>
            <w:r>
              <w:rPr>
                <w:rFonts w:eastAsia="Times New Roman"/>
                <w:b/>
                <w:bCs/>
                <w:lang w:val="en-CA"/>
              </w:rPr>
              <w:t>fgr_comp_model_value</w:t>
            </w:r>
            <w:r>
              <w:rPr>
                <w:rFonts w:eastAsiaTheme="minorEastAsia"/>
                <w:lang w:val="en-CA" w:eastAsia="zh-CN"/>
              </w:rPr>
              <w:t>[</w:t>
            </w:r>
            <w:r w:rsidR="0031241D">
              <w:rPr>
                <w:rFonts w:eastAsiaTheme="minorEastAsia"/>
                <w:lang w:val="en-CA" w:eastAsia="zh-CN"/>
              </w:rPr>
              <w:t> m </w:t>
            </w:r>
            <w:r>
              <w:rPr>
                <w:rFonts w:eastAsiaTheme="minorEastAsia"/>
                <w:lang w:val="en-CA" w:eastAsia="zh-CN"/>
              </w:rPr>
              <w:t>]</w:t>
            </w:r>
            <w:r>
              <w:rPr>
                <w:rFonts w:eastAsia="Times New Roman"/>
                <w:lang w:val="en-CA"/>
              </w:rPr>
              <w:t>[ c ][ i ][ j ]</w:t>
            </w:r>
          </w:p>
        </w:tc>
        <w:tc>
          <w:tcPr>
            <w:tcW w:w="1291" w:type="dxa"/>
          </w:tcPr>
          <w:p w14:paraId="093D8992" w14:textId="77777777" w:rsidR="006B40D3" w:rsidRDefault="006B40D3" w:rsidP="006B40D3">
            <w:pPr>
              <w:spacing w:before="20" w:after="40"/>
              <w:jc w:val="center"/>
              <w:rPr>
                <w:rFonts w:eastAsia="Times New Roman"/>
                <w:lang w:val="en-CA"/>
              </w:rPr>
            </w:pPr>
            <w:r>
              <w:rPr>
                <w:rFonts w:eastAsia="Times New Roman"/>
                <w:lang w:val="en-CA"/>
              </w:rPr>
              <w:t>se(v)</w:t>
            </w:r>
          </w:p>
        </w:tc>
      </w:tr>
      <w:tr w:rsidR="006B40D3" w14:paraId="27280E48" w14:textId="77777777" w:rsidTr="00605DDD">
        <w:trPr>
          <w:jc w:val="center"/>
        </w:trPr>
        <w:tc>
          <w:tcPr>
            <w:tcW w:w="7920" w:type="dxa"/>
          </w:tcPr>
          <w:p w14:paraId="01F24E0A" w14:textId="77777777" w:rsidR="006B40D3" w:rsidRPr="00082BE1" w:rsidRDefault="006B40D3" w:rsidP="006B40D3">
            <w:pPr>
              <w:tabs>
                <w:tab w:val="clear" w:pos="360"/>
                <w:tab w:val="left" w:pos="216"/>
                <w:tab w:val="left" w:pos="432"/>
                <w:tab w:val="left" w:pos="864"/>
                <w:tab w:val="left" w:pos="1280"/>
                <w:tab w:val="left" w:pos="1512"/>
                <w:tab w:val="left" w:pos="1728"/>
                <w:tab w:val="left" w:pos="1944"/>
              </w:tabs>
              <w:spacing w:before="20" w:after="40"/>
              <w:jc w:val="left"/>
              <w:rPr>
                <w:rFonts w:eastAsia="Times New Roman"/>
                <w:lang w:val="en-CA"/>
              </w:rPr>
            </w:pPr>
            <w:r>
              <w:rPr>
                <w:rFonts w:eastAsia="Times New Roman"/>
                <w:lang w:val="en-CA"/>
              </w:rPr>
              <w:tab/>
            </w:r>
            <w:r>
              <w:rPr>
                <w:rFonts w:eastAsia="Times New Roman"/>
                <w:lang w:val="en-CA"/>
              </w:rPr>
              <w:tab/>
            </w:r>
            <w:r>
              <w:rPr>
                <w:rFonts w:eastAsia="Times New Roman"/>
                <w:lang w:val="en-CA"/>
              </w:rPr>
              <w:tab/>
            </w:r>
            <w:r>
              <w:rPr>
                <w:rFonts w:eastAsia="Times New Roman"/>
                <w:lang w:val="en-CA"/>
              </w:rPr>
              <w:tab/>
            </w:r>
            <w:r>
              <w:rPr>
                <w:rFonts w:eastAsia="Times New Roman"/>
                <w:b/>
                <w:bCs/>
                <w:lang w:val="sv-SE"/>
              </w:rPr>
              <w:tab/>
            </w:r>
            <w:r w:rsidRPr="00082BE1">
              <w:rPr>
                <w:rFonts w:eastAsia="Times New Roman"/>
                <w:lang w:val="en-CA"/>
              </w:rPr>
              <w:t>}</w:t>
            </w:r>
          </w:p>
        </w:tc>
        <w:tc>
          <w:tcPr>
            <w:tcW w:w="1291" w:type="dxa"/>
          </w:tcPr>
          <w:p w14:paraId="47A885F6" w14:textId="77777777" w:rsidR="006B40D3" w:rsidRDefault="006B40D3" w:rsidP="006B40D3">
            <w:pPr>
              <w:spacing w:before="20" w:after="40"/>
              <w:jc w:val="center"/>
              <w:rPr>
                <w:rFonts w:eastAsia="Times New Roman"/>
                <w:lang w:val="en-CA"/>
              </w:rPr>
            </w:pPr>
          </w:p>
        </w:tc>
      </w:tr>
      <w:tr w:rsidR="006B40D3" w14:paraId="69A4297E" w14:textId="77777777" w:rsidTr="00605DDD">
        <w:trPr>
          <w:jc w:val="center"/>
        </w:trPr>
        <w:tc>
          <w:tcPr>
            <w:tcW w:w="7920" w:type="dxa"/>
          </w:tcPr>
          <w:p w14:paraId="46B89774" w14:textId="77777777" w:rsidR="006B40D3" w:rsidRPr="00082BE1" w:rsidRDefault="006B40D3" w:rsidP="006B40D3">
            <w:pPr>
              <w:tabs>
                <w:tab w:val="clear" w:pos="360"/>
                <w:tab w:val="left" w:pos="216"/>
                <w:tab w:val="left" w:pos="432"/>
                <w:tab w:val="left" w:pos="864"/>
                <w:tab w:val="left" w:pos="1296"/>
                <w:tab w:val="left" w:pos="1512"/>
                <w:tab w:val="left" w:pos="1728"/>
                <w:tab w:val="left" w:pos="1944"/>
              </w:tabs>
              <w:spacing w:before="20" w:after="40"/>
              <w:jc w:val="left"/>
              <w:rPr>
                <w:rFonts w:eastAsia="Times New Roman"/>
                <w:lang w:val="en-CA"/>
              </w:rPr>
            </w:pPr>
            <w:r>
              <w:rPr>
                <w:rFonts w:eastAsia="Times New Roman"/>
                <w:lang w:val="en-CA"/>
              </w:rPr>
              <w:tab/>
            </w:r>
            <w:r>
              <w:rPr>
                <w:rFonts w:eastAsia="Times New Roman"/>
                <w:lang w:val="en-CA"/>
              </w:rPr>
              <w:tab/>
            </w:r>
            <w:r>
              <w:rPr>
                <w:rFonts w:eastAsia="Times New Roman"/>
                <w:lang w:val="en-CA"/>
              </w:rPr>
              <w:tab/>
            </w:r>
            <w:r>
              <w:rPr>
                <w:rFonts w:eastAsia="Times New Roman"/>
                <w:lang w:val="en-CA"/>
              </w:rPr>
              <w:tab/>
            </w:r>
            <w:r w:rsidRPr="00082BE1">
              <w:rPr>
                <w:rFonts w:eastAsia="Times New Roman"/>
                <w:lang w:val="en-CA"/>
              </w:rPr>
              <w:t>}</w:t>
            </w:r>
          </w:p>
        </w:tc>
        <w:tc>
          <w:tcPr>
            <w:tcW w:w="1291" w:type="dxa"/>
          </w:tcPr>
          <w:p w14:paraId="329718EE" w14:textId="77777777" w:rsidR="006B40D3" w:rsidRDefault="006B40D3" w:rsidP="006B40D3">
            <w:pPr>
              <w:spacing w:before="20" w:after="40"/>
              <w:jc w:val="center"/>
              <w:rPr>
                <w:rFonts w:eastAsia="Times New Roman"/>
                <w:lang w:val="en-CA"/>
              </w:rPr>
            </w:pPr>
          </w:p>
        </w:tc>
      </w:tr>
      <w:tr w:rsidR="006B40D3" w14:paraId="4922EE36" w14:textId="77777777" w:rsidTr="00605DDD">
        <w:trPr>
          <w:jc w:val="center"/>
        </w:trPr>
        <w:tc>
          <w:tcPr>
            <w:tcW w:w="7920" w:type="dxa"/>
          </w:tcPr>
          <w:p w14:paraId="59D8A81B" w14:textId="77777777" w:rsidR="006B40D3" w:rsidRPr="00082BE1" w:rsidRDefault="006B40D3" w:rsidP="006B40D3">
            <w:pPr>
              <w:tabs>
                <w:tab w:val="clear" w:pos="360"/>
                <w:tab w:val="left" w:pos="216"/>
                <w:tab w:val="left" w:pos="432"/>
                <w:tab w:val="left" w:pos="864"/>
                <w:tab w:val="left" w:pos="1296"/>
                <w:tab w:val="left" w:pos="1512"/>
                <w:tab w:val="left" w:pos="1728"/>
                <w:tab w:val="left" w:pos="1944"/>
              </w:tabs>
              <w:spacing w:before="20" w:after="40"/>
              <w:jc w:val="left"/>
              <w:rPr>
                <w:rFonts w:eastAsia="Times New Roman"/>
                <w:lang w:val="en-CA"/>
              </w:rPr>
            </w:pPr>
            <w:r>
              <w:rPr>
                <w:rFonts w:eastAsia="Times New Roman"/>
                <w:lang w:val="en-CA"/>
              </w:rPr>
              <w:tab/>
            </w:r>
            <w:r>
              <w:rPr>
                <w:rFonts w:eastAsia="Times New Roman"/>
                <w:b/>
                <w:lang w:val="en-CA"/>
              </w:rPr>
              <w:tab/>
            </w:r>
            <w:r w:rsidRPr="00082BE1">
              <w:rPr>
                <w:rFonts w:eastAsiaTheme="minorEastAsia"/>
                <w:lang w:val="en-CA" w:eastAsia="zh-CN"/>
              </w:rPr>
              <w:t>}</w:t>
            </w:r>
          </w:p>
        </w:tc>
        <w:tc>
          <w:tcPr>
            <w:tcW w:w="1291" w:type="dxa"/>
          </w:tcPr>
          <w:p w14:paraId="67B5EBC6" w14:textId="77777777" w:rsidR="006B40D3" w:rsidRDefault="006B40D3" w:rsidP="006B40D3">
            <w:pPr>
              <w:spacing w:before="20" w:after="40"/>
              <w:jc w:val="center"/>
              <w:rPr>
                <w:rFonts w:eastAsia="Times New Roman"/>
                <w:lang w:val="en-CA"/>
              </w:rPr>
            </w:pPr>
          </w:p>
        </w:tc>
      </w:tr>
      <w:tr w:rsidR="006B40D3" w14:paraId="708414FE" w14:textId="77777777" w:rsidTr="00605DDD">
        <w:trPr>
          <w:jc w:val="center"/>
        </w:trPr>
        <w:tc>
          <w:tcPr>
            <w:tcW w:w="7920" w:type="dxa"/>
          </w:tcPr>
          <w:p w14:paraId="5C195AF1" w14:textId="77777777" w:rsidR="006B40D3" w:rsidRDefault="006B40D3" w:rsidP="006B40D3">
            <w:pPr>
              <w:tabs>
                <w:tab w:val="clear" w:pos="360"/>
                <w:tab w:val="left" w:pos="216"/>
                <w:tab w:val="left" w:pos="432"/>
                <w:tab w:val="left" w:pos="864"/>
                <w:tab w:val="left" w:pos="1296"/>
                <w:tab w:val="left" w:pos="1512"/>
                <w:tab w:val="left" w:pos="1728"/>
                <w:tab w:val="left" w:pos="1944"/>
              </w:tabs>
              <w:spacing w:before="20" w:after="40"/>
              <w:jc w:val="left"/>
              <w:rPr>
                <w:rFonts w:eastAsia="Times New Roman"/>
                <w:lang w:val="en-CA"/>
              </w:rPr>
            </w:pPr>
            <w:r>
              <w:rPr>
                <w:rFonts w:eastAsia="Times New Roman"/>
                <w:lang w:val="en-CA"/>
              </w:rPr>
              <w:tab/>
            </w:r>
            <w:r>
              <w:rPr>
                <w:rFonts w:eastAsia="Times New Roman"/>
                <w:lang w:val="en-CA"/>
              </w:rPr>
              <w:tab/>
              <w:t>if( fgr_region_based_adaptation_flag ) {</w:t>
            </w:r>
          </w:p>
        </w:tc>
        <w:tc>
          <w:tcPr>
            <w:tcW w:w="1291" w:type="dxa"/>
          </w:tcPr>
          <w:p w14:paraId="53C2BAC6" w14:textId="77777777" w:rsidR="006B40D3" w:rsidRDefault="006B40D3" w:rsidP="006B40D3">
            <w:pPr>
              <w:spacing w:before="20" w:after="40"/>
              <w:jc w:val="center"/>
              <w:rPr>
                <w:rFonts w:eastAsia="Times New Roman"/>
                <w:lang w:val="en-CA"/>
              </w:rPr>
            </w:pPr>
          </w:p>
        </w:tc>
      </w:tr>
      <w:tr w:rsidR="006B40D3" w14:paraId="14ADE2D2" w14:textId="77777777" w:rsidTr="00605DDD">
        <w:trPr>
          <w:jc w:val="center"/>
        </w:trPr>
        <w:tc>
          <w:tcPr>
            <w:tcW w:w="7920" w:type="dxa"/>
          </w:tcPr>
          <w:p w14:paraId="16265707" w14:textId="77777777" w:rsidR="006B40D3" w:rsidRDefault="006B40D3" w:rsidP="006B40D3">
            <w:pPr>
              <w:tabs>
                <w:tab w:val="clear" w:pos="360"/>
                <w:tab w:val="left" w:pos="216"/>
                <w:tab w:val="left" w:pos="432"/>
                <w:tab w:val="left" w:pos="864"/>
                <w:tab w:val="left" w:pos="1296"/>
                <w:tab w:val="left" w:pos="1512"/>
                <w:tab w:val="left" w:pos="1728"/>
                <w:tab w:val="left" w:pos="1944"/>
              </w:tabs>
              <w:spacing w:before="20" w:after="40"/>
              <w:jc w:val="left"/>
              <w:rPr>
                <w:rFonts w:eastAsia="Times New Roman"/>
                <w:b/>
                <w:lang w:val="en-CA"/>
              </w:rPr>
            </w:pPr>
            <w:r>
              <w:rPr>
                <w:rFonts w:eastAsia="Times New Roman"/>
                <w:lang w:val="en-CA"/>
              </w:rPr>
              <w:tab/>
            </w:r>
            <w:r>
              <w:rPr>
                <w:rFonts w:eastAsia="Times New Roman"/>
                <w:lang w:val="en-CA"/>
              </w:rPr>
              <w:tab/>
            </w:r>
            <w:r>
              <w:rPr>
                <w:rFonts w:eastAsia="Times New Roman"/>
                <w:lang w:val="en-CA"/>
              </w:rPr>
              <w:tab/>
            </w:r>
            <w:r>
              <w:rPr>
                <w:rFonts w:eastAsia="Times New Roman"/>
                <w:b/>
                <w:lang w:val="en-CA"/>
              </w:rPr>
              <w:t>fgr_active_regions_number_minus1</w:t>
            </w:r>
          </w:p>
        </w:tc>
        <w:tc>
          <w:tcPr>
            <w:tcW w:w="1291" w:type="dxa"/>
          </w:tcPr>
          <w:p w14:paraId="57E559AB" w14:textId="77777777" w:rsidR="006B40D3" w:rsidRDefault="006B40D3" w:rsidP="006B40D3">
            <w:pPr>
              <w:spacing w:before="20" w:after="40"/>
              <w:jc w:val="center"/>
              <w:rPr>
                <w:rFonts w:eastAsia="Times New Roman"/>
                <w:lang w:val="en-CA"/>
              </w:rPr>
            </w:pPr>
            <w:r>
              <w:rPr>
                <w:rFonts w:eastAsia="Times New Roman"/>
                <w:lang w:val="en-CA"/>
              </w:rPr>
              <w:t>u(8)</w:t>
            </w:r>
          </w:p>
        </w:tc>
      </w:tr>
      <w:tr w:rsidR="006B40D3" w14:paraId="0E037C24" w14:textId="77777777" w:rsidTr="00605DDD">
        <w:trPr>
          <w:jc w:val="center"/>
        </w:trPr>
        <w:tc>
          <w:tcPr>
            <w:tcW w:w="7920" w:type="dxa"/>
          </w:tcPr>
          <w:p w14:paraId="6DE342C4" w14:textId="77777777" w:rsidR="006B40D3" w:rsidRDefault="006B40D3" w:rsidP="006B40D3">
            <w:pPr>
              <w:tabs>
                <w:tab w:val="clear" w:pos="360"/>
                <w:tab w:val="left" w:pos="216"/>
                <w:tab w:val="left" w:pos="432"/>
                <w:tab w:val="left" w:pos="864"/>
                <w:tab w:val="left" w:pos="1296"/>
                <w:tab w:val="left" w:pos="1512"/>
                <w:tab w:val="left" w:pos="1728"/>
                <w:tab w:val="left" w:pos="1944"/>
              </w:tabs>
              <w:spacing w:before="20" w:after="40"/>
              <w:jc w:val="left"/>
              <w:rPr>
                <w:rFonts w:eastAsia="Times New Roman"/>
                <w:lang w:val="en-CA"/>
              </w:rPr>
            </w:pPr>
            <w:r>
              <w:rPr>
                <w:rFonts w:eastAsia="Times New Roman"/>
                <w:lang w:val="en-CA"/>
              </w:rPr>
              <w:tab/>
            </w:r>
            <w:r>
              <w:rPr>
                <w:rFonts w:eastAsia="Times New Roman"/>
                <w:lang w:val="en-CA"/>
              </w:rPr>
              <w:tab/>
            </w:r>
            <w:r>
              <w:rPr>
                <w:rFonts w:eastAsia="Times New Roman"/>
                <w:lang w:val="en-CA"/>
              </w:rPr>
              <w:tab/>
              <w:t xml:space="preserve">for( i = 0; i &lt;= </w:t>
            </w:r>
            <w:r w:rsidRPr="004A59DF">
              <w:rPr>
                <w:rFonts w:eastAsia="Times New Roman"/>
                <w:bCs/>
                <w:lang w:val="en-CA"/>
              </w:rPr>
              <w:t>fgr_active_regions_number_minus1</w:t>
            </w:r>
            <w:r>
              <w:rPr>
                <w:rFonts w:eastAsia="Times New Roman"/>
                <w:lang w:val="en-CA"/>
              </w:rPr>
              <w:t>; i++ ) {</w:t>
            </w:r>
          </w:p>
        </w:tc>
        <w:tc>
          <w:tcPr>
            <w:tcW w:w="1291" w:type="dxa"/>
          </w:tcPr>
          <w:p w14:paraId="4285470C" w14:textId="77777777" w:rsidR="006B40D3" w:rsidRDefault="006B40D3" w:rsidP="006B40D3">
            <w:pPr>
              <w:spacing w:before="20" w:after="40"/>
              <w:jc w:val="center"/>
              <w:rPr>
                <w:rFonts w:eastAsia="Times New Roman"/>
                <w:lang w:val="en-CA"/>
              </w:rPr>
            </w:pPr>
          </w:p>
        </w:tc>
      </w:tr>
      <w:tr w:rsidR="006B40D3" w14:paraId="5F3D0733" w14:textId="77777777" w:rsidTr="00605DD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7920" w:type="dxa"/>
          </w:tcPr>
          <w:p w14:paraId="36BE3052" w14:textId="77777777" w:rsidR="006B40D3" w:rsidRDefault="006B40D3" w:rsidP="006B40D3">
            <w:pPr>
              <w:tabs>
                <w:tab w:val="clear" w:pos="360"/>
                <w:tab w:val="left" w:pos="216"/>
                <w:tab w:val="left" w:pos="432"/>
                <w:tab w:val="left" w:pos="864"/>
                <w:tab w:val="left" w:pos="1296"/>
                <w:tab w:val="left" w:pos="1512"/>
                <w:tab w:val="left" w:pos="1728"/>
                <w:tab w:val="left" w:pos="1944"/>
              </w:tabs>
              <w:spacing w:before="20" w:after="40"/>
              <w:jc w:val="left"/>
              <w:rPr>
                <w:rFonts w:eastAsia="Times New Roman"/>
                <w:lang w:val="en-CA"/>
              </w:rPr>
            </w:pPr>
            <w:r>
              <w:rPr>
                <w:rFonts w:eastAsia="Times New Roman"/>
                <w:lang w:val="en-CA"/>
              </w:rPr>
              <w:lastRenderedPageBreak/>
              <w:tab/>
            </w:r>
            <w:r>
              <w:rPr>
                <w:rFonts w:eastAsia="Times New Roman"/>
                <w:b/>
                <w:bCs/>
                <w:lang w:val="en-CA"/>
              </w:rPr>
              <w:tab/>
            </w:r>
            <w:r>
              <w:rPr>
                <w:rFonts w:eastAsia="Times New Roman"/>
                <w:b/>
                <w:bCs/>
                <w:lang w:val="en-CA"/>
              </w:rPr>
              <w:tab/>
            </w:r>
            <w:r>
              <w:rPr>
                <w:rFonts w:eastAsia="Times New Roman"/>
                <w:b/>
                <w:bCs/>
                <w:lang w:val="en-CA"/>
              </w:rPr>
              <w:tab/>
            </w:r>
            <w:r>
              <w:rPr>
                <w:rFonts w:eastAsia="Times New Roman"/>
                <w:b/>
                <w:lang w:val="en-CA"/>
              </w:rPr>
              <w:t>fgr_</w:t>
            </w:r>
            <w:r>
              <w:rPr>
                <w:rFonts w:eastAsia="Times New Roman"/>
                <w:b/>
                <w:bCs/>
                <w:lang w:val="en-CA"/>
              </w:rPr>
              <w:t>region_top[</w:t>
            </w:r>
            <w:r>
              <w:rPr>
                <w:rFonts w:eastAsia="Times New Roman"/>
                <w:bCs/>
                <w:lang w:val="en-CA"/>
              </w:rPr>
              <w:t> i ]</w:t>
            </w:r>
          </w:p>
        </w:tc>
        <w:tc>
          <w:tcPr>
            <w:tcW w:w="1291" w:type="dxa"/>
          </w:tcPr>
          <w:p w14:paraId="395078F4" w14:textId="77777777" w:rsidR="006B40D3" w:rsidRDefault="00B61797" w:rsidP="006B40D3">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lang w:val="en-CA"/>
              </w:rPr>
            </w:pPr>
            <w:r>
              <w:rPr>
                <w:rFonts w:eastAsia="Malgun Gothic"/>
                <w:lang w:val="en-CA"/>
              </w:rPr>
              <w:t>ue(v)</w:t>
            </w:r>
          </w:p>
        </w:tc>
      </w:tr>
      <w:tr w:rsidR="006B40D3" w14:paraId="7B771CC6" w14:textId="77777777" w:rsidTr="00605DD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7920" w:type="dxa"/>
          </w:tcPr>
          <w:p w14:paraId="434A1235" w14:textId="77777777" w:rsidR="006B40D3" w:rsidRDefault="006B40D3" w:rsidP="006B40D3">
            <w:pPr>
              <w:tabs>
                <w:tab w:val="clear" w:pos="360"/>
                <w:tab w:val="left" w:pos="216"/>
                <w:tab w:val="left" w:pos="432"/>
                <w:tab w:val="left" w:pos="864"/>
                <w:tab w:val="left" w:pos="1296"/>
                <w:tab w:val="left" w:pos="1512"/>
                <w:tab w:val="left" w:pos="1728"/>
                <w:tab w:val="left" w:pos="1944"/>
              </w:tabs>
              <w:spacing w:before="20" w:after="40"/>
              <w:jc w:val="left"/>
              <w:rPr>
                <w:rFonts w:eastAsia="Times New Roman"/>
                <w:b/>
                <w:bCs/>
                <w:lang w:val="en-CA"/>
              </w:rPr>
            </w:pPr>
            <w:r>
              <w:rPr>
                <w:rFonts w:eastAsia="Times New Roman"/>
                <w:lang w:val="en-CA"/>
              </w:rPr>
              <w:tab/>
            </w:r>
            <w:r>
              <w:rPr>
                <w:rFonts w:eastAsia="Times New Roman"/>
                <w:b/>
                <w:bCs/>
                <w:lang w:val="en-CA"/>
              </w:rPr>
              <w:tab/>
            </w:r>
            <w:r>
              <w:rPr>
                <w:rFonts w:eastAsia="Times New Roman"/>
                <w:b/>
                <w:bCs/>
                <w:lang w:val="en-CA"/>
              </w:rPr>
              <w:tab/>
            </w:r>
            <w:r>
              <w:rPr>
                <w:rFonts w:eastAsia="Times New Roman"/>
                <w:b/>
                <w:bCs/>
                <w:lang w:val="en-CA"/>
              </w:rPr>
              <w:tab/>
            </w:r>
            <w:r>
              <w:rPr>
                <w:rFonts w:eastAsia="Times New Roman"/>
                <w:b/>
                <w:lang w:val="en-CA"/>
              </w:rPr>
              <w:t>fgr_region_left</w:t>
            </w:r>
            <w:r>
              <w:rPr>
                <w:rFonts w:eastAsia="Times New Roman"/>
                <w:bCs/>
                <w:lang w:val="en-CA"/>
              </w:rPr>
              <w:t>[ i ]</w:t>
            </w:r>
          </w:p>
        </w:tc>
        <w:tc>
          <w:tcPr>
            <w:tcW w:w="1291" w:type="dxa"/>
          </w:tcPr>
          <w:p w14:paraId="0BA95D90" w14:textId="77777777" w:rsidR="006B40D3" w:rsidRDefault="00B61797" w:rsidP="006B40D3">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lang w:val="en-CA"/>
              </w:rPr>
            </w:pPr>
            <w:r>
              <w:rPr>
                <w:rFonts w:eastAsia="Malgun Gothic"/>
                <w:lang w:val="en-CA"/>
              </w:rPr>
              <w:t>ue(v)</w:t>
            </w:r>
          </w:p>
        </w:tc>
      </w:tr>
      <w:tr w:rsidR="006B40D3" w14:paraId="22CE7FFD" w14:textId="77777777" w:rsidTr="00605DD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7920" w:type="dxa"/>
          </w:tcPr>
          <w:p w14:paraId="2397D25D" w14:textId="77777777" w:rsidR="006B40D3" w:rsidRDefault="006B40D3" w:rsidP="006B40D3">
            <w:pPr>
              <w:tabs>
                <w:tab w:val="clear" w:pos="360"/>
                <w:tab w:val="left" w:pos="216"/>
                <w:tab w:val="left" w:pos="432"/>
                <w:tab w:val="left" w:pos="864"/>
                <w:tab w:val="left" w:pos="1296"/>
                <w:tab w:val="left" w:pos="1512"/>
                <w:tab w:val="left" w:pos="1728"/>
                <w:tab w:val="left" w:pos="1944"/>
              </w:tabs>
              <w:spacing w:before="20" w:after="40"/>
              <w:jc w:val="left"/>
              <w:rPr>
                <w:rFonts w:eastAsia="Times New Roman"/>
                <w:b/>
                <w:bCs/>
                <w:lang w:val="en-CA"/>
              </w:rPr>
            </w:pPr>
            <w:r>
              <w:rPr>
                <w:rFonts w:eastAsia="Times New Roman"/>
                <w:lang w:val="en-CA"/>
              </w:rPr>
              <w:tab/>
            </w:r>
            <w:r>
              <w:rPr>
                <w:rFonts w:eastAsia="Times New Roman"/>
                <w:b/>
                <w:bCs/>
                <w:lang w:val="en-CA"/>
              </w:rPr>
              <w:tab/>
            </w:r>
            <w:r>
              <w:rPr>
                <w:rFonts w:eastAsia="Times New Roman"/>
                <w:b/>
                <w:bCs/>
                <w:lang w:val="en-CA"/>
              </w:rPr>
              <w:tab/>
            </w:r>
            <w:r>
              <w:rPr>
                <w:rFonts w:eastAsia="Times New Roman"/>
                <w:b/>
                <w:bCs/>
                <w:lang w:val="en-CA"/>
              </w:rPr>
              <w:tab/>
            </w:r>
            <w:r>
              <w:rPr>
                <w:rFonts w:eastAsia="Times New Roman"/>
                <w:b/>
                <w:lang w:val="en-CA"/>
              </w:rPr>
              <w:t>fgr_region_</w:t>
            </w:r>
            <w:r>
              <w:rPr>
                <w:rFonts w:eastAsia="Times New Roman"/>
                <w:b/>
                <w:bCs/>
                <w:lang w:val="en-CA"/>
              </w:rPr>
              <w:t>width</w:t>
            </w:r>
            <w:r w:rsidR="00A97657">
              <w:rPr>
                <w:rFonts w:eastAsia="Times New Roman"/>
                <w:b/>
                <w:bCs/>
                <w:lang w:val="en-CA"/>
              </w:rPr>
              <w:t>_minus1</w:t>
            </w:r>
            <w:r>
              <w:rPr>
                <w:rFonts w:eastAsia="Times New Roman"/>
                <w:bCs/>
                <w:lang w:val="en-CA"/>
              </w:rPr>
              <w:t>[ i ]</w:t>
            </w:r>
          </w:p>
        </w:tc>
        <w:tc>
          <w:tcPr>
            <w:tcW w:w="1291" w:type="dxa"/>
          </w:tcPr>
          <w:p w14:paraId="126E0BFC" w14:textId="77777777" w:rsidR="006B40D3" w:rsidRDefault="00B61797" w:rsidP="006B40D3">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lang w:val="en-CA"/>
              </w:rPr>
            </w:pPr>
            <w:r>
              <w:rPr>
                <w:rFonts w:eastAsia="Malgun Gothic"/>
                <w:lang w:val="en-CA"/>
              </w:rPr>
              <w:t>ue(v)</w:t>
            </w:r>
          </w:p>
        </w:tc>
      </w:tr>
      <w:tr w:rsidR="006B40D3" w14:paraId="1601E4B0" w14:textId="77777777" w:rsidTr="00605DD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7920" w:type="dxa"/>
          </w:tcPr>
          <w:p w14:paraId="6710E4A6" w14:textId="77777777" w:rsidR="006B40D3" w:rsidRDefault="006B40D3" w:rsidP="006B40D3">
            <w:pPr>
              <w:tabs>
                <w:tab w:val="clear" w:pos="360"/>
                <w:tab w:val="left" w:pos="216"/>
                <w:tab w:val="left" w:pos="432"/>
                <w:tab w:val="left" w:pos="864"/>
                <w:tab w:val="left" w:pos="1296"/>
                <w:tab w:val="left" w:pos="1512"/>
                <w:tab w:val="left" w:pos="1728"/>
                <w:tab w:val="left" w:pos="1944"/>
              </w:tabs>
              <w:spacing w:before="20" w:after="40"/>
              <w:jc w:val="left"/>
              <w:rPr>
                <w:rFonts w:eastAsia="Times New Roman"/>
                <w:b/>
                <w:bCs/>
                <w:lang w:val="en-CA"/>
              </w:rPr>
            </w:pPr>
            <w:r>
              <w:rPr>
                <w:rFonts w:eastAsia="Times New Roman"/>
                <w:lang w:val="en-CA"/>
              </w:rPr>
              <w:tab/>
            </w:r>
            <w:r>
              <w:rPr>
                <w:rFonts w:eastAsia="Times New Roman"/>
                <w:b/>
                <w:bCs/>
                <w:lang w:val="en-CA"/>
              </w:rPr>
              <w:tab/>
            </w:r>
            <w:r>
              <w:rPr>
                <w:rFonts w:eastAsia="Times New Roman"/>
                <w:b/>
                <w:bCs/>
                <w:lang w:val="en-CA"/>
              </w:rPr>
              <w:tab/>
            </w:r>
            <w:r>
              <w:rPr>
                <w:rFonts w:eastAsia="Times New Roman"/>
                <w:b/>
                <w:bCs/>
                <w:lang w:val="en-CA"/>
              </w:rPr>
              <w:tab/>
            </w:r>
            <w:r>
              <w:rPr>
                <w:rFonts w:eastAsia="Times New Roman"/>
                <w:b/>
                <w:lang w:val="en-CA"/>
              </w:rPr>
              <w:t>fgr_region_</w:t>
            </w:r>
            <w:r>
              <w:rPr>
                <w:rFonts w:eastAsia="Times New Roman"/>
                <w:b/>
                <w:bCs/>
                <w:lang w:val="en-CA"/>
              </w:rPr>
              <w:t>height</w:t>
            </w:r>
            <w:r w:rsidR="00A97657">
              <w:rPr>
                <w:rFonts w:eastAsia="Times New Roman"/>
                <w:b/>
                <w:bCs/>
                <w:lang w:val="en-CA"/>
              </w:rPr>
              <w:t>_minus1</w:t>
            </w:r>
            <w:r>
              <w:rPr>
                <w:rFonts w:eastAsia="Times New Roman"/>
                <w:bCs/>
                <w:lang w:val="en-CA"/>
              </w:rPr>
              <w:t>[ i ]</w:t>
            </w:r>
          </w:p>
        </w:tc>
        <w:tc>
          <w:tcPr>
            <w:tcW w:w="1291" w:type="dxa"/>
          </w:tcPr>
          <w:p w14:paraId="0E20A90C" w14:textId="77777777" w:rsidR="006B40D3" w:rsidRDefault="00B61797" w:rsidP="006B40D3">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lang w:val="en-CA"/>
              </w:rPr>
            </w:pPr>
            <w:r>
              <w:rPr>
                <w:rFonts w:eastAsia="Malgun Gothic"/>
                <w:lang w:val="en-CA"/>
              </w:rPr>
              <w:t>ue(v)</w:t>
            </w:r>
          </w:p>
        </w:tc>
      </w:tr>
      <w:tr w:rsidR="006B40D3" w14:paraId="5CC7435F" w14:textId="77777777" w:rsidTr="00605DDD">
        <w:trPr>
          <w:jc w:val="center"/>
        </w:trPr>
        <w:tc>
          <w:tcPr>
            <w:tcW w:w="7920" w:type="dxa"/>
          </w:tcPr>
          <w:p w14:paraId="61AEF7AC" w14:textId="77777777" w:rsidR="006B40D3" w:rsidRDefault="006B40D3" w:rsidP="006B40D3">
            <w:pPr>
              <w:tabs>
                <w:tab w:val="clear" w:pos="360"/>
                <w:tab w:val="left" w:pos="216"/>
                <w:tab w:val="left" w:pos="432"/>
                <w:tab w:val="left" w:pos="864"/>
                <w:tab w:val="left" w:pos="1296"/>
                <w:tab w:val="left" w:pos="1512"/>
                <w:tab w:val="left" w:pos="1728"/>
                <w:tab w:val="left" w:pos="1944"/>
              </w:tabs>
              <w:spacing w:before="20" w:after="40"/>
              <w:jc w:val="left"/>
              <w:rPr>
                <w:rFonts w:eastAsia="Times New Roman"/>
                <w:b/>
                <w:lang w:val="en-CA"/>
              </w:rPr>
            </w:pPr>
            <w:r>
              <w:rPr>
                <w:rFonts w:eastAsia="Times New Roman"/>
                <w:lang w:val="en-CA"/>
              </w:rPr>
              <w:tab/>
            </w:r>
            <w:r>
              <w:rPr>
                <w:rFonts w:eastAsia="Times New Roman"/>
                <w:lang w:val="en-CA"/>
              </w:rPr>
              <w:tab/>
            </w:r>
            <w:r>
              <w:rPr>
                <w:rFonts w:eastAsia="Times New Roman"/>
                <w:lang w:val="en-CA"/>
              </w:rPr>
              <w:tab/>
            </w:r>
            <w:r>
              <w:rPr>
                <w:rFonts w:eastAsia="Times New Roman"/>
                <w:lang w:val="en-CA"/>
              </w:rPr>
              <w:tab/>
            </w:r>
            <w:r>
              <w:rPr>
                <w:rFonts w:eastAsia="Times New Roman"/>
                <w:b/>
                <w:lang w:val="en-CA"/>
              </w:rPr>
              <w:t>fgr_film_grain_enabled_flag</w:t>
            </w:r>
            <w:r>
              <w:rPr>
                <w:rFonts w:eastAsia="Times New Roman"/>
                <w:bCs/>
                <w:lang w:val="en-CA"/>
              </w:rPr>
              <w:t>[</w:t>
            </w:r>
            <w:r w:rsidR="006F68EF">
              <w:rPr>
                <w:rFonts w:eastAsia="Times New Roman"/>
                <w:bCs/>
                <w:lang w:val="sv-SE"/>
              </w:rPr>
              <w:t> </w:t>
            </w:r>
            <w:r w:rsidR="006F68EF">
              <w:rPr>
                <w:rFonts w:eastAsia="Times New Roman"/>
                <w:lang w:val="sv-SE"/>
              </w:rPr>
              <w:t>i</w:t>
            </w:r>
            <w:r w:rsidR="006F68EF">
              <w:rPr>
                <w:rFonts w:eastAsia="Times New Roman"/>
                <w:bCs/>
                <w:lang w:val="sv-SE"/>
              </w:rPr>
              <w:t> </w:t>
            </w:r>
            <w:r>
              <w:rPr>
                <w:rFonts w:eastAsia="Times New Roman"/>
                <w:bCs/>
                <w:lang w:val="en-CA"/>
              </w:rPr>
              <w:t>]</w:t>
            </w:r>
          </w:p>
        </w:tc>
        <w:tc>
          <w:tcPr>
            <w:tcW w:w="1291" w:type="dxa"/>
          </w:tcPr>
          <w:p w14:paraId="1060631F" w14:textId="77777777" w:rsidR="006B40D3" w:rsidRDefault="006B40D3" w:rsidP="006B40D3">
            <w:pPr>
              <w:spacing w:before="20" w:after="40"/>
              <w:jc w:val="center"/>
              <w:rPr>
                <w:rFonts w:eastAsia="Times New Roman"/>
                <w:lang w:val="en-CA"/>
              </w:rPr>
            </w:pPr>
            <w:r>
              <w:rPr>
                <w:rFonts w:eastAsia="Times New Roman"/>
                <w:lang w:val="en-CA"/>
              </w:rPr>
              <w:t>u(1)</w:t>
            </w:r>
          </w:p>
        </w:tc>
      </w:tr>
      <w:tr w:rsidR="006B40D3" w14:paraId="50F4C0D6" w14:textId="77777777" w:rsidTr="00605DD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7920" w:type="dxa"/>
          </w:tcPr>
          <w:p w14:paraId="63708CAB" w14:textId="77777777" w:rsidR="006B40D3" w:rsidRDefault="006B40D3" w:rsidP="006B40D3">
            <w:pPr>
              <w:tabs>
                <w:tab w:val="clear" w:pos="360"/>
                <w:tab w:val="left" w:pos="216"/>
                <w:tab w:val="left" w:pos="432"/>
                <w:tab w:val="left" w:pos="864"/>
                <w:tab w:val="left" w:pos="1296"/>
                <w:tab w:val="left" w:pos="1512"/>
                <w:tab w:val="left" w:pos="1728"/>
                <w:tab w:val="left" w:pos="1944"/>
              </w:tabs>
              <w:spacing w:before="20" w:after="40"/>
              <w:jc w:val="left"/>
              <w:rPr>
                <w:rFonts w:eastAsia="Times New Roman"/>
                <w:lang w:val="en-CA"/>
              </w:rPr>
            </w:pPr>
            <w:r>
              <w:rPr>
                <w:rFonts w:eastAsia="Times New Roman"/>
                <w:lang w:val="en-CA"/>
              </w:rPr>
              <w:tab/>
            </w:r>
            <w:r>
              <w:rPr>
                <w:rFonts w:eastAsia="Times New Roman"/>
                <w:lang w:val="en-CA"/>
              </w:rPr>
              <w:tab/>
            </w:r>
            <w:r>
              <w:rPr>
                <w:rFonts w:eastAsia="Times New Roman"/>
                <w:lang w:val="en-CA"/>
              </w:rPr>
              <w:tab/>
            </w:r>
            <w:r>
              <w:rPr>
                <w:rFonts w:eastAsia="Times New Roman"/>
                <w:lang w:val="en-CA"/>
              </w:rPr>
              <w:tab/>
              <w:t>if( fgr_film_grain_enabled_flag[</w:t>
            </w:r>
            <w:r w:rsidR="006F68EF">
              <w:rPr>
                <w:rFonts w:eastAsia="Times New Roman"/>
                <w:bCs/>
                <w:lang w:val="sv-SE"/>
              </w:rPr>
              <w:t> </w:t>
            </w:r>
            <w:r w:rsidR="006F68EF">
              <w:rPr>
                <w:rFonts w:eastAsia="Times New Roman"/>
                <w:lang w:val="sv-SE"/>
              </w:rPr>
              <w:t>i</w:t>
            </w:r>
            <w:r w:rsidR="006F68EF">
              <w:rPr>
                <w:rFonts w:eastAsia="Times New Roman"/>
                <w:bCs/>
                <w:lang w:val="sv-SE"/>
              </w:rPr>
              <w:t> </w:t>
            </w:r>
            <w:r>
              <w:rPr>
                <w:rFonts w:eastAsia="Times New Roman"/>
                <w:lang w:val="en-CA"/>
              </w:rPr>
              <w:t>] ) {</w:t>
            </w:r>
          </w:p>
        </w:tc>
        <w:tc>
          <w:tcPr>
            <w:tcW w:w="1291" w:type="dxa"/>
          </w:tcPr>
          <w:p w14:paraId="6FD1714E" w14:textId="77777777" w:rsidR="006B40D3" w:rsidRDefault="006B40D3" w:rsidP="006B40D3">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lang w:val="en-CA"/>
              </w:rPr>
            </w:pPr>
          </w:p>
        </w:tc>
      </w:tr>
      <w:tr w:rsidR="002F79D8" w14:paraId="4F2AF21B" w14:textId="77777777" w:rsidTr="00605DD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7920" w:type="dxa"/>
          </w:tcPr>
          <w:p w14:paraId="5896A330" w14:textId="77777777" w:rsidR="002F79D8" w:rsidRDefault="002F79D8" w:rsidP="002F79D8">
            <w:pPr>
              <w:tabs>
                <w:tab w:val="clear" w:pos="360"/>
                <w:tab w:val="left" w:pos="216"/>
                <w:tab w:val="left" w:pos="432"/>
                <w:tab w:val="left" w:pos="864"/>
                <w:tab w:val="left" w:pos="1296"/>
                <w:tab w:val="left" w:pos="1512"/>
                <w:tab w:val="left" w:pos="1728"/>
                <w:tab w:val="left" w:pos="1944"/>
              </w:tabs>
              <w:spacing w:before="20" w:after="40"/>
              <w:jc w:val="left"/>
              <w:rPr>
                <w:rFonts w:eastAsia="Times New Roman"/>
                <w:lang w:val="en-CA"/>
              </w:rPr>
            </w:pPr>
            <w:r>
              <w:rPr>
                <w:rFonts w:eastAsia="Times New Roman"/>
                <w:lang w:val="en-CA"/>
              </w:rPr>
              <w:tab/>
            </w:r>
            <w:r>
              <w:rPr>
                <w:rFonts w:eastAsia="Times New Roman"/>
                <w:lang w:val="en-CA"/>
              </w:rPr>
              <w:tab/>
            </w:r>
            <w:r>
              <w:rPr>
                <w:rFonts w:eastAsia="Times New Roman"/>
                <w:lang w:val="en-CA"/>
              </w:rPr>
              <w:tab/>
            </w:r>
            <w:r>
              <w:rPr>
                <w:rFonts w:eastAsia="Times New Roman"/>
                <w:lang w:val="en-CA"/>
              </w:rPr>
              <w:tab/>
            </w:r>
            <w:r>
              <w:rPr>
                <w:rFonts w:eastAsia="Times New Roman"/>
                <w:lang w:val="en-CA"/>
              </w:rPr>
              <w:tab/>
              <w:t xml:space="preserve">if (!fgr_single_model_flag) </w:t>
            </w:r>
          </w:p>
        </w:tc>
        <w:tc>
          <w:tcPr>
            <w:tcW w:w="1291" w:type="dxa"/>
          </w:tcPr>
          <w:p w14:paraId="25FF534A" w14:textId="77777777" w:rsidR="002F79D8" w:rsidRDefault="002F79D8" w:rsidP="002F79D8">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lang w:val="en-CA"/>
              </w:rPr>
            </w:pPr>
          </w:p>
        </w:tc>
      </w:tr>
      <w:tr w:rsidR="002F79D8" w14:paraId="4E62F46D" w14:textId="77777777" w:rsidTr="00605DD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7920" w:type="dxa"/>
          </w:tcPr>
          <w:p w14:paraId="3D96E6CD" w14:textId="77777777" w:rsidR="002F79D8" w:rsidRPr="00EE434C" w:rsidRDefault="002F79D8" w:rsidP="002F79D8">
            <w:pPr>
              <w:tabs>
                <w:tab w:val="clear" w:pos="360"/>
                <w:tab w:val="left" w:pos="216"/>
                <w:tab w:val="left" w:pos="432"/>
                <w:tab w:val="left" w:pos="864"/>
                <w:tab w:val="left" w:pos="1296"/>
                <w:tab w:val="left" w:pos="1512"/>
                <w:tab w:val="left" w:pos="1728"/>
                <w:tab w:val="left" w:pos="1944"/>
              </w:tabs>
              <w:spacing w:before="20" w:after="40"/>
              <w:jc w:val="left"/>
              <w:rPr>
                <w:rFonts w:eastAsia="Times New Roman"/>
                <w:lang w:val="sv-SE"/>
              </w:rPr>
            </w:pPr>
            <w:r>
              <w:rPr>
                <w:rFonts w:eastAsia="Times New Roman"/>
                <w:lang w:val="en-CA"/>
              </w:rPr>
              <w:tab/>
            </w:r>
            <w:r>
              <w:rPr>
                <w:rFonts w:eastAsia="Times New Roman"/>
                <w:lang w:val="en-CA"/>
              </w:rPr>
              <w:tab/>
            </w:r>
            <w:r>
              <w:rPr>
                <w:rFonts w:eastAsia="Times New Roman"/>
                <w:lang w:val="en-CA"/>
              </w:rPr>
              <w:tab/>
            </w:r>
            <w:r>
              <w:rPr>
                <w:rFonts w:eastAsia="Times New Roman"/>
                <w:lang w:val="en-CA"/>
              </w:rPr>
              <w:tab/>
            </w:r>
            <w:r>
              <w:rPr>
                <w:rFonts w:eastAsia="Times New Roman"/>
                <w:lang w:val="en-CA"/>
              </w:rPr>
              <w:tab/>
            </w:r>
            <w:r>
              <w:rPr>
                <w:rFonts w:eastAsia="Times New Roman"/>
                <w:lang w:val="en-CA"/>
              </w:rPr>
              <w:tab/>
            </w:r>
            <w:r>
              <w:rPr>
                <w:rFonts w:eastAsia="Times New Roman"/>
                <w:b/>
                <w:bCs/>
                <w:lang w:val="sv-SE"/>
              </w:rPr>
              <w:t>fgr_regions_model_id</w:t>
            </w:r>
            <w:r>
              <w:rPr>
                <w:rFonts w:eastAsia="Times New Roman"/>
                <w:lang w:val="sv-SE"/>
              </w:rPr>
              <w:t>[</w:t>
            </w:r>
            <w:r>
              <w:rPr>
                <w:rFonts w:eastAsia="Times New Roman"/>
                <w:bCs/>
                <w:lang w:val="sv-SE"/>
              </w:rPr>
              <w:t> </w:t>
            </w:r>
            <w:r>
              <w:rPr>
                <w:rFonts w:eastAsia="Times New Roman"/>
                <w:lang w:val="sv-SE"/>
              </w:rPr>
              <w:t>i</w:t>
            </w:r>
            <w:r>
              <w:rPr>
                <w:rFonts w:eastAsia="Times New Roman"/>
                <w:bCs/>
                <w:lang w:val="sv-SE"/>
              </w:rPr>
              <w:t> </w:t>
            </w:r>
            <w:r>
              <w:rPr>
                <w:rFonts w:eastAsia="Times New Roman"/>
                <w:lang w:val="sv-SE"/>
              </w:rPr>
              <w:t>]</w:t>
            </w:r>
          </w:p>
        </w:tc>
        <w:tc>
          <w:tcPr>
            <w:tcW w:w="1291" w:type="dxa"/>
          </w:tcPr>
          <w:p w14:paraId="61211D03" w14:textId="77777777" w:rsidR="002F79D8" w:rsidRDefault="002F79D8" w:rsidP="002F79D8">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lang w:val="en-CA"/>
              </w:rPr>
            </w:pPr>
            <w:r>
              <w:rPr>
                <w:rFonts w:eastAsia="Malgun Gothic"/>
                <w:lang w:val="en-CA"/>
              </w:rPr>
              <w:t>u(2)</w:t>
            </w:r>
          </w:p>
        </w:tc>
      </w:tr>
      <w:tr w:rsidR="002F79D8" w14:paraId="4EBADBC6" w14:textId="77777777" w:rsidTr="00605DD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7920" w:type="dxa"/>
          </w:tcPr>
          <w:p w14:paraId="4547C87F" w14:textId="77777777" w:rsidR="002F79D8" w:rsidRDefault="002F79D8" w:rsidP="002F79D8">
            <w:pPr>
              <w:tabs>
                <w:tab w:val="clear" w:pos="360"/>
                <w:tab w:val="left" w:pos="216"/>
                <w:tab w:val="left" w:pos="432"/>
                <w:tab w:val="left" w:pos="864"/>
                <w:tab w:val="left" w:pos="1296"/>
                <w:tab w:val="left" w:pos="1512"/>
                <w:tab w:val="left" w:pos="1728"/>
                <w:tab w:val="left" w:pos="1944"/>
              </w:tabs>
              <w:spacing w:before="20" w:after="40"/>
              <w:jc w:val="left"/>
              <w:rPr>
                <w:rFonts w:eastAsia="Times New Roman"/>
                <w:b/>
                <w:bCs/>
                <w:lang w:val="en-CA"/>
              </w:rPr>
            </w:pPr>
            <w:r>
              <w:rPr>
                <w:rFonts w:eastAsia="Times New Roman"/>
                <w:b/>
                <w:bCs/>
                <w:lang w:val="en-CA"/>
              </w:rPr>
              <w:tab/>
            </w:r>
            <w:r>
              <w:rPr>
                <w:rFonts w:eastAsia="Times New Roman"/>
                <w:b/>
                <w:bCs/>
                <w:lang w:val="en-CA"/>
              </w:rPr>
              <w:tab/>
            </w:r>
            <w:r>
              <w:rPr>
                <w:rFonts w:eastAsia="Times New Roman"/>
                <w:b/>
                <w:bCs/>
                <w:lang w:val="en-CA"/>
              </w:rPr>
              <w:tab/>
            </w:r>
            <w:r>
              <w:rPr>
                <w:rFonts w:eastAsia="Times New Roman"/>
                <w:b/>
                <w:bCs/>
                <w:lang w:val="en-CA"/>
              </w:rPr>
              <w:tab/>
            </w:r>
            <w:r>
              <w:rPr>
                <w:rFonts w:eastAsia="Times New Roman"/>
                <w:b/>
                <w:bCs/>
                <w:lang w:val="en-CA"/>
              </w:rPr>
              <w:tab/>
            </w:r>
            <w:r>
              <w:rPr>
                <w:rFonts w:eastAsia="Times New Roman"/>
                <w:lang w:val="en-CA"/>
              </w:rPr>
              <w:t>for( c = 0; c &lt; 3; c++ )</w:t>
            </w:r>
          </w:p>
        </w:tc>
        <w:tc>
          <w:tcPr>
            <w:tcW w:w="1291" w:type="dxa"/>
          </w:tcPr>
          <w:p w14:paraId="6DE3943D" w14:textId="77777777" w:rsidR="002F79D8" w:rsidRDefault="002F79D8" w:rsidP="002F79D8">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lang w:val="en-CA"/>
              </w:rPr>
            </w:pPr>
          </w:p>
        </w:tc>
      </w:tr>
      <w:tr w:rsidR="002F79D8" w14:paraId="0A35353F" w14:textId="77777777" w:rsidTr="00605DD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7920" w:type="dxa"/>
          </w:tcPr>
          <w:p w14:paraId="718E1F42" w14:textId="77777777" w:rsidR="002F79D8" w:rsidRDefault="002F79D8" w:rsidP="002F79D8">
            <w:pPr>
              <w:tabs>
                <w:tab w:val="clear" w:pos="360"/>
                <w:tab w:val="left" w:pos="216"/>
                <w:tab w:val="left" w:pos="432"/>
                <w:tab w:val="left" w:pos="864"/>
                <w:tab w:val="left" w:pos="1296"/>
                <w:tab w:val="left" w:pos="1512"/>
                <w:tab w:val="left" w:pos="1728"/>
                <w:tab w:val="left" w:pos="1944"/>
              </w:tabs>
              <w:spacing w:before="20" w:after="40"/>
              <w:jc w:val="left"/>
              <w:rPr>
                <w:rFonts w:eastAsia="Times New Roman"/>
                <w:b/>
                <w:bCs/>
                <w:lang w:val="en-CA"/>
              </w:rPr>
            </w:pPr>
            <w:r>
              <w:rPr>
                <w:rFonts w:eastAsia="Times New Roman"/>
                <w:b/>
                <w:bCs/>
                <w:lang w:val="en-CA"/>
              </w:rPr>
              <w:tab/>
            </w:r>
            <w:r>
              <w:rPr>
                <w:rFonts w:eastAsia="Times New Roman"/>
                <w:b/>
                <w:bCs/>
                <w:lang w:val="en-CA"/>
              </w:rPr>
              <w:tab/>
            </w:r>
            <w:r>
              <w:rPr>
                <w:rFonts w:eastAsia="Times New Roman"/>
                <w:b/>
                <w:bCs/>
                <w:lang w:val="en-CA"/>
              </w:rPr>
              <w:tab/>
            </w:r>
            <w:r>
              <w:rPr>
                <w:rFonts w:eastAsia="Times New Roman"/>
                <w:b/>
                <w:bCs/>
                <w:lang w:val="en-CA"/>
              </w:rPr>
              <w:tab/>
            </w:r>
            <w:r>
              <w:rPr>
                <w:rFonts w:eastAsia="Times New Roman"/>
                <w:b/>
                <w:bCs/>
                <w:lang w:val="en-CA"/>
              </w:rPr>
              <w:tab/>
            </w:r>
            <w:r>
              <w:rPr>
                <w:rFonts w:eastAsia="Times New Roman"/>
                <w:b/>
                <w:bCs/>
                <w:lang w:val="en-CA"/>
              </w:rPr>
              <w:tab/>
            </w:r>
            <w:r>
              <w:rPr>
                <w:rFonts w:eastAsia="Times New Roman"/>
                <w:lang w:val="en-CA"/>
              </w:rPr>
              <w:t>if (</w:t>
            </w:r>
            <w:r w:rsidRPr="004A59DF">
              <w:rPr>
                <w:rFonts w:eastAsiaTheme="minorEastAsia"/>
                <w:lang w:val="en-CA" w:eastAsia="zh-CN"/>
              </w:rPr>
              <w:t xml:space="preserve"> fgr_comp_model_present_flag[ fgr_regions_model_id[</w:t>
            </w:r>
            <w:r>
              <w:rPr>
                <w:rFonts w:eastAsia="Times New Roman"/>
                <w:bCs/>
                <w:lang w:val="sv-SE"/>
              </w:rPr>
              <w:t> </w:t>
            </w:r>
            <w:r>
              <w:rPr>
                <w:rFonts w:eastAsia="Times New Roman"/>
                <w:lang w:val="sv-SE"/>
              </w:rPr>
              <w:t>i</w:t>
            </w:r>
            <w:r>
              <w:rPr>
                <w:rFonts w:eastAsia="Times New Roman"/>
                <w:bCs/>
                <w:lang w:val="sv-SE"/>
              </w:rPr>
              <w:t> </w:t>
            </w:r>
            <w:r w:rsidRPr="004A59DF">
              <w:rPr>
                <w:rFonts w:eastAsiaTheme="minorEastAsia"/>
                <w:lang w:val="en-CA" w:eastAsia="zh-CN"/>
              </w:rPr>
              <w:t>] ][</w:t>
            </w:r>
            <w:r>
              <w:rPr>
                <w:rFonts w:eastAsia="Times New Roman"/>
                <w:bCs/>
                <w:lang w:val="sv-SE"/>
              </w:rPr>
              <w:t> </w:t>
            </w:r>
            <w:r>
              <w:rPr>
                <w:rFonts w:eastAsia="Times New Roman"/>
                <w:lang w:val="sv-SE"/>
              </w:rPr>
              <w:t>c</w:t>
            </w:r>
            <w:r>
              <w:rPr>
                <w:rFonts w:eastAsia="Times New Roman"/>
                <w:bCs/>
                <w:lang w:val="sv-SE"/>
              </w:rPr>
              <w:t> </w:t>
            </w:r>
            <w:r w:rsidRPr="004A59DF">
              <w:rPr>
                <w:rFonts w:eastAsiaTheme="minorEastAsia"/>
                <w:lang w:val="en-CA" w:eastAsia="zh-CN"/>
              </w:rPr>
              <w:t>]</w:t>
            </w:r>
            <w:r>
              <w:rPr>
                <w:rFonts w:eastAsia="Times New Roman"/>
                <w:lang w:val="en-CA"/>
              </w:rPr>
              <w:t xml:space="preserve"> ) {</w:t>
            </w:r>
          </w:p>
        </w:tc>
        <w:tc>
          <w:tcPr>
            <w:tcW w:w="1291" w:type="dxa"/>
          </w:tcPr>
          <w:p w14:paraId="74520921" w14:textId="77777777" w:rsidR="002F79D8" w:rsidRDefault="002F79D8" w:rsidP="002F79D8">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lang w:val="en-CA"/>
              </w:rPr>
            </w:pPr>
          </w:p>
        </w:tc>
      </w:tr>
      <w:tr w:rsidR="002F79D8" w14:paraId="7E3EDC2C" w14:textId="77777777" w:rsidTr="00605DD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7920" w:type="dxa"/>
          </w:tcPr>
          <w:p w14:paraId="364867E9" w14:textId="77777777" w:rsidR="002F79D8" w:rsidRDefault="002F79D8" w:rsidP="002F79D8">
            <w:pPr>
              <w:tabs>
                <w:tab w:val="clear" w:pos="360"/>
                <w:tab w:val="left" w:pos="216"/>
                <w:tab w:val="left" w:pos="432"/>
                <w:tab w:val="left" w:pos="864"/>
                <w:tab w:val="left" w:pos="1296"/>
                <w:tab w:val="left" w:pos="1512"/>
                <w:tab w:val="left" w:pos="1728"/>
                <w:tab w:val="left" w:pos="1944"/>
              </w:tabs>
              <w:spacing w:before="20" w:after="40"/>
              <w:jc w:val="left"/>
              <w:rPr>
                <w:rFonts w:eastAsia="Times New Roman"/>
                <w:b/>
                <w:bCs/>
                <w:lang w:val="sv-SE"/>
              </w:rPr>
            </w:pPr>
            <w:r w:rsidRPr="00EE434C">
              <w:rPr>
                <w:rFonts w:eastAsia="Times New Roman"/>
                <w:b/>
                <w:bCs/>
                <w:lang w:val="sv-SE"/>
              </w:rPr>
              <w:tab/>
            </w:r>
            <w:r w:rsidRPr="00EE434C">
              <w:rPr>
                <w:rFonts w:eastAsia="Times New Roman"/>
                <w:b/>
                <w:bCs/>
                <w:lang w:val="sv-SE"/>
              </w:rPr>
              <w:tab/>
            </w:r>
            <w:r w:rsidRPr="00EE434C">
              <w:rPr>
                <w:rFonts w:eastAsia="Times New Roman"/>
                <w:b/>
                <w:bCs/>
                <w:lang w:val="sv-SE"/>
              </w:rPr>
              <w:tab/>
            </w:r>
            <w:r w:rsidRPr="00EE434C">
              <w:rPr>
                <w:rFonts w:eastAsia="Times New Roman"/>
                <w:b/>
                <w:bCs/>
                <w:lang w:val="sv-SE"/>
              </w:rPr>
              <w:tab/>
            </w:r>
            <w:r w:rsidRPr="00EE434C">
              <w:rPr>
                <w:rFonts w:eastAsia="Times New Roman"/>
                <w:b/>
                <w:bCs/>
                <w:lang w:val="sv-SE"/>
              </w:rPr>
              <w:tab/>
            </w:r>
            <w:r w:rsidRPr="00EE434C">
              <w:rPr>
                <w:rFonts w:eastAsia="Times New Roman"/>
                <w:b/>
                <w:bCs/>
                <w:lang w:val="sv-SE"/>
              </w:rPr>
              <w:tab/>
            </w:r>
            <w:r w:rsidRPr="00EE434C">
              <w:rPr>
                <w:rFonts w:eastAsia="Times New Roman"/>
                <w:b/>
                <w:bCs/>
                <w:lang w:val="sv-SE"/>
              </w:rPr>
              <w:tab/>
            </w:r>
            <w:r>
              <w:rPr>
                <w:rFonts w:eastAsia="Times New Roman"/>
                <w:b/>
                <w:bCs/>
                <w:lang w:val="sv-SE"/>
              </w:rPr>
              <w:t>fgr_region_interval_min</w:t>
            </w:r>
            <w:r>
              <w:rPr>
                <w:rFonts w:eastAsia="Times New Roman"/>
                <w:lang w:val="sv-SE"/>
              </w:rPr>
              <w:t>[</w:t>
            </w:r>
            <w:r>
              <w:rPr>
                <w:rFonts w:eastAsia="Times New Roman"/>
                <w:bCs/>
                <w:lang w:val="sv-SE"/>
              </w:rPr>
              <w:t> </w:t>
            </w:r>
            <w:r>
              <w:rPr>
                <w:rFonts w:eastAsia="Times New Roman"/>
                <w:lang w:val="sv-SE"/>
              </w:rPr>
              <w:t>i</w:t>
            </w:r>
            <w:r>
              <w:rPr>
                <w:rFonts w:eastAsia="Times New Roman"/>
                <w:bCs/>
                <w:lang w:val="sv-SE"/>
              </w:rPr>
              <w:t> </w:t>
            </w:r>
            <w:r>
              <w:rPr>
                <w:rFonts w:eastAsia="Times New Roman"/>
                <w:lang w:val="sv-SE"/>
              </w:rPr>
              <w:t>][</w:t>
            </w:r>
            <w:r>
              <w:rPr>
                <w:rFonts w:eastAsia="Times New Roman"/>
                <w:bCs/>
                <w:lang w:val="sv-SE"/>
              </w:rPr>
              <w:t> </w:t>
            </w:r>
            <w:r>
              <w:rPr>
                <w:rFonts w:eastAsia="Times New Roman"/>
                <w:lang w:val="sv-SE"/>
              </w:rPr>
              <w:t>c</w:t>
            </w:r>
            <w:r>
              <w:rPr>
                <w:rFonts w:eastAsia="Times New Roman"/>
                <w:bCs/>
                <w:lang w:val="sv-SE"/>
              </w:rPr>
              <w:t> </w:t>
            </w:r>
            <w:r>
              <w:rPr>
                <w:rFonts w:eastAsia="Times New Roman"/>
                <w:lang w:val="sv-SE"/>
              </w:rPr>
              <w:t>]</w:t>
            </w:r>
          </w:p>
        </w:tc>
        <w:tc>
          <w:tcPr>
            <w:tcW w:w="1291" w:type="dxa"/>
          </w:tcPr>
          <w:p w14:paraId="12C72E10" w14:textId="77777777" w:rsidR="002F79D8" w:rsidRPr="00157929" w:rsidRDefault="002F79D8" w:rsidP="002F79D8">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lang w:val="en-CA"/>
              </w:rPr>
            </w:pPr>
            <w:r w:rsidRPr="00082BE1">
              <w:rPr>
                <w:rFonts w:eastAsia="Malgun Gothic"/>
                <w:lang w:val="en-CA"/>
              </w:rPr>
              <w:t>u(8)</w:t>
            </w:r>
          </w:p>
        </w:tc>
      </w:tr>
      <w:tr w:rsidR="002F79D8" w14:paraId="689CFAEB" w14:textId="77777777" w:rsidTr="00605DD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7920" w:type="dxa"/>
          </w:tcPr>
          <w:p w14:paraId="4C91854F" w14:textId="77777777" w:rsidR="002F79D8" w:rsidRDefault="002F79D8" w:rsidP="002F79D8">
            <w:pPr>
              <w:tabs>
                <w:tab w:val="clear" w:pos="360"/>
                <w:tab w:val="left" w:pos="216"/>
                <w:tab w:val="left" w:pos="432"/>
                <w:tab w:val="left" w:pos="864"/>
                <w:tab w:val="left" w:pos="1296"/>
                <w:tab w:val="left" w:pos="1512"/>
                <w:tab w:val="left" w:pos="1728"/>
                <w:tab w:val="left" w:pos="1944"/>
              </w:tabs>
              <w:spacing w:before="20" w:after="40"/>
              <w:jc w:val="left"/>
              <w:rPr>
                <w:rFonts w:eastAsia="Times New Roman"/>
                <w:b/>
                <w:bCs/>
                <w:lang w:val="en-CA"/>
              </w:rPr>
            </w:pPr>
            <w:r>
              <w:rPr>
                <w:rFonts w:eastAsia="Times New Roman"/>
                <w:b/>
                <w:bCs/>
                <w:lang w:val="en-CA"/>
              </w:rPr>
              <w:tab/>
            </w:r>
            <w:r>
              <w:rPr>
                <w:rFonts w:eastAsia="Times New Roman"/>
                <w:b/>
                <w:bCs/>
                <w:lang w:val="en-CA"/>
              </w:rPr>
              <w:tab/>
            </w:r>
            <w:r>
              <w:rPr>
                <w:rFonts w:eastAsia="Times New Roman"/>
                <w:b/>
                <w:bCs/>
                <w:lang w:val="en-CA"/>
              </w:rPr>
              <w:tab/>
            </w:r>
            <w:r>
              <w:rPr>
                <w:rFonts w:eastAsia="Times New Roman"/>
                <w:b/>
                <w:bCs/>
                <w:lang w:val="en-CA"/>
              </w:rPr>
              <w:tab/>
            </w:r>
            <w:r>
              <w:rPr>
                <w:rFonts w:eastAsia="Times New Roman"/>
                <w:b/>
                <w:bCs/>
                <w:lang w:val="en-CA"/>
              </w:rPr>
              <w:tab/>
            </w:r>
            <w:r>
              <w:rPr>
                <w:rFonts w:eastAsia="Times New Roman"/>
                <w:b/>
                <w:bCs/>
                <w:lang w:val="en-CA"/>
              </w:rPr>
              <w:tab/>
            </w:r>
            <w:r>
              <w:rPr>
                <w:rFonts w:eastAsia="Times New Roman"/>
                <w:b/>
                <w:bCs/>
                <w:lang w:val="en-CA"/>
              </w:rPr>
              <w:tab/>
              <w:t>fgr_region_interval_max</w:t>
            </w:r>
            <w:r>
              <w:rPr>
                <w:rFonts w:eastAsia="Times New Roman"/>
                <w:lang w:val="en-CA"/>
              </w:rPr>
              <w:t>[</w:t>
            </w:r>
            <w:r>
              <w:rPr>
                <w:rFonts w:eastAsia="Times New Roman"/>
                <w:bCs/>
                <w:lang w:val="sv-SE"/>
              </w:rPr>
              <w:t> </w:t>
            </w:r>
            <w:r>
              <w:rPr>
                <w:rFonts w:eastAsia="Times New Roman"/>
                <w:lang w:val="sv-SE"/>
              </w:rPr>
              <w:t>i</w:t>
            </w:r>
            <w:r>
              <w:rPr>
                <w:rFonts w:eastAsia="Times New Roman"/>
                <w:bCs/>
                <w:lang w:val="sv-SE"/>
              </w:rPr>
              <w:t> </w:t>
            </w:r>
            <w:r>
              <w:rPr>
                <w:rFonts w:eastAsia="Times New Roman"/>
                <w:lang w:val="en-CA"/>
              </w:rPr>
              <w:t>][</w:t>
            </w:r>
            <w:r>
              <w:rPr>
                <w:rFonts w:eastAsia="Times New Roman"/>
                <w:bCs/>
                <w:lang w:val="sv-SE"/>
              </w:rPr>
              <w:t> </w:t>
            </w:r>
            <w:r>
              <w:rPr>
                <w:rFonts w:eastAsia="Times New Roman"/>
                <w:lang w:val="sv-SE"/>
              </w:rPr>
              <w:t>c</w:t>
            </w:r>
            <w:r>
              <w:rPr>
                <w:rFonts w:eastAsia="Times New Roman"/>
                <w:bCs/>
                <w:lang w:val="sv-SE"/>
              </w:rPr>
              <w:t> </w:t>
            </w:r>
            <w:r>
              <w:rPr>
                <w:rFonts w:eastAsia="Times New Roman"/>
                <w:lang w:val="en-CA"/>
              </w:rPr>
              <w:t>]</w:t>
            </w:r>
          </w:p>
        </w:tc>
        <w:tc>
          <w:tcPr>
            <w:tcW w:w="1291" w:type="dxa"/>
          </w:tcPr>
          <w:p w14:paraId="05B4152C" w14:textId="77777777" w:rsidR="002F79D8" w:rsidRPr="00157929" w:rsidRDefault="002F79D8" w:rsidP="002F79D8">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lang w:val="en-CA"/>
              </w:rPr>
            </w:pPr>
            <w:r w:rsidRPr="00082BE1">
              <w:rPr>
                <w:rFonts w:eastAsia="Malgun Gothic"/>
                <w:lang w:val="en-CA"/>
              </w:rPr>
              <w:t>u(8)</w:t>
            </w:r>
          </w:p>
        </w:tc>
      </w:tr>
      <w:tr w:rsidR="002F79D8" w14:paraId="63C48109" w14:textId="77777777" w:rsidTr="00605DD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7920" w:type="dxa"/>
          </w:tcPr>
          <w:p w14:paraId="69530394" w14:textId="77777777" w:rsidR="002F79D8" w:rsidRDefault="002F79D8" w:rsidP="002F79D8">
            <w:pPr>
              <w:tabs>
                <w:tab w:val="clear" w:pos="360"/>
                <w:tab w:val="left" w:pos="216"/>
                <w:tab w:val="left" w:pos="432"/>
                <w:tab w:val="left" w:pos="864"/>
                <w:tab w:val="left" w:pos="1296"/>
                <w:tab w:val="left" w:pos="1512"/>
                <w:tab w:val="left" w:pos="1728"/>
                <w:tab w:val="left" w:pos="1944"/>
              </w:tabs>
              <w:spacing w:before="20" w:after="40"/>
              <w:jc w:val="left"/>
              <w:rPr>
                <w:rFonts w:eastAsia="Times New Roman"/>
                <w:lang w:val="en-CA"/>
              </w:rPr>
            </w:pPr>
            <w:r>
              <w:rPr>
                <w:rFonts w:eastAsia="Times New Roman"/>
                <w:b/>
                <w:bCs/>
                <w:lang w:val="en-CA"/>
              </w:rPr>
              <w:tab/>
            </w:r>
            <w:r>
              <w:rPr>
                <w:rFonts w:eastAsia="Times New Roman"/>
                <w:b/>
                <w:bCs/>
                <w:lang w:val="en-CA"/>
              </w:rPr>
              <w:tab/>
            </w:r>
            <w:r>
              <w:rPr>
                <w:rFonts w:eastAsia="Times New Roman"/>
                <w:b/>
                <w:bCs/>
                <w:lang w:val="en-CA"/>
              </w:rPr>
              <w:tab/>
            </w:r>
            <w:r>
              <w:rPr>
                <w:rFonts w:eastAsia="Times New Roman"/>
                <w:b/>
                <w:bCs/>
                <w:lang w:val="en-CA"/>
              </w:rPr>
              <w:tab/>
            </w:r>
            <w:r>
              <w:rPr>
                <w:rFonts w:eastAsia="Times New Roman"/>
                <w:b/>
                <w:bCs/>
                <w:lang w:val="en-CA"/>
              </w:rPr>
              <w:tab/>
            </w:r>
            <w:r>
              <w:rPr>
                <w:rFonts w:eastAsia="Times New Roman"/>
                <w:b/>
                <w:bCs/>
                <w:lang w:val="en-CA"/>
              </w:rPr>
              <w:tab/>
            </w:r>
            <w:r>
              <w:rPr>
                <w:rFonts w:eastAsia="Times New Roman"/>
                <w:lang w:val="en-CA"/>
              </w:rPr>
              <w:t>}</w:t>
            </w:r>
          </w:p>
        </w:tc>
        <w:tc>
          <w:tcPr>
            <w:tcW w:w="1291" w:type="dxa"/>
          </w:tcPr>
          <w:p w14:paraId="30BD286C" w14:textId="77777777" w:rsidR="002F79D8" w:rsidRDefault="002F79D8" w:rsidP="002F79D8">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lang w:val="en-CA"/>
              </w:rPr>
            </w:pPr>
          </w:p>
        </w:tc>
      </w:tr>
      <w:tr w:rsidR="002F79D8" w14:paraId="0F38DD95" w14:textId="77777777" w:rsidTr="00605DD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7920" w:type="dxa"/>
          </w:tcPr>
          <w:p w14:paraId="04973341" w14:textId="77777777" w:rsidR="002F79D8" w:rsidRDefault="002F79D8" w:rsidP="002F79D8">
            <w:pPr>
              <w:tabs>
                <w:tab w:val="clear" w:pos="360"/>
                <w:tab w:val="left" w:pos="216"/>
                <w:tab w:val="left" w:pos="432"/>
                <w:tab w:val="left" w:pos="864"/>
                <w:tab w:val="left" w:pos="1296"/>
                <w:tab w:val="left" w:pos="1512"/>
                <w:tab w:val="left" w:pos="1728"/>
                <w:tab w:val="left" w:pos="1944"/>
              </w:tabs>
              <w:spacing w:before="20" w:after="40"/>
              <w:jc w:val="left"/>
              <w:rPr>
                <w:rFonts w:eastAsia="Times New Roman"/>
                <w:lang w:val="en-CA"/>
              </w:rPr>
            </w:pPr>
            <w:r>
              <w:rPr>
                <w:rFonts w:eastAsia="Times New Roman"/>
                <w:b/>
                <w:bCs/>
                <w:lang w:val="en-CA"/>
              </w:rPr>
              <w:tab/>
            </w:r>
            <w:r>
              <w:rPr>
                <w:rFonts w:eastAsia="Times New Roman"/>
                <w:b/>
                <w:bCs/>
                <w:lang w:val="en-CA"/>
              </w:rPr>
              <w:tab/>
            </w:r>
            <w:r>
              <w:rPr>
                <w:rFonts w:eastAsia="Times New Roman"/>
                <w:b/>
                <w:bCs/>
                <w:lang w:val="en-CA"/>
              </w:rPr>
              <w:tab/>
            </w:r>
            <w:r>
              <w:rPr>
                <w:rFonts w:eastAsia="Times New Roman"/>
                <w:b/>
                <w:bCs/>
                <w:lang w:val="en-CA"/>
              </w:rPr>
              <w:tab/>
            </w:r>
            <w:r>
              <w:rPr>
                <w:rFonts w:eastAsia="Times New Roman"/>
                <w:lang w:val="en-CA"/>
              </w:rPr>
              <w:t>}</w:t>
            </w:r>
          </w:p>
        </w:tc>
        <w:tc>
          <w:tcPr>
            <w:tcW w:w="1291" w:type="dxa"/>
          </w:tcPr>
          <w:p w14:paraId="3795F731" w14:textId="77777777" w:rsidR="002F79D8" w:rsidRDefault="002F79D8" w:rsidP="002F79D8">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lang w:val="en-CA"/>
              </w:rPr>
            </w:pPr>
          </w:p>
        </w:tc>
      </w:tr>
      <w:tr w:rsidR="002F79D8" w14:paraId="3F6B020C" w14:textId="77777777" w:rsidTr="00605DD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7920" w:type="dxa"/>
          </w:tcPr>
          <w:p w14:paraId="13995B3F" w14:textId="77777777" w:rsidR="002F79D8" w:rsidRDefault="002F79D8" w:rsidP="002F79D8">
            <w:pPr>
              <w:tabs>
                <w:tab w:val="clear" w:pos="360"/>
                <w:tab w:val="left" w:pos="216"/>
                <w:tab w:val="left" w:pos="432"/>
                <w:tab w:val="left" w:pos="864"/>
                <w:tab w:val="left" w:pos="1296"/>
                <w:tab w:val="left" w:pos="1512"/>
                <w:tab w:val="left" w:pos="1728"/>
                <w:tab w:val="left" w:pos="1944"/>
              </w:tabs>
              <w:spacing w:before="20" w:after="40"/>
              <w:jc w:val="left"/>
              <w:rPr>
                <w:rFonts w:eastAsia="Times New Roman"/>
                <w:lang w:val="en-CA"/>
              </w:rPr>
            </w:pPr>
            <w:r>
              <w:rPr>
                <w:rFonts w:eastAsia="Times New Roman"/>
                <w:b/>
                <w:bCs/>
                <w:lang w:val="en-CA"/>
              </w:rPr>
              <w:tab/>
            </w:r>
            <w:r>
              <w:rPr>
                <w:rFonts w:eastAsia="Times New Roman"/>
                <w:b/>
                <w:bCs/>
                <w:lang w:val="en-CA"/>
              </w:rPr>
              <w:tab/>
            </w:r>
            <w:r>
              <w:rPr>
                <w:rFonts w:eastAsia="Times New Roman"/>
                <w:b/>
                <w:bCs/>
                <w:lang w:val="en-CA"/>
              </w:rPr>
              <w:tab/>
            </w:r>
            <w:r>
              <w:rPr>
                <w:rFonts w:eastAsia="Times New Roman"/>
                <w:lang w:val="en-CA"/>
              </w:rPr>
              <w:t>}</w:t>
            </w:r>
          </w:p>
        </w:tc>
        <w:tc>
          <w:tcPr>
            <w:tcW w:w="1291" w:type="dxa"/>
          </w:tcPr>
          <w:p w14:paraId="7D4E499D" w14:textId="77777777" w:rsidR="002F79D8" w:rsidRDefault="002F79D8" w:rsidP="002F79D8">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lang w:val="en-CA"/>
              </w:rPr>
            </w:pPr>
          </w:p>
        </w:tc>
      </w:tr>
      <w:tr w:rsidR="002F79D8" w14:paraId="54D6EF1B" w14:textId="77777777" w:rsidTr="00605DDD">
        <w:trPr>
          <w:jc w:val="center"/>
        </w:trPr>
        <w:tc>
          <w:tcPr>
            <w:tcW w:w="7920" w:type="dxa"/>
          </w:tcPr>
          <w:p w14:paraId="073A6380" w14:textId="77777777" w:rsidR="002F79D8" w:rsidRDefault="002F79D8" w:rsidP="002F79D8">
            <w:pPr>
              <w:tabs>
                <w:tab w:val="clear" w:pos="360"/>
                <w:tab w:val="left" w:pos="216"/>
                <w:tab w:val="left" w:pos="432"/>
                <w:tab w:val="left" w:pos="864"/>
                <w:tab w:val="left" w:pos="1296"/>
                <w:tab w:val="left" w:pos="1512"/>
                <w:tab w:val="left" w:pos="1728"/>
                <w:tab w:val="left" w:pos="1944"/>
              </w:tabs>
              <w:spacing w:before="20" w:after="40"/>
              <w:jc w:val="left"/>
              <w:rPr>
                <w:rFonts w:eastAsia="Times New Roman"/>
                <w:b/>
                <w:lang w:val="en-CA"/>
              </w:rPr>
            </w:pPr>
            <w:r>
              <w:rPr>
                <w:rFonts w:eastAsia="Times New Roman"/>
                <w:b/>
                <w:bCs/>
                <w:lang w:val="en-CA"/>
              </w:rPr>
              <w:tab/>
            </w:r>
            <w:r>
              <w:rPr>
                <w:rFonts w:eastAsia="Times New Roman"/>
                <w:b/>
                <w:bCs/>
                <w:lang w:val="en-CA"/>
              </w:rPr>
              <w:tab/>
            </w:r>
            <w:r>
              <w:rPr>
                <w:rFonts w:eastAsia="Times New Roman"/>
                <w:lang w:val="en-CA"/>
              </w:rPr>
              <w:t>}</w:t>
            </w:r>
          </w:p>
        </w:tc>
        <w:tc>
          <w:tcPr>
            <w:tcW w:w="1291" w:type="dxa"/>
          </w:tcPr>
          <w:p w14:paraId="6607D082" w14:textId="77777777" w:rsidR="002F79D8" w:rsidRDefault="002F79D8" w:rsidP="002F79D8">
            <w:pPr>
              <w:spacing w:before="20" w:after="40"/>
              <w:jc w:val="center"/>
              <w:rPr>
                <w:rFonts w:eastAsia="Times New Roman"/>
                <w:lang w:val="en-CA"/>
              </w:rPr>
            </w:pPr>
          </w:p>
        </w:tc>
      </w:tr>
      <w:tr w:rsidR="002F79D8" w14:paraId="3449F81B" w14:textId="77777777" w:rsidTr="00605DDD">
        <w:trPr>
          <w:jc w:val="center"/>
        </w:trPr>
        <w:tc>
          <w:tcPr>
            <w:tcW w:w="7920" w:type="dxa"/>
          </w:tcPr>
          <w:p w14:paraId="549FBD84" w14:textId="77777777" w:rsidR="002F79D8" w:rsidRDefault="002F79D8" w:rsidP="00082BE1">
            <w:pPr>
              <w:tabs>
                <w:tab w:val="clear" w:pos="360"/>
                <w:tab w:val="left" w:pos="216"/>
                <w:tab w:val="left" w:pos="432"/>
                <w:tab w:val="left" w:pos="864"/>
                <w:tab w:val="left" w:pos="1296"/>
                <w:tab w:val="left" w:pos="1512"/>
                <w:tab w:val="left" w:pos="1728"/>
                <w:tab w:val="left" w:pos="1944"/>
              </w:tabs>
              <w:spacing w:before="20" w:after="40"/>
              <w:jc w:val="left"/>
              <w:rPr>
                <w:rFonts w:eastAsia="Times New Roman"/>
                <w:b/>
                <w:lang w:val="en-CA"/>
              </w:rPr>
            </w:pPr>
            <w:r>
              <w:rPr>
                <w:rFonts w:eastAsia="Times New Roman"/>
                <w:lang w:val="en-CA"/>
              </w:rPr>
              <w:tab/>
            </w:r>
            <w:r>
              <w:rPr>
                <w:rFonts w:eastAsia="Times New Roman"/>
                <w:lang w:val="en-CA"/>
              </w:rPr>
              <w:tab/>
            </w:r>
            <w:r>
              <w:rPr>
                <w:rFonts w:eastAsia="Times New Roman"/>
                <w:b/>
                <w:lang w:val="en-CA"/>
              </w:rPr>
              <w:t>fgr_persistence_flag</w:t>
            </w:r>
          </w:p>
        </w:tc>
        <w:tc>
          <w:tcPr>
            <w:tcW w:w="1291" w:type="dxa"/>
          </w:tcPr>
          <w:p w14:paraId="0F366193" w14:textId="77777777" w:rsidR="002F79D8" w:rsidRDefault="002F79D8" w:rsidP="002F79D8">
            <w:pPr>
              <w:spacing w:before="20" w:after="40"/>
              <w:jc w:val="center"/>
              <w:rPr>
                <w:rFonts w:eastAsia="Times New Roman"/>
                <w:lang w:val="en-CA"/>
              </w:rPr>
            </w:pPr>
            <w:r>
              <w:rPr>
                <w:rFonts w:eastAsia="Times New Roman"/>
                <w:lang w:val="en-CA"/>
              </w:rPr>
              <w:t>u(1)</w:t>
            </w:r>
          </w:p>
        </w:tc>
      </w:tr>
      <w:tr w:rsidR="002F79D8" w14:paraId="099ECB9B" w14:textId="77777777" w:rsidTr="00605DDD">
        <w:trPr>
          <w:jc w:val="center"/>
        </w:trPr>
        <w:tc>
          <w:tcPr>
            <w:tcW w:w="7920" w:type="dxa"/>
          </w:tcPr>
          <w:p w14:paraId="14BFE406" w14:textId="77777777" w:rsidR="002F79D8" w:rsidRDefault="002F79D8" w:rsidP="002F79D8">
            <w:pPr>
              <w:tabs>
                <w:tab w:val="clear" w:pos="360"/>
                <w:tab w:val="left" w:pos="216"/>
                <w:tab w:val="left" w:pos="432"/>
                <w:tab w:val="left" w:pos="864"/>
                <w:tab w:val="left" w:pos="1296"/>
                <w:tab w:val="left" w:pos="1512"/>
                <w:tab w:val="left" w:pos="1728"/>
                <w:tab w:val="left" w:pos="1944"/>
              </w:tabs>
              <w:spacing w:before="20" w:after="40"/>
              <w:jc w:val="left"/>
              <w:rPr>
                <w:rFonts w:eastAsia="Times New Roman"/>
                <w:lang w:val="en-CA"/>
              </w:rPr>
            </w:pPr>
            <w:r>
              <w:rPr>
                <w:rFonts w:eastAsia="Times New Roman"/>
                <w:lang w:val="en-CA"/>
              </w:rPr>
              <w:tab/>
              <w:t>}</w:t>
            </w:r>
          </w:p>
        </w:tc>
        <w:tc>
          <w:tcPr>
            <w:tcW w:w="1291" w:type="dxa"/>
          </w:tcPr>
          <w:p w14:paraId="209B8735" w14:textId="77777777" w:rsidR="002F79D8" w:rsidRDefault="002F79D8" w:rsidP="002F79D8">
            <w:pPr>
              <w:spacing w:before="20" w:after="40"/>
              <w:jc w:val="center"/>
              <w:rPr>
                <w:rFonts w:eastAsia="Times New Roman"/>
                <w:lang w:val="en-CA"/>
              </w:rPr>
            </w:pPr>
          </w:p>
        </w:tc>
      </w:tr>
      <w:tr w:rsidR="002F79D8" w14:paraId="65964DAE" w14:textId="77777777" w:rsidTr="00605DDD">
        <w:trPr>
          <w:jc w:val="center"/>
        </w:trPr>
        <w:tc>
          <w:tcPr>
            <w:tcW w:w="7920" w:type="dxa"/>
          </w:tcPr>
          <w:p w14:paraId="2BF5BA7F" w14:textId="77777777" w:rsidR="002F79D8" w:rsidRDefault="002F79D8" w:rsidP="002F79D8">
            <w:pPr>
              <w:keepNext/>
              <w:keepLines/>
              <w:tabs>
                <w:tab w:val="left" w:pos="216"/>
                <w:tab w:val="left" w:pos="432"/>
                <w:tab w:val="left" w:pos="648"/>
                <w:tab w:val="left" w:pos="864"/>
                <w:tab w:val="left" w:pos="1296"/>
                <w:tab w:val="left" w:pos="1512"/>
                <w:tab w:val="left" w:pos="1728"/>
                <w:tab w:val="left" w:pos="1944"/>
              </w:tabs>
              <w:spacing w:before="20" w:after="40"/>
              <w:jc w:val="left"/>
              <w:rPr>
                <w:rFonts w:eastAsia="Times New Roman"/>
                <w:lang w:val="en-CA"/>
              </w:rPr>
            </w:pPr>
            <w:r>
              <w:rPr>
                <w:rFonts w:eastAsia="Times New Roman"/>
                <w:lang w:val="en-CA"/>
              </w:rPr>
              <w:t>}</w:t>
            </w:r>
          </w:p>
        </w:tc>
        <w:tc>
          <w:tcPr>
            <w:tcW w:w="1291" w:type="dxa"/>
          </w:tcPr>
          <w:p w14:paraId="0D007507" w14:textId="77777777" w:rsidR="002F79D8" w:rsidRDefault="002F79D8" w:rsidP="002F79D8">
            <w:pPr>
              <w:keepNext/>
              <w:keepLines/>
              <w:spacing w:before="20" w:after="40"/>
              <w:jc w:val="center"/>
              <w:rPr>
                <w:rFonts w:eastAsia="Times New Roman"/>
                <w:lang w:val="en-CA"/>
              </w:rPr>
            </w:pPr>
          </w:p>
        </w:tc>
      </w:tr>
    </w:tbl>
    <w:p w14:paraId="522EF8A2" w14:textId="77777777" w:rsidR="00D01A67" w:rsidRDefault="00D01A67">
      <w:pPr>
        <w:rPr>
          <w:lang w:val="en-CA"/>
        </w:rPr>
      </w:pPr>
    </w:p>
    <w:p w14:paraId="6F053252" w14:textId="77777777" w:rsidR="00D01A67" w:rsidRDefault="00936A4D">
      <w:pPr>
        <w:pStyle w:val="Annex3"/>
        <w:rPr>
          <w:lang w:val="en-CA"/>
        </w:rPr>
      </w:pPr>
      <w:r>
        <w:rPr>
          <w:lang w:val="en-CA"/>
        </w:rPr>
        <w:t>8.41.2 Film grain regions characteristics SEI message semantics</w:t>
      </w:r>
    </w:p>
    <w:p w14:paraId="35685AF7" w14:textId="77777777" w:rsidR="00D01A67" w:rsidRDefault="00936A4D">
      <w:pPr>
        <w:rPr>
          <w:rFonts w:eastAsia="Times New Roman"/>
          <w:szCs w:val="18"/>
          <w:lang w:val="en-CA"/>
        </w:rPr>
      </w:pPr>
      <w:r>
        <w:rPr>
          <w:rFonts w:eastAsia="Times New Roman"/>
          <w:szCs w:val="18"/>
          <w:lang w:val="en-CA"/>
        </w:rPr>
        <w:t>This SEI message provides the decoder with a parameterized model for a film grain synthesis process. The film grain synthesis process should be applied to the decoded pictures prior to their display.</w:t>
      </w:r>
    </w:p>
    <w:p w14:paraId="7F769436" w14:textId="77777777" w:rsidR="00D01A67" w:rsidRDefault="00936A4D">
      <w:pPr>
        <w:rPr>
          <w:rFonts w:eastAsia="Times New Roman"/>
          <w:szCs w:val="18"/>
          <w:lang w:val="en-CA"/>
        </w:rPr>
      </w:pPr>
      <w:r>
        <w:rPr>
          <w:rFonts w:eastAsia="Times New Roman"/>
          <w:szCs w:val="18"/>
          <w:lang w:val="en-CA"/>
        </w:rPr>
        <w:t>Compared to the FGC SEI message defined in 8.5, this SEI message also provides the decoder with parameters defining how to apply locally the film grain synthesis.</w:t>
      </w:r>
    </w:p>
    <w:p w14:paraId="0320DDB2" w14:textId="77777777" w:rsidR="007F4063" w:rsidRPr="00082BE1" w:rsidRDefault="007F4063" w:rsidP="00082BE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284"/>
        <w:rPr>
          <w:rFonts w:eastAsia="Times New Roman"/>
          <w:sz w:val="18"/>
          <w:szCs w:val="18"/>
          <w:lang w:val="en-CA"/>
        </w:rPr>
      </w:pPr>
      <w:r w:rsidRPr="00082BE1">
        <w:rPr>
          <w:rFonts w:eastAsia="Times New Roman"/>
          <w:sz w:val="18"/>
          <w:szCs w:val="18"/>
          <w:lang w:val="en-CA"/>
        </w:rPr>
        <w:t xml:space="preserve">NOTE </w:t>
      </w:r>
      <w:r>
        <w:rPr>
          <w:rFonts w:eastAsia="Times New Roman"/>
          <w:sz w:val="18"/>
          <w:szCs w:val="18"/>
          <w:lang w:val="en-CA"/>
        </w:rPr>
        <w:t> </w:t>
      </w:r>
      <w:r w:rsidRPr="00082BE1">
        <w:rPr>
          <w:rFonts w:eastAsia="Times New Roman"/>
          <w:sz w:val="18"/>
          <w:szCs w:val="18"/>
          <w:lang w:val="en-CA"/>
        </w:rPr>
        <w:t>–</w:t>
      </w:r>
      <w:r>
        <w:rPr>
          <w:rFonts w:eastAsia="Times New Roman"/>
          <w:sz w:val="18"/>
          <w:szCs w:val="18"/>
          <w:lang w:val="en-CA"/>
        </w:rPr>
        <w:t> </w:t>
      </w:r>
      <w:r w:rsidRPr="00082BE1">
        <w:rPr>
          <w:rFonts w:eastAsia="Times New Roman"/>
          <w:sz w:val="18"/>
          <w:szCs w:val="18"/>
          <w:lang w:val="en-CA"/>
        </w:rPr>
        <w:t>When both a film grain characteristics SEI message and a film grain regions characteristics SEI message are present for a picture, there is an SPO SEI message that includes both film grain characteristic SEI messages and film grain regions characteristics SEI message, and a decoding system chooses to apply the processing chain specified by the SPO SEI message, the decoding system is intended to process these SEI messages according to the processing chain specified by the SPO SEI message. When both a film grain characteristics SEI message and a film grain regions characteristics SEI message are present for a picture and neither of these SEI messages is included in a PON SEI message, the decoding system can choose either of these SEI messages to be treated as the implicit single-processing-stage case specified by clause 8.30.3.</w:t>
      </w:r>
    </w:p>
    <w:p w14:paraId="1EE5B5BB" w14:textId="77777777" w:rsidR="00D01A67" w:rsidRDefault="00936A4D">
      <w:pPr>
        <w:rPr>
          <w:rFonts w:eastAsia="Times New Roman"/>
          <w:szCs w:val="18"/>
          <w:lang w:val="en-CA"/>
        </w:rPr>
      </w:pPr>
      <w:r>
        <w:rPr>
          <w:rFonts w:eastAsia="Times New Roman"/>
          <w:szCs w:val="18"/>
          <w:lang w:val="en-CA"/>
        </w:rPr>
        <w:t>Use of this SEI message requires the definition of the following variables:</w:t>
      </w:r>
    </w:p>
    <w:p w14:paraId="6D798606"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CA"/>
        </w:rPr>
      </w:pPr>
      <w:r>
        <w:rPr>
          <w:lang w:val="en-CA"/>
        </w:rPr>
        <w:t>–</w:t>
      </w:r>
      <w:r>
        <w:rPr>
          <w:lang w:val="en-CA"/>
        </w:rPr>
        <w:tab/>
        <w:t>A picture width and picture height in units of luma samples, denoted herein by PicWidthInLumaSamples and PicHeightInLumaSamples, respectively.</w:t>
      </w:r>
    </w:p>
    <w:p w14:paraId="6A1782C6" w14:textId="77777777" w:rsidR="00351336" w:rsidRPr="003E4721" w:rsidRDefault="00351336" w:rsidP="003513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GB"/>
        </w:rPr>
      </w:pPr>
      <w:r w:rsidRPr="00082BE1">
        <w:rPr>
          <w:lang w:val="en-GB"/>
        </w:rPr>
        <w:t>–</w:t>
      </w:r>
      <w:r w:rsidRPr="00082BE1">
        <w:rPr>
          <w:lang w:val="en-GB"/>
        </w:rPr>
        <w:tab/>
        <w:t xml:space="preserve">An input picture InPic[ c ] where c = 0..2, to which the film grain </w:t>
      </w:r>
      <w:r w:rsidR="00B16C6E">
        <w:rPr>
          <w:lang w:val="en-GB"/>
        </w:rPr>
        <w:t xml:space="preserve">regions </w:t>
      </w:r>
      <w:r w:rsidRPr="00082BE1">
        <w:rPr>
          <w:lang w:val="en-GB"/>
        </w:rPr>
        <w:t>characteristics SEI message applies.</w:t>
      </w:r>
    </w:p>
    <w:p w14:paraId="2300C3AB"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CA"/>
        </w:rPr>
      </w:pPr>
      <w:r>
        <w:rPr>
          <w:lang w:val="en-CA"/>
        </w:rPr>
        <w:t>–</w:t>
      </w:r>
      <w:r>
        <w:rPr>
          <w:lang w:val="en-CA"/>
        </w:rPr>
        <w:tab/>
        <w:t xml:space="preserve">When the syntax element </w:t>
      </w:r>
      <w:r w:rsidR="003D1417" w:rsidRPr="003D1417">
        <w:t>fgr</w:t>
      </w:r>
      <w:r>
        <w:rPr>
          <w:lang w:val="en-CA"/>
        </w:rPr>
        <w:t>_separate_colour_description_present_flag of the film grain regions characteristics SEI message is equal to 0, the following additional variables:</w:t>
      </w:r>
    </w:p>
    <w:p w14:paraId="6F5F3383"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794" w:hanging="397"/>
        <w:rPr>
          <w:lang w:val="en-CA"/>
        </w:rPr>
      </w:pPr>
      <w:r>
        <w:rPr>
          <w:lang w:val="en-CA"/>
        </w:rPr>
        <w:t>–</w:t>
      </w:r>
      <w:r>
        <w:rPr>
          <w:lang w:val="en-CA"/>
        </w:rPr>
        <w:tab/>
        <w:t>A chroma format indicator, denoted herein by ChromaFormatIdc, as described in clause </w:t>
      </w:r>
      <w:r>
        <w:rPr>
          <w:lang w:val="en-CA"/>
        </w:rPr>
        <w:fldChar w:fldCharType="begin" w:fldLock="1"/>
      </w:r>
      <w:r>
        <w:rPr>
          <w:lang w:val="en-CA"/>
        </w:rPr>
        <w:instrText xml:space="preserve"> REF _Ref23160780 \r \h </w:instrText>
      </w:r>
      <w:r>
        <w:rPr>
          <w:lang w:val="en-CA"/>
        </w:rPr>
      </w:r>
      <w:r>
        <w:rPr>
          <w:lang w:val="en-CA"/>
        </w:rPr>
        <w:fldChar w:fldCharType="separate"/>
      </w:r>
      <w:r>
        <w:rPr>
          <w:lang w:val="en-CA"/>
        </w:rPr>
        <w:t>7.3</w:t>
      </w:r>
      <w:r>
        <w:rPr>
          <w:lang w:val="en-CA"/>
        </w:rPr>
        <w:fldChar w:fldCharType="end"/>
      </w:r>
      <w:r>
        <w:rPr>
          <w:lang w:val="en-CA"/>
        </w:rPr>
        <w:t>.</w:t>
      </w:r>
    </w:p>
    <w:p w14:paraId="324811DE"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794" w:hanging="397"/>
        <w:rPr>
          <w:lang w:val="en-CA"/>
        </w:rPr>
      </w:pPr>
      <w:r>
        <w:rPr>
          <w:lang w:val="en-CA"/>
        </w:rPr>
        <w:t>–</w:t>
      </w:r>
      <w:r>
        <w:rPr>
          <w:lang w:val="en-CA"/>
        </w:rPr>
        <w:tab/>
        <w:t>A bit depth for the samples of the luma component, denoted herein by BitDepth</w:t>
      </w:r>
      <w:r>
        <w:rPr>
          <w:vertAlign w:val="subscript"/>
          <w:lang w:val="en-CA"/>
        </w:rPr>
        <w:t>Y</w:t>
      </w:r>
      <w:r>
        <w:rPr>
          <w:lang w:val="en-CA"/>
        </w:rPr>
        <w:t>, and a bit depth for the samples of the two associated chroma components, denoted herein by BitDepth</w:t>
      </w:r>
      <w:r>
        <w:rPr>
          <w:vertAlign w:val="subscript"/>
          <w:lang w:val="en-CA"/>
        </w:rPr>
        <w:t>C</w:t>
      </w:r>
      <w:r>
        <w:rPr>
          <w:lang w:val="en-CA"/>
        </w:rPr>
        <w:t>.</w:t>
      </w:r>
    </w:p>
    <w:p w14:paraId="11E22D12" w14:textId="77777777" w:rsidR="00D01A67" w:rsidRPr="00DA4C94" w:rsidRDefault="00936A4D">
      <w:r w:rsidRPr="00DA4C94">
        <w:t xml:space="preserve">The variables </w:t>
      </w:r>
      <w:bookmarkStart w:id="63" w:name="_Hlk202084483"/>
      <w:r w:rsidRPr="00DA4C94">
        <w:t xml:space="preserve">fgrPicWidth </w:t>
      </w:r>
      <w:bookmarkEnd w:id="63"/>
      <w:r w:rsidRPr="00DA4C94">
        <w:t>and fgrPicHeight are derived as follows:</w:t>
      </w:r>
    </w:p>
    <w:p w14:paraId="2CE7C097" w14:textId="77777777" w:rsidR="00D01A67" w:rsidRPr="00DA4C94"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GB"/>
        </w:rPr>
      </w:pPr>
      <w:r w:rsidRPr="00DA4C94">
        <w:rPr>
          <w:lang w:val="en-GB"/>
        </w:rPr>
        <w:t>–</w:t>
      </w:r>
      <w:r w:rsidRPr="00DA4C94">
        <w:rPr>
          <w:lang w:val="en-GB"/>
        </w:rPr>
        <w:tab/>
        <w:t>If fgr_pic_width_in_luma_samples and fgr_pic_height_in_luma_samples are not present, fgrPicWidth and fgrPicHeight are set equal to PicWidthInLumaSamples and PicHeightInLumaSamples, respectively.</w:t>
      </w:r>
    </w:p>
    <w:p w14:paraId="51D42B69"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GB"/>
        </w:rPr>
      </w:pPr>
      <w:r w:rsidRPr="00DA4C94">
        <w:rPr>
          <w:lang w:val="en-GB"/>
        </w:rPr>
        <w:t>–</w:t>
      </w:r>
      <w:r w:rsidRPr="00DA4C94">
        <w:rPr>
          <w:lang w:val="en-GB"/>
        </w:rPr>
        <w:tab/>
        <w:t>Otherwise, fgrPicWidth and fgrPicHeight are set equal to fgr_pic_width_in_luma_samples and fgr_pic_height_in_luma_samples, respectively.</w:t>
      </w:r>
    </w:p>
    <w:p w14:paraId="53922AB8" w14:textId="77777777" w:rsidR="00D01A67" w:rsidRDefault="00936A4D">
      <w:pPr>
        <w:rPr>
          <w:rFonts w:eastAsia="Times New Roman"/>
          <w:szCs w:val="18"/>
          <w:lang w:val="en-CA"/>
        </w:rPr>
      </w:pPr>
      <w:r>
        <w:rPr>
          <w:rFonts w:eastAsia="Times New Roman"/>
          <w:szCs w:val="18"/>
          <w:lang w:val="en-CA"/>
        </w:rPr>
        <w:lastRenderedPageBreak/>
        <w:t xml:space="preserve">The film grain models specified in the film grain regions characteristics SEI message are expressed for application to pictures that have 4:4:4 colour format with luma and chroma bit depths </w:t>
      </w:r>
      <w:r w:rsidRPr="00DA4C94">
        <w:rPr>
          <w:rFonts w:eastAsia="Times New Roman"/>
          <w:szCs w:val="18"/>
          <w:lang w:val="en-CA"/>
        </w:rPr>
        <w:t xml:space="preserve">and a width of fgrPicWidth and height of fgrPicHeight </w:t>
      </w:r>
      <w:r>
        <w:rPr>
          <w:rFonts w:eastAsia="Times New Roman"/>
          <w:szCs w:val="18"/>
          <w:lang w:val="en-CA"/>
        </w:rPr>
        <w:t xml:space="preserve">corresponding to the luma and chroma bit depths of the film grain model and use the same colour representation domain as the identified film grain model. When the colour format of </w:t>
      </w:r>
      <w:r w:rsidR="00351336">
        <w:rPr>
          <w:rFonts w:eastAsia="Times New Roman"/>
          <w:szCs w:val="18"/>
          <w:lang w:val="en-CA"/>
        </w:rPr>
        <w:t>InPic</w:t>
      </w:r>
      <w:r>
        <w:rPr>
          <w:rFonts w:eastAsia="Times New Roman"/>
          <w:szCs w:val="18"/>
          <w:lang w:val="en-CA"/>
        </w:rPr>
        <w:t xml:space="preserve"> is not 4:4:4 or </w:t>
      </w:r>
      <w:r w:rsidR="00351336">
        <w:rPr>
          <w:rFonts w:eastAsia="Times New Roman"/>
          <w:szCs w:val="18"/>
          <w:lang w:val="en-CA"/>
        </w:rPr>
        <w:t>InPic</w:t>
      </w:r>
      <w:r>
        <w:rPr>
          <w:rFonts w:eastAsia="Times New Roman"/>
          <w:szCs w:val="18"/>
          <w:lang w:val="en-CA"/>
        </w:rPr>
        <w:t xml:space="preserve"> uses a different luma or chroma bit depth </w:t>
      </w:r>
      <w:r w:rsidRPr="00DA4C94">
        <w:rPr>
          <w:rFonts w:eastAsia="Times New Roman"/>
          <w:szCs w:val="18"/>
          <w:lang w:val="en-CA"/>
        </w:rPr>
        <w:t>or a different width or height</w:t>
      </w:r>
      <w:r>
        <w:t xml:space="preserve"> </w:t>
      </w:r>
      <w:r>
        <w:rPr>
          <w:rFonts w:eastAsia="Times New Roman"/>
          <w:szCs w:val="18"/>
          <w:lang w:val="en-CA"/>
        </w:rPr>
        <w:t xml:space="preserve">from that of the film grain model or uses a different colour representation domain from that of the identified film grain model, an unspecified conversion process is expected to be applied to convert </w:t>
      </w:r>
      <w:r w:rsidR="00351336">
        <w:rPr>
          <w:rFonts w:eastAsia="Times New Roman"/>
          <w:szCs w:val="18"/>
          <w:lang w:val="en-CA"/>
        </w:rPr>
        <w:t>InPic</w:t>
      </w:r>
      <w:r>
        <w:rPr>
          <w:rFonts w:eastAsia="Times New Roman"/>
          <w:szCs w:val="18"/>
          <w:lang w:val="en-CA"/>
        </w:rPr>
        <w:t xml:space="preserve"> to the form that is expressed for application of the film grain model.</w:t>
      </w:r>
    </w:p>
    <w:p w14:paraId="297DAAF0"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284"/>
        <w:rPr>
          <w:sz w:val="18"/>
          <w:lang w:val="en-CA"/>
        </w:rPr>
      </w:pPr>
      <w:r>
        <w:rPr>
          <w:sz w:val="18"/>
          <w:lang w:val="en-CA"/>
        </w:rPr>
        <w:t>NOTE </w:t>
      </w:r>
      <w:r w:rsidR="00F278E6">
        <w:rPr>
          <w:sz w:val="18"/>
          <w:lang w:val="en-CA"/>
        </w:rPr>
        <w:fldChar w:fldCharType="begin"/>
      </w:r>
      <w:r w:rsidR="00F278E6">
        <w:rPr>
          <w:sz w:val="18"/>
          <w:lang w:val="en-CA"/>
        </w:rPr>
        <w:instrText xml:space="preserve"> SEQ NoteCounter \* MERGEFORMAT \r 1 \* MERGEFORMAT </w:instrText>
      </w:r>
      <w:r w:rsidR="00F278E6">
        <w:rPr>
          <w:sz w:val="18"/>
          <w:lang w:val="en-CA"/>
        </w:rPr>
        <w:fldChar w:fldCharType="separate"/>
      </w:r>
      <w:r w:rsidR="00F278E6">
        <w:rPr>
          <w:noProof/>
          <w:sz w:val="18"/>
          <w:lang w:val="en-CA"/>
        </w:rPr>
        <w:t>1</w:t>
      </w:r>
      <w:r w:rsidR="00F278E6">
        <w:rPr>
          <w:sz w:val="18"/>
          <w:lang w:val="en-CA"/>
        </w:rPr>
        <w:fldChar w:fldCharType="end"/>
      </w:r>
      <w:r>
        <w:rPr>
          <w:sz w:val="18"/>
          <w:lang w:val="en-CA"/>
        </w:rPr>
        <w:t> – Because the use of a specific method is not required for performing the film grain generation function used by the display process, a decoder could, if desired, down-convert the model information in order to simulate film grain for other picture dimension or chroma formats (4:2:0 or 4:2:2) rather than up-converting the decoded video (using a method not specified in this Specification) before performing film grain generation.</w:t>
      </w:r>
    </w:p>
    <w:p w14:paraId="551387B6" w14:textId="77777777" w:rsidR="00D01A67" w:rsidRDefault="00936A4D">
      <w:pPr>
        <w:rPr>
          <w:rFonts w:eastAsia="Times New Roman"/>
          <w:bCs/>
          <w:szCs w:val="18"/>
          <w:lang w:val="en-CA"/>
        </w:rPr>
      </w:pPr>
      <w:r>
        <w:rPr>
          <w:rFonts w:eastAsia="Times New Roman"/>
          <w:b/>
          <w:szCs w:val="18"/>
          <w:lang w:val="en-CA"/>
        </w:rPr>
        <w:t xml:space="preserve">fgr_cancel_flag </w:t>
      </w:r>
      <w:r>
        <w:rPr>
          <w:rFonts w:eastAsia="Times New Roman"/>
          <w:bCs/>
          <w:szCs w:val="18"/>
          <w:lang w:val="en-CA"/>
        </w:rPr>
        <w:t>equal to 1 indicates that the SEI message cancels the persistence of any previous film grain regions characteristics SEI message in output order that applies to the current layer. fgr_cancel_flag equal to 0 indicates that film grain regions characteristics follows.</w:t>
      </w:r>
    </w:p>
    <w:p w14:paraId="694A38BE" w14:textId="77777777" w:rsidR="00D01A67" w:rsidRPr="00DA4C94" w:rsidRDefault="00936A4D">
      <w:pPr>
        <w:rPr>
          <w:lang w:val="en-GB"/>
        </w:rPr>
      </w:pPr>
      <w:r w:rsidRPr="00DA4C94">
        <w:rPr>
          <w:b/>
          <w:bCs/>
          <w:lang w:val="en-GB"/>
        </w:rPr>
        <w:t xml:space="preserve">fgr_spatial_resolution_present_flag </w:t>
      </w:r>
      <w:r w:rsidRPr="00DA4C94">
        <w:rPr>
          <w:lang w:val="en-GB"/>
        </w:rPr>
        <w:t>equal to 1 specifies that syntax elements defining the spatial resolution for the film grain synthesis are present in the SEI message. fgr_spatial_resolution_present_flag equal to 0 indicates that no syntax elements for spatial resolution of the film grain synthesis are present in the SEI message.</w:t>
      </w:r>
    </w:p>
    <w:p w14:paraId="5F6FB2E1" w14:textId="77777777" w:rsidR="00D01A67" w:rsidRPr="00DA4C94" w:rsidRDefault="00936A4D">
      <w:pPr>
        <w:tabs>
          <w:tab w:val="left" w:pos="794"/>
          <w:tab w:val="left" w:pos="1191"/>
          <w:tab w:val="left" w:pos="1588"/>
          <w:tab w:val="left" w:pos="1985"/>
        </w:tabs>
        <w:rPr>
          <w:lang w:val="en-GB"/>
        </w:rPr>
      </w:pPr>
      <w:r w:rsidRPr="00DA4C94">
        <w:rPr>
          <w:b/>
          <w:bCs/>
          <w:lang w:val="en-GB"/>
        </w:rPr>
        <w:t xml:space="preserve">fgr_pic_width_in_luma_samples </w:t>
      </w:r>
      <w:r w:rsidRPr="00DA4C94">
        <w:rPr>
          <w:lang w:val="en-GB"/>
        </w:rPr>
        <w:t>indicates the width of the picture in luma samples that the parameters in the film grain regions characteristics SEI message applies to.</w:t>
      </w:r>
      <w:r w:rsidR="00AA5D2A">
        <w:rPr>
          <w:lang w:val="en-GB"/>
        </w:rPr>
        <w:t xml:space="preserve"> </w:t>
      </w:r>
      <w:r w:rsidR="00AA5D2A" w:rsidRPr="00AA5D2A">
        <w:rPr>
          <w:lang w:val="en-GB"/>
        </w:rPr>
        <w:t>When present, the value of fgr_pic_width_in_luma_samples shall be in the range of 1 to 65 536, inclusive. The value of fgr_pic_width_in_luma_samples equal to 0 is reserved for future use by ITU T | ISO/IEC and shall not be present in bitstreams conforming to this version of this Specification. Decoders conforming to this version of this Specification shall ignore film grain characteristics SEI messages with fgr_pic_width_in_luma_samples equal to 0.</w:t>
      </w:r>
    </w:p>
    <w:p w14:paraId="5B2E441E" w14:textId="77777777" w:rsidR="00D01A67" w:rsidRPr="00DA4C94" w:rsidRDefault="00936A4D" w:rsidP="00DA4C94">
      <w:pPr>
        <w:tabs>
          <w:tab w:val="left" w:pos="794"/>
          <w:tab w:val="left" w:pos="1191"/>
          <w:tab w:val="left" w:pos="1588"/>
          <w:tab w:val="left" w:pos="1985"/>
        </w:tabs>
        <w:rPr>
          <w:szCs w:val="21"/>
          <w:lang w:val="en-GB"/>
        </w:rPr>
      </w:pPr>
      <w:r w:rsidRPr="00DA4C94">
        <w:rPr>
          <w:b/>
          <w:bCs/>
          <w:lang w:val="en-GB"/>
        </w:rPr>
        <w:t xml:space="preserve">fgr_pic_height_in_luma_samples </w:t>
      </w:r>
      <w:r w:rsidRPr="00DA4C94">
        <w:rPr>
          <w:lang w:val="en-GB"/>
        </w:rPr>
        <w:t>indicates the height of the picture in luma samples that the parameters in the film grain regions characteristics SEI message applies to.</w:t>
      </w:r>
      <w:r w:rsidR="00AA5D2A">
        <w:rPr>
          <w:lang w:val="en-GB"/>
        </w:rPr>
        <w:t xml:space="preserve"> </w:t>
      </w:r>
      <w:r w:rsidR="00AA5D2A" w:rsidRPr="00AA5D2A">
        <w:rPr>
          <w:lang w:val="en-GB"/>
        </w:rPr>
        <w:t>When present, the value of fgr_pic_height_in_luma_samples shall be in the range of 1 to 65 536, inclusive. The value of fgr_pic_height_in_luma_samples equal to 0 is reserved for future use by ITU T | ISO/IEC and shall not be present in bitstreams conforming to this version of this Specification. Decoders conforming to this version of this Specification shall ignore film grain characteristics SEI messages with fgr_pic_height_in_luma_samples equal to 0.</w:t>
      </w:r>
    </w:p>
    <w:p w14:paraId="18F81FB2" w14:textId="77777777" w:rsidR="006F1E74" w:rsidRPr="0094161C" w:rsidRDefault="006F1E74" w:rsidP="006F1E74">
      <w:pPr>
        <w:rPr>
          <w:lang w:eastAsia="zh-CN"/>
        </w:rPr>
      </w:pPr>
      <w:r w:rsidRPr="0094161C">
        <w:rPr>
          <w:b/>
          <w:bCs/>
          <w:lang w:eastAsia="zh-CN"/>
        </w:rPr>
        <w:t>fgr_region_based_adaptation_flag</w:t>
      </w:r>
      <w:r w:rsidRPr="0094161C">
        <w:rPr>
          <w:lang w:eastAsia="zh-CN"/>
        </w:rPr>
        <w:t xml:space="preserve"> equal to 1 indicates that the spatial adaption of the film grain is defined per each region of the present SEI message and described by a rectangle. When not present in the film grain regions characteristics SEI message, fgr_region_based_adaptation_flag is inferred to be equal to 0.</w:t>
      </w:r>
    </w:p>
    <w:p w14:paraId="01E4BF9E" w14:textId="77777777" w:rsidR="00D01A67" w:rsidRDefault="00936A4D">
      <w:pPr>
        <w:rPr>
          <w:lang w:eastAsia="zh-CN"/>
        </w:rPr>
      </w:pPr>
      <w:r>
        <w:rPr>
          <w:b/>
          <w:bCs/>
          <w:lang w:eastAsia="zh-CN"/>
        </w:rPr>
        <w:t>fgr_single_model_flag</w:t>
      </w:r>
      <w:r>
        <w:rPr>
          <w:rFonts w:hint="eastAsia"/>
          <w:lang w:eastAsia="zh-CN"/>
        </w:rPr>
        <w:t xml:space="preserve"> </w:t>
      </w:r>
      <w:r>
        <w:rPr>
          <w:lang w:eastAsia="zh-CN"/>
        </w:rPr>
        <w:t>equal</w:t>
      </w:r>
      <w:r>
        <w:rPr>
          <w:rFonts w:hint="eastAsia"/>
          <w:lang w:eastAsia="zh-CN"/>
        </w:rPr>
        <w:t xml:space="preserve"> </w:t>
      </w:r>
      <w:r>
        <w:rPr>
          <w:lang w:eastAsia="zh-CN"/>
        </w:rPr>
        <w:t>to</w:t>
      </w:r>
      <w:r>
        <w:rPr>
          <w:rFonts w:hint="eastAsia"/>
          <w:lang w:eastAsia="zh-CN"/>
        </w:rPr>
        <w:t xml:space="preserve"> </w:t>
      </w:r>
      <w:r>
        <w:rPr>
          <w:lang w:eastAsia="zh-CN"/>
        </w:rPr>
        <w:t>0</w:t>
      </w:r>
      <w:r>
        <w:rPr>
          <w:rFonts w:hint="eastAsia"/>
          <w:lang w:eastAsia="zh-CN"/>
        </w:rPr>
        <w:t xml:space="preserve"> </w:t>
      </w:r>
      <w:r>
        <w:rPr>
          <w:lang w:eastAsia="zh-CN"/>
        </w:rPr>
        <w:t>indicates that the fgr_regions_model_id[ i ] syntax element is present</w:t>
      </w:r>
      <w:r w:rsidR="0019321D" w:rsidRPr="0019321D">
        <w:rPr>
          <w:lang w:eastAsia="zh-CN"/>
        </w:rPr>
        <w:t xml:space="preserve"> </w:t>
      </w:r>
      <w:r w:rsidR="0019321D">
        <w:rPr>
          <w:lang w:eastAsia="zh-CN"/>
        </w:rPr>
        <w:t xml:space="preserve">and that </w:t>
      </w:r>
      <w:r w:rsidR="0019321D" w:rsidRPr="004725CA">
        <w:rPr>
          <w:lang w:eastAsia="zh-CN"/>
        </w:rPr>
        <w:t>the fgr_model_id syntax element is not present</w:t>
      </w:r>
      <w:r>
        <w:rPr>
          <w:lang w:eastAsia="zh-CN"/>
        </w:rPr>
        <w:t>. </w:t>
      </w:r>
      <w:r w:rsidRPr="004A59DF">
        <w:rPr>
          <w:lang w:eastAsia="zh-CN"/>
        </w:rPr>
        <w:t>fgr_single_model_flag</w:t>
      </w:r>
      <w:r>
        <w:rPr>
          <w:lang w:eastAsia="zh-CN"/>
        </w:rPr>
        <w:t> equal to 1 indicates that the fgr_model_id syntax element is present</w:t>
      </w:r>
      <w:r w:rsidR="005C5B06" w:rsidRPr="005C5B06">
        <w:rPr>
          <w:lang w:eastAsia="zh-CN"/>
        </w:rPr>
        <w:t xml:space="preserve"> </w:t>
      </w:r>
      <w:r w:rsidR="005C5B06">
        <w:rPr>
          <w:lang w:eastAsia="zh-CN"/>
        </w:rPr>
        <w:t xml:space="preserve">and that </w:t>
      </w:r>
      <w:r w:rsidR="005C5B06" w:rsidRPr="00910F62">
        <w:rPr>
          <w:lang w:eastAsia="zh-CN"/>
        </w:rPr>
        <w:t>the fgr_regions_model_id[</w:t>
      </w:r>
      <w:r w:rsidR="005C5B06">
        <w:rPr>
          <w:lang w:eastAsia="zh-CN"/>
        </w:rPr>
        <w:t> i </w:t>
      </w:r>
      <w:r w:rsidR="005C5B06" w:rsidRPr="00910F62">
        <w:rPr>
          <w:lang w:eastAsia="zh-CN"/>
        </w:rPr>
        <w:t>] syntax element is not present</w:t>
      </w:r>
      <w:r w:rsidR="005C5B06">
        <w:rPr>
          <w:lang w:eastAsia="zh-CN"/>
        </w:rPr>
        <w:t xml:space="preserve">. </w:t>
      </w:r>
      <w:r w:rsidR="005C5B06" w:rsidRPr="00F047E7">
        <w:rPr>
          <w:lang w:eastAsia="zh-CN"/>
        </w:rPr>
        <w:t>When not present, fgr_single_model_flag is inferred to be equal to 1</w:t>
      </w:r>
      <w:r>
        <w:rPr>
          <w:lang w:eastAsia="zh-CN"/>
        </w:rPr>
        <w:t>.</w:t>
      </w:r>
    </w:p>
    <w:p w14:paraId="3F97BC9B" w14:textId="77777777" w:rsidR="002804E9" w:rsidRDefault="002804E9">
      <w:pPr>
        <w:rPr>
          <w:lang w:eastAsia="zh-CN"/>
        </w:rPr>
      </w:pPr>
      <w:r w:rsidRPr="00553B9E">
        <w:rPr>
          <w:lang w:eastAsia="zh-CN"/>
        </w:rPr>
        <w:t>The variable nbFgrModels is set to ( 2 – fgr_single_model_flag ).</w:t>
      </w:r>
    </w:p>
    <w:p w14:paraId="3B2B6698" w14:textId="77777777" w:rsidR="00D01A67" w:rsidRDefault="00936A4D">
      <w:pPr>
        <w:rPr>
          <w:rFonts w:eastAsia="Times New Roman"/>
          <w:szCs w:val="18"/>
          <w:lang w:val="en-CA"/>
        </w:rPr>
      </w:pPr>
      <w:r>
        <w:rPr>
          <w:rFonts w:eastAsia="Times New Roman"/>
          <w:b/>
          <w:szCs w:val="18"/>
          <w:lang w:val="en-CA"/>
        </w:rPr>
        <w:t>fgr_model_id</w:t>
      </w:r>
      <w:r>
        <w:rPr>
          <w:rFonts w:eastAsia="Times New Roman"/>
          <w:bCs/>
          <w:szCs w:val="18"/>
          <w:lang w:val="en-CA"/>
        </w:rPr>
        <w:t xml:space="preserve"> </w:t>
      </w:r>
      <w:r>
        <w:rPr>
          <w:rFonts w:eastAsia="Times New Roman"/>
          <w:szCs w:val="18"/>
          <w:lang w:val="en-CA"/>
        </w:rPr>
        <w:t xml:space="preserve">identifies the film grain simulation model as specified in </w:t>
      </w:r>
      <w:r>
        <w:rPr>
          <w:rFonts w:eastAsia="Times New Roman"/>
          <w:szCs w:val="18"/>
          <w:lang w:val="en-CA"/>
        </w:rPr>
        <w:fldChar w:fldCharType="begin" w:fldLock="1"/>
      </w:r>
      <w:r>
        <w:rPr>
          <w:rFonts w:eastAsia="Times New Roman"/>
          <w:szCs w:val="18"/>
          <w:lang w:val="en-CA"/>
        </w:rPr>
        <w:instrText xml:space="preserve"> REF _Ref21912787 \h  \* MERGEFORMAT </w:instrText>
      </w:r>
      <w:r>
        <w:rPr>
          <w:rFonts w:eastAsia="Times New Roman"/>
          <w:szCs w:val="18"/>
          <w:lang w:val="en-CA"/>
        </w:rPr>
      </w:r>
      <w:r>
        <w:rPr>
          <w:rFonts w:eastAsia="Times New Roman"/>
          <w:szCs w:val="18"/>
          <w:lang w:val="en-CA"/>
        </w:rPr>
        <w:fldChar w:fldCharType="separate"/>
      </w:r>
      <w:r>
        <w:rPr>
          <w:rFonts w:eastAsia="Times New Roman"/>
          <w:szCs w:val="18"/>
          <w:lang w:val="en-CA"/>
        </w:rPr>
        <w:t>Table 5</w:t>
      </w:r>
      <w:r>
        <w:rPr>
          <w:rFonts w:eastAsia="Times New Roman"/>
          <w:szCs w:val="18"/>
          <w:lang w:val="en-CA"/>
        </w:rPr>
        <w:fldChar w:fldCharType="end"/>
      </w:r>
      <w:r>
        <w:rPr>
          <w:rFonts w:eastAsia="Times New Roman"/>
          <w:szCs w:val="18"/>
          <w:lang w:val="en-CA"/>
        </w:rPr>
        <w:t>. The value of fgr_model_id shall be in the range of 0 to 1, inclusive. The values of 2 and 3 for fgr_model_id are reserved for future use by ITU</w:t>
      </w:r>
      <w:r>
        <w:rPr>
          <w:rFonts w:eastAsia="Times New Roman"/>
          <w:szCs w:val="18"/>
          <w:lang w:val="en-CA"/>
        </w:rPr>
        <w:noBreakHyphen/>
        <w:t>T | ISO/IEC and shall not be present in bitstreams conforming to this version of this Specification. Decoders shall ignore film grain regions characteristics SEI messages with fgr_model_id equal to 2 or 3.</w:t>
      </w:r>
    </w:p>
    <w:p w14:paraId="0B0BAF5C" w14:textId="77777777" w:rsidR="00D01A67" w:rsidRDefault="00936A4D">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13"/>
        <w:jc w:val="center"/>
        <w:rPr>
          <w:b/>
          <w:lang w:val="en-CA"/>
        </w:rPr>
      </w:pPr>
      <w:bookmarkStart w:id="64" w:name="_Ref21912787"/>
      <w:bookmarkStart w:id="65" w:name="_Ref81401429"/>
      <w:bookmarkStart w:id="66" w:name="_Toc37056126"/>
      <w:bookmarkStart w:id="67" w:name="_Ref81401413"/>
      <w:bookmarkStart w:id="68" w:name="_Toc246350773"/>
      <w:bookmarkStart w:id="69" w:name="_Toc501130643"/>
      <w:bookmarkStart w:id="70" w:name="_Toc503770651"/>
      <w:bookmarkStart w:id="71" w:name="_Toc259024422"/>
      <w:bookmarkStart w:id="72" w:name="_Toc143862520"/>
      <w:bookmarkStart w:id="73" w:name="_Toc415476515"/>
      <w:r>
        <w:rPr>
          <w:b/>
          <w:lang w:val="en-CA"/>
        </w:rPr>
        <w:t>Table </w:t>
      </w:r>
      <w:r>
        <w:rPr>
          <w:b/>
          <w:lang w:val="en-CA"/>
        </w:rPr>
        <w:fldChar w:fldCharType="begin" w:fldLock="1"/>
      </w:r>
      <w:r>
        <w:rPr>
          <w:b/>
          <w:lang w:val="en-CA"/>
        </w:rPr>
        <w:instrText xml:space="preserve"> SEQ Table \* ARABIC </w:instrText>
      </w:r>
      <w:r>
        <w:rPr>
          <w:b/>
          <w:lang w:val="en-CA"/>
        </w:rPr>
        <w:fldChar w:fldCharType="separate"/>
      </w:r>
      <w:r>
        <w:rPr>
          <w:b/>
          <w:lang w:val="en-CA"/>
        </w:rPr>
        <w:t>5</w:t>
      </w:r>
      <w:r>
        <w:rPr>
          <w:b/>
          <w:lang w:val="en-CA"/>
        </w:rPr>
        <w:fldChar w:fldCharType="end"/>
      </w:r>
      <w:bookmarkEnd w:id="64"/>
      <w:bookmarkEnd w:id="65"/>
      <w:r>
        <w:rPr>
          <w:b/>
          <w:lang w:val="en-CA"/>
        </w:rPr>
        <w:t xml:space="preserve"> – fgr_model_id values</w:t>
      </w:r>
      <w:bookmarkEnd w:id="66"/>
      <w:bookmarkEnd w:id="67"/>
      <w:bookmarkEnd w:id="68"/>
      <w:bookmarkEnd w:id="69"/>
      <w:bookmarkEnd w:id="70"/>
      <w:bookmarkEnd w:id="71"/>
      <w:bookmarkEnd w:id="72"/>
      <w:bookmarkEnd w:id="73"/>
    </w:p>
    <w:p w14:paraId="5A53239A" w14:textId="77777777" w:rsidR="00D01A67" w:rsidRDefault="00D01A6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57" w:line="12" w:lineRule="exact"/>
        <w:jc w:val="center"/>
        <w:rPr>
          <w:sz w:val="8"/>
          <w:lang w:val="en-CA"/>
        </w:rPr>
      </w:pPr>
    </w:p>
    <w:tbl>
      <w:tblPr>
        <w:tblW w:w="0" w:type="auto"/>
        <w:jc w:val="center"/>
        <w:tblLayout w:type="fixed"/>
        <w:tblLook w:val="04A0" w:firstRow="1" w:lastRow="0" w:firstColumn="1" w:lastColumn="0" w:noHBand="0" w:noVBand="1"/>
      </w:tblPr>
      <w:tblGrid>
        <w:gridCol w:w="1384"/>
        <w:gridCol w:w="2485"/>
      </w:tblGrid>
      <w:tr w:rsidR="00D01A67" w14:paraId="4430A06C" w14:textId="77777777">
        <w:trPr>
          <w:cantSplit/>
          <w:jc w:val="center"/>
        </w:trPr>
        <w:tc>
          <w:tcPr>
            <w:tcW w:w="1384" w:type="dxa"/>
            <w:tcBorders>
              <w:top w:val="single" w:sz="6" w:space="0" w:color="auto"/>
              <w:left w:val="single" w:sz="6" w:space="0" w:color="auto"/>
              <w:bottom w:val="single" w:sz="2" w:space="0" w:color="auto"/>
              <w:right w:val="single" w:sz="6" w:space="0" w:color="auto"/>
            </w:tcBorders>
            <w:vAlign w:val="center"/>
          </w:tcPr>
          <w:p w14:paraId="4289BA37" w14:textId="77777777" w:rsidR="00D01A67" w:rsidRDefault="00936A4D">
            <w:pPr>
              <w:keepNext/>
              <w:keepLines/>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sz w:val="18"/>
                <w:lang w:val="en-CA"/>
              </w:rPr>
            </w:pPr>
            <w:r>
              <w:rPr>
                <w:b/>
                <w:sz w:val="18"/>
                <w:lang w:val="en-CA"/>
              </w:rPr>
              <w:t>Value</w:t>
            </w:r>
          </w:p>
        </w:tc>
        <w:tc>
          <w:tcPr>
            <w:tcW w:w="2485" w:type="dxa"/>
            <w:tcBorders>
              <w:top w:val="single" w:sz="6" w:space="0" w:color="auto"/>
              <w:left w:val="single" w:sz="6" w:space="0" w:color="auto"/>
              <w:bottom w:val="single" w:sz="2" w:space="0" w:color="auto"/>
              <w:right w:val="single" w:sz="6" w:space="0" w:color="auto"/>
            </w:tcBorders>
            <w:vAlign w:val="center"/>
          </w:tcPr>
          <w:p w14:paraId="38B99FB4" w14:textId="77777777" w:rsidR="00D01A67" w:rsidRDefault="00936A4D">
            <w:pPr>
              <w:keepNext/>
              <w:keepLines/>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bCs/>
                <w:sz w:val="18"/>
                <w:lang w:val="en-CA"/>
              </w:rPr>
            </w:pPr>
            <w:r>
              <w:rPr>
                <w:b/>
                <w:bCs/>
                <w:sz w:val="18"/>
                <w:lang w:val="en-CA"/>
              </w:rPr>
              <w:t>Description</w:t>
            </w:r>
          </w:p>
        </w:tc>
      </w:tr>
      <w:tr w:rsidR="00D01A67" w14:paraId="77A9DE53" w14:textId="77777777">
        <w:trPr>
          <w:cantSplit/>
          <w:jc w:val="center"/>
        </w:trPr>
        <w:tc>
          <w:tcPr>
            <w:tcW w:w="1384" w:type="dxa"/>
            <w:tcBorders>
              <w:top w:val="single" w:sz="6" w:space="0" w:color="auto"/>
              <w:left w:val="single" w:sz="6" w:space="0" w:color="auto"/>
              <w:bottom w:val="single" w:sz="2" w:space="0" w:color="auto"/>
              <w:right w:val="single" w:sz="6" w:space="0" w:color="auto"/>
            </w:tcBorders>
            <w:vAlign w:val="center"/>
          </w:tcPr>
          <w:p w14:paraId="18871585" w14:textId="77777777" w:rsidR="00D01A67" w:rsidRDefault="00936A4D">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sz w:val="18"/>
                <w:lang w:val="en-CA"/>
              </w:rPr>
            </w:pPr>
            <w:r>
              <w:rPr>
                <w:sz w:val="18"/>
                <w:lang w:val="en-CA"/>
              </w:rPr>
              <w:t>0</w:t>
            </w:r>
          </w:p>
        </w:tc>
        <w:tc>
          <w:tcPr>
            <w:tcW w:w="2485" w:type="dxa"/>
            <w:tcBorders>
              <w:top w:val="single" w:sz="6" w:space="0" w:color="auto"/>
              <w:left w:val="single" w:sz="6" w:space="0" w:color="auto"/>
              <w:bottom w:val="single" w:sz="2" w:space="0" w:color="auto"/>
              <w:right w:val="single" w:sz="6" w:space="0" w:color="auto"/>
            </w:tcBorders>
            <w:vAlign w:val="center"/>
          </w:tcPr>
          <w:p w14:paraId="11515155" w14:textId="77777777" w:rsidR="00D01A67" w:rsidRDefault="00936A4D">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bCs/>
                <w:sz w:val="18"/>
                <w:lang w:val="en-CA"/>
              </w:rPr>
            </w:pPr>
            <w:r>
              <w:rPr>
                <w:bCs/>
                <w:sz w:val="18"/>
                <w:lang w:val="en-CA"/>
              </w:rPr>
              <w:t>Frequency filtering</w:t>
            </w:r>
          </w:p>
        </w:tc>
      </w:tr>
      <w:tr w:rsidR="00D01A67" w14:paraId="425198E2" w14:textId="77777777">
        <w:trPr>
          <w:cantSplit/>
          <w:jc w:val="center"/>
        </w:trPr>
        <w:tc>
          <w:tcPr>
            <w:tcW w:w="1384" w:type="dxa"/>
            <w:tcBorders>
              <w:top w:val="single" w:sz="6" w:space="0" w:color="auto"/>
              <w:left w:val="single" w:sz="6" w:space="0" w:color="auto"/>
              <w:bottom w:val="single" w:sz="2" w:space="0" w:color="auto"/>
              <w:right w:val="single" w:sz="6" w:space="0" w:color="auto"/>
            </w:tcBorders>
            <w:vAlign w:val="center"/>
          </w:tcPr>
          <w:p w14:paraId="4AC31C0D" w14:textId="77777777" w:rsidR="00D01A67" w:rsidRDefault="00936A4D">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sz w:val="18"/>
                <w:lang w:val="en-CA"/>
              </w:rPr>
            </w:pPr>
            <w:r>
              <w:rPr>
                <w:sz w:val="18"/>
                <w:lang w:val="en-CA"/>
              </w:rPr>
              <w:t>1</w:t>
            </w:r>
          </w:p>
        </w:tc>
        <w:tc>
          <w:tcPr>
            <w:tcW w:w="2485" w:type="dxa"/>
            <w:tcBorders>
              <w:top w:val="single" w:sz="6" w:space="0" w:color="auto"/>
              <w:left w:val="single" w:sz="6" w:space="0" w:color="auto"/>
              <w:bottom w:val="single" w:sz="2" w:space="0" w:color="auto"/>
              <w:right w:val="single" w:sz="6" w:space="0" w:color="auto"/>
            </w:tcBorders>
            <w:vAlign w:val="center"/>
          </w:tcPr>
          <w:p w14:paraId="3A17E8FA" w14:textId="77777777" w:rsidR="00D01A67" w:rsidRDefault="00936A4D">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bCs/>
                <w:sz w:val="18"/>
                <w:lang w:val="en-CA"/>
              </w:rPr>
            </w:pPr>
            <w:r>
              <w:rPr>
                <w:bCs/>
                <w:sz w:val="18"/>
                <w:lang w:val="en-CA"/>
              </w:rPr>
              <w:t>Auto-regression</w:t>
            </w:r>
          </w:p>
        </w:tc>
      </w:tr>
    </w:tbl>
    <w:p w14:paraId="4F62FCAE" w14:textId="77777777" w:rsidR="00A122E1" w:rsidRPr="00A558B0" w:rsidRDefault="00A122E1" w:rsidP="00A122E1">
      <w:pPr>
        <w:rPr>
          <w:rFonts w:eastAsia="Times New Roman"/>
          <w:bCs/>
          <w:szCs w:val="18"/>
          <w:lang w:val="en-CA"/>
        </w:rPr>
      </w:pPr>
      <w:r w:rsidRPr="00A558B0">
        <w:rPr>
          <w:rFonts w:eastAsia="Times New Roman"/>
          <w:bCs/>
          <w:szCs w:val="18"/>
          <w:lang w:val="en-CA"/>
        </w:rPr>
        <w:t>The variable fgrModelId[ m ] is defined as follows, for m=0, 1:</w:t>
      </w:r>
    </w:p>
    <w:p w14:paraId="23846C3D" w14:textId="77777777" w:rsidR="00A122E1" w:rsidRPr="00A558B0" w:rsidRDefault="00A122E1" w:rsidP="00A122E1">
      <w:pPr>
        <w:rPr>
          <w:rFonts w:eastAsia="Times New Roman"/>
          <w:bCs/>
          <w:szCs w:val="18"/>
          <w:lang w:val="en-CA"/>
        </w:rPr>
      </w:pPr>
      <w:r w:rsidRPr="00A558B0">
        <w:rPr>
          <w:rFonts w:eastAsia="Times New Roman"/>
          <w:bCs/>
          <w:szCs w:val="18"/>
          <w:lang w:val="en-CA"/>
        </w:rPr>
        <w:t>–</w:t>
      </w:r>
      <w:r w:rsidRPr="00A558B0">
        <w:rPr>
          <w:rFonts w:eastAsia="Times New Roman"/>
          <w:bCs/>
          <w:szCs w:val="18"/>
          <w:lang w:val="en-CA"/>
        </w:rPr>
        <w:tab/>
        <w:t>if fgr_single_model_flag is equal to 0, fgrModelId[ m ] is set equal to m, for m=0, 1</w:t>
      </w:r>
    </w:p>
    <w:p w14:paraId="2A392F83" w14:textId="77777777" w:rsidR="00A122E1" w:rsidRPr="00A558B0" w:rsidRDefault="00A122E1" w:rsidP="00A122E1">
      <w:pPr>
        <w:rPr>
          <w:rFonts w:eastAsia="Times New Roman"/>
          <w:bCs/>
          <w:szCs w:val="18"/>
          <w:lang w:val="en-CA"/>
        </w:rPr>
      </w:pPr>
      <w:r w:rsidRPr="00A558B0">
        <w:rPr>
          <w:rFonts w:eastAsia="Times New Roman"/>
          <w:bCs/>
          <w:szCs w:val="18"/>
          <w:lang w:val="en-CA"/>
        </w:rPr>
        <w:t>–</w:t>
      </w:r>
      <w:r w:rsidRPr="00A558B0">
        <w:rPr>
          <w:rFonts w:eastAsia="Times New Roman"/>
          <w:bCs/>
          <w:szCs w:val="18"/>
          <w:lang w:val="en-CA"/>
        </w:rPr>
        <w:tab/>
        <w:t>otherwise (fgr_single_model_flag is equal to 1), fgrModelId[</w:t>
      </w:r>
      <w:r w:rsidR="00370DE4">
        <w:rPr>
          <w:rFonts w:eastAsia="Times New Roman"/>
          <w:bCs/>
          <w:szCs w:val="18"/>
          <w:lang w:val="en-CA"/>
        </w:rPr>
        <w:t> </w:t>
      </w:r>
      <w:r w:rsidRPr="00A558B0">
        <w:rPr>
          <w:rFonts w:eastAsia="Times New Roman"/>
          <w:bCs/>
          <w:szCs w:val="18"/>
          <w:lang w:val="en-CA"/>
        </w:rPr>
        <w:t>0</w:t>
      </w:r>
      <w:r w:rsidR="00370DE4">
        <w:rPr>
          <w:rFonts w:eastAsia="Times New Roman"/>
          <w:bCs/>
          <w:szCs w:val="18"/>
          <w:lang w:val="en-CA"/>
        </w:rPr>
        <w:t> </w:t>
      </w:r>
      <w:r w:rsidRPr="00A558B0">
        <w:rPr>
          <w:rFonts w:eastAsia="Times New Roman"/>
          <w:bCs/>
          <w:szCs w:val="18"/>
          <w:lang w:val="en-CA"/>
        </w:rPr>
        <w:t>] is set equal to fgr_model_id and fgrModelId[</w:t>
      </w:r>
      <w:r w:rsidR="00370DE4">
        <w:rPr>
          <w:rFonts w:eastAsia="Times New Roman"/>
          <w:bCs/>
          <w:szCs w:val="18"/>
          <w:lang w:val="en-CA"/>
        </w:rPr>
        <w:t> </w:t>
      </w:r>
      <w:r w:rsidRPr="00A558B0">
        <w:rPr>
          <w:rFonts w:eastAsia="Times New Roman"/>
          <w:bCs/>
          <w:szCs w:val="18"/>
          <w:lang w:val="en-CA"/>
        </w:rPr>
        <w:t>1</w:t>
      </w:r>
      <w:r w:rsidR="00370DE4">
        <w:rPr>
          <w:rFonts w:eastAsia="Times New Roman"/>
          <w:bCs/>
          <w:szCs w:val="18"/>
          <w:lang w:val="en-CA"/>
        </w:rPr>
        <w:t> </w:t>
      </w:r>
      <w:r w:rsidRPr="00A558B0">
        <w:rPr>
          <w:rFonts w:eastAsia="Times New Roman"/>
          <w:bCs/>
          <w:szCs w:val="18"/>
          <w:lang w:val="en-CA"/>
        </w:rPr>
        <w:t xml:space="preserve">] is set equal to </w:t>
      </w:r>
      <w:r w:rsidR="00370DE4">
        <w:rPr>
          <w:rFonts w:eastAsia="Times New Roman"/>
          <w:bCs/>
          <w:szCs w:val="18"/>
          <w:lang w:val="en-CA"/>
        </w:rPr>
        <w:t>–</w:t>
      </w:r>
      <w:r w:rsidRPr="00A558B0">
        <w:rPr>
          <w:rFonts w:eastAsia="Times New Roman"/>
          <w:bCs/>
          <w:szCs w:val="18"/>
          <w:lang w:val="en-CA"/>
        </w:rPr>
        <w:t>1</w:t>
      </w:r>
      <w:r>
        <w:rPr>
          <w:rFonts w:eastAsia="Times New Roman"/>
          <w:bCs/>
          <w:szCs w:val="18"/>
          <w:lang w:val="en-CA"/>
        </w:rPr>
        <w:t>.</w:t>
      </w:r>
    </w:p>
    <w:p w14:paraId="6EE075C6" w14:textId="77777777" w:rsidR="00F746A1" w:rsidRPr="00881387" w:rsidRDefault="00A122E1" w:rsidP="00F746A1">
      <w:pPr>
        <w:rPr>
          <w:rFonts w:eastAsia="Times New Roman"/>
          <w:lang w:eastAsia="ko-KR"/>
        </w:rPr>
      </w:pPr>
      <w:r>
        <w:rPr>
          <w:rFonts w:eastAsia="Times New Roman"/>
          <w:b/>
          <w:lang w:val="en-CA"/>
        </w:rPr>
        <w:lastRenderedPageBreak/>
        <w:t xml:space="preserve">fgr_alpha_channel_adaptation_flag </w:t>
      </w:r>
      <w:r>
        <w:rPr>
          <w:rFonts w:eastAsia="Times New Roman"/>
          <w:bCs/>
          <w:lang w:val="en-CA"/>
        </w:rPr>
        <w:t xml:space="preserve">equal to 1 indicates that </w:t>
      </w:r>
      <w:r>
        <w:rPr>
          <w:rFonts w:eastAsia="Times New Roman"/>
          <w:lang w:val="en-CA" w:eastAsia="ko-KR"/>
        </w:rPr>
        <w:t xml:space="preserve">the </w:t>
      </w:r>
      <w:r>
        <w:rPr>
          <w:rFonts w:eastAsia="Times New Roman"/>
          <w:lang w:val="en-CA"/>
        </w:rPr>
        <w:t xml:space="preserve">decoded alpha planes coded in auxiliary pictures of type AUX_ALPHA are applied to the </w:t>
      </w:r>
      <w:r>
        <w:rPr>
          <w:rFonts w:eastAsia="Times New Roman"/>
          <w:lang w:val="en-CA" w:eastAsia="ko-KR"/>
        </w:rPr>
        <w:t>simulated film grain values defined in the present SEI message prior to be applied are associated primary picture.</w:t>
      </w:r>
      <w:r w:rsidRPr="00A122E1">
        <w:rPr>
          <w:rFonts w:eastAsia="Times New Roman"/>
          <w:lang w:val="en-CA" w:eastAsia="ko-KR"/>
        </w:rPr>
        <w:t xml:space="preserve"> </w:t>
      </w:r>
      <w:r w:rsidR="00F746A1" w:rsidRPr="00881387">
        <w:rPr>
          <w:rFonts w:eastAsia="Times New Roman"/>
          <w:lang w:eastAsia="ko-KR"/>
        </w:rPr>
        <w:t>fgr_alpha_channel_adap</w:t>
      </w:r>
      <w:r w:rsidR="00256B75">
        <w:rPr>
          <w:rFonts w:eastAsiaTheme="minorEastAsia" w:hint="eastAsia"/>
          <w:lang w:eastAsia="zh-CN"/>
        </w:rPr>
        <w:t>t</w:t>
      </w:r>
      <w:r w:rsidR="00F746A1" w:rsidRPr="00881387">
        <w:rPr>
          <w:rFonts w:eastAsia="Times New Roman"/>
          <w:lang w:eastAsia="ko-KR"/>
        </w:rPr>
        <w:t xml:space="preserve">ation_flag equal to 0 indicates that decoded alpha planes from auxiliary pictures of type AUX_ALPHA, when present, are not applied to the simulated film grain values. When not present, </w:t>
      </w:r>
      <w:r w:rsidR="00F746A1" w:rsidRPr="00230EA0">
        <w:rPr>
          <w:color w:val="000000"/>
          <w:szCs w:val="22"/>
        </w:rPr>
        <w:t>fgr_alpha_channel_adaptation_flag is inferred to be equal to 0.</w:t>
      </w:r>
    </w:p>
    <w:p w14:paraId="34132E2F" w14:textId="77777777" w:rsidR="00F746A1" w:rsidRPr="00881387" w:rsidRDefault="00F746A1" w:rsidP="00F746A1">
      <w:pPr>
        <w:widowControl w:val="0"/>
        <w:rPr>
          <w:rFonts w:eastAsia="Malgun Gothic"/>
          <w:lang w:eastAsia="de-DE"/>
        </w:rPr>
      </w:pPr>
      <w:r w:rsidRPr="00881387">
        <w:rPr>
          <w:rFonts w:eastAsia="Malgun Gothic"/>
          <w:lang w:eastAsia="de-DE"/>
        </w:rPr>
        <w:t>When a CVS does not contain an SDI SEI message with sdi_aux_id[</w:t>
      </w:r>
      <w:r w:rsidR="00534C9E">
        <w:rPr>
          <w:rFonts w:eastAsia="Malgun Gothic"/>
          <w:lang w:eastAsia="de-DE"/>
        </w:rPr>
        <w:t> i </w:t>
      </w:r>
      <w:r w:rsidRPr="00881387">
        <w:rPr>
          <w:rFonts w:eastAsia="Malgun Gothic"/>
          <w:lang w:eastAsia="de-DE"/>
        </w:rPr>
        <w:t>] equal to 1 for at least one value of i, decoders conforming to this version of this Specification shall ignore (i.e., remove from the bitstream and discard) the FGRC SEI messages with fgr_alpha_channel_adaptation_flag equal to 1.</w:t>
      </w:r>
    </w:p>
    <w:p w14:paraId="5EDF8149" w14:textId="77777777" w:rsidR="0000496D" w:rsidRPr="0052040F" w:rsidRDefault="0000496D" w:rsidP="0000496D">
      <w:pPr>
        <w:widowControl w:val="0"/>
        <w:spacing w:after="240"/>
        <w:rPr>
          <w:rFonts w:eastAsia="Times New Roman"/>
          <w:lang w:eastAsia="ko-KR"/>
        </w:rPr>
      </w:pPr>
      <w:r w:rsidRPr="0052040F">
        <w:rPr>
          <w:rFonts w:eastAsia="Times New Roman"/>
          <w:lang w:eastAsia="ko-KR"/>
        </w:rPr>
        <w:t>It is a requirement of bitstream conformance that, when fgr_alpha_channel_adaptation_flag is equal to 1, an SDI SEI message sdiA that satisfies all the following shall be present in the same CVS:</w:t>
      </w:r>
    </w:p>
    <w:p w14:paraId="3F6FC0E9" w14:textId="77777777" w:rsidR="0000496D" w:rsidRPr="0052040F" w:rsidRDefault="0000496D" w:rsidP="000049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GB"/>
        </w:rPr>
      </w:pPr>
      <w:r w:rsidRPr="0052040F">
        <w:rPr>
          <w:lang w:val="en-GB"/>
        </w:rPr>
        <w:t>–</w:t>
      </w:r>
      <w:r w:rsidRPr="0052040F">
        <w:rPr>
          <w:lang w:val="en-GB"/>
        </w:rPr>
        <w:tab/>
        <w:t>Let currLayerId and currLayerIdx be the layer identifier of the current layer and the index of the current layer in the SDI SEI message such that sdi_layer_id[ currLayerIdx ] is equal to currLayerId, repectively.</w:t>
      </w:r>
    </w:p>
    <w:p w14:paraId="3D4879FE" w14:textId="77777777" w:rsidR="0000496D" w:rsidRPr="0052040F" w:rsidRDefault="0000496D" w:rsidP="000049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GB"/>
        </w:rPr>
      </w:pPr>
      <w:r w:rsidRPr="0052040F">
        <w:rPr>
          <w:lang w:val="en-GB"/>
        </w:rPr>
        <w:t>–</w:t>
      </w:r>
      <w:r w:rsidRPr="0052040F">
        <w:rPr>
          <w:lang w:val="en-GB"/>
        </w:rPr>
        <w:tab/>
        <w:t>There is at least one value of i in the range of 0 to sdi_max_layers_minus1, inclusive, such that sdi_aux_id[ i ] is equal to 1.</w:t>
      </w:r>
    </w:p>
    <w:p w14:paraId="207CECD4" w14:textId="77777777" w:rsidR="0000496D" w:rsidRPr="0052040F" w:rsidRDefault="0000496D" w:rsidP="000049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GB"/>
        </w:rPr>
      </w:pPr>
      <w:r w:rsidRPr="0052040F">
        <w:rPr>
          <w:lang w:val="en-GB"/>
        </w:rPr>
        <w:t>–</w:t>
      </w:r>
      <w:r w:rsidRPr="0052040F">
        <w:rPr>
          <w:lang w:val="en-GB"/>
        </w:rPr>
        <w:tab/>
        <w:t>There is at least one value j in the range of 0 to sdi_num_associated_</w:t>
      </w:r>
      <w:r>
        <w:rPr>
          <w:lang w:val="en-GB"/>
        </w:rPr>
        <w:t>l</w:t>
      </w:r>
      <w:r w:rsidRPr="0052040F">
        <w:rPr>
          <w:lang w:val="en-GB"/>
        </w:rPr>
        <w:t>ayers_minus1[ i ], inclusive, such that sdi_associated_layer_idx[ i ][ j ] is equal to currLayerIdx.</w:t>
      </w:r>
    </w:p>
    <w:p w14:paraId="7396358A" w14:textId="77777777" w:rsidR="0000496D" w:rsidRPr="0000496D" w:rsidRDefault="0000496D" w:rsidP="000049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rFonts w:eastAsia="Malgun Gothic"/>
          <w:lang w:val="en-GB" w:eastAsia="ko-KR"/>
        </w:rPr>
      </w:pPr>
      <w:r w:rsidRPr="0052040F">
        <w:rPr>
          <w:lang w:val="en-GB"/>
        </w:rPr>
        <w:t>–</w:t>
      </w:r>
      <w:r w:rsidRPr="0052040F">
        <w:rPr>
          <w:lang w:val="en-GB"/>
        </w:rPr>
        <w:tab/>
        <w:t>sdiA precedes the FRGC SEI message in decoding order.</w:t>
      </w:r>
    </w:p>
    <w:p w14:paraId="6490D5A2" w14:textId="77777777" w:rsidR="0000496D" w:rsidRPr="0052040F" w:rsidRDefault="0000496D" w:rsidP="000049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lang w:val="en-GB"/>
        </w:rPr>
      </w:pPr>
      <w:r w:rsidRPr="0052040F">
        <w:rPr>
          <w:lang w:val="en-GB"/>
        </w:rPr>
        <w:t>The variable FgrNumAuxLayer indicating the number of alpha auxiliary layers associated with the current primary layer and the array FgrAuxLayerId[ i ] indicating the layer identifier of the i-th alpha auxiliary layer associated with the current primary layer are derived as follows.</w:t>
      </w:r>
    </w:p>
    <w:p w14:paraId="23609446" w14:textId="77777777" w:rsidR="0000496D" w:rsidRPr="0052040F" w:rsidRDefault="0000496D" w:rsidP="0000496D">
      <w:pPr>
        <w:tabs>
          <w:tab w:val="clear" w:pos="360"/>
          <w:tab w:val="clear" w:pos="720"/>
          <w:tab w:val="clear" w:pos="1440"/>
          <w:tab w:val="clear" w:pos="1800"/>
          <w:tab w:val="clear" w:pos="2520"/>
          <w:tab w:val="clear" w:pos="2880"/>
          <w:tab w:val="clear" w:pos="3240"/>
          <w:tab w:val="clear" w:pos="3600"/>
          <w:tab w:val="clear" w:pos="3960"/>
          <w:tab w:val="clear" w:pos="4320"/>
          <w:tab w:val="left" w:pos="794"/>
          <w:tab w:val="left" w:pos="1350"/>
          <w:tab w:val="left" w:pos="1588"/>
          <w:tab w:val="left" w:pos="1690"/>
          <w:tab w:val="left" w:pos="2430"/>
          <w:tab w:val="left" w:pos="2790"/>
          <w:tab w:val="center" w:pos="4849"/>
          <w:tab w:val="right" w:pos="9696"/>
        </w:tabs>
        <w:spacing w:before="193" w:after="240"/>
        <w:ind w:left="794"/>
        <w:jc w:val="left"/>
        <w:rPr>
          <w:lang w:val="en-GB"/>
        </w:rPr>
      </w:pPr>
      <w:r w:rsidRPr="0052040F">
        <w:rPr>
          <w:lang w:val="en-GB"/>
        </w:rPr>
        <w:t>FgrNumAuxLayer = 0;</w:t>
      </w:r>
      <w:r w:rsidRPr="0052040F">
        <w:rPr>
          <w:lang w:val="en-GB"/>
        </w:rPr>
        <w:br/>
        <w:t>for( i = 0; i  &lt;=  sdi_max_layers_minus1; i++ )</w:t>
      </w:r>
      <w:r w:rsidRPr="0052040F">
        <w:rPr>
          <w:lang w:val="en-GB"/>
        </w:rPr>
        <w:br/>
      </w:r>
      <w:r w:rsidRPr="0052040F">
        <w:rPr>
          <w:lang w:val="en-GB"/>
        </w:rPr>
        <w:tab/>
        <w:t>if( sdi_aux_id[ i ]  = =  AUX_ALPHA )</w:t>
      </w:r>
      <w:r w:rsidRPr="0052040F">
        <w:rPr>
          <w:lang w:val="en-GB"/>
        </w:rPr>
        <w:br/>
      </w:r>
      <w:r w:rsidRPr="0052040F">
        <w:rPr>
          <w:lang w:val="en-GB"/>
        </w:rPr>
        <w:tab/>
      </w:r>
      <w:r w:rsidRPr="0052040F">
        <w:rPr>
          <w:lang w:val="en-GB"/>
        </w:rPr>
        <w:tab/>
        <w:t xml:space="preserve">for( j = 0; j  &lt;=  sdi_num_associated_layers_minus1[ i ]; j++ ) </w:t>
      </w:r>
      <w:r w:rsidRPr="0052040F">
        <w:rPr>
          <w:color w:val="000000"/>
          <w:lang w:val="en-GB"/>
        </w:rPr>
        <w:tab/>
        <w:t>(</w:t>
      </w:r>
      <w:r w:rsidRPr="0052040F">
        <w:rPr>
          <w:bCs/>
          <w:lang w:val="en-GB"/>
        </w:rPr>
        <w:t>xx</w:t>
      </w:r>
      <w:r w:rsidRPr="0052040F">
        <w:rPr>
          <w:color w:val="000000"/>
          <w:lang w:val="en-GB"/>
        </w:rPr>
        <w:t>)</w:t>
      </w:r>
      <w:r w:rsidRPr="0052040F">
        <w:rPr>
          <w:color w:val="000000"/>
          <w:lang w:val="en-GB"/>
        </w:rPr>
        <w:br/>
      </w:r>
      <w:r w:rsidRPr="0052040F">
        <w:rPr>
          <w:lang w:val="en-GB"/>
        </w:rPr>
        <w:tab/>
      </w:r>
      <w:r w:rsidRPr="0052040F">
        <w:rPr>
          <w:lang w:val="en-GB"/>
        </w:rPr>
        <w:tab/>
      </w:r>
      <w:r w:rsidRPr="0052040F">
        <w:rPr>
          <w:lang w:val="en-GB"/>
        </w:rPr>
        <w:tab/>
        <w:t>if( sdi_layer_id[ sdi_associated_layer_idx[ i ][ j ] ]  = =  fgrPrimaryLayerId ) {</w:t>
      </w:r>
      <w:r w:rsidRPr="0052040F">
        <w:rPr>
          <w:lang w:val="en-GB"/>
        </w:rPr>
        <w:br/>
      </w:r>
      <w:r w:rsidRPr="0052040F">
        <w:rPr>
          <w:lang w:val="en-GB"/>
        </w:rPr>
        <w:tab/>
      </w:r>
      <w:r w:rsidRPr="0052040F">
        <w:rPr>
          <w:lang w:val="en-GB"/>
        </w:rPr>
        <w:tab/>
      </w:r>
      <w:r w:rsidRPr="0052040F">
        <w:rPr>
          <w:lang w:val="en-GB"/>
        </w:rPr>
        <w:tab/>
      </w:r>
      <w:r w:rsidRPr="0052040F">
        <w:rPr>
          <w:lang w:val="en-GB"/>
        </w:rPr>
        <w:tab/>
        <w:t>FgrAuxLayerId[ FgrNumAuxLayer ] = sdi_layer_id[ i ]</w:t>
      </w:r>
      <w:r w:rsidRPr="0052040F">
        <w:rPr>
          <w:lang w:val="en-GB"/>
        </w:rPr>
        <w:br/>
      </w:r>
      <w:r w:rsidRPr="0052040F">
        <w:rPr>
          <w:lang w:val="en-GB"/>
        </w:rPr>
        <w:tab/>
      </w:r>
      <w:r w:rsidRPr="0052040F">
        <w:rPr>
          <w:lang w:val="en-GB"/>
        </w:rPr>
        <w:tab/>
      </w:r>
      <w:r w:rsidRPr="0052040F">
        <w:rPr>
          <w:lang w:val="en-GB"/>
        </w:rPr>
        <w:tab/>
      </w:r>
      <w:r w:rsidRPr="0052040F">
        <w:rPr>
          <w:lang w:val="en-GB"/>
        </w:rPr>
        <w:tab/>
        <w:t>FgrNumAuxLayer++</w:t>
      </w:r>
      <w:r w:rsidRPr="0052040F">
        <w:rPr>
          <w:lang w:val="en-GB"/>
        </w:rPr>
        <w:br/>
      </w:r>
      <w:r w:rsidRPr="0052040F">
        <w:rPr>
          <w:lang w:val="en-GB"/>
        </w:rPr>
        <w:tab/>
      </w:r>
      <w:r w:rsidRPr="0052040F">
        <w:rPr>
          <w:lang w:val="en-GB"/>
        </w:rPr>
        <w:tab/>
      </w:r>
      <w:r w:rsidRPr="0052040F">
        <w:rPr>
          <w:lang w:val="en-GB"/>
        </w:rPr>
        <w:tab/>
        <w:t>}</w:t>
      </w:r>
    </w:p>
    <w:p w14:paraId="4B2514E6" w14:textId="77777777" w:rsidR="0000496D" w:rsidRPr="0000496D" w:rsidRDefault="0000496D" w:rsidP="000049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color w:val="000000"/>
          <w:lang w:val="en-GB"/>
        </w:rPr>
      </w:pPr>
      <w:r w:rsidRPr="0052040F">
        <w:rPr>
          <w:color w:val="000000"/>
          <w:lang w:val="en-GB"/>
        </w:rPr>
        <w:t>where fgrPrimaryLayerId is the layer identifier of the current primary layer.</w:t>
      </w:r>
    </w:p>
    <w:p w14:paraId="689FA2BB" w14:textId="77777777" w:rsidR="0000496D" w:rsidRPr="0000496D" w:rsidRDefault="0000496D" w:rsidP="0000496D">
      <w:pPr>
        <w:widowControl w:val="0"/>
        <w:rPr>
          <w:rFonts w:eastAsia="Malgun Gothic"/>
          <w:lang w:eastAsia="de-DE"/>
        </w:rPr>
      </w:pPr>
      <w:r w:rsidRPr="0052040F">
        <w:rPr>
          <w:rFonts w:eastAsia="Times New Roman"/>
          <w:lang w:eastAsia="ko-KR"/>
        </w:rPr>
        <w:t>When fgr_alpha_channel_adaptation_flag is equal to 1, it is a requirement of bitstream conformance that FgrNumAuxLayer shall be greater than 0.</w:t>
      </w:r>
    </w:p>
    <w:p w14:paraId="4F32BE58" w14:textId="77777777" w:rsidR="0000496D" w:rsidRPr="0052040F" w:rsidRDefault="0000496D" w:rsidP="000049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lang w:val="en-CA"/>
        </w:rPr>
      </w:pPr>
      <w:r w:rsidRPr="0052040F">
        <w:rPr>
          <w:b/>
          <w:bCs/>
          <w:lang w:val="en-CA"/>
        </w:rPr>
        <w:t>fgr_alpha_layer_idx</w:t>
      </w:r>
      <w:r w:rsidRPr="0052040F">
        <w:rPr>
          <w:rFonts w:eastAsia="Malgun Gothic" w:hint="eastAsia"/>
          <w:lang w:val="en-CA" w:eastAsia="ko-KR"/>
        </w:rPr>
        <w:t>, when present,</w:t>
      </w:r>
      <w:r w:rsidRPr="0052040F">
        <w:rPr>
          <w:lang w:val="en-CA"/>
        </w:rPr>
        <w:t xml:space="preserve"> specifies the index of the alpha auxiliary layer that is associated with this FGRC SEI message among all the alpha auxiliary layers associated with the current primary layer. The value of fgr_alpha_layer_idx shall be less than FgrNumAuxLayer. The alpha auxiliary layer that is associated with this FGRC SEI message has the layer identifier value equal to FgrAuxLayerId[ fgr_alpha_layer_idx ].</w:t>
      </w:r>
    </w:p>
    <w:p w14:paraId="68BD0AB6" w14:textId="77777777" w:rsidR="00A122E1" w:rsidRDefault="00A122E1" w:rsidP="00A122E1">
      <w:pPr>
        <w:widowControl w:val="0"/>
        <w:rPr>
          <w:rFonts w:eastAsia="Times New Roman"/>
          <w:lang w:val="en-CA"/>
        </w:rPr>
      </w:pPr>
      <w:r>
        <w:rPr>
          <w:rFonts w:eastAsia="Times New Roman"/>
          <w:lang w:val="en-CA"/>
        </w:rPr>
        <w:t>When an access unit contains an auxiliary picture picA in a layer</w:t>
      </w:r>
      <w:r w:rsidR="0000496D">
        <w:rPr>
          <w:rFonts w:eastAsia="Times New Roman"/>
          <w:lang w:val="en-CA"/>
        </w:rPr>
        <w:t xml:space="preserve"> </w:t>
      </w:r>
      <w:r w:rsidR="0000496D" w:rsidRPr="0000496D">
        <w:rPr>
          <w:rFonts w:eastAsia="Times New Roman"/>
          <w:lang w:val="en-CA"/>
        </w:rPr>
        <w:t xml:space="preserve">with layer identifier equal to </w:t>
      </w:r>
      <w:r w:rsidR="0000496D" w:rsidRPr="0000496D">
        <w:rPr>
          <w:rFonts w:eastAsia="Times New Roman"/>
          <w:lang w:val="en-GB"/>
        </w:rPr>
        <w:t>FgrAuxLayerId[ fgr_alpha_layer_idx ]</w:t>
      </w:r>
      <w:r>
        <w:rPr>
          <w:rFonts w:eastAsia="Times New Roman"/>
          <w:lang w:val="en-CA"/>
        </w:rPr>
        <w:t>, the alpha channel sample values of picA persist in output order until one or more of the following conditions are true:</w:t>
      </w:r>
    </w:p>
    <w:p w14:paraId="3750D2AB" w14:textId="77777777" w:rsidR="00A122E1" w:rsidRDefault="00A122E1" w:rsidP="00A122E1">
      <w:pPr>
        <w:spacing w:before="86"/>
        <w:ind w:left="397" w:hanging="397"/>
        <w:rPr>
          <w:rFonts w:eastAsia="Times New Roman"/>
          <w:lang w:val="en-CA"/>
        </w:rPr>
      </w:pPr>
      <w:r>
        <w:rPr>
          <w:rFonts w:eastAsia="Times New Roman"/>
          <w:lang w:val="en-CA"/>
        </w:rPr>
        <w:t>–</w:t>
      </w:r>
      <w:r>
        <w:rPr>
          <w:rFonts w:eastAsia="Times New Roman"/>
          <w:lang w:val="en-CA"/>
        </w:rPr>
        <w:tab/>
        <w:t xml:space="preserve">The next picture, in output order, </w:t>
      </w:r>
      <w:r w:rsidR="0000496D" w:rsidRPr="0000496D">
        <w:rPr>
          <w:rFonts w:eastAsia="Times New Roman"/>
          <w:lang w:val="en-CA"/>
        </w:rPr>
        <w:t xml:space="preserve">with layer identifier equal to </w:t>
      </w:r>
      <w:r w:rsidR="0000496D" w:rsidRPr="0000496D">
        <w:rPr>
          <w:rFonts w:eastAsia="Times New Roman"/>
          <w:lang w:val="en-GB"/>
        </w:rPr>
        <w:t>FgrAuxLayerId[ fgr_alpha_layer_idx ]</w:t>
      </w:r>
      <w:r w:rsidR="0000496D">
        <w:rPr>
          <w:rFonts w:eastAsia="Times New Roman"/>
          <w:lang w:val="en-GB"/>
        </w:rPr>
        <w:t xml:space="preserve"> </w:t>
      </w:r>
      <w:r>
        <w:rPr>
          <w:rFonts w:eastAsia="Times New Roman"/>
          <w:lang w:val="en-CA"/>
        </w:rPr>
        <w:t>is output.</w:t>
      </w:r>
    </w:p>
    <w:p w14:paraId="32AEA8D6" w14:textId="77777777" w:rsidR="00A122E1" w:rsidRDefault="00A122E1" w:rsidP="00A122E1">
      <w:pPr>
        <w:spacing w:before="86"/>
        <w:ind w:left="397" w:hanging="397"/>
        <w:rPr>
          <w:rFonts w:eastAsia="Times New Roman"/>
          <w:lang w:val="en-CA"/>
        </w:rPr>
      </w:pPr>
      <w:r>
        <w:rPr>
          <w:rFonts w:eastAsia="Times New Roman"/>
          <w:lang w:val="en-CA"/>
        </w:rPr>
        <w:t>–</w:t>
      </w:r>
      <w:r>
        <w:rPr>
          <w:rFonts w:eastAsia="Times New Roman"/>
          <w:lang w:val="en-CA"/>
        </w:rPr>
        <w:tab/>
        <w:t>A CLVS containing the auxiliary picture picA ends.</w:t>
      </w:r>
    </w:p>
    <w:p w14:paraId="718FF4DA" w14:textId="77777777" w:rsidR="00A122E1" w:rsidRDefault="00A122E1" w:rsidP="00A122E1">
      <w:pPr>
        <w:spacing w:before="86"/>
        <w:ind w:left="397" w:hanging="397"/>
        <w:rPr>
          <w:rFonts w:eastAsia="Times New Roman"/>
          <w:lang w:val="en-CA"/>
        </w:rPr>
      </w:pPr>
      <w:r>
        <w:rPr>
          <w:rFonts w:eastAsia="Times New Roman"/>
          <w:lang w:val="en-CA"/>
        </w:rPr>
        <w:t>–</w:t>
      </w:r>
      <w:r>
        <w:rPr>
          <w:rFonts w:eastAsia="Times New Roman"/>
          <w:lang w:val="en-CA"/>
        </w:rPr>
        <w:tab/>
        <w:t>The bitstream ends.</w:t>
      </w:r>
    </w:p>
    <w:p w14:paraId="3AB14A9A" w14:textId="77777777" w:rsidR="00A122E1" w:rsidRDefault="00A122E1" w:rsidP="00A122E1">
      <w:pPr>
        <w:spacing w:before="86"/>
        <w:ind w:left="397" w:hanging="397"/>
        <w:rPr>
          <w:rFonts w:eastAsia="Times New Roman"/>
          <w:lang w:val="en-CA"/>
        </w:rPr>
      </w:pPr>
      <w:r>
        <w:rPr>
          <w:rFonts w:eastAsia="Times New Roman"/>
          <w:lang w:val="en-CA"/>
        </w:rPr>
        <w:t>–</w:t>
      </w:r>
      <w:r>
        <w:rPr>
          <w:rFonts w:eastAsia="Times New Roman"/>
          <w:lang w:val="en-CA"/>
        </w:rPr>
        <w:tab/>
        <w:t xml:space="preserve">A CLVS of any associated primary layer of the auxiliary picture layer with </w:t>
      </w:r>
      <w:r w:rsidR="0000496D" w:rsidRPr="0000496D">
        <w:rPr>
          <w:rFonts w:eastAsia="Times New Roman"/>
          <w:lang w:val="en-CA"/>
        </w:rPr>
        <w:t xml:space="preserve">layer identifier equal to </w:t>
      </w:r>
      <w:r w:rsidR="0000496D" w:rsidRPr="0000496D">
        <w:rPr>
          <w:rFonts w:eastAsia="Times New Roman"/>
          <w:lang w:val="en-GB"/>
        </w:rPr>
        <w:t xml:space="preserve">FgrAuxLayerId[ fgr_alpha_layer_idx ] </w:t>
      </w:r>
      <w:r>
        <w:rPr>
          <w:rFonts w:eastAsia="Times New Roman"/>
          <w:lang w:val="en-CA"/>
        </w:rPr>
        <w:t>ends.</w:t>
      </w:r>
    </w:p>
    <w:p w14:paraId="3E87D614" w14:textId="77777777" w:rsidR="00D01A67" w:rsidRDefault="00936A4D">
      <w:pPr>
        <w:rPr>
          <w:rFonts w:eastAsia="Times New Roman"/>
          <w:szCs w:val="18"/>
          <w:lang w:val="en-CA"/>
        </w:rPr>
      </w:pPr>
      <w:r>
        <w:rPr>
          <w:rFonts w:eastAsia="Times New Roman"/>
          <w:b/>
          <w:szCs w:val="18"/>
          <w:lang w:val="en-CA"/>
        </w:rPr>
        <w:t>fgr_separate_colour_description_present_flag</w:t>
      </w:r>
      <w:r>
        <w:rPr>
          <w:rFonts w:eastAsia="Times New Roman"/>
          <w:szCs w:val="18"/>
          <w:lang w:val="en-CA"/>
        </w:rPr>
        <w:t xml:space="preserve"> equal to 1 indicates that a distinct combination of luma bit depth, chroma bit depth, video full range flag, colour primaries, transfer characteristics, and matrix coefficients for the film grain characteristics specified in the SEI message is present in the film grain regions characteristics SEI message syntax. fgr_separate_colour_description_present_flag equal to 0 indicates that the combination of luma bit depth, chroma bit depth, video full range flag, colour primaries, transfer characteristics, and matrix coefficients for the film grain characteristics specified in the SEI message are the same as indicated in VUI parameters for the CLVS.</w:t>
      </w:r>
    </w:p>
    <w:p w14:paraId="7C2C98D3"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284"/>
        <w:rPr>
          <w:sz w:val="18"/>
          <w:lang w:val="en-CA"/>
        </w:rPr>
      </w:pPr>
      <w:r>
        <w:rPr>
          <w:sz w:val="18"/>
          <w:lang w:val="en-CA"/>
        </w:rPr>
        <w:lastRenderedPageBreak/>
        <w:t>NOTE </w:t>
      </w:r>
      <w:r w:rsidR="00F278E6">
        <w:rPr>
          <w:sz w:val="18"/>
          <w:lang w:val="en-CA"/>
        </w:rPr>
        <w:fldChar w:fldCharType="begin"/>
      </w:r>
      <w:r w:rsidR="00F278E6">
        <w:rPr>
          <w:sz w:val="18"/>
          <w:lang w:val="en-CA"/>
        </w:rPr>
        <w:instrText xml:space="preserve"> SEQ NoteCounter \* MERGEFORMAT  \* MERGEFORMAT </w:instrText>
      </w:r>
      <w:r w:rsidR="00F278E6">
        <w:rPr>
          <w:sz w:val="18"/>
          <w:lang w:val="en-CA"/>
        </w:rPr>
        <w:fldChar w:fldCharType="separate"/>
      </w:r>
      <w:r w:rsidR="00F278E6">
        <w:rPr>
          <w:noProof/>
          <w:sz w:val="18"/>
          <w:lang w:val="en-CA"/>
        </w:rPr>
        <w:t>2</w:t>
      </w:r>
      <w:r w:rsidR="00F278E6">
        <w:rPr>
          <w:sz w:val="18"/>
          <w:lang w:val="en-CA"/>
        </w:rPr>
        <w:fldChar w:fldCharType="end"/>
      </w:r>
      <w:r>
        <w:rPr>
          <w:sz w:val="18"/>
          <w:lang w:val="en-CA"/>
        </w:rPr>
        <w:t> – When fgr_separate_colour_description_present_flag is equal to 1, any of the luma bit depth, chroma bit depth, video full range flag, colour primaries, transfer characteristics, and matrix coefficients specified for the film grain characteristics specified in the SEI message could differ from that for the pictures in the CLVS.</w:t>
      </w:r>
    </w:p>
    <w:p w14:paraId="55EFD581" w14:textId="77777777" w:rsidR="00D01A67" w:rsidRDefault="00936A4D">
      <w:pPr>
        <w:rPr>
          <w:rFonts w:eastAsia="Times New Roman"/>
          <w:lang w:val="en-CA"/>
        </w:rPr>
      </w:pPr>
      <w:r>
        <w:rPr>
          <w:rFonts w:eastAsia="Times New Roman"/>
          <w:lang w:val="en-CA"/>
        </w:rPr>
        <w:t>When VUI parameters are not present for the CLVS or the value of vui_colour_description_present_flag is equal to 0, and equivalent information to that conveyed when vui_colour_description_present_flag is equal to 1 is not conveyed by external means, fgr_separate_colour_description_present_flag shall be equal to 1.</w:t>
      </w:r>
    </w:p>
    <w:p w14:paraId="6CDEA3A1" w14:textId="77777777" w:rsidR="00D01A67" w:rsidRDefault="00936A4D">
      <w:pPr>
        <w:rPr>
          <w:rFonts w:eastAsia="Times New Roman"/>
          <w:lang w:val="en-CA"/>
        </w:rPr>
      </w:pPr>
      <w:r>
        <w:rPr>
          <w:rFonts w:eastAsia="Times New Roman"/>
          <w:lang w:val="en-CA"/>
        </w:rPr>
        <w:t>The input image Î, which may be the decoded picture or converted from the decoded picture, used in the equations in this clause is in the same colour representation domain as the simulated film grain signal. Therefore, when any of these parameters does differ from that for the pictures in CLVS, the input image Î used in the equations in this clause would be in a different colour representation domain than that for the pictures in the CLVS. For example, when the value of fgr_bit_depth_luma_minus8 + 8 is greater than BitDepth</w:t>
      </w:r>
      <w:r>
        <w:rPr>
          <w:rFonts w:eastAsia="Times New Roman"/>
          <w:vertAlign w:val="subscript"/>
          <w:lang w:val="en-CA"/>
        </w:rPr>
        <w:t>Y</w:t>
      </w:r>
      <w:r>
        <w:rPr>
          <w:rFonts w:eastAsia="Times New Roman"/>
          <w:lang w:val="en-CA"/>
        </w:rPr>
        <w:t xml:space="preserve"> (i.e., the bit depth of the luma component of the pictures in the CLVS), the bit depth of the input image Î used in the equations in this clause is also greater than BitDepth</w:t>
      </w:r>
      <w:r>
        <w:rPr>
          <w:rFonts w:eastAsia="Times New Roman"/>
          <w:vertAlign w:val="subscript"/>
          <w:lang w:val="en-CA"/>
        </w:rPr>
        <w:t>Y</w:t>
      </w:r>
      <w:r>
        <w:rPr>
          <w:rFonts w:eastAsia="Times New Roman"/>
          <w:lang w:val="en-CA"/>
        </w:rPr>
        <w:t>. In such a case, the input image Î would be generated by converting the actual decoded picture to be in the same colour representation domain as the simulated film grain signal. The process for converting an actual decoded picture to the 4:4:4 colour format with same colour representation domain as the simulated film grain signal is not specified in this Specification.</w:t>
      </w:r>
    </w:p>
    <w:p w14:paraId="34385BAA" w14:textId="77777777" w:rsidR="00D01A67" w:rsidRDefault="00936A4D">
      <w:pPr>
        <w:rPr>
          <w:rFonts w:eastAsia="Times New Roman"/>
          <w:lang w:val="en-CA"/>
        </w:rPr>
      </w:pPr>
      <w:r>
        <w:rPr>
          <w:rFonts w:eastAsia="Times New Roman"/>
          <w:b/>
          <w:lang w:val="en-CA"/>
        </w:rPr>
        <w:t>fgr_bit_depth_luma_minus8</w:t>
      </w:r>
      <w:r>
        <w:rPr>
          <w:rFonts w:eastAsia="Times New Roman"/>
          <w:lang w:val="en-CA"/>
        </w:rPr>
        <w:t xml:space="preserve"> plus 8 specifies the bit depth used for the luma component of the film grain characteristics specified in the SEI message. When fgr_bit_depth_luma_minus8 is not present in the film grain regions characteristics SEI message, the value of fgr_bit_depth_luma_minus8 is inferred to be equal to BitDepth</w:t>
      </w:r>
      <w:r>
        <w:rPr>
          <w:rFonts w:eastAsia="Times New Roman"/>
          <w:vertAlign w:val="subscript"/>
          <w:lang w:val="en-CA"/>
        </w:rPr>
        <w:t>Y</w:t>
      </w:r>
      <w:r>
        <w:rPr>
          <w:rFonts w:eastAsia="Times New Roman"/>
          <w:lang w:val="en-CA"/>
        </w:rPr>
        <w:t> − 8.</w:t>
      </w:r>
    </w:p>
    <w:p w14:paraId="71214C1E" w14:textId="77777777" w:rsidR="00D01A67" w:rsidRDefault="00936A4D">
      <w:pPr>
        <w:rPr>
          <w:rFonts w:eastAsia="Times New Roman"/>
          <w:lang w:val="en-CA"/>
        </w:rPr>
      </w:pPr>
      <w:r>
        <w:rPr>
          <w:rFonts w:eastAsia="Times New Roman"/>
          <w:lang w:val="en-CA"/>
        </w:rPr>
        <w:t>The value of fgBitDepth[ 0 ] is derived as follows:</w:t>
      </w:r>
    </w:p>
    <w:p w14:paraId="2572000E"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spacing w:before="193" w:after="240"/>
        <w:ind w:left="562"/>
        <w:jc w:val="left"/>
        <w:rPr>
          <w:lang w:val="sv-SE"/>
        </w:rPr>
      </w:pPr>
      <w:r>
        <w:rPr>
          <w:lang w:val="sv-SE"/>
        </w:rPr>
        <w:t>fgBitDepth[ 0 ] = fgr_bit_depth_luma_minus8 + 8</w:t>
      </w:r>
      <w:r>
        <w:rPr>
          <w:lang w:val="sv-SE"/>
        </w:rPr>
        <w:tab/>
      </w:r>
      <w:r>
        <w:rPr>
          <w:lang w:val="sv-SE"/>
        </w:rPr>
        <w:tab/>
        <w:t>(</w:t>
      </w:r>
      <w:r>
        <w:rPr>
          <w:lang w:val="en-CA"/>
        </w:rPr>
        <w:fldChar w:fldCharType="begin" w:fldLock="1"/>
      </w:r>
      <w:r>
        <w:rPr>
          <w:lang w:val="sv-SE"/>
        </w:rPr>
        <w:instrText xml:space="preserve"> SEQ Equation \* ARABIC </w:instrText>
      </w:r>
      <w:r>
        <w:rPr>
          <w:lang w:val="en-CA"/>
        </w:rPr>
        <w:fldChar w:fldCharType="separate"/>
      </w:r>
      <w:r>
        <w:rPr>
          <w:lang w:val="sv-SE"/>
        </w:rPr>
        <w:t>19</w:t>
      </w:r>
      <w:r>
        <w:rPr>
          <w:lang w:val="en-CA"/>
        </w:rPr>
        <w:fldChar w:fldCharType="end"/>
      </w:r>
      <w:r>
        <w:rPr>
          <w:lang w:val="sv-SE"/>
        </w:rPr>
        <w:t>)</w:t>
      </w:r>
    </w:p>
    <w:p w14:paraId="2178D4CE" w14:textId="77777777" w:rsidR="00D01A67" w:rsidRDefault="00936A4D">
      <w:pPr>
        <w:rPr>
          <w:rFonts w:eastAsia="Times New Roman"/>
          <w:lang w:val="en-CA"/>
        </w:rPr>
      </w:pPr>
      <w:r>
        <w:rPr>
          <w:rFonts w:eastAsia="Times New Roman"/>
          <w:b/>
          <w:lang w:val="en-CA"/>
        </w:rPr>
        <w:t>fgr_bit_depth_chroma_minus8</w:t>
      </w:r>
      <w:r>
        <w:rPr>
          <w:rFonts w:eastAsia="Times New Roman"/>
          <w:lang w:val="en-CA"/>
        </w:rPr>
        <w:t xml:space="preserve"> plus 8 specifies the bit depth used for the Cb and Cr components of the film grain characteristics specified in the SEI message. When fgr_bit_depth_chroma_minus8 is not present in the film grain regions characteristics SEI message, the value of fgr_bit_depth_chroma_minus8 is inferred to be equal to BitDepth</w:t>
      </w:r>
      <w:r>
        <w:rPr>
          <w:rFonts w:eastAsia="Times New Roman"/>
          <w:vertAlign w:val="subscript"/>
          <w:lang w:val="en-CA"/>
        </w:rPr>
        <w:t>C</w:t>
      </w:r>
      <w:r>
        <w:rPr>
          <w:rFonts w:eastAsia="Times New Roman"/>
          <w:lang w:val="en-CA"/>
        </w:rPr>
        <w:t> − 8.</w:t>
      </w:r>
    </w:p>
    <w:p w14:paraId="3388B3C2" w14:textId="77777777" w:rsidR="00D01A67" w:rsidRDefault="00936A4D">
      <w:pPr>
        <w:rPr>
          <w:rFonts w:eastAsia="Times New Roman"/>
          <w:lang w:val="en-CA"/>
        </w:rPr>
      </w:pPr>
      <w:r>
        <w:rPr>
          <w:rFonts w:eastAsia="Times New Roman"/>
          <w:lang w:val="en-CA"/>
        </w:rPr>
        <w:t>The value of fgBitDepth[ c ] for c = 1 and 2 is derived as follows:</w:t>
      </w:r>
    </w:p>
    <w:p w14:paraId="1E64F9E9"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spacing w:before="193" w:after="240"/>
        <w:ind w:left="562"/>
        <w:jc w:val="left"/>
        <w:rPr>
          <w:lang w:val="en-CA"/>
        </w:rPr>
      </w:pPr>
      <w:r>
        <w:rPr>
          <w:lang w:val="en-CA"/>
        </w:rPr>
        <w:t>fgBitDepth[ c ] = fgr_bit_depth_chroma_minus8 + 8, with c = 1, 2</w:t>
      </w:r>
      <w:r>
        <w:rPr>
          <w:lang w:val="en-CA"/>
        </w:rPr>
        <w:tab/>
        <w:t>(</w:t>
      </w:r>
      <w:r>
        <w:rPr>
          <w:lang w:val="en-CA"/>
        </w:rPr>
        <w:fldChar w:fldCharType="begin" w:fldLock="1"/>
      </w:r>
      <w:r>
        <w:rPr>
          <w:lang w:val="en-CA"/>
        </w:rPr>
        <w:instrText xml:space="preserve"> SEQ Equation \* ARABIC </w:instrText>
      </w:r>
      <w:r>
        <w:rPr>
          <w:lang w:val="en-CA"/>
        </w:rPr>
        <w:fldChar w:fldCharType="separate"/>
      </w:r>
      <w:r>
        <w:rPr>
          <w:lang w:val="en-CA"/>
        </w:rPr>
        <w:t>20</w:t>
      </w:r>
      <w:r>
        <w:rPr>
          <w:lang w:val="en-CA"/>
        </w:rPr>
        <w:fldChar w:fldCharType="end"/>
      </w:r>
      <w:r>
        <w:rPr>
          <w:lang w:val="en-CA"/>
        </w:rPr>
        <w:t>)</w:t>
      </w:r>
    </w:p>
    <w:p w14:paraId="22D430B8" w14:textId="77777777" w:rsidR="00D01A67" w:rsidRDefault="00936A4D">
      <w:pPr>
        <w:rPr>
          <w:rFonts w:eastAsia="Times New Roman"/>
          <w:lang w:val="en-CA"/>
        </w:rPr>
      </w:pPr>
      <w:r>
        <w:rPr>
          <w:rFonts w:eastAsia="Times New Roman"/>
          <w:b/>
          <w:lang w:val="en-CA"/>
        </w:rPr>
        <w:t>fgr_full_range_flag</w:t>
      </w:r>
      <w:r>
        <w:rPr>
          <w:rFonts w:eastAsia="Times New Roman"/>
          <w:lang w:val="en-CA"/>
        </w:rPr>
        <w:t xml:space="preserve"> has the same semantics as specified in clause </w:t>
      </w:r>
      <w:r>
        <w:rPr>
          <w:rFonts w:eastAsia="Times New Roman"/>
          <w:lang w:val="en-CA"/>
        </w:rPr>
        <w:fldChar w:fldCharType="begin" w:fldLock="1"/>
      </w:r>
      <w:r>
        <w:rPr>
          <w:rFonts w:eastAsia="Times New Roman"/>
          <w:lang w:val="en-CA"/>
        </w:rPr>
        <w:instrText xml:space="preserve"> REF _Ref23160780 \r \h  \* MERGEFORMAT </w:instrText>
      </w:r>
      <w:r>
        <w:rPr>
          <w:rFonts w:eastAsia="Times New Roman"/>
          <w:lang w:val="en-CA"/>
        </w:rPr>
      </w:r>
      <w:r>
        <w:rPr>
          <w:rFonts w:eastAsia="Times New Roman"/>
          <w:lang w:val="en-CA"/>
        </w:rPr>
        <w:fldChar w:fldCharType="separate"/>
      </w:r>
      <w:r>
        <w:rPr>
          <w:rFonts w:eastAsia="Times New Roman"/>
          <w:lang w:val="en-CA"/>
        </w:rPr>
        <w:t>7.3</w:t>
      </w:r>
      <w:r>
        <w:rPr>
          <w:rFonts w:eastAsia="Times New Roman"/>
          <w:lang w:val="en-CA"/>
        </w:rPr>
        <w:fldChar w:fldCharType="end"/>
      </w:r>
      <w:r>
        <w:rPr>
          <w:rFonts w:eastAsia="Times New Roman"/>
          <w:lang w:val="en-CA"/>
        </w:rPr>
        <w:t xml:space="preserve"> for the vui_full_range_flag syntax element, except as follows:</w:t>
      </w:r>
    </w:p>
    <w:p w14:paraId="415DCADA"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CA"/>
        </w:rPr>
      </w:pPr>
      <w:r>
        <w:rPr>
          <w:lang w:val="en-CA"/>
        </w:rPr>
        <w:t>–</w:t>
      </w:r>
      <w:r>
        <w:rPr>
          <w:lang w:val="en-CA"/>
        </w:rPr>
        <w:tab/>
        <w:t>fgr_full_range_flag specifies the video full range flag of the film grain characteristics specified in the SEI message, rather than the video full range flag used for the CLVS.</w:t>
      </w:r>
    </w:p>
    <w:p w14:paraId="463BD607"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CA"/>
        </w:rPr>
      </w:pPr>
      <w:r>
        <w:rPr>
          <w:lang w:val="en-CA"/>
        </w:rPr>
        <w:t>–</w:t>
      </w:r>
      <w:r>
        <w:rPr>
          <w:lang w:val="en-CA"/>
        </w:rPr>
        <w:tab/>
        <w:t>When fgr_full_range_flag is not present in the film grain regions characteristics SEI message, the value of fgr_full_range_flag is inferred to be equal to vui_full_range_flag.</w:t>
      </w:r>
    </w:p>
    <w:p w14:paraId="008E934D" w14:textId="77777777" w:rsidR="00D01A67" w:rsidRDefault="00936A4D">
      <w:pPr>
        <w:rPr>
          <w:rFonts w:eastAsia="Times New Roman"/>
          <w:lang w:val="en-CA"/>
        </w:rPr>
      </w:pPr>
      <w:r>
        <w:rPr>
          <w:rFonts w:eastAsia="Times New Roman"/>
          <w:b/>
          <w:lang w:val="en-CA"/>
        </w:rPr>
        <w:t>fgr_colour_primaries</w:t>
      </w:r>
      <w:r>
        <w:rPr>
          <w:rFonts w:eastAsia="Times New Roman"/>
          <w:lang w:val="en-CA"/>
        </w:rPr>
        <w:t xml:space="preserve"> has the same semantics as specified in clause </w:t>
      </w:r>
      <w:r>
        <w:rPr>
          <w:rFonts w:eastAsia="Times New Roman"/>
          <w:lang w:val="en-CA"/>
        </w:rPr>
        <w:fldChar w:fldCharType="begin" w:fldLock="1"/>
      </w:r>
      <w:r>
        <w:rPr>
          <w:rFonts w:eastAsia="Times New Roman"/>
          <w:lang w:val="en-CA"/>
        </w:rPr>
        <w:instrText xml:space="preserve"> REF _Ref23160780 \r \h  \* MERGEFORMAT </w:instrText>
      </w:r>
      <w:r>
        <w:rPr>
          <w:rFonts w:eastAsia="Times New Roman"/>
          <w:lang w:val="en-CA"/>
        </w:rPr>
      </w:r>
      <w:r>
        <w:rPr>
          <w:rFonts w:eastAsia="Times New Roman"/>
          <w:lang w:val="en-CA"/>
        </w:rPr>
        <w:fldChar w:fldCharType="separate"/>
      </w:r>
      <w:r>
        <w:rPr>
          <w:rFonts w:eastAsia="Times New Roman"/>
          <w:lang w:val="en-CA"/>
        </w:rPr>
        <w:t>7.3</w:t>
      </w:r>
      <w:r>
        <w:rPr>
          <w:rFonts w:eastAsia="Times New Roman"/>
          <w:lang w:val="en-CA"/>
        </w:rPr>
        <w:fldChar w:fldCharType="end"/>
      </w:r>
      <w:r>
        <w:rPr>
          <w:rFonts w:eastAsia="Times New Roman"/>
          <w:lang w:val="en-CA"/>
        </w:rPr>
        <w:t xml:space="preserve"> for the vui_colour_primaries syntax element, except as follows:</w:t>
      </w:r>
    </w:p>
    <w:p w14:paraId="78B5B2C2"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CA"/>
        </w:rPr>
      </w:pPr>
      <w:r>
        <w:rPr>
          <w:lang w:val="en-CA"/>
        </w:rPr>
        <w:t>–</w:t>
      </w:r>
      <w:r>
        <w:rPr>
          <w:lang w:val="en-CA"/>
        </w:rPr>
        <w:tab/>
        <w:t>fgr_colour_primaries specifies the colour primaries of the film grain characteristics specified in the SEI message, rather than the colour primaries used for the CLVS.</w:t>
      </w:r>
    </w:p>
    <w:p w14:paraId="6D97A8BF"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CA"/>
        </w:rPr>
      </w:pPr>
      <w:r>
        <w:rPr>
          <w:lang w:val="en-CA"/>
        </w:rPr>
        <w:t>–</w:t>
      </w:r>
      <w:r>
        <w:rPr>
          <w:lang w:val="en-CA"/>
        </w:rPr>
        <w:tab/>
        <w:t>When fgr_colour_primaries is not present in the film grain regions characteristics SEI message, the value of fgr_colour_primaries is inferred to be equal to vui_colour_primaries.</w:t>
      </w:r>
    </w:p>
    <w:p w14:paraId="6E319EBF" w14:textId="77777777" w:rsidR="00D01A67" w:rsidRDefault="00936A4D">
      <w:pPr>
        <w:rPr>
          <w:rFonts w:eastAsia="Times New Roman"/>
          <w:lang w:val="en-CA"/>
        </w:rPr>
      </w:pPr>
      <w:r>
        <w:rPr>
          <w:rFonts w:eastAsia="Times New Roman"/>
          <w:b/>
          <w:lang w:val="en-CA"/>
        </w:rPr>
        <w:t>fgr_transfer_characteristics</w:t>
      </w:r>
      <w:r>
        <w:rPr>
          <w:rFonts w:eastAsia="Times New Roman"/>
          <w:lang w:val="en-CA"/>
        </w:rPr>
        <w:t xml:space="preserve"> has the same semantics as specified in clause </w:t>
      </w:r>
      <w:r>
        <w:rPr>
          <w:rFonts w:eastAsia="Times New Roman"/>
          <w:lang w:val="en-CA"/>
        </w:rPr>
        <w:fldChar w:fldCharType="begin" w:fldLock="1"/>
      </w:r>
      <w:r>
        <w:rPr>
          <w:rFonts w:eastAsia="Times New Roman"/>
          <w:lang w:val="en-CA"/>
        </w:rPr>
        <w:instrText xml:space="preserve"> REF _Ref23160780 \r \h  \* MERGEFORMAT </w:instrText>
      </w:r>
      <w:r>
        <w:rPr>
          <w:rFonts w:eastAsia="Times New Roman"/>
          <w:lang w:val="en-CA"/>
        </w:rPr>
      </w:r>
      <w:r>
        <w:rPr>
          <w:rFonts w:eastAsia="Times New Roman"/>
          <w:lang w:val="en-CA"/>
        </w:rPr>
        <w:fldChar w:fldCharType="separate"/>
      </w:r>
      <w:r>
        <w:rPr>
          <w:rFonts w:eastAsia="Times New Roman"/>
          <w:lang w:val="en-CA"/>
        </w:rPr>
        <w:t>7.3</w:t>
      </w:r>
      <w:r>
        <w:rPr>
          <w:rFonts w:eastAsia="Times New Roman"/>
          <w:lang w:val="en-CA"/>
        </w:rPr>
        <w:fldChar w:fldCharType="end"/>
      </w:r>
      <w:r>
        <w:rPr>
          <w:rFonts w:eastAsia="Times New Roman"/>
          <w:lang w:val="en-CA"/>
        </w:rPr>
        <w:t xml:space="preserve"> for the vui_transfer_characteristics syntax element, except as follows:</w:t>
      </w:r>
    </w:p>
    <w:p w14:paraId="00A3ECDE"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CA"/>
        </w:rPr>
      </w:pPr>
      <w:r>
        <w:rPr>
          <w:lang w:val="en-CA"/>
        </w:rPr>
        <w:t>–</w:t>
      </w:r>
      <w:r>
        <w:rPr>
          <w:lang w:val="en-CA"/>
        </w:rPr>
        <w:tab/>
        <w:t>fgr_transfer_characteristics specifies the transfer characteristics of the film grain characteristics specified in the SEI message, rather than the transfer characteristics used for the CLVS.</w:t>
      </w:r>
    </w:p>
    <w:p w14:paraId="2BC2AE48"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CA"/>
        </w:rPr>
      </w:pPr>
      <w:r>
        <w:rPr>
          <w:lang w:val="en-CA"/>
        </w:rPr>
        <w:t>–</w:t>
      </w:r>
      <w:r>
        <w:rPr>
          <w:lang w:val="en-CA"/>
        </w:rPr>
        <w:tab/>
        <w:t>When fgr_transfer_characteristics is not present in the film grain regions characteristics SEI message, the value of fgr_transfer_characteristics is inferred to be equal to vui_transfer_characteristics.</w:t>
      </w:r>
    </w:p>
    <w:p w14:paraId="66A4CB62" w14:textId="77777777" w:rsidR="00D01A67" w:rsidRDefault="00936A4D">
      <w:pPr>
        <w:rPr>
          <w:rFonts w:eastAsia="Times New Roman"/>
          <w:lang w:val="en-CA"/>
        </w:rPr>
      </w:pPr>
      <w:r>
        <w:rPr>
          <w:rFonts w:eastAsia="Times New Roman"/>
          <w:b/>
          <w:lang w:val="en-CA"/>
        </w:rPr>
        <w:t>fgr_matrix_coeffs</w:t>
      </w:r>
      <w:r>
        <w:rPr>
          <w:rFonts w:eastAsia="Times New Roman"/>
          <w:lang w:val="en-CA"/>
        </w:rPr>
        <w:t xml:space="preserve"> has the same semantics as specified in clause </w:t>
      </w:r>
      <w:r>
        <w:rPr>
          <w:rFonts w:eastAsia="Times New Roman"/>
          <w:lang w:val="en-CA"/>
        </w:rPr>
        <w:fldChar w:fldCharType="begin" w:fldLock="1"/>
      </w:r>
      <w:r>
        <w:rPr>
          <w:rFonts w:eastAsia="Times New Roman"/>
          <w:lang w:val="en-CA"/>
        </w:rPr>
        <w:instrText xml:space="preserve"> REF _Ref23160780 \r \h  \* MERGEFORMAT </w:instrText>
      </w:r>
      <w:r>
        <w:rPr>
          <w:rFonts w:eastAsia="Times New Roman"/>
          <w:lang w:val="en-CA"/>
        </w:rPr>
      </w:r>
      <w:r>
        <w:rPr>
          <w:rFonts w:eastAsia="Times New Roman"/>
          <w:lang w:val="en-CA"/>
        </w:rPr>
        <w:fldChar w:fldCharType="separate"/>
      </w:r>
      <w:r>
        <w:rPr>
          <w:rFonts w:eastAsia="Times New Roman"/>
          <w:lang w:val="en-CA"/>
        </w:rPr>
        <w:t>7.3</w:t>
      </w:r>
      <w:r>
        <w:rPr>
          <w:rFonts w:eastAsia="Times New Roman"/>
          <w:lang w:val="en-CA"/>
        </w:rPr>
        <w:fldChar w:fldCharType="end"/>
      </w:r>
      <w:r>
        <w:rPr>
          <w:rFonts w:eastAsia="Times New Roman"/>
          <w:lang w:val="en-CA"/>
        </w:rPr>
        <w:t xml:space="preserve"> for the vui_matrix_coeffs syntax element, except as follows:</w:t>
      </w:r>
    </w:p>
    <w:p w14:paraId="5B1B6207"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CA"/>
        </w:rPr>
      </w:pPr>
      <w:r>
        <w:rPr>
          <w:lang w:val="en-CA"/>
        </w:rPr>
        <w:lastRenderedPageBreak/>
        <w:t>–</w:t>
      </w:r>
      <w:r>
        <w:rPr>
          <w:lang w:val="en-CA"/>
        </w:rPr>
        <w:tab/>
        <w:t>fgr_matrix_coeffs specifies the matrix coefficients of the film grain characteristics specified in the SEI message, rather than the matrix coefficients used for the CLVS.</w:t>
      </w:r>
    </w:p>
    <w:p w14:paraId="448C8C98"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CA"/>
        </w:rPr>
      </w:pPr>
      <w:r>
        <w:rPr>
          <w:lang w:val="en-CA"/>
        </w:rPr>
        <w:t>–</w:t>
      </w:r>
      <w:r>
        <w:rPr>
          <w:lang w:val="en-CA"/>
        </w:rPr>
        <w:tab/>
        <w:t>When fgr_matrix_coeffs is not present in the film grain regions characteristics SEI message, the value of fgr_matrix_coeffs is inferred to be equal to vui_matrix_coeffs.</w:t>
      </w:r>
    </w:p>
    <w:p w14:paraId="5EFA8C31"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CA"/>
        </w:rPr>
      </w:pPr>
      <w:r>
        <w:rPr>
          <w:lang w:val="en-CA"/>
        </w:rPr>
        <w:t>–</w:t>
      </w:r>
      <w:r>
        <w:rPr>
          <w:lang w:val="en-CA"/>
        </w:rPr>
        <w:tab/>
        <w:t>The values allowed for fgr_matrix_coeffs are not constrained by the chroma format of the decoded video pictures that is indicated by the value of ChromaFormatIdc for the semantics of the VUI parameters.</w:t>
      </w:r>
    </w:p>
    <w:p w14:paraId="4CE11FFF" w14:textId="77777777" w:rsidR="008E119C" w:rsidRPr="008E119C" w:rsidRDefault="008E119C" w:rsidP="008E119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line="259" w:lineRule="auto"/>
        <w:textAlignment w:val="auto"/>
        <w:rPr>
          <w:rFonts w:eastAsiaTheme="minorEastAsia" w:cstheme="minorBidi"/>
          <w:lang w:val="en-GB" w:eastAsia="zh-CN"/>
        </w:rPr>
      </w:pPr>
      <w:r w:rsidRPr="008E119C">
        <w:rPr>
          <w:rFonts w:eastAsiaTheme="minorEastAsia" w:cstheme="minorBidi"/>
          <w:lang w:val="en-GB" w:eastAsia="zh-CN"/>
        </w:rPr>
        <w:t>fgr_matrix_coeffs shall not be equal to 0, 16, or 17 unless fgr_bit_depth_luma_minus8 is equal to fgr_bit_depth_chroma_minus8.</w:t>
      </w:r>
    </w:p>
    <w:p w14:paraId="73955E90" w14:textId="77777777" w:rsidR="008E119C" w:rsidRPr="008E119C" w:rsidRDefault="008E119C" w:rsidP="008E119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line="199" w:lineRule="exact"/>
        <w:ind w:left="284"/>
        <w:textAlignment w:val="auto"/>
        <w:rPr>
          <w:rFonts w:eastAsiaTheme="minorEastAsia" w:cstheme="minorBidi"/>
          <w:noProof/>
          <w:sz w:val="18"/>
          <w:szCs w:val="18"/>
          <w:lang w:eastAsia="zh-CN"/>
        </w:rPr>
      </w:pPr>
      <w:r w:rsidRPr="008E119C">
        <w:rPr>
          <w:rFonts w:eastAsiaTheme="minorEastAsia" w:cstheme="minorBidi"/>
          <w:noProof/>
          <w:sz w:val="18"/>
          <w:szCs w:val="18"/>
          <w:lang w:eastAsia="zh-CN"/>
        </w:rPr>
        <w:t>NOTE</w:t>
      </w:r>
      <w:r w:rsidRPr="008E119C" w:rsidDel="00A74249">
        <w:rPr>
          <w:rFonts w:eastAsiaTheme="minorEastAsia" w:cstheme="minorBidi"/>
          <w:noProof/>
          <w:sz w:val="18"/>
          <w:szCs w:val="18"/>
          <w:lang w:eastAsia="zh-CN"/>
        </w:rPr>
        <w:t> </w:t>
      </w:r>
      <w:r w:rsidRPr="008E119C">
        <w:rPr>
          <w:rFonts w:eastAsiaTheme="minorEastAsia" w:cstheme="minorBidi"/>
          <w:sz w:val="18"/>
          <w:lang w:val="en-GB" w:eastAsia="zh-CN"/>
        </w:rPr>
        <w:fldChar w:fldCharType="begin"/>
      </w:r>
      <w:r w:rsidRPr="008E119C">
        <w:rPr>
          <w:rFonts w:eastAsiaTheme="minorEastAsia" w:cstheme="minorBidi"/>
          <w:sz w:val="18"/>
          <w:lang w:val="en-GB" w:eastAsia="zh-CN"/>
        </w:rPr>
        <w:instrText xml:space="preserve"> SEQ NoteCounter \* MERGEFORMAT </w:instrText>
      </w:r>
      <w:r w:rsidRPr="008E119C">
        <w:rPr>
          <w:rFonts w:eastAsiaTheme="minorEastAsia" w:cstheme="minorBidi"/>
          <w:sz w:val="18"/>
          <w:lang w:val="en-GB" w:eastAsia="zh-CN"/>
        </w:rPr>
        <w:fldChar w:fldCharType="separate"/>
      </w:r>
      <w:r w:rsidR="00F278E6">
        <w:rPr>
          <w:rFonts w:eastAsiaTheme="minorEastAsia" w:cstheme="minorBidi"/>
          <w:noProof/>
          <w:sz w:val="18"/>
          <w:lang w:val="en-GB" w:eastAsia="zh-CN"/>
        </w:rPr>
        <w:t>3</w:t>
      </w:r>
      <w:r w:rsidRPr="008E119C">
        <w:rPr>
          <w:rFonts w:eastAsiaTheme="minorEastAsia" w:cstheme="minorBidi"/>
          <w:sz w:val="18"/>
          <w:lang w:val="en-GB" w:eastAsia="zh-CN"/>
        </w:rPr>
        <w:fldChar w:fldCharType="end"/>
      </w:r>
      <w:r w:rsidRPr="008E119C">
        <w:rPr>
          <w:rFonts w:eastAsiaTheme="minorEastAsia" w:cstheme="minorBidi"/>
          <w:noProof/>
          <w:sz w:val="18"/>
          <w:szCs w:val="18"/>
          <w:lang w:eastAsia="zh-CN"/>
        </w:rPr>
        <w:t> </w:t>
      </w:r>
      <w:r w:rsidRPr="008E119C" w:rsidDel="00A74249">
        <w:rPr>
          <w:rFonts w:eastAsiaTheme="minorEastAsia" w:cstheme="minorBidi"/>
          <w:noProof/>
          <w:sz w:val="18"/>
          <w:szCs w:val="18"/>
          <w:lang w:eastAsia="zh-CN"/>
        </w:rPr>
        <w:t>– </w:t>
      </w:r>
      <w:r w:rsidRPr="008E119C">
        <w:rPr>
          <w:rFonts w:eastAsiaTheme="minorEastAsia" w:cstheme="minorBidi"/>
          <w:noProof/>
          <w:sz w:val="18"/>
          <w:szCs w:val="18"/>
          <w:lang w:val="en-CA" w:eastAsia="zh-CN"/>
        </w:rPr>
        <w:t>When the above condition is true and vui_matrix_coeffs is equal to 0, 16 or 17, fgr_matrix_coeffs is expected to be present.</w:t>
      </w:r>
    </w:p>
    <w:p w14:paraId="4459ADDA" w14:textId="77777777" w:rsidR="008E119C" w:rsidRPr="008E119C" w:rsidRDefault="008E119C" w:rsidP="008E119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line="259" w:lineRule="auto"/>
        <w:textAlignment w:val="auto"/>
        <w:rPr>
          <w:rFonts w:eastAsiaTheme="minorEastAsia" w:cstheme="minorBidi"/>
          <w:lang w:val="en-GB" w:eastAsia="zh-CN"/>
        </w:rPr>
      </w:pPr>
      <w:r w:rsidRPr="008E119C">
        <w:rPr>
          <w:rFonts w:eastAsiaTheme="minorEastAsia" w:cstheme="minorBidi"/>
          <w:lang w:val="en-GB" w:eastAsia="zh-CN"/>
        </w:rPr>
        <w:t>fgr_matrix_coeffs shall not be equal to 8 unless one of the following conditions is true:</w:t>
      </w:r>
    </w:p>
    <w:p w14:paraId="3F6F617B" w14:textId="77777777" w:rsidR="008E119C" w:rsidRPr="008E119C" w:rsidRDefault="008E119C" w:rsidP="008E119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86" w:line="259" w:lineRule="auto"/>
        <w:ind w:left="397" w:hanging="397"/>
        <w:textAlignment w:val="auto"/>
        <w:rPr>
          <w:rFonts w:eastAsiaTheme="minorEastAsia" w:cstheme="minorBidi"/>
          <w:lang w:val="en-GB" w:eastAsia="zh-CN"/>
        </w:rPr>
      </w:pPr>
      <w:r w:rsidRPr="008E119C">
        <w:rPr>
          <w:rFonts w:eastAsiaTheme="minorEastAsia" w:cstheme="minorBidi"/>
          <w:lang w:val="en-GB" w:eastAsia="zh-CN"/>
        </w:rPr>
        <w:t>–</w:t>
      </w:r>
      <w:r w:rsidRPr="008E119C">
        <w:rPr>
          <w:rFonts w:eastAsiaTheme="minorEastAsia" w:cstheme="minorBidi"/>
          <w:lang w:val="en-GB" w:eastAsia="zh-CN"/>
        </w:rPr>
        <w:tab/>
        <w:t>fgr_bit_depth_luma_minus8 is equal to fgr_bit_depth_chroma_minus8.</w:t>
      </w:r>
    </w:p>
    <w:p w14:paraId="2EFB8AFE" w14:textId="77777777" w:rsidR="008E119C" w:rsidRPr="008E119C" w:rsidRDefault="008E119C" w:rsidP="008E119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86" w:line="259" w:lineRule="auto"/>
        <w:ind w:left="397" w:hanging="397"/>
        <w:textAlignment w:val="auto"/>
        <w:rPr>
          <w:rFonts w:eastAsiaTheme="minorEastAsia" w:cstheme="minorBidi"/>
          <w:lang w:val="en-GB" w:eastAsia="zh-CN"/>
        </w:rPr>
      </w:pPr>
      <w:r w:rsidRPr="008E119C">
        <w:rPr>
          <w:rFonts w:eastAsiaTheme="minorEastAsia" w:cstheme="minorBidi"/>
          <w:lang w:val="en-GB" w:eastAsia="zh-CN"/>
        </w:rPr>
        <w:t>–</w:t>
      </w:r>
      <w:r w:rsidRPr="008E119C">
        <w:rPr>
          <w:rFonts w:eastAsiaTheme="minorEastAsia" w:cstheme="minorBidi"/>
          <w:lang w:val="en-GB" w:eastAsia="zh-CN"/>
        </w:rPr>
        <w:tab/>
        <w:t>fgr_bit_depth_chroma_minus8 is equal to fgr_bit_depth_luma_minus8 + 1.</w:t>
      </w:r>
    </w:p>
    <w:p w14:paraId="03100DEA" w14:textId="77777777" w:rsidR="008E119C" w:rsidRPr="00EB6AE9" w:rsidRDefault="008E119C" w:rsidP="008E119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line="199" w:lineRule="exact"/>
        <w:ind w:left="284"/>
        <w:textAlignment w:val="auto"/>
        <w:rPr>
          <w:rFonts w:eastAsiaTheme="minorEastAsia" w:cstheme="minorBidi"/>
          <w:noProof/>
          <w:sz w:val="18"/>
          <w:szCs w:val="18"/>
          <w:lang w:eastAsia="zh-CN"/>
        </w:rPr>
      </w:pPr>
      <w:r w:rsidRPr="008E119C">
        <w:rPr>
          <w:rFonts w:eastAsiaTheme="minorEastAsia" w:cstheme="minorBidi"/>
          <w:noProof/>
          <w:sz w:val="18"/>
          <w:szCs w:val="18"/>
          <w:lang w:eastAsia="zh-CN"/>
        </w:rPr>
        <w:t>NOTE</w:t>
      </w:r>
      <w:r w:rsidRPr="008E119C">
        <w:rPr>
          <w:rFonts w:eastAsiaTheme="minorEastAsia" w:cstheme="minorBidi"/>
          <w:sz w:val="18"/>
          <w:szCs w:val="18"/>
          <w:lang w:eastAsia="zh-CN"/>
        </w:rPr>
        <w:t> </w:t>
      </w:r>
      <w:r w:rsidR="00F278E6">
        <w:rPr>
          <w:sz w:val="18"/>
          <w:lang w:val="en-CA"/>
        </w:rPr>
        <w:fldChar w:fldCharType="begin"/>
      </w:r>
      <w:r w:rsidR="00F278E6">
        <w:rPr>
          <w:sz w:val="18"/>
          <w:lang w:val="en-CA"/>
        </w:rPr>
        <w:instrText xml:space="preserve"> SEQ NoteCounter \* MERGEFORMAT  \* MERGEFORMAT </w:instrText>
      </w:r>
      <w:r w:rsidR="00F278E6">
        <w:rPr>
          <w:sz w:val="18"/>
          <w:lang w:val="en-CA"/>
        </w:rPr>
        <w:fldChar w:fldCharType="separate"/>
      </w:r>
      <w:r w:rsidR="00F278E6">
        <w:rPr>
          <w:noProof/>
          <w:sz w:val="18"/>
          <w:lang w:val="en-CA"/>
        </w:rPr>
        <w:t>4</w:t>
      </w:r>
      <w:r w:rsidR="00F278E6">
        <w:rPr>
          <w:sz w:val="18"/>
          <w:lang w:val="en-CA"/>
        </w:rPr>
        <w:fldChar w:fldCharType="end"/>
      </w:r>
      <w:r w:rsidRPr="008E119C">
        <w:rPr>
          <w:rFonts w:eastAsiaTheme="minorEastAsia" w:cstheme="minorBidi"/>
          <w:sz w:val="18"/>
          <w:szCs w:val="18"/>
          <w:lang w:eastAsia="zh-CN"/>
        </w:rPr>
        <w:t> </w:t>
      </w:r>
      <w:r w:rsidRPr="008E119C" w:rsidDel="00A74249">
        <w:rPr>
          <w:rFonts w:eastAsiaTheme="minorEastAsia" w:cstheme="minorBidi"/>
          <w:noProof/>
          <w:sz w:val="18"/>
          <w:szCs w:val="18"/>
          <w:lang w:eastAsia="zh-CN"/>
        </w:rPr>
        <w:t>– </w:t>
      </w:r>
      <w:r w:rsidRPr="008E119C">
        <w:rPr>
          <w:rFonts w:eastAsiaTheme="minorEastAsia" w:cstheme="minorBidi"/>
          <w:noProof/>
          <w:sz w:val="18"/>
          <w:szCs w:val="18"/>
          <w:lang w:val="en-CA" w:eastAsia="zh-CN"/>
        </w:rPr>
        <w:t>When one of the above two conditions is true and vui_matrix_coeffs is equal to 8, fgr_matrix_coeffs is expected to be present.</w:t>
      </w:r>
    </w:p>
    <w:p w14:paraId="19F2831B" w14:textId="77777777" w:rsidR="00D01A67" w:rsidRDefault="00936A4D">
      <w:pPr>
        <w:rPr>
          <w:rFonts w:eastAsia="Times New Roman"/>
          <w:lang w:val="en-CA"/>
        </w:rPr>
      </w:pPr>
      <w:r>
        <w:rPr>
          <w:rFonts w:eastAsia="Times New Roman"/>
          <w:b/>
          <w:lang w:val="en-CA"/>
        </w:rPr>
        <w:t>fgr_blending_mode_id</w:t>
      </w:r>
      <w:r>
        <w:rPr>
          <w:rFonts w:eastAsia="Times New Roman"/>
          <w:bCs/>
          <w:lang w:val="en-CA"/>
        </w:rPr>
        <w:t xml:space="preserve"> </w:t>
      </w:r>
      <w:r>
        <w:rPr>
          <w:rFonts w:eastAsia="Times New Roman"/>
          <w:lang w:val="en-CA"/>
        </w:rPr>
        <w:t xml:space="preserve">identifies the blending mode used to blend the simulated film grain with the input images as specified in </w:t>
      </w:r>
      <w:r>
        <w:rPr>
          <w:rFonts w:eastAsia="Times New Roman"/>
          <w:lang w:val="en-CA"/>
        </w:rPr>
        <w:fldChar w:fldCharType="begin" w:fldLock="1"/>
      </w:r>
      <w:r>
        <w:rPr>
          <w:rFonts w:eastAsia="Times New Roman"/>
          <w:lang w:val="en-CA"/>
        </w:rPr>
        <w:instrText xml:space="preserve"> REF _Ref21912961 \h  \* MERGEFORMAT </w:instrText>
      </w:r>
      <w:r>
        <w:rPr>
          <w:rFonts w:eastAsia="Times New Roman"/>
          <w:lang w:val="en-CA"/>
        </w:rPr>
      </w:r>
      <w:r>
        <w:rPr>
          <w:rFonts w:eastAsia="Times New Roman"/>
          <w:lang w:val="en-CA"/>
        </w:rPr>
        <w:fldChar w:fldCharType="separate"/>
      </w:r>
      <w:r>
        <w:rPr>
          <w:rFonts w:eastAsia="Times New Roman"/>
          <w:lang w:val="en-CA"/>
        </w:rPr>
        <w:t>Table 6</w:t>
      </w:r>
      <w:r>
        <w:rPr>
          <w:rFonts w:eastAsia="Times New Roman"/>
          <w:lang w:val="en-CA"/>
        </w:rPr>
        <w:fldChar w:fldCharType="end"/>
      </w:r>
      <w:r>
        <w:rPr>
          <w:rFonts w:eastAsia="Times New Roman"/>
          <w:lang w:val="en-CA"/>
        </w:rPr>
        <w:t xml:space="preserve">. </w:t>
      </w:r>
      <w:r>
        <w:rPr>
          <w:rFonts w:eastAsia="Times New Roman"/>
          <w:bCs/>
          <w:lang w:val="en-CA"/>
        </w:rPr>
        <w:t>fgr_</w:t>
      </w:r>
      <w:r>
        <w:rPr>
          <w:rFonts w:eastAsia="Times New Roman"/>
          <w:lang w:val="en-CA"/>
        </w:rPr>
        <w:t xml:space="preserve">blending_mode_id shall be in the range of 0 to 1, inclusive. The values of 2 and 3 for </w:t>
      </w:r>
      <w:r>
        <w:rPr>
          <w:rFonts w:eastAsia="Times New Roman"/>
          <w:bCs/>
          <w:lang w:val="en-CA"/>
        </w:rPr>
        <w:t>fgr_</w:t>
      </w:r>
      <w:r>
        <w:rPr>
          <w:rFonts w:eastAsia="Times New Roman"/>
          <w:lang w:val="en-CA"/>
        </w:rPr>
        <w:t>blending_mode_id are reserved for future use by ITU</w:t>
      </w:r>
      <w:r>
        <w:rPr>
          <w:rFonts w:eastAsia="Times New Roman"/>
          <w:lang w:val="en-CA"/>
        </w:rPr>
        <w:noBreakHyphen/>
        <w:t xml:space="preserve">T | ISO/IEC and shall not be present in bitstreams conforming to this version of this Specification. Decoders shall ignore film grain characteristic SEI messages with </w:t>
      </w:r>
      <w:r>
        <w:rPr>
          <w:rFonts w:eastAsia="Times New Roman"/>
          <w:bCs/>
          <w:lang w:val="en-CA"/>
        </w:rPr>
        <w:t>fgr_</w:t>
      </w:r>
      <w:r>
        <w:rPr>
          <w:rFonts w:eastAsia="Times New Roman"/>
          <w:lang w:val="en-CA"/>
        </w:rPr>
        <w:t>blending_mode_id equal to 2 or 3.</w:t>
      </w:r>
    </w:p>
    <w:p w14:paraId="079C6606" w14:textId="77777777" w:rsidR="00D01A67" w:rsidRDefault="00936A4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13"/>
        <w:jc w:val="center"/>
        <w:rPr>
          <w:b/>
          <w:lang w:val="en-CA"/>
        </w:rPr>
      </w:pPr>
      <w:bookmarkStart w:id="74" w:name="_Ref81401515"/>
      <w:bookmarkStart w:id="75" w:name="_Ref21912961"/>
      <w:bookmarkStart w:id="76" w:name="_Toc503770652"/>
      <w:bookmarkStart w:id="77" w:name="_Toc259024423"/>
      <w:bookmarkStart w:id="78" w:name="_Toc246350774"/>
      <w:bookmarkStart w:id="79" w:name="_Toc501130644"/>
      <w:bookmarkStart w:id="80" w:name="_Toc143862521"/>
      <w:bookmarkStart w:id="81" w:name="_Toc415476516"/>
      <w:r>
        <w:rPr>
          <w:b/>
          <w:lang w:val="en-CA"/>
        </w:rPr>
        <w:t>Table </w:t>
      </w:r>
      <w:r>
        <w:rPr>
          <w:b/>
          <w:lang w:val="en-CA"/>
        </w:rPr>
        <w:fldChar w:fldCharType="begin" w:fldLock="1"/>
      </w:r>
      <w:r>
        <w:rPr>
          <w:b/>
          <w:lang w:val="en-CA"/>
        </w:rPr>
        <w:instrText xml:space="preserve"> SEQ Table \* ARABIC </w:instrText>
      </w:r>
      <w:r>
        <w:rPr>
          <w:b/>
          <w:lang w:val="en-CA"/>
        </w:rPr>
        <w:fldChar w:fldCharType="separate"/>
      </w:r>
      <w:r>
        <w:rPr>
          <w:b/>
          <w:lang w:val="en-CA"/>
        </w:rPr>
        <w:t>6</w:t>
      </w:r>
      <w:r>
        <w:rPr>
          <w:b/>
          <w:lang w:val="en-CA"/>
        </w:rPr>
        <w:fldChar w:fldCharType="end"/>
      </w:r>
      <w:bookmarkEnd w:id="74"/>
      <w:bookmarkEnd w:id="75"/>
      <w:r>
        <w:rPr>
          <w:b/>
          <w:lang w:val="en-CA"/>
        </w:rPr>
        <w:t xml:space="preserve"> – fgr_blending_mode_id values</w:t>
      </w:r>
      <w:bookmarkEnd w:id="76"/>
      <w:bookmarkEnd w:id="77"/>
      <w:bookmarkEnd w:id="78"/>
      <w:bookmarkEnd w:id="79"/>
      <w:bookmarkEnd w:id="80"/>
      <w:bookmarkEnd w:id="81"/>
    </w:p>
    <w:p w14:paraId="1602BC0A" w14:textId="77777777" w:rsidR="00D01A67" w:rsidRDefault="00D01A6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57" w:line="12" w:lineRule="exact"/>
        <w:jc w:val="center"/>
        <w:rPr>
          <w:sz w:val="8"/>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4"/>
        <w:gridCol w:w="2485"/>
      </w:tblGrid>
      <w:tr w:rsidR="00D01A67" w14:paraId="67C2F909" w14:textId="77777777">
        <w:trPr>
          <w:cantSplit/>
          <w:jc w:val="center"/>
        </w:trPr>
        <w:tc>
          <w:tcPr>
            <w:tcW w:w="1384" w:type="dxa"/>
            <w:vAlign w:val="center"/>
          </w:tcPr>
          <w:p w14:paraId="01F48688" w14:textId="77777777" w:rsidR="00D01A67" w:rsidRDefault="00936A4D">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sz w:val="18"/>
                <w:lang w:val="en-CA"/>
              </w:rPr>
            </w:pPr>
            <w:r>
              <w:rPr>
                <w:b/>
                <w:sz w:val="18"/>
                <w:lang w:val="en-CA"/>
              </w:rPr>
              <w:t>Value</w:t>
            </w:r>
          </w:p>
        </w:tc>
        <w:tc>
          <w:tcPr>
            <w:tcW w:w="2485" w:type="dxa"/>
            <w:vAlign w:val="center"/>
          </w:tcPr>
          <w:p w14:paraId="1CD9BA0B" w14:textId="77777777" w:rsidR="00D01A67" w:rsidRDefault="00936A4D">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bCs/>
                <w:sz w:val="18"/>
                <w:lang w:val="en-CA"/>
              </w:rPr>
            </w:pPr>
            <w:r>
              <w:rPr>
                <w:b/>
                <w:bCs/>
                <w:sz w:val="18"/>
                <w:lang w:val="en-CA"/>
              </w:rPr>
              <w:t>Description</w:t>
            </w:r>
          </w:p>
        </w:tc>
      </w:tr>
      <w:tr w:rsidR="00D01A67" w14:paraId="79130E18" w14:textId="77777777">
        <w:trPr>
          <w:cantSplit/>
          <w:jc w:val="center"/>
        </w:trPr>
        <w:tc>
          <w:tcPr>
            <w:tcW w:w="1384" w:type="dxa"/>
            <w:vAlign w:val="center"/>
          </w:tcPr>
          <w:p w14:paraId="3DD8B239" w14:textId="77777777" w:rsidR="00D01A67" w:rsidRDefault="00936A4D">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sz w:val="18"/>
                <w:lang w:val="en-CA"/>
              </w:rPr>
            </w:pPr>
            <w:r>
              <w:rPr>
                <w:sz w:val="18"/>
                <w:lang w:val="en-CA"/>
              </w:rPr>
              <w:t>0</w:t>
            </w:r>
          </w:p>
        </w:tc>
        <w:tc>
          <w:tcPr>
            <w:tcW w:w="2485" w:type="dxa"/>
            <w:vAlign w:val="center"/>
          </w:tcPr>
          <w:p w14:paraId="3D3A1A63" w14:textId="77777777" w:rsidR="00D01A67" w:rsidRDefault="00936A4D">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bCs/>
                <w:sz w:val="18"/>
                <w:lang w:val="en-CA"/>
              </w:rPr>
            </w:pPr>
            <w:r>
              <w:rPr>
                <w:bCs/>
                <w:sz w:val="18"/>
                <w:lang w:val="en-CA"/>
              </w:rPr>
              <w:t>Additive</w:t>
            </w:r>
          </w:p>
        </w:tc>
      </w:tr>
      <w:tr w:rsidR="00D01A67" w14:paraId="475C4F3E" w14:textId="77777777">
        <w:trPr>
          <w:cantSplit/>
          <w:jc w:val="center"/>
        </w:trPr>
        <w:tc>
          <w:tcPr>
            <w:tcW w:w="1384" w:type="dxa"/>
            <w:vAlign w:val="center"/>
          </w:tcPr>
          <w:p w14:paraId="6B10AF85" w14:textId="77777777" w:rsidR="00D01A67" w:rsidRDefault="00936A4D">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sz w:val="18"/>
                <w:lang w:val="en-CA"/>
              </w:rPr>
            </w:pPr>
            <w:r>
              <w:rPr>
                <w:sz w:val="18"/>
                <w:lang w:val="en-CA"/>
              </w:rPr>
              <w:t>1</w:t>
            </w:r>
          </w:p>
        </w:tc>
        <w:tc>
          <w:tcPr>
            <w:tcW w:w="2485" w:type="dxa"/>
            <w:vAlign w:val="center"/>
          </w:tcPr>
          <w:p w14:paraId="7A2A6471" w14:textId="77777777" w:rsidR="00D01A67" w:rsidRDefault="00936A4D">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bCs/>
                <w:sz w:val="18"/>
                <w:lang w:val="en-CA"/>
              </w:rPr>
            </w:pPr>
            <w:r>
              <w:rPr>
                <w:bCs/>
                <w:sz w:val="18"/>
                <w:lang w:val="en-CA"/>
              </w:rPr>
              <w:t>Multiplicative</w:t>
            </w:r>
          </w:p>
        </w:tc>
      </w:tr>
    </w:tbl>
    <w:p w14:paraId="3B58D1AB" w14:textId="77777777" w:rsidR="00D01A67" w:rsidRDefault="00D01A67">
      <w:pPr>
        <w:rPr>
          <w:rFonts w:eastAsia="Times New Roman"/>
          <w:sz w:val="22"/>
          <w:lang w:val="en-CA"/>
        </w:rPr>
      </w:pPr>
    </w:p>
    <w:p w14:paraId="59706649" w14:textId="77777777" w:rsidR="00F20C0D" w:rsidRPr="00FC5DE7" w:rsidRDefault="00F20C0D" w:rsidP="00F20C0D">
      <w:pPr>
        <w:rPr>
          <w:lang w:val="en-CA" w:eastAsia="ko-KR"/>
        </w:rPr>
      </w:pPr>
      <w:r w:rsidRPr="00FC5DE7">
        <w:rPr>
          <w:lang w:val="en-CA" w:eastAsia="ko-KR"/>
        </w:rPr>
        <w:t>The parameter alphaBlending is derived as follows:</w:t>
      </w:r>
    </w:p>
    <w:p w14:paraId="4810DE34" w14:textId="77777777" w:rsidR="00F20C0D" w:rsidRPr="00F20C0D" w:rsidRDefault="00F20C0D" w:rsidP="00F20C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86" w:line="259" w:lineRule="auto"/>
        <w:ind w:left="397" w:hanging="397"/>
        <w:textAlignment w:val="auto"/>
        <w:rPr>
          <w:rFonts w:eastAsiaTheme="minorEastAsia" w:cstheme="minorBidi"/>
          <w:lang w:val="en-GB" w:eastAsia="zh-CN"/>
        </w:rPr>
      </w:pPr>
      <w:r w:rsidRPr="00F20C0D">
        <w:rPr>
          <w:rFonts w:eastAsiaTheme="minorEastAsia" w:cstheme="minorBidi"/>
          <w:lang w:val="en-GB" w:eastAsia="zh-CN"/>
        </w:rPr>
        <w:t>–</w:t>
      </w:r>
      <w:r w:rsidRPr="00F20C0D">
        <w:rPr>
          <w:rFonts w:eastAsiaTheme="minorEastAsia" w:cstheme="minorBidi"/>
          <w:lang w:val="en-GB" w:eastAsia="zh-CN"/>
        </w:rPr>
        <w:tab/>
        <w:t>alphaBlending is initialized to 0</w:t>
      </w:r>
    </w:p>
    <w:p w14:paraId="4A294902" w14:textId="77777777" w:rsidR="00F20C0D" w:rsidRPr="00F20C0D" w:rsidRDefault="00F20C0D" w:rsidP="00F20C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86" w:line="259" w:lineRule="auto"/>
        <w:ind w:left="397" w:hanging="397"/>
        <w:textAlignment w:val="auto"/>
        <w:rPr>
          <w:rFonts w:eastAsiaTheme="minorEastAsia" w:cstheme="minorBidi"/>
          <w:lang w:val="en-GB" w:eastAsia="zh-CN"/>
        </w:rPr>
      </w:pPr>
      <w:r w:rsidRPr="00F20C0D">
        <w:rPr>
          <w:rFonts w:eastAsiaTheme="minorEastAsia" w:cstheme="minorBidi"/>
          <w:lang w:val="en-GB" w:eastAsia="zh-CN"/>
        </w:rPr>
        <w:t>–</w:t>
      </w:r>
      <w:r w:rsidRPr="00F20C0D">
        <w:rPr>
          <w:rFonts w:eastAsiaTheme="minorEastAsia" w:cstheme="minorBidi"/>
          <w:lang w:val="en-GB" w:eastAsia="zh-CN"/>
        </w:rPr>
        <w:tab/>
        <w:t>When the following conditions are true, alphaBlending is set equal to 1</w:t>
      </w:r>
    </w:p>
    <w:p w14:paraId="2CE29C95" w14:textId="77777777" w:rsidR="00F20C0D" w:rsidRPr="00FC5DE7" w:rsidRDefault="00F20C0D" w:rsidP="00F20C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794" w:hanging="397"/>
        <w:rPr>
          <w:lang w:val="en-CA"/>
        </w:rPr>
      </w:pPr>
      <w:r w:rsidRPr="00FC5DE7">
        <w:rPr>
          <w:lang w:val="en-CA"/>
        </w:rPr>
        <w:t>–</w:t>
      </w:r>
      <w:r w:rsidRPr="00FC5DE7">
        <w:rPr>
          <w:lang w:val="en-CA"/>
        </w:rPr>
        <w:tab/>
        <w:t>fgr_alpha_channel_adaptation_flag is equal to 1</w:t>
      </w:r>
    </w:p>
    <w:p w14:paraId="0C9DC537" w14:textId="77777777" w:rsidR="00F20C0D" w:rsidRPr="00E93BA2" w:rsidRDefault="00F20C0D" w:rsidP="00F20C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794" w:hanging="397"/>
        <w:rPr>
          <w:lang w:val="en-CA"/>
        </w:rPr>
      </w:pPr>
      <w:r w:rsidRPr="00FC5DE7">
        <w:rPr>
          <w:lang w:val="en-CA"/>
        </w:rPr>
        <w:t>–</w:t>
      </w:r>
      <w:r w:rsidRPr="00FC5DE7">
        <w:rPr>
          <w:lang w:val="en-CA"/>
        </w:rPr>
        <w:tab/>
      </w:r>
      <w:r w:rsidR="0000496D" w:rsidRPr="0000496D">
        <w:rPr>
          <w:lang w:val="en-CA"/>
        </w:rPr>
        <w:t>the alpha channel values of an auxiliary picture with layer identifier equal to FgrAuxLayerId[</w:t>
      </w:r>
      <w:r w:rsidR="0000496D" w:rsidRPr="0000496D">
        <w:rPr>
          <w:lang w:val="en-GB"/>
        </w:rPr>
        <w:t> fgr_alpha_layer_idx </w:t>
      </w:r>
      <w:r w:rsidR="0000496D" w:rsidRPr="0000496D">
        <w:rPr>
          <w:lang w:val="en-CA"/>
        </w:rPr>
        <w:t>] persist for the current AU as specified above</w:t>
      </w:r>
      <w:r w:rsidRPr="00E93BA2">
        <w:rPr>
          <w:lang w:val="en-CA"/>
        </w:rPr>
        <w:t xml:space="preserve"> </w:t>
      </w:r>
    </w:p>
    <w:p w14:paraId="1BA39497" w14:textId="77777777" w:rsidR="00D01A67" w:rsidRDefault="000E244E">
      <w:pPr>
        <w:rPr>
          <w:rFonts w:eastAsia="Times New Roman"/>
          <w:lang w:val="en-CA"/>
        </w:rPr>
      </w:pPr>
      <w:r w:rsidRPr="0048402E">
        <w:rPr>
          <w:rFonts w:eastAsia="Times New Roman"/>
          <w:lang w:val="en-CA"/>
        </w:rPr>
        <w:t>If alphaBlending is equal to 0, d</w:t>
      </w:r>
      <w:r>
        <w:rPr>
          <w:rFonts w:eastAsia="Times New Roman"/>
          <w:lang w:val="en-CA"/>
        </w:rPr>
        <w:t xml:space="preserve">epending </w:t>
      </w:r>
      <w:r w:rsidR="00936A4D">
        <w:rPr>
          <w:rFonts w:eastAsia="Times New Roman"/>
          <w:lang w:val="en-CA"/>
        </w:rPr>
        <w:t>on the value of fgr_blending_mode_id, the blending mode is specified as follows:</w:t>
      </w:r>
    </w:p>
    <w:p w14:paraId="6D8834E0" w14:textId="77777777" w:rsidR="00D01A67" w:rsidRDefault="00936A4D" w:rsidP="00FD32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86" w:line="259" w:lineRule="auto"/>
        <w:ind w:left="397" w:hanging="397"/>
        <w:textAlignment w:val="auto"/>
        <w:rPr>
          <w:lang w:val="en-CA"/>
        </w:rPr>
      </w:pPr>
      <w:r>
        <w:rPr>
          <w:lang w:val="en-CA"/>
        </w:rPr>
        <w:t>–</w:t>
      </w:r>
      <w:r>
        <w:rPr>
          <w:lang w:val="en-CA"/>
        </w:rPr>
        <w:tab/>
        <w:t>If fgr_blending_mode_id is equal to 0, the blending mode is additive as specified by:</w:t>
      </w:r>
    </w:p>
    <w:p w14:paraId="1D617548"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spacing w:before="193" w:after="240"/>
        <w:ind w:left="562"/>
        <w:jc w:val="left"/>
        <w:rPr>
          <w:lang w:val="fr-FR"/>
        </w:rPr>
      </w:pPr>
      <w:r>
        <w:rPr>
          <w:lang w:val="fr-FR"/>
        </w:rPr>
        <w:t>I</w:t>
      </w:r>
      <w:r>
        <w:rPr>
          <w:vertAlign w:val="subscript"/>
          <w:lang w:val="fr-FR"/>
        </w:rPr>
        <w:t>grain</w:t>
      </w:r>
      <w:r>
        <w:rPr>
          <w:lang w:val="fr-FR"/>
        </w:rPr>
        <w:t>[ c ][ x ][ y ] = Clip3( 0, ( 1  &lt;&lt;  fgBitDepth[ c ] ) − 1, Î[ c ][ x ][ y ] + G[ c ][ x ][ y ] )</w:t>
      </w:r>
      <w:r>
        <w:rPr>
          <w:lang w:val="fr-FR"/>
        </w:rPr>
        <w:tab/>
        <w:t>(</w:t>
      </w:r>
      <w:r>
        <w:rPr>
          <w:lang w:val="en-CA"/>
        </w:rPr>
        <w:fldChar w:fldCharType="begin" w:fldLock="1"/>
      </w:r>
      <w:r>
        <w:rPr>
          <w:lang w:val="fr-FR"/>
        </w:rPr>
        <w:instrText xml:space="preserve"> SEQ Equation \* ARABIC </w:instrText>
      </w:r>
      <w:r>
        <w:rPr>
          <w:lang w:val="en-CA"/>
        </w:rPr>
        <w:fldChar w:fldCharType="separate"/>
      </w:r>
      <w:r>
        <w:rPr>
          <w:lang w:val="fr-FR"/>
        </w:rPr>
        <w:t>21</w:t>
      </w:r>
      <w:r>
        <w:rPr>
          <w:lang w:val="en-CA"/>
        </w:rPr>
        <w:fldChar w:fldCharType="end"/>
      </w:r>
      <w:r>
        <w:rPr>
          <w:lang w:val="fr-FR"/>
        </w:rPr>
        <w:t>)</w:t>
      </w:r>
    </w:p>
    <w:p w14:paraId="3EDD0108"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CA"/>
        </w:rPr>
      </w:pPr>
      <w:r>
        <w:rPr>
          <w:lang w:val="en-CA"/>
        </w:rPr>
        <w:t>–</w:t>
      </w:r>
      <w:r>
        <w:rPr>
          <w:lang w:val="en-CA"/>
        </w:rPr>
        <w:tab/>
        <w:t>Otherwise (fgr_blending_mode_id is equal to 1), the blending mode is multiplicative as specified by:</w:t>
      </w:r>
    </w:p>
    <w:p w14:paraId="3F7D5A63"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spacing w:before="193" w:after="240"/>
        <w:ind w:left="562"/>
        <w:jc w:val="left"/>
        <w:rPr>
          <w:lang w:val="en-CA"/>
        </w:rPr>
      </w:pPr>
      <w:r>
        <w:rPr>
          <w:lang w:val="en-CA"/>
        </w:rPr>
        <w:t>I</w:t>
      </w:r>
      <w:r>
        <w:rPr>
          <w:vertAlign w:val="subscript"/>
          <w:lang w:val="en-CA"/>
        </w:rPr>
        <w:t>grain</w:t>
      </w:r>
      <w:r>
        <w:rPr>
          <w:lang w:val="en-CA"/>
        </w:rPr>
        <w:t>[ c ][ x ][ y ] = Clip3( 0, ( 1  &lt;&lt;  fgBitDepth[ c ] ) − 1, Î[ c ][ x ][ y ] +</w:t>
      </w:r>
      <w:r>
        <w:rPr>
          <w:lang w:val="en-CA"/>
        </w:rPr>
        <w:tab/>
        <w:t>(</w:t>
      </w:r>
      <w:r>
        <w:rPr>
          <w:lang w:val="en-CA"/>
        </w:rPr>
        <w:fldChar w:fldCharType="begin" w:fldLock="1"/>
      </w:r>
      <w:r>
        <w:rPr>
          <w:lang w:val="en-CA"/>
        </w:rPr>
        <w:instrText xml:space="preserve"> SEQ Equation \* ARABIC </w:instrText>
      </w:r>
      <w:r>
        <w:rPr>
          <w:lang w:val="en-CA"/>
        </w:rPr>
        <w:fldChar w:fldCharType="separate"/>
      </w:r>
      <w:r>
        <w:rPr>
          <w:lang w:val="en-CA"/>
        </w:rPr>
        <w:t>22</w:t>
      </w:r>
      <w:r>
        <w:rPr>
          <w:lang w:val="en-CA"/>
        </w:rPr>
        <w:fldChar w:fldCharType="end"/>
      </w:r>
      <w:r>
        <w:rPr>
          <w:lang w:val="en-CA"/>
        </w:rPr>
        <w:t>)</w:t>
      </w:r>
      <w:r>
        <w:rPr>
          <w:lang w:val="en-CA"/>
        </w:rPr>
        <w:br/>
      </w:r>
      <w:r>
        <w:rPr>
          <w:lang w:val="en-CA"/>
        </w:rPr>
        <w:tab/>
      </w:r>
      <w:r>
        <w:rPr>
          <w:lang w:val="en-CA"/>
        </w:rPr>
        <w:tab/>
      </w:r>
      <w:r>
        <w:rPr>
          <w:lang w:val="en-CA"/>
        </w:rPr>
        <w:tab/>
        <w:t>Round( ( Î[ c ][ x ][ y ] * G[ c ][ x ][ y ] ) ÷ ( ( 1  &lt;&lt;  fgBitDepth[ c ] ) − 1 ) ) )</w:t>
      </w:r>
    </w:p>
    <w:p w14:paraId="47015092" w14:textId="77777777" w:rsidR="00846311" w:rsidRPr="00530DD6" w:rsidRDefault="00846311" w:rsidP="00846311">
      <w:pPr>
        <w:rPr>
          <w:lang w:val="en-CA"/>
        </w:rPr>
      </w:pPr>
      <w:r w:rsidRPr="00530DD6">
        <w:rPr>
          <w:lang w:val="en-CA"/>
        </w:rPr>
        <w:t>Otherwise (</w:t>
      </w:r>
      <w:r w:rsidRPr="005B04F8">
        <w:rPr>
          <w:lang w:val="en-CA"/>
        </w:rPr>
        <w:t>alphaBlending is equal to 1</w:t>
      </w:r>
      <w:r w:rsidRPr="00530DD6">
        <w:rPr>
          <w:lang w:val="en-CA"/>
        </w:rPr>
        <w:t>),</w:t>
      </w:r>
      <w:r w:rsidRPr="005B04F8">
        <w:rPr>
          <w:lang w:val="en-CA"/>
        </w:rPr>
        <w:t xml:space="preserve"> d</w:t>
      </w:r>
      <w:r w:rsidRPr="00530DD6">
        <w:rPr>
          <w:lang w:val="en-CA"/>
        </w:rPr>
        <w:t xml:space="preserve">epending on the value of fgr_blending_mode_id, </w:t>
      </w:r>
      <w:r w:rsidRPr="00530DD6">
        <w:rPr>
          <w:lang w:val="en-CA" w:eastAsia="ko-KR"/>
        </w:rPr>
        <w:t xml:space="preserve">the simulated film grain values are weighted by the auxiliary data as </w:t>
      </w:r>
      <w:r w:rsidRPr="00530DD6">
        <w:rPr>
          <w:lang w:val="en-CA"/>
        </w:rPr>
        <w:t>follows:</w:t>
      </w:r>
    </w:p>
    <w:p w14:paraId="187CCB41" w14:textId="77777777" w:rsidR="00846311" w:rsidRPr="00530DD6" w:rsidRDefault="00846311" w:rsidP="008463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86" w:line="259" w:lineRule="auto"/>
        <w:ind w:left="397" w:hanging="397"/>
        <w:textAlignment w:val="auto"/>
        <w:rPr>
          <w:lang w:val="en-CA"/>
        </w:rPr>
      </w:pPr>
      <w:r w:rsidRPr="00530DD6">
        <w:rPr>
          <w:lang w:val="en-CA"/>
        </w:rPr>
        <w:t>–</w:t>
      </w:r>
      <w:r w:rsidRPr="00530DD6">
        <w:rPr>
          <w:lang w:val="en-CA"/>
        </w:rPr>
        <w:tab/>
        <w:t>If fgr_blending_mode_id is equal to 0, the blending mode is additive as specified by:</w:t>
      </w:r>
    </w:p>
    <w:p w14:paraId="068E4AC4" w14:textId="77777777" w:rsidR="00846311" w:rsidRPr="00530DD6" w:rsidRDefault="00846311" w:rsidP="008463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268"/>
          <w:tab w:val="center" w:pos="4849"/>
          <w:tab w:val="right" w:pos="9696"/>
        </w:tabs>
        <w:spacing w:before="193" w:after="240"/>
        <w:ind w:left="562"/>
        <w:jc w:val="left"/>
        <w:rPr>
          <w:lang w:val="fr-FR"/>
        </w:rPr>
      </w:pPr>
      <w:r w:rsidRPr="00530DD6">
        <w:rPr>
          <w:lang w:val="fr-FR"/>
        </w:rPr>
        <w:t>I</w:t>
      </w:r>
      <w:r w:rsidRPr="00530DD6">
        <w:rPr>
          <w:vertAlign w:val="subscript"/>
          <w:lang w:val="fr-FR"/>
        </w:rPr>
        <w:t>grain</w:t>
      </w:r>
      <w:r w:rsidRPr="00530DD6">
        <w:rPr>
          <w:lang w:val="fr-FR"/>
        </w:rPr>
        <w:t xml:space="preserve">[ c ][ x ][ y ] = Clip3( 0, ( 1  &lt;&lt;  fgBitDepth[ c ] ) − 1, Î[ c ][ x ][ y ] + </w:t>
      </w:r>
      <w:r w:rsidRPr="00530DD6">
        <w:rPr>
          <w:lang w:val="fr-FR"/>
        </w:rPr>
        <w:br/>
      </w:r>
      <w:r w:rsidRPr="00530DD6">
        <w:rPr>
          <w:lang w:val="fr-FR"/>
        </w:rPr>
        <w:tab/>
      </w:r>
      <w:r w:rsidRPr="005B04F8">
        <w:rPr>
          <w:lang w:val="fr-FR"/>
        </w:rPr>
        <w:t>Round( </w:t>
      </w:r>
      <w:r w:rsidRPr="00530DD6">
        <w:rPr>
          <w:lang w:val="fr-FR"/>
        </w:rPr>
        <w:t>G[ c ][ x ][ y ]</w:t>
      </w:r>
      <w:r w:rsidR="00305164">
        <w:rPr>
          <w:lang w:val="fr-FR"/>
        </w:rPr>
        <w:t xml:space="preserve"> </w:t>
      </w:r>
      <w:r w:rsidRPr="00530DD6">
        <w:rPr>
          <w:lang w:val="fr-FR"/>
        </w:rPr>
        <w:t>* I</w:t>
      </w:r>
      <w:r w:rsidRPr="00530DD6">
        <w:rPr>
          <w:vertAlign w:val="subscript"/>
          <w:lang w:val="fr-FR"/>
        </w:rPr>
        <w:t>aux</w:t>
      </w:r>
      <w:r w:rsidRPr="00530DD6">
        <w:rPr>
          <w:lang w:val="fr-FR"/>
        </w:rPr>
        <w:t>[ </w:t>
      </w:r>
      <w:r w:rsidR="00A97657">
        <w:rPr>
          <w:lang w:val="fr-FR"/>
        </w:rPr>
        <w:t>0</w:t>
      </w:r>
      <w:r w:rsidR="00A97657" w:rsidRPr="00530DD6">
        <w:rPr>
          <w:lang w:val="fr-FR"/>
        </w:rPr>
        <w:t> </w:t>
      </w:r>
      <w:r w:rsidRPr="00530DD6">
        <w:rPr>
          <w:lang w:val="fr-FR"/>
        </w:rPr>
        <w:t>][ x ][ y ]</w:t>
      </w:r>
      <w:r w:rsidRPr="005B04F8">
        <w:rPr>
          <w:lang w:val="fr-FR"/>
        </w:rPr>
        <w:t xml:space="preserve"> ) ÷ ( 1 &lt;&lt; auxBitDepth[ </w:t>
      </w:r>
      <w:r w:rsidR="00A97657">
        <w:rPr>
          <w:lang w:val="fr-FR"/>
        </w:rPr>
        <w:t>0</w:t>
      </w:r>
      <w:r w:rsidR="00A97657" w:rsidRPr="005B04F8">
        <w:rPr>
          <w:lang w:val="fr-FR"/>
        </w:rPr>
        <w:t> </w:t>
      </w:r>
      <w:r w:rsidRPr="005B04F8">
        <w:rPr>
          <w:lang w:val="fr-FR"/>
        </w:rPr>
        <w:t xml:space="preserve">] ) − 1 ) </w:t>
      </w:r>
      <w:r w:rsidRPr="00530DD6">
        <w:rPr>
          <w:lang w:val="fr-FR"/>
        </w:rPr>
        <w:t>)</w:t>
      </w:r>
      <w:r w:rsidRPr="005B04F8">
        <w:rPr>
          <w:lang w:val="fr-FR"/>
        </w:rPr>
        <w:t xml:space="preserve"> </w:t>
      </w:r>
      <w:r w:rsidRPr="005B04F8">
        <w:rPr>
          <w:lang w:val="fr-FR"/>
        </w:rPr>
        <w:tab/>
        <w:t>(xx)</w:t>
      </w:r>
    </w:p>
    <w:p w14:paraId="1BD705FD" w14:textId="77777777" w:rsidR="00846311" w:rsidRPr="00530DD6" w:rsidRDefault="00846311" w:rsidP="008463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CA"/>
        </w:rPr>
      </w:pPr>
      <w:r w:rsidRPr="00530DD6">
        <w:rPr>
          <w:lang w:val="en-CA"/>
        </w:rPr>
        <w:lastRenderedPageBreak/>
        <w:t>–</w:t>
      </w:r>
      <w:r w:rsidRPr="00530DD6">
        <w:rPr>
          <w:lang w:val="en-CA"/>
        </w:rPr>
        <w:tab/>
        <w:t>Otherwise (fgr_blending_mode_id is equal to 1), the blending mode is multiplicative as specified by:</w:t>
      </w:r>
    </w:p>
    <w:p w14:paraId="230D8B03" w14:textId="77777777" w:rsidR="00846311" w:rsidRPr="00082BE1" w:rsidRDefault="00846311" w:rsidP="008463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268"/>
          <w:tab w:val="center" w:pos="4849"/>
          <w:tab w:val="right" w:pos="9696"/>
        </w:tabs>
        <w:spacing w:before="193" w:after="240"/>
        <w:ind w:left="562"/>
        <w:jc w:val="left"/>
        <w:rPr>
          <w:lang w:val="en-CA"/>
        </w:rPr>
      </w:pPr>
      <w:r w:rsidRPr="00082BE1">
        <w:rPr>
          <w:lang w:val="en-CA"/>
        </w:rPr>
        <w:t>I</w:t>
      </w:r>
      <w:r w:rsidRPr="00082BE1">
        <w:rPr>
          <w:vertAlign w:val="subscript"/>
          <w:lang w:val="en-CA"/>
        </w:rPr>
        <w:t>grain</w:t>
      </w:r>
      <w:r w:rsidRPr="00082BE1">
        <w:rPr>
          <w:lang w:val="en-CA"/>
        </w:rPr>
        <w:t>[ c ][ x ][ y ] = Clip3( 0, ( 1  &lt;&lt;  fgBitDepth[ c ] ) − 1, Î[ c ][ x ][ y ] +</w:t>
      </w:r>
      <w:r w:rsidRPr="00082BE1">
        <w:rPr>
          <w:lang w:val="en-CA"/>
        </w:rPr>
        <w:br/>
      </w:r>
      <w:r w:rsidRPr="00082BE1">
        <w:rPr>
          <w:lang w:val="en-CA"/>
        </w:rPr>
        <w:tab/>
        <w:t>Round( ( Î[ c ][ x ][ y ] * G[ c ][ x ][ y ] * I</w:t>
      </w:r>
      <w:r w:rsidRPr="00082BE1">
        <w:rPr>
          <w:vertAlign w:val="subscript"/>
          <w:lang w:val="en-CA"/>
        </w:rPr>
        <w:t>aux</w:t>
      </w:r>
      <w:r w:rsidRPr="00082BE1">
        <w:rPr>
          <w:lang w:val="en-CA"/>
        </w:rPr>
        <w:t>[ </w:t>
      </w:r>
      <w:r w:rsidR="00A97657" w:rsidRPr="00082BE1">
        <w:rPr>
          <w:lang w:val="en-CA"/>
        </w:rPr>
        <w:t>0 </w:t>
      </w:r>
      <w:r w:rsidRPr="00082BE1">
        <w:rPr>
          <w:lang w:val="en-CA"/>
        </w:rPr>
        <w:t>][ x ][ y ] ) ) ÷</w:t>
      </w:r>
      <w:r w:rsidRPr="00082BE1">
        <w:rPr>
          <w:lang w:val="en-CA"/>
        </w:rPr>
        <w:br/>
      </w:r>
      <w:r w:rsidRPr="00082BE1">
        <w:rPr>
          <w:lang w:val="en-CA"/>
        </w:rPr>
        <w:tab/>
        <w:t>( ( 1 &lt;&lt; ( fgBitDepth[ c ] + auxBitDepth[ </w:t>
      </w:r>
      <w:r w:rsidR="00A97657" w:rsidRPr="00082BE1">
        <w:rPr>
          <w:lang w:val="en-CA"/>
        </w:rPr>
        <w:t>0 </w:t>
      </w:r>
      <w:r w:rsidRPr="00082BE1">
        <w:rPr>
          <w:lang w:val="en-CA"/>
        </w:rPr>
        <w:t xml:space="preserve">] ) ) − 1 ) ) ) </w:t>
      </w:r>
      <w:r w:rsidRPr="00082BE1">
        <w:rPr>
          <w:lang w:val="en-CA"/>
        </w:rPr>
        <w:tab/>
        <w:t>(xx)</w:t>
      </w:r>
    </w:p>
    <w:p w14:paraId="599AAC3C" w14:textId="77777777" w:rsidR="00D01A67" w:rsidRDefault="00936A4D">
      <w:pPr>
        <w:rPr>
          <w:rFonts w:eastAsia="Times New Roman"/>
          <w:lang w:val="en-CA" w:eastAsia="ko-KR"/>
        </w:rPr>
      </w:pPr>
      <w:r>
        <w:rPr>
          <w:rFonts w:eastAsia="Times New Roman"/>
          <w:lang w:val="en-CA"/>
        </w:rPr>
        <w:t>where Î[ c ][ x ][ y ] represents the sample value at coordinates x, y of the colour component c of the input image Î, G[ c ][ x ][ y ] is the simulated film grain value at the same position and colour component, fgBitDepth[ c ] is the number of bits used for each sample in a fixed-length unsigned binary representation of the arrays I</w:t>
      </w:r>
      <w:r>
        <w:rPr>
          <w:rFonts w:eastAsia="Times New Roman"/>
          <w:vertAlign w:val="subscript"/>
          <w:lang w:val="en-CA"/>
        </w:rPr>
        <w:t>grain</w:t>
      </w:r>
      <w:r>
        <w:rPr>
          <w:rFonts w:eastAsia="Times New Roman"/>
          <w:lang w:val="en-CA"/>
        </w:rPr>
        <w:t>[ c ][ x ][ y ], Î[ c ][ x ][ y ], and G[ c ][ x ][ y ]</w:t>
      </w:r>
      <w:r w:rsidR="005574B7" w:rsidRPr="00F14B18">
        <w:rPr>
          <w:lang w:val="en-CA"/>
        </w:rPr>
        <w:t>, I</w:t>
      </w:r>
      <w:r w:rsidR="005574B7" w:rsidRPr="00F14B18">
        <w:rPr>
          <w:vertAlign w:val="subscript"/>
          <w:lang w:val="en-CA"/>
        </w:rPr>
        <w:t>aux</w:t>
      </w:r>
      <w:r w:rsidR="005574B7" w:rsidRPr="00F14B18">
        <w:rPr>
          <w:lang w:val="en-CA"/>
        </w:rPr>
        <w:t>[ </w:t>
      </w:r>
      <w:r w:rsidR="00A97657">
        <w:rPr>
          <w:lang w:val="en-CA"/>
        </w:rPr>
        <w:t>0</w:t>
      </w:r>
      <w:r w:rsidR="00A97657" w:rsidRPr="00F14B18">
        <w:rPr>
          <w:lang w:val="en-CA"/>
        </w:rPr>
        <w:t> </w:t>
      </w:r>
      <w:r w:rsidR="005574B7" w:rsidRPr="00F14B18">
        <w:rPr>
          <w:lang w:val="en-CA"/>
        </w:rPr>
        <w:t>][ x ][ y ] represents the sample value at coordinates x, y of the colour component c of the decoded auxiliary picture</w:t>
      </w:r>
      <w:r w:rsidR="0000496D">
        <w:rPr>
          <w:lang w:val="en-CA"/>
        </w:rPr>
        <w:t xml:space="preserve"> </w:t>
      </w:r>
      <w:r w:rsidR="0000496D" w:rsidRPr="0000496D">
        <w:rPr>
          <w:lang w:val="en-CA"/>
        </w:rPr>
        <w:t>with layer identifier equal to FgrAuxLayerId[ fgr_alpha_layer_idx ]</w:t>
      </w:r>
      <w:r w:rsidR="005574B7" w:rsidRPr="00F14B18">
        <w:rPr>
          <w:lang w:val="en-CA"/>
        </w:rPr>
        <w:t>, auxBitDepth[ </w:t>
      </w:r>
      <w:r w:rsidR="00A97657">
        <w:rPr>
          <w:lang w:val="en-CA"/>
        </w:rPr>
        <w:t>0</w:t>
      </w:r>
      <w:r w:rsidR="00A97657" w:rsidRPr="00F14B18">
        <w:rPr>
          <w:lang w:val="en-CA"/>
        </w:rPr>
        <w:t> </w:t>
      </w:r>
      <w:r w:rsidR="005574B7" w:rsidRPr="00F14B18">
        <w:rPr>
          <w:lang w:val="en-CA"/>
        </w:rPr>
        <w:t>] is the number of bits used for each sample in a fixed-length unsigned binary representation of the array I</w:t>
      </w:r>
      <w:r w:rsidR="005574B7" w:rsidRPr="00F14B18">
        <w:rPr>
          <w:vertAlign w:val="subscript"/>
          <w:lang w:val="en-CA"/>
        </w:rPr>
        <w:t>aux</w:t>
      </w:r>
      <w:r w:rsidR="005574B7" w:rsidRPr="00F14B18">
        <w:rPr>
          <w:lang w:val="en-CA"/>
        </w:rPr>
        <w:t>[ </w:t>
      </w:r>
      <w:r w:rsidR="00A97657">
        <w:rPr>
          <w:lang w:val="en-CA"/>
        </w:rPr>
        <w:t>0</w:t>
      </w:r>
      <w:r w:rsidR="00A97657" w:rsidRPr="00F14B18">
        <w:rPr>
          <w:lang w:val="en-CA"/>
        </w:rPr>
        <w:t> </w:t>
      </w:r>
      <w:r w:rsidR="005574B7" w:rsidRPr="00F14B18">
        <w:rPr>
          <w:lang w:val="en-CA"/>
        </w:rPr>
        <w:t>][ x ][ y ]</w:t>
      </w:r>
      <w:r>
        <w:rPr>
          <w:rFonts w:eastAsia="Times New Roman"/>
          <w:lang w:val="en-CA"/>
        </w:rPr>
        <w:t>, where c = 0..2, x = 0..</w:t>
      </w:r>
      <w:bookmarkStart w:id="82" w:name="_Hlk202084585"/>
      <w:r>
        <w:rPr>
          <w:lang w:val="en-CA"/>
        </w:rPr>
        <w:t> </w:t>
      </w:r>
      <w:r w:rsidRPr="00DA4C94">
        <w:t>fgrPicWidth</w:t>
      </w:r>
      <w:bookmarkStart w:id="83" w:name="_Hlk203644317"/>
      <w:bookmarkEnd w:id="82"/>
      <w:r>
        <w:rPr>
          <w:lang w:val="en-CA"/>
        </w:rPr>
        <w:t> </w:t>
      </w:r>
      <w:bookmarkEnd w:id="83"/>
      <w:r>
        <w:rPr>
          <w:rFonts w:eastAsia="Times New Roman"/>
          <w:lang w:val="en-CA"/>
        </w:rPr>
        <w:t>− </w:t>
      </w:r>
      <w:r>
        <w:rPr>
          <w:rFonts w:eastAsia="Times New Roman"/>
          <w:lang w:val="en-CA" w:eastAsia="ko-KR"/>
        </w:rPr>
        <w:t>1,</w:t>
      </w:r>
      <w:r>
        <w:rPr>
          <w:rFonts w:eastAsia="Times New Roman"/>
          <w:lang w:val="en-CA"/>
        </w:rPr>
        <w:t xml:space="preserve"> and y = 0</w:t>
      </w:r>
      <w:r w:rsidR="0000496D">
        <w:rPr>
          <w:rFonts w:eastAsia="Times New Roman"/>
          <w:lang w:val="en-CA"/>
        </w:rPr>
        <w:t> </w:t>
      </w:r>
      <w:r>
        <w:rPr>
          <w:rFonts w:eastAsia="Times New Roman"/>
          <w:lang w:val="en-CA"/>
        </w:rPr>
        <w:t>..</w:t>
      </w:r>
      <w:bookmarkStart w:id="84" w:name="_Hlk202084643"/>
      <w:r>
        <w:rPr>
          <w:lang w:val="en-CA"/>
        </w:rPr>
        <w:t> </w:t>
      </w:r>
      <w:r w:rsidRPr="00DA4C94">
        <w:t>fgrPicHeight</w:t>
      </w:r>
      <w:bookmarkEnd w:id="84"/>
      <w:r>
        <w:rPr>
          <w:lang w:val="en-CA"/>
        </w:rPr>
        <w:t> </w:t>
      </w:r>
      <w:r>
        <w:rPr>
          <w:rFonts w:eastAsia="Times New Roman"/>
          <w:lang w:val="en-CA"/>
        </w:rPr>
        <w:t>− </w:t>
      </w:r>
      <w:r>
        <w:rPr>
          <w:rFonts w:eastAsia="Times New Roman"/>
          <w:lang w:val="en-CA" w:eastAsia="ko-KR"/>
        </w:rPr>
        <w:t>1.</w:t>
      </w:r>
    </w:p>
    <w:p w14:paraId="1DCE51D7" w14:textId="77777777" w:rsidR="00F14E8A" w:rsidRDefault="00F14E8A" w:rsidP="00F14E8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284"/>
        <w:rPr>
          <w:sz w:val="18"/>
          <w:lang w:val="en-CA"/>
        </w:rPr>
      </w:pPr>
      <w:r>
        <w:rPr>
          <w:sz w:val="18"/>
          <w:lang w:val="en-CA"/>
        </w:rPr>
        <w:t>NOTE </w:t>
      </w:r>
      <w:r w:rsidR="00F278E6">
        <w:rPr>
          <w:sz w:val="18"/>
          <w:lang w:val="en-CA"/>
        </w:rPr>
        <w:fldChar w:fldCharType="begin"/>
      </w:r>
      <w:r w:rsidR="00F278E6">
        <w:rPr>
          <w:sz w:val="18"/>
          <w:lang w:val="en-CA"/>
        </w:rPr>
        <w:instrText xml:space="preserve"> SEQ NoteCounter \* MERGEFORMAT \* MERGEFORMAT </w:instrText>
      </w:r>
      <w:r w:rsidR="00F278E6">
        <w:rPr>
          <w:sz w:val="18"/>
          <w:lang w:val="en-CA"/>
        </w:rPr>
        <w:fldChar w:fldCharType="separate"/>
      </w:r>
      <w:r w:rsidR="00F278E6">
        <w:rPr>
          <w:noProof/>
          <w:sz w:val="18"/>
          <w:lang w:val="en-CA"/>
        </w:rPr>
        <w:t>5</w:t>
      </w:r>
      <w:r w:rsidR="00F278E6">
        <w:rPr>
          <w:sz w:val="18"/>
          <w:lang w:val="en-CA"/>
        </w:rPr>
        <w:fldChar w:fldCharType="end"/>
      </w:r>
      <w:r>
        <w:rPr>
          <w:sz w:val="18"/>
          <w:lang w:val="en-CA"/>
        </w:rPr>
        <w:t xml:space="preserve"> – A decoder can resample the decoded auxiliary picture </w:t>
      </w:r>
      <w:r w:rsidR="00F278E6">
        <w:rPr>
          <w:sz w:val="18"/>
          <w:lang w:val="en-CA"/>
        </w:rPr>
        <w:t>so that</w:t>
      </w:r>
      <w:r>
        <w:rPr>
          <w:sz w:val="18"/>
          <w:lang w:val="en-CA"/>
        </w:rPr>
        <w:t xml:space="preserve"> I</w:t>
      </w:r>
      <w:r w:rsidRPr="0052040F">
        <w:rPr>
          <w:sz w:val="18"/>
          <w:vertAlign w:val="subscript"/>
          <w:lang w:val="en-CA"/>
        </w:rPr>
        <w:t>aux</w:t>
      </w:r>
      <w:r w:rsidR="00F278E6">
        <w:rPr>
          <w:sz w:val="18"/>
          <w:lang w:val="en-CA"/>
        </w:rPr>
        <w:t xml:space="preserve">, </w:t>
      </w:r>
      <w:r>
        <w:rPr>
          <w:rFonts w:eastAsia="Times New Roman"/>
          <w:lang w:val="en-CA"/>
        </w:rPr>
        <w:t>Î</w:t>
      </w:r>
      <w:r w:rsidR="00F278E6">
        <w:rPr>
          <w:rFonts w:eastAsia="Times New Roman"/>
          <w:lang w:val="en-CA"/>
        </w:rPr>
        <w:t>,</w:t>
      </w:r>
      <w:r>
        <w:rPr>
          <w:rFonts w:eastAsia="Times New Roman"/>
          <w:lang w:val="en-CA"/>
        </w:rPr>
        <w:t xml:space="preserve"> and G</w:t>
      </w:r>
      <w:r w:rsidR="00F278E6">
        <w:rPr>
          <w:rFonts w:eastAsia="Times New Roman"/>
          <w:lang w:val="en-CA"/>
        </w:rPr>
        <w:t xml:space="preserve"> </w:t>
      </w:r>
      <w:r w:rsidR="00F278E6">
        <w:rPr>
          <w:sz w:val="18"/>
          <w:lang w:val="en-CA"/>
        </w:rPr>
        <w:t>have the same width and the same height</w:t>
      </w:r>
      <w:r>
        <w:rPr>
          <w:sz w:val="18"/>
          <w:lang w:val="en-CA"/>
        </w:rPr>
        <w:t>.</w:t>
      </w:r>
    </w:p>
    <w:p w14:paraId="0F2668FE" w14:textId="77777777" w:rsidR="00D01A67" w:rsidRDefault="00936A4D">
      <w:pPr>
        <w:rPr>
          <w:rFonts w:eastAsia="Times New Roman"/>
          <w:lang w:val="en-CA"/>
        </w:rPr>
      </w:pPr>
      <w:r>
        <w:rPr>
          <w:rFonts w:eastAsia="Times New Roman"/>
          <w:b/>
          <w:lang w:val="en-CA"/>
        </w:rPr>
        <w:t>fgr_log2_scale_factor</w:t>
      </w:r>
      <w:r>
        <w:rPr>
          <w:rFonts w:eastAsia="Times New Roman"/>
          <w:bCs/>
          <w:lang w:val="en-CA"/>
        </w:rPr>
        <w:t xml:space="preserve"> </w:t>
      </w:r>
      <w:r>
        <w:rPr>
          <w:rFonts w:eastAsia="Times New Roman"/>
          <w:lang w:val="en-CA"/>
        </w:rPr>
        <w:t>specifies a scale factor used in the film grain characterization equations.</w:t>
      </w:r>
    </w:p>
    <w:p w14:paraId="4F96A17A" w14:textId="77777777" w:rsidR="00D01A67" w:rsidRDefault="00936A4D">
      <w:pPr>
        <w:rPr>
          <w:rFonts w:eastAsia="Times New Roman"/>
          <w:lang w:val="en-CA"/>
        </w:rPr>
      </w:pPr>
      <w:r>
        <w:rPr>
          <w:rFonts w:eastAsia="Times New Roman"/>
          <w:b/>
          <w:lang w:val="en-CA"/>
        </w:rPr>
        <w:t>fgr_comp_model_present_flag</w:t>
      </w:r>
      <w:r>
        <w:rPr>
          <w:rFonts w:eastAsiaTheme="minorEastAsia"/>
          <w:lang w:val="en-CA" w:eastAsia="zh-CN"/>
        </w:rPr>
        <w:t>[</w:t>
      </w:r>
      <w:r w:rsidR="006C4E1B">
        <w:rPr>
          <w:rFonts w:eastAsiaTheme="minorEastAsia"/>
          <w:lang w:val="en-CA" w:eastAsia="zh-CN"/>
        </w:rPr>
        <w:t> </w:t>
      </w:r>
      <w:r>
        <w:rPr>
          <w:rFonts w:eastAsiaTheme="minorEastAsia"/>
          <w:lang w:val="en-CA" w:eastAsia="zh-CN"/>
        </w:rPr>
        <w:t>m</w:t>
      </w:r>
      <w:r w:rsidR="006C4E1B">
        <w:rPr>
          <w:rFonts w:eastAsiaTheme="minorEastAsia"/>
          <w:lang w:val="en-CA" w:eastAsia="zh-CN"/>
        </w:rPr>
        <w:t> </w:t>
      </w:r>
      <w:r>
        <w:rPr>
          <w:rFonts w:eastAsiaTheme="minorEastAsia"/>
          <w:lang w:val="en-CA" w:eastAsia="zh-CN"/>
        </w:rPr>
        <w:t>]</w:t>
      </w:r>
      <w:r>
        <w:rPr>
          <w:rFonts w:eastAsia="Times New Roman"/>
          <w:lang w:val="en-CA"/>
        </w:rPr>
        <w:t>[ c ]</w:t>
      </w:r>
      <w:r>
        <w:rPr>
          <w:rFonts w:eastAsia="Times New Roman"/>
          <w:bCs/>
          <w:lang w:val="en-CA"/>
        </w:rPr>
        <w:t xml:space="preserve"> </w:t>
      </w:r>
      <w:r>
        <w:rPr>
          <w:rFonts w:eastAsia="Times New Roman"/>
          <w:lang w:val="en-CA"/>
        </w:rPr>
        <w:t xml:space="preserve">equal to 0 indicates that </w:t>
      </w:r>
      <w:r w:rsidR="00B14601" w:rsidRPr="003A3E03">
        <w:t>syntax elements specifying modelling of film grain on colour component c are not present in the SEI message</w:t>
      </w:r>
      <w:r w:rsidR="00B14601">
        <w:t xml:space="preserve"> and</w:t>
      </w:r>
      <w:r w:rsidR="00B14601">
        <w:rPr>
          <w:rFonts w:eastAsia="Times New Roman"/>
          <w:lang w:val="en-CA"/>
        </w:rPr>
        <w:t xml:space="preserve"> </w:t>
      </w:r>
      <w:r>
        <w:rPr>
          <w:rFonts w:eastAsia="Times New Roman"/>
          <w:lang w:val="en-CA"/>
        </w:rPr>
        <w:t xml:space="preserve">film grain with model id </w:t>
      </w:r>
      <w:r w:rsidR="008926CF" w:rsidRPr="00D12EF4">
        <w:rPr>
          <w:lang w:val="en-CA"/>
        </w:rPr>
        <w:t>fgrModelId[</w:t>
      </w:r>
      <w:r w:rsidR="008926CF">
        <w:rPr>
          <w:lang w:val="en-CA"/>
        </w:rPr>
        <w:t> </w:t>
      </w:r>
      <w:r w:rsidR="008926CF">
        <w:rPr>
          <w:rFonts w:eastAsia="Times New Roman"/>
          <w:lang w:val="en-CA"/>
        </w:rPr>
        <w:t>m ]</w:t>
      </w:r>
      <w:r>
        <w:rPr>
          <w:rFonts w:eastAsia="Times New Roman"/>
          <w:lang w:val="en-CA"/>
        </w:rPr>
        <w:t xml:space="preserve"> is not modelled on the c-th colour component, where c equal to 0 refers to the luma component, c equal to 1 refers to the Cb component, and c equal to 2 refers to the Cr component. fgr_comp_model_present_flag</w:t>
      </w:r>
      <w:r>
        <w:rPr>
          <w:rFonts w:eastAsiaTheme="minorEastAsia"/>
          <w:lang w:val="en-CA" w:eastAsia="zh-CN"/>
        </w:rPr>
        <w:t>[ m ]</w:t>
      </w:r>
      <w:r>
        <w:rPr>
          <w:rFonts w:eastAsia="Times New Roman"/>
          <w:lang w:val="en-CA"/>
        </w:rPr>
        <w:t xml:space="preserve">[ c ] equal to 1 indicates that syntax elements specifying modelling of film grain with model id </w:t>
      </w:r>
      <w:r w:rsidR="008926CF" w:rsidRPr="00D12EF4">
        <w:rPr>
          <w:lang w:val="en-CA"/>
        </w:rPr>
        <w:t>fgrModelId[</w:t>
      </w:r>
      <w:r w:rsidR="008926CF">
        <w:rPr>
          <w:lang w:val="en-CA"/>
        </w:rPr>
        <w:t> </w:t>
      </w:r>
      <w:r w:rsidR="008926CF">
        <w:rPr>
          <w:rFonts w:eastAsia="Times New Roman"/>
          <w:lang w:val="en-CA"/>
        </w:rPr>
        <w:t>m ]</w:t>
      </w:r>
      <w:r>
        <w:rPr>
          <w:rFonts w:eastAsia="Times New Roman"/>
          <w:lang w:val="en-CA"/>
        </w:rPr>
        <w:t xml:space="preserve"> on colour component c are present in the SEI message.</w:t>
      </w:r>
    </w:p>
    <w:p w14:paraId="60BDB0EA" w14:textId="77777777" w:rsidR="00D01A67" w:rsidRDefault="00936A4D">
      <w:pPr>
        <w:rPr>
          <w:rFonts w:eastAsia="Times New Roman"/>
          <w:lang w:val="en-CA"/>
        </w:rPr>
      </w:pPr>
      <w:r>
        <w:rPr>
          <w:rFonts w:eastAsia="Times New Roman"/>
          <w:lang w:val="en-CA"/>
        </w:rPr>
        <w:t>When fgr_separate_colour_description_present_flag is equal to 0 and ChromaFormatIdc is equal to 0, the value of fgr_comp_model_present_flag</w:t>
      </w:r>
      <w:r>
        <w:rPr>
          <w:rFonts w:eastAsiaTheme="minorEastAsia"/>
          <w:lang w:val="en-CA" w:eastAsia="zh-CN"/>
        </w:rPr>
        <w:t>[</w:t>
      </w:r>
      <w:r w:rsidR="006C4E1B">
        <w:rPr>
          <w:rFonts w:eastAsiaTheme="minorEastAsia"/>
          <w:lang w:val="en-CA" w:eastAsia="zh-CN"/>
        </w:rPr>
        <w:t> </w:t>
      </w:r>
      <w:r>
        <w:rPr>
          <w:rFonts w:eastAsiaTheme="minorEastAsia"/>
          <w:lang w:val="en-CA" w:eastAsia="zh-CN"/>
        </w:rPr>
        <w:t>m</w:t>
      </w:r>
      <w:r w:rsidR="006C4E1B">
        <w:rPr>
          <w:rFonts w:eastAsiaTheme="minorEastAsia"/>
          <w:lang w:val="en-CA" w:eastAsia="zh-CN"/>
        </w:rPr>
        <w:t> </w:t>
      </w:r>
      <w:r>
        <w:rPr>
          <w:rFonts w:eastAsiaTheme="minorEastAsia"/>
          <w:lang w:val="en-CA" w:eastAsia="zh-CN"/>
        </w:rPr>
        <w:t>]</w:t>
      </w:r>
      <w:r>
        <w:rPr>
          <w:rFonts w:eastAsia="Times New Roman"/>
          <w:lang w:val="en-CA"/>
        </w:rPr>
        <w:t>[ 1 ] and fgr_comp_model_present_flag</w:t>
      </w:r>
      <w:r>
        <w:rPr>
          <w:rFonts w:eastAsiaTheme="minorEastAsia"/>
          <w:lang w:val="en-CA" w:eastAsia="zh-CN"/>
        </w:rPr>
        <w:t>[ m ]</w:t>
      </w:r>
      <w:r>
        <w:rPr>
          <w:rFonts w:eastAsia="Times New Roman"/>
          <w:lang w:val="en-CA"/>
        </w:rPr>
        <w:t>[ 2 ] shall be equal to 0.</w:t>
      </w:r>
    </w:p>
    <w:p w14:paraId="6838FAEA" w14:textId="77777777" w:rsidR="00D01A67" w:rsidRDefault="00936A4D">
      <w:pPr>
        <w:rPr>
          <w:rFonts w:eastAsia="Times New Roman"/>
          <w:lang w:val="en-CA"/>
        </w:rPr>
      </w:pPr>
      <w:r>
        <w:rPr>
          <w:rFonts w:eastAsia="Times New Roman"/>
          <w:b/>
          <w:lang w:val="en-CA"/>
        </w:rPr>
        <w:t>fgr_num_intensity_intervals_minus1</w:t>
      </w:r>
      <w:r>
        <w:rPr>
          <w:rFonts w:eastAsiaTheme="minorEastAsia"/>
          <w:lang w:val="en-CA" w:eastAsia="zh-CN"/>
        </w:rPr>
        <w:t>[</w:t>
      </w:r>
      <w:r w:rsidR="006C4E1B">
        <w:rPr>
          <w:rFonts w:eastAsiaTheme="minorEastAsia"/>
          <w:lang w:val="en-CA" w:eastAsia="zh-CN"/>
        </w:rPr>
        <w:t> </w:t>
      </w:r>
      <w:r>
        <w:rPr>
          <w:rFonts w:eastAsiaTheme="minorEastAsia"/>
          <w:lang w:val="en-CA" w:eastAsia="zh-CN"/>
        </w:rPr>
        <w:t>m</w:t>
      </w:r>
      <w:r w:rsidR="006C4E1B">
        <w:rPr>
          <w:rFonts w:eastAsiaTheme="minorEastAsia"/>
          <w:lang w:val="en-CA" w:eastAsia="zh-CN"/>
        </w:rPr>
        <w:t> </w:t>
      </w:r>
      <w:r>
        <w:rPr>
          <w:rFonts w:eastAsiaTheme="minorEastAsia"/>
          <w:lang w:val="en-CA" w:eastAsia="zh-CN"/>
        </w:rPr>
        <w:t>]</w:t>
      </w:r>
      <w:r>
        <w:rPr>
          <w:rFonts w:eastAsia="Times New Roman"/>
          <w:lang w:val="en-CA"/>
        </w:rPr>
        <w:t xml:space="preserve">[ c ] plus 1 specifies the number of intensity intervals for which a specific set of model values has been estimated for model id </w:t>
      </w:r>
      <w:r w:rsidR="008926CF" w:rsidRPr="00D12EF4">
        <w:rPr>
          <w:lang w:val="en-CA"/>
        </w:rPr>
        <w:t>fgrModelId[</w:t>
      </w:r>
      <w:r w:rsidR="008926CF">
        <w:rPr>
          <w:lang w:val="en-CA"/>
        </w:rPr>
        <w:t> </w:t>
      </w:r>
      <w:r w:rsidR="008926CF">
        <w:rPr>
          <w:rFonts w:eastAsia="Times New Roman"/>
          <w:lang w:val="en-CA"/>
        </w:rPr>
        <w:t>m ]</w:t>
      </w:r>
      <w:r>
        <w:rPr>
          <w:rFonts w:eastAsia="Times New Roman"/>
          <w:lang w:val="en-CA"/>
        </w:rPr>
        <w:t>.</w:t>
      </w:r>
    </w:p>
    <w:p w14:paraId="6CFED126" w14:textId="77777777" w:rsidR="00D01A67" w:rsidRPr="00082BE1"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284"/>
        <w:rPr>
          <w:sz w:val="18"/>
          <w:lang w:val="en-CA"/>
        </w:rPr>
      </w:pPr>
      <w:r w:rsidRPr="00082BE1">
        <w:rPr>
          <w:sz w:val="18"/>
          <w:lang w:val="en-CA"/>
        </w:rPr>
        <w:t>NOTE </w:t>
      </w:r>
      <w:r w:rsidRPr="00082BE1">
        <w:rPr>
          <w:sz w:val="18"/>
          <w:lang w:val="en-CA"/>
        </w:rPr>
        <w:fldChar w:fldCharType="begin" w:fldLock="1"/>
      </w:r>
      <w:r w:rsidRPr="00082BE1">
        <w:rPr>
          <w:sz w:val="18"/>
          <w:lang w:val="en-CA"/>
        </w:rPr>
        <w:instrText xml:space="preserve"> SEQ NoteCounter \* MERGEFORMAT </w:instrText>
      </w:r>
      <w:r w:rsidRPr="00082BE1">
        <w:rPr>
          <w:sz w:val="18"/>
          <w:lang w:val="en-CA"/>
        </w:rPr>
        <w:fldChar w:fldCharType="separate"/>
      </w:r>
      <w:r w:rsidRPr="00082BE1">
        <w:rPr>
          <w:sz w:val="18"/>
          <w:lang w:val="en-CA"/>
        </w:rPr>
        <w:t>6</w:t>
      </w:r>
      <w:r w:rsidRPr="00082BE1">
        <w:rPr>
          <w:sz w:val="18"/>
          <w:lang w:val="en-CA"/>
        </w:rPr>
        <w:fldChar w:fldCharType="end"/>
      </w:r>
      <w:r w:rsidRPr="00082BE1">
        <w:rPr>
          <w:sz w:val="18"/>
          <w:lang w:val="en-CA"/>
        </w:rPr>
        <w:t> – The intensity intervals could overlap in order to simulate multi-generational film grain.</w:t>
      </w:r>
    </w:p>
    <w:p w14:paraId="06AA9F76" w14:textId="77777777" w:rsidR="00D01A67" w:rsidRDefault="00936A4D">
      <w:pPr>
        <w:rPr>
          <w:rFonts w:eastAsia="Times New Roman"/>
          <w:lang w:val="en-CA"/>
        </w:rPr>
      </w:pPr>
      <w:r>
        <w:rPr>
          <w:rFonts w:eastAsia="Times New Roman"/>
          <w:b/>
          <w:lang w:val="en-CA"/>
        </w:rPr>
        <w:t>fgr_num_model_values_minus1</w:t>
      </w:r>
      <w:r>
        <w:rPr>
          <w:rFonts w:eastAsiaTheme="minorEastAsia"/>
          <w:lang w:val="en-CA" w:eastAsia="zh-CN"/>
        </w:rPr>
        <w:t>[</w:t>
      </w:r>
      <w:r w:rsidR="006C4E1B">
        <w:rPr>
          <w:rFonts w:eastAsiaTheme="minorEastAsia"/>
          <w:lang w:val="en-CA" w:eastAsia="zh-CN"/>
        </w:rPr>
        <w:t> </w:t>
      </w:r>
      <w:r>
        <w:rPr>
          <w:rFonts w:eastAsiaTheme="minorEastAsia"/>
          <w:lang w:val="en-CA" w:eastAsia="zh-CN"/>
        </w:rPr>
        <w:t>m</w:t>
      </w:r>
      <w:r w:rsidR="006C4E1B">
        <w:rPr>
          <w:rFonts w:eastAsiaTheme="minorEastAsia"/>
          <w:lang w:val="en-CA" w:eastAsia="zh-CN"/>
        </w:rPr>
        <w:t> </w:t>
      </w:r>
      <w:r>
        <w:rPr>
          <w:rFonts w:eastAsiaTheme="minorEastAsia"/>
          <w:lang w:val="en-CA" w:eastAsia="zh-CN"/>
        </w:rPr>
        <w:t>]</w:t>
      </w:r>
      <w:r>
        <w:rPr>
          <w:rFonts w:eastAsia="Times New Roman"/>
          <w:lang w:val="en-CA"/>
        </w:rPr>
        <w:t xml:space="preserve">[ c ] plus 1 specifies the number of model values present for each intensity interval in which the film grain has been modelled for model id </w:t>
      </w:r>
      <w:r w:rsidR="008926CF" w:rsidRPr="00D12EF4">
        <w:rPr>
          <w:lang w:val="en-CA"/>
        </w:rPr>
        <w:t>fgrModelId[</w:t>
      </w:r>
      <w:r w:rsidR="008926CF">
        <w:rPr>
          <w:lang w:val="en-CA"/>
        </w:rPr>
        <w:t> </w:t>
      </w:r>
      <w:r w:rsidR="008926CF">
        <w:rPr>
          <w:rFonts w:eastAsia="Times New Roman"/>
          <w:lang w:val="en-CA"/>
        </w:rPr>
        <w:t>m ]</w:t>
      </w:r>
      <w:r>
        <w:rPr>
          <w:rFonts w:eastAsia="Times New Roman"/>
          <w:lang w:val="en-CA"/>
        </w:rPr>
        <w:t>. The value of fgr_num_model_values_minus1</w:t>
      </w:r>
      <w:r>
        <w:rPr>
          <w:rFonts w:eastAsiaTheme="minorEastAsia"/>
          <w:lang w:val="en-CA" w:eastAsia="zh-CN"/>
        </w:rPr>
        <w:t>[</w:t>
      </w:r>
      <w:r w:rsidR="006C4E1B">
        <w:rPr>
          <w:rFonts w:eastAsiaTheme="minorEastAsia"/>
          <w:lang w:val="en-CA" w:eastAsia="zh-CN"/>
        </w:rPr>
        <w:t> </w:t>
      </w:r>
      <w:r>
        <w:rPr>
          <w:rFonts w:eastAsiaTheme="minorEastAsia"/>
          <w:lang w:val="en-CA" w:eastAsia="zh-CN"/>
        </w:rPr>
        <w:t>m</w:t>
      </w:r>
      <w:r w:rsidR="006C4E1B">
        <w:rPr>
          <w:rFonts w:eastAsiaTheme="minorEastAsia"/>
          <w:lang w:val="en-CA" w:eastAsia="zh-CN"/>
        </w:rPr>
        <w:t> </w:t>
      </w:r>
      <w:r>
        <w:rPr>
          <w:rFonts w:eastAsiaTheme="minorEastAsia"/>
          <w:lang w:val="en-CA" w:eastAsia="zh-CN"/>
        </w:rPr>
        <w:t>]</w:t>
      </w:r>
      <w:r>
        <w:rPr>
          <w:rFonts w:eastAsia="Times New Roman"/>
          <w:lang w:val="en-CA"/>
        </w:rPr>
        <w:t>[ c ] shall be in the range of 0 to 5, inclusive.</w:t>
      </w:r>
    </w:p>
    <w:p w14:paraId="5AB420B2" w14:textId="77777777" w:rsidR="00D01A67" w:rsidRDefault="00936A4D">
      <w:pPr>
        <w:rPr>
          <w:rFonts w:eastAsia="Times New Roman"/>
          <w:lang w:val="en-CA"/>
        </w:rPr>
      </w:pPr>
      <w:r>
        <w:rPr>
          <w:rFonts w:eastAsia="Times New Roman"/>
          <w:b/>
          <w:lang w:val="en-CA"/>
        </w:rPr>
        <w:t>fgr_intensity_interval_lower_bound</w:t>
      </w:r>
      <w:r>
        <w:rPr>
          <w:rFonts w:eastAsiaTheme="minorEastAsia"/>
          <w:lang w:val="en-CA" w:eastAsia="zh-CN"/>
        </w:rPr>
        <w:t>[</w:t>
      </w:r>
      <w:r w:rsidR="006C4E1B">
        <w:rPr>
          <w:rFonts w:eastAsiaTheme="minorEastAsia"/>
          <w:lang w:val="en-CA" w:eastAsia="zh-CN"/>
        </w:rPr>
        <w:t> </w:t>
      </w:r>
      <w:r>
        <w:rPr>
          <w:rFonts w:eastAsiaTheme="minorEastAsia"/>
          <w:lang w:val="en-CA" w:eastAsia="zh-CN"/>
        </w:rPr>
        <w:t>m</w:t>
      </w:r>
      <w:r w:rsidR="006C4E1B">
        <w:rPr>
          <w:rFonts w:eastAsiaTheme="minorEastAsia"/>
          <w:lang w:val="en-CA" w:eastAsia="zh-CN"/>
        </w:rPr>
        <w:t> </w:t>
      </w:r>
      <w:r>
        <w:rPr>
          <w:rFonts w:eastAsiaTheme="minorEastAsia"/>
          <w:lang w:val="en-CA" w:eastAsia="zh-CN"/>
        </w:rPr>
        <w:t>]</w:t>
      </w:r>
      <w:r>
        <w:rPr>
          <w:rFonts w:eastAsia="Times New Roman"/>
          <w:lang w:val="en-CA"/>
        </w:rPr>
        <w:t xml:space="preserve">[ c ][ i ] specifies the lower bound for model id </w:t>
      </w:r>
      <w:r w:rsidR="00C22243" w:rsidRPr="00D12EF4">
        <w:rPr>
          <w:lang w:val="en-CA"/>
        </w:rPr>
        <w:t>fgrModelId[</w:t>
      </w:r>
      <w:r w:rsidR="00C22243">
        <w:rPr>
          <w:lang w:val="en-CA"/>
        </w:rPr>
        <w:t> </w:t>
      </w:r>
      <w:r w:rsidR="00C22243">
        <w:rPr>
          <w:rFonts w:eastAsia="Times New Roman"/>
          <w:lang w:val="en-CA"/>
        </w:rPr>
        <w:t>m ]</w:t>
      </w:r>
      <w:r>
        <w:rPr>
          <w:rFonts w:eastAsia="Times New Roman"/>
          <w:lang w:val="en-CA"/>
        </w:rPr>
        <w:t xml:space="preserve"> of the i-th intensity interval for which the set of model values applies.</w:t>
      </w:r>
    </w:p>
    <w:p w14:paraId="4B573AA9" w14:textId="77777777" w:rsidR="00D01A67" w:rsidRDefault="00936A4D">
      <w:pPr>
        <w:rPr>
          <w:rFonts w:eastAsia="Times New Roman"/>
          <w:lang w:val="en-CA"/>
        </w:rPr>
      </w:pPr>
      <w:r>
        <w:rPr>
          <w:rFonts w:eastAsia="Times New Roman"/>
          <w:b/>
          <w:lang w:val="en-CA"/>
        </w:rPr>
        <w:t>fgr_intensity_interval_upper_bound</w:t>
      </w:r>
      <w:r>
        <w:rPr>
          <w:rFonts w:eastAsiaTheme="minorEastAsia"/>
          <w:lang w:val="en-CA" w:eastAsia="zh-CN"/>
        </w:rPr>
        <w:t>[</w:t>
      </w:r>
      <w:r w:rsidR="006C4E1B">
        <w:rPr>
          <w:rFonts w:eastAsiaTheme="minorEastAsia"/>
          <w:lang w:val="en-CA" w:eastAsia="zh-CN"/>
        </w:rPr>
        <w:t> </w:t>
      </w:r>
      <w:r>
        <w:rPr>
          <w:rFonts w:eastAsiaTheme="minorEastAsia"/>
          <w:lang w:val="en-CA" w:eastAsia="zh-CN"/>
        </w:rPr>
        <w:t>m</w:t>
      </w:r>
      <w:r w:rsidR="006C4E1B">
        <w:rPr>
          <w:rFonts w:eastAsiaTheme="minorEastAsia"/>
          <w:lang w:val="en-CA" w:eastAsia="zh-CN"/>
        </w:rPr>
        <w:t> </w:t>
      </w:r>
      <w:r>
        <w:rPr>
          <w:rFonts w:eastAsiaTheme="minorEastAsia"/>
          <w:lang w:val="en-CA" w:eastAsia="zh-CN"/>
        </w:rPr>
        <w:t>]</w:t>
      </w:r>
      <w:r>
        <w:rPr>
          <w:rFonts w:eastAsia="Times New Roman"/>
          <w:lang w:val="en-CA"/>
        </w:rPr>
        <w:t xml:space="preserve">[ c ][ i ] specifies the upper bound for model id </w:t>
      </w:r>
      <w:r w:rsidR="00C22243" w:rsidRPr="00D12EF4">
        <w:rPr>
          <w:lang w:val="en-CA"/>
        </w:rPr>
        <w:t>fgrModelId[</w:t>
      </w:r>
      <w:r w:rsidR="00C22243">
        <w:rPr>
          <w:lang w:val="en-CA"/>
        </w:rPr>
        <w:t> </w:t>
      </w:r>
      <w:r w:rsidR="00C22243">
        <w:rPr>
          <w:rFonts w:eastAsia="Times New Roman"/>
          <w:lang w:val="en-CA"/>
        </w:rPr>
        <w:t>m ]</w:t>
      </w:r>
      <w:r>
        <w:rPr>
          <w:rFonts w:eastAsia="Times New Roman"/>
          <w:lang w:val="en-CA"/>
        </w:rPr>
        <w:t xml:space="preserve"> of the i-th intensity interval for which the set of model values applies.</w:t>
      </w:r>
    </w:p>
    <w:p w14:paraId="6C7231BE" w14:textId="77777777" w:rsidR="00B14601" w:rsidRPr="00C5252C" w:rsidRDefault="00B14601" w:rsidP="00B146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line="259" w:lineRule="auto"/>
        <w:textAlignment w:val="auto"/>
        <w:rPr>
          <w:rFonts w:eastAsiaTheme="minorEastAsia" w:cstheme="minorBidi"/>
          <w:lang w:val="en-GB" w:eastAsia="zh-CN"/>
        </w:rPr>
      </w:pPr>
      <w:r w:rsidRPr="00B14601">
        <w:rPr>
          <w:rFonts w:eastAsiaTheme="minorEastAsia" w:cstheme="minorBidi"/>
          <w:lang w:val="en-GB" w:eastAsia="zh-CN"/>
        </w:rPr>
        <w:t>The value of fgr_intensity_interval_upper_bound[ m ][ c ][ i ] shall be greater than or equal to the value of fgr_intensity_interval_lower_bound[ m ][ c ][ i ].</w:t>
      </w:r>
    </w:p>
    <w:p w14:paraId="73EB49BF" w14:textId="77777777" w:rsidR="00D01A67" w:rsidRDefault="00936A4D">
      <w:pPr>
        <w:rPr>
          <w:rFonts w:eastAsia="Times New Roman"/>
          <w:highlight w:val="lightGray"/>
          <w:lang w:val="en-CA" w:eastAsia="ko-KR"/>
        </w:rPr>
      </w:pPr>
      <w:r>
        <w:rPr>
          <w:rFonts w:eastAsia="Times New Roman"/>
          <w:lang w:val="en-CA"/>
        </w:rPr>
        <w:t>The variable intensityIntervalIdx[ c ][ x ][ y ][ j ] represents the j-th index to the list of intensity intervals selected for the sample value Î[ c ][ x ][ y ] for c = 0..2, x = 0..</w:t>
      </w:r>
      <w:r>
        <w:rPr>
          <w:lang w:val="en-CA"/>
        </w:rPr>
        <w:t> </w:t>
      </w:r>
      <w:r w:rsidRPr="00DA4C94">
        <w:t>fgrPicWidth</w:t>
      </w:r>
      <w:r>
        <w:rPr>
          <w:lang w:val="en-CA"/>
        </w:rPr>
        <w:t> </w:t>
      </w:r>
      <w:r>
        <w:rPr>
          <w:rFonts w:eastAsia="Times New Roman"/>
          <w:lang w:val="en-CA"/>
        </w:rPr>
        <w:t>− </w:t>
      </w:r>
      <w:r>
        <w:rPr>
          <w:rFonts w:eastAsia="Times New Roman"/>
          <w:lang w:val="en-CA" w:eastAsia="ko-KR"/>
        </w:rPr>
        <w:t>1</w:t>
      </w:r>
      <w:r>
        <w:rPr>
          <w:rFonts w:eastAsia="Times New Roman"/>
          <w:lang w:val="en-CA"/>
        </w:rPr>
        <w:t>, y = 0..</w:t>
      </w:r>
      <w:r>
        <w:rPr>
          <w:lang w:val="en-CA"/>
        </w:rPr>
        <w:t> </w:t>
      </w:r>
      <w:r w:rsidRPr="00DA4C94">
        <w:t>fgrPicHeight</w:t>
      </w:r>
      <w:r>
        <w:rPr>
          <w:lang w:val="en-CA"/>
        </w:rPr>
        <w:t> </w:t>
      </w:r>
      <w:r>
        <w:rPr>
          <w:rFonts w:eastAsia="Times New Roman"/>
          <w:lang w:val="en-CA"/>
        </w:rPr>
        <w:t>− </w:t>
      </w:r>
      <w:r>
        <w:rPr>
          <w:rFonts w:eastAsia="Times New Roman"/>
          <w:lang w:val="en-CA" w:eastAsia="ko-KR"/>
        </w:rPr>
        <w:t>1, and j = 0..</w:t>
      </w:r>
      <w:r>
        <w:rPr>
          <w:rFonts w:eastAsia="Times New Roman"/>
          <w:lang w:val="en-CA"/>
        </w:rPr>
        <w:t xml:space="preserve">numApplicableIntensityIntervals[ c ][ x ][ y ] − 1, where numApplicableIntensityIntervals[ c ][ x ][ y ] is derived </w:t>
      </w:r>
      <w:r w:rsidR="00AF3D7B">
        <w:rPr>
          <w:rFonts w:eastAsia="Times New Roman"/>
          <w:lang w:val="en-CA"/>
        </w:rPr>
        <w:t xml:space="preserve">as described </w:t>
      </w:r>
      <w:r>
        <w:rPr>
          <w:rFonts w:eastAsia="Times New Roman"/>
          <w:lang w:val="en-CA"/>
        </w:rPr>
        <w:t>below</w:t>
      </w:r>
      <w:r>
        <w:rPr>
          <w:rFonts w:eastAsia="Times New Roman"/>
          <w:lang w:val="en-CA" w:eastAsia="ko-KR"/>
        </w:rPr>
        <w:t>.</w:t>
      </w:r>
    </w:p>
    <w:p w14:paraId="24790AAA" w14:textId="77777777" w:rsidR="00D01A67" w:rsidRDefault="00936A4D">
      <w:pPr>
        <w:rPr>
          <w:rFonts w:eastAsia="Times New Roman"/>
          <w:lang w:val="en-CA" w:eastAsia="ko-KR"/>
        </w:rPr>
      </w:pPr>
      <w:r>
        <w:rPr>
          <w:rFonts w:eastAsia="Times New Roman"/>
          <w:lang w:val="en-CA" w:eastAsia="ko-KR"/>
        </w:rPr>
        <w:t>The minimum and maximum interval index for the sample of colour component c at coordinate x, y</w:t>
      </w:r>
      <w:r w:rsidR="005F12AB" w:rsidRPr="00BF7429">
        <w:rPr>
          <w:rFonts w:eastAsia="Times New Roman"/>
          <w:lang w:val="en-CA" w:eastAsia="ko-KR"/>
        </w:rPr>
        <w:t xml:space="preserve">, </w:t>
      </w:r>
      <w:r w:rsidR="005F12AB" w:rsidRPr="00BF7429">
        <w:rPr>
          <w:lang w:val="en-CA" w:eastAsia="ko-KR"/>
        </w:rPr>
        <w:t>intensityIntervalMin</w:t>
      </w:r>
      <w:r w:rsidR="002B6E13">
        <w:rPr>
          <w:rFonts w:eastAsia="Times New Roman"/>
          <w:lang w:val="en-CA"/>
        </w:rPr>
        <w:t>[ c ][ x ][ y ]</w:t>
      </w:r>
      <w:r w:rsidR="005F12AB" w:rsidRPr="00BF7429">
        <w:rPr>
          <w:lang w:val="en-CA" w:eastAsia="ko-KR"/>
        </w:rPr>
        <w:t xml:space="preserve"> and intensityIntervalMin</w:t>
      </w:r>
      <w:r w:rsidR="002B6E13">
        <w:rPr>
          <w:rFonts w:eastAsia="Times New Roman"/>
          <w:lang w:val="en-CA"/>
        </w:rPr>
        <w:t>[ c ][ x ][ y ]</w:t>
      </w:r>
      <w:r w:rsidR="005F12AB" w:rsidRPr="00BF7429">
        <w:rPr>
          <w:lang w:val="en-CA" w:eastAsia="ko-KR"/>
        </w:rPr>
        <w:t>, respectively, are</w:t>
      </w:r>
      <w:r>
        <w:rPr>
          <w:rFonts w:eastAsia="Times New Roman"/>
          <w:lang w:val="en-CA" w:eastAsia="ko-KR"/>
        </w:rPr>
        <w:t xml:space="preserve"> derived as follows:</w:t>
      </w:r>
    </w:p>
    <w:p w14:paraId="529AF359" w14:textId="77777777" w:rsidR="00D01A67" w:rsidRDefault="00936A4D">
      <w:pPr>
        <w:pStyle w:val="ListParagraph"/>
        <w:numPr>
          <w:ilvl w:val="0"/>
          <w:numId w:val="55"/>
        </w:numPr>
        <w:rPr>
          <w:rFonts w:eastAsia="Times New Roman"/>
          <w:lang w:val="en-CA" w:eastAsia="ko-KR"/>
        </w:rPr>
      </w:pPr>
      <w:r>
        <w:rPr>
          <w:rFonts w:eastAsia="Times New Roman"/>
          <w:lang w:val="en-CA" w:eastAsia="ko-KR"/>
        </w:rPr>
        <w:t xml:space="preserve">If fgr_region_based_adaptation_flag is equal to 0, </w:t>
      </w:r>
      <w:r>
        <w:rPr>
          <w:rFonts w:eastAsia="Times New Roman"/>
          <w:lang w:val="en-CA"/>
        </w:rPr>
        <w:t>intensityIntervalMin</w:t>
      </w:r>
      <w:r w:rsidR="002B6E13">
        <w:rPr>
          <w:rFonts w:eastAsia="Times New Roman"/>
          <w:lang w:val="en-CA"/>
        </w:rPr>
        <w:t>[ c ][ x ][ y ]</w:t>
      </w:r>
      <w:r>
        <w:rPr>
          <w:rFonts w:eastAsia="Times New Roman"/>
          <w:lang w:val="en-CA" w:eastAsia="ko-KR"/>
        </w:rPr>
        <w:t xml:space="preserve"> is set equal to 0 and </w:t>
      </w:r>
      <w:r>
        <w:rPr>
          <w:rFonts w:eastAsia="Times New Roman"/>
          <w:lang w:val="en-CA"/>
        </w:rPr>
        <w:t>intensityIntervalMax</w:t>
      </w:r>
      <w:r w:rsidR="002B6E13">
        <w:rPr>
          <w:rFonts w:eastAsia="Times New Roman"/>
          <w:lang w:val="en-CA"/>
        </w:rPr>
        <w:t>[ c ][ x ][ y ]</w:t>
      </w:r>
      <w:r>
        <w:rPr>
          <w:rFonts w:eastAsia="Times New Roman"/>
          <w:lang w:val="en-CA" w:eastAsia="ko-KR"/>
        </w:rPr>
        <w:t xml:space="preserve"> is set equal to fgr_num_intensity_intervals_minus1</w:t>
      </w:r>
      <w:r>
        <w:rPr>
          <w:rFonts w:eastAsiaTheme="minorEastAsia"/>
          <w:lang w:val="en-CA" w:eastAsia="zh-CN"/>
        </w:rPr>
        <w:t>[ m ]</w:t>
      </w:r>
      <w:r>
        <w:rPr>
          <w:rFonts w:eastAsia="Times New Roman"/>
          <w:lang w:val="en-CA" w:eastAsia="ko-KR"/>
        </w:rPr>
        <w:t>[ c ]</w:t>
      </w:r>
    </w:p>
    <w:p w14:paraId="1D768423" w14:textId="77777777" w:rsidR="00D01A67" w:rsidRDefault="00936A4D">
      <w:pPr>
        <w:numPr>
          <w:ilvl w:val="0"/>
          <w:numId w:val="5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70"/>
          <w:tab w:val="left" w:pos="1588"/>
          <w:tab w:val="left" w:pos="1980"/>
        </w:tabs>
        <w:ind w:left="720"/>
        <w:rPr>
          <w:rFonts w:eastAsia="Times New Roman"/>
          <w:lang w:val="en-CA" w:eastAsia="ko-KR"/>
        </w:rPr>
      </w:pPr>
      <w:r>
        <w:rPr>
          <w:rFonts w:eastAsia="Times New Roman"/>
          <w:lang w:val="en-CA" w:eastAsia="ko-KR"/>
        </w:rPr>
        <w:t xml:space="preserve">Otherwise, </w:t>
      </w:r>
      <w:bookmarkStart w:id="85" w:name="_Hlk162643427"/>
      <w:r>
        <w:rPr>
          <w:rFonts w:eastAsia="Times New Roman"/>
          <w:lang w:val="en-CA" w:eastAsia="ko-KR"/>
        </w:rPr>
        <w:t>intensityIntervalMax</w:t>
      </w:r>
      <w:bookmarkEnd w:id="85"/>
      <w:r w:rsidR="002B6E13">
        <w:rPr>
          <w:rFonts w:eastAsia="Times New Roman"/>
          <w:lang w:val="en-CA"/>
        </w:rPr>
        <w:t>[ c ][ x ][ y ]</w:t>
      </w:r>
      <w:r>
        <w:rPr>
          <w:rFonts w:eastAsia="Times New Roman"/>
          <w:lang w:val="en-CA" w:eastAsia="ko-KR"/>
        </w:rPr>
        <w:t xml:space="preserve"> and </w:t>
      </w:r>
      <w:bookmarkStart w:id="86" w:name="_Hlk162643433"/>
      <w:r>
        <w:rPr>
          <w:rFonts w:eastAsia="Times New Roman"/>
          <w:lang w:val="en-CA" w:eastAsia="ko-KR"/>
        </w:rPr>
        <w:t>intensityIntervalMin</w:t>
      </w:r>
      <w:bookmarkEnd w:id="86"/>
      <w:r w:rsidR="002B6E13">
        <w:rPr>
          <w:rFonts w:eastAsia="Times New Roman"/>
          <w:lang w:val="en-CA"/>
        </w:rPr>
        <w:t>[ c ][ x ][ y ]</w:t>
      </w:r>
      <w:r>
        <w:rPr>
          <w:rFonts w:eastAsia="Times New Roman"/>
          <w:lang w:val="en-CA" w:eastAsia="ko-KR"/>
        </w:rPr>
        <w:t xml:space="preserve"> are derived as follows:</w:t>
      </w:r>
    </w:p>
    <w:p w14:paraId="66B7EE48" w14:textId="77777777" w:rsidR="00D01A67" w:rsidRDefault="00936A4D">
      <w:pPr>
        <w:tabs>
          <w:tab w:val="clear" w:pos="360"/>
          <w:tab w:val="clear" w:pos="720"/>
          <w:tab w:val="clear" w:pos="1080"/>
          <w:tab w:val="clear" w:pos="1800"/>
          <w:tab w:val="clear" w:pos="2160"/>
          <w:tab w:val="clear" w:pos="2520"/>
          <w:tab w:val="clear" w:pos="2880"/>
          <w:tab w:val="clear" w:pos="3240"/>
          <w:tab w:val="clear" w:pos="3600"/>
          <w:tab w:val="clear" w:pos="3960"/>
          <w:tab w:val="clear" w:pos="4320"/>
          <w:tab w:val="left" w:pos="794"/>
          <w:tab w:val="left" w:pos="1170"/>
          <w:tab w:val="left" w:pos="1710"/>
          <w:tab w:val="left" w:pos="1980"/>
          <w:tab w:val="center" w:pos="4849"/>
          <w:tab w:val="right" w:pos="9696"/>
        </w:tabs>
        <w:spacing w:before="193" w:after="240"/>
        <w:ind w:left="1170"/>
        <w:jc w:val="left"/>
        <w:rPr>
          <w:lang w:val="en-CA"/>
        </w:rPr>
      </w:pPr>
      <w:r>
        <w:rPr>
          <w:rFonts w:eastAsia="Times New Roman"/>
          <w:lang w:val="en-CA" w:eastAsia="ko-KR"/>
        </w:rPr>
        <w:t xml:space="preserve">intensityIntervalMin[ c ][ x ][ y ] </w:t>
      </w:r>
      <w:r>
        <w:rPr>
          <w:lang w:val="en-CA"/>
        </w:rPr>
        <w:t>= 1</w:t>
      </w:r>
      <w:r>
        <w:rPr>
          <w:lang w:val="en-CA"/>
        </w:rPr>
        <w:br/>
      </w:r>
      <w:r>
        <w:rPr>
          <w:rFonts w:eastAsia="Times New Roman"/>
          <w:lang w:val="en-CA" w:eastAsia="ko-KR"/>
        </w:rPr>
        <w:t xml:space="preserve">intensityIntervalMax[ c ][ x ][ y ] </w:t>
      </w:r>
      <w:r>
        <w:rPr>
          <w:lang w:val="en-CA"/>
        </w:rPr>
        <w:t>= 0</w:t>
      </w:r>
      <w:r>
        <w:rPr>
          <w:lang w:val="en-CA"/>
        </w:rPr>
        <w:br/>
        <w:t>for( i = 0; i &lt;= </w:t>
      </w:r>
      <w:r>
        <w:rPr>
          <w:rFonts w:eastAsia="Times New Roman"/>
          <w:bCs/>
          <w:lang w:val="en-CA"/>
        </w:rPr>
        <w:t>fgr_active_regions_number_minus1</w:t>
      </w:r>
      <w:r>
        <w:rPr>
          <w:lang w:val="en-CA"/>
        </w:rPr>
        <w:t>; i++ )</w:t>
      </w:r>
      <w:r>
        <w:rPr>
          <w:lang w:val="en-CA"/>
        </w:rPr>
        <w:br/>
      </w:r>
      <w:r>
        <w:rPr>
          <w:lang w:val="en-CA"/>
        </w:rPr>
        <w:tab/>
        <w:t>if ( x &gt;= fgr_region_left[ i ] &amp;&amp; x &lt; fgr_region_left[ i ] + fgr_region_width</w:t>
      </w:r>
      <w:r w:rsidR="0078796A">
        <w:rPr>
          <w:lang w:val="en-CA"/>
        </w:rPr>
        <w:t>_minus1</w:t>
      </w:r>
      <w:r w:rsidR="00A97657">
        <w:rPr>
          <w:lang w:val="en-CA"/>
        </w:rPr>
        <w:t>[ i </w:t>
      </w:r>
      <w:r>
        <w:rPr>
          <w:lang w:val="en-CA"/>
        </w:rPr>
        <w:t>]</w:t>
      </w:r>
      <w:r w:rsidR="006D447C">
        <w:rPr>
          <w:lang w:val="en-CA"/>
        </w:rPr>
        <w:t> + 1</w:t>
      </w:r>
      <w:r>
        <w:rPr>
          <w:lang w:val="en-CA"/>
        </w:rPr>
        <w:t xml:space="preserve"> &amp;&amp;</w:t>
      </w:r>
      <w:r>
        <w:rPr>
          <w:lang w:val="en-CA"/>
        </w:rPr>
        <w:br/>
      </w:r>
      <w:r>
        <w:rPr>
          <w:lang w:val="en-CA"/>
        </w:rPr>
        <w:tab/>
      </w:r>
      <w:r>
        <w:rPr>
          <w:lang w:val="en-CA"/>
        </w:rPr>
        <w:tab/>
      </w:r>
      <w:r>
        <w:rPr>
          <w:lang w:val="en-CA"/>
        </w:rPr>
        <w:tab/>
        <w:t>y &gt;= fgr_region_top[ i ] &amp;&amp; y &lt; fgr_region_top[ i ] + fgr_region_height</w:t>
      </w:r>
      <w:r w:rsidR="0078796A">
        <w:rPr>
          <w:lang w:val="en-CA"/>
        </w:rPr>
        <w:t>_minus1</w:t>
      </w:r>
      <w:r>
        <w:rPr>
          <w:lang w:val="en-CA"/>
        </w:rPr>
        <w:t>[</w:t>
      </w:r>
      <w:r w:rsidR="00A97657">
        <w:rPr>
          <w:lang w:val="en-CA"/>
        </w:rPr>
        <w:t> i </w:t>
      </w:r>
      <w:r>
        <w:rPr>
          <w:lang w:val="en-CA"/>
        </w:rPr>
        <w:t>]</w:t>
      </w:r>
      <w:r w:rsidR="006D447C">
        <w:rPr>
          <w:lang w:val="en-CA"/>
        </w:rPr>
        <w:t> + 1</w:t>
      </w:r>
      <w:r>
        <w:rPr>
          <w:lang w:val="en-CA"/>
        </w:rPr>
        <w:t xml:space="preserve"> )</w:t>
      </w:r>
      <w:r>
        <w:rPr>
          <w:lang w:val="en-CA"/>
        </w:rPr>
        <w:br/>
      </w:r>
      <w:r>
        <w:rPr>
          <w:lang w:val="en-CA"/>
        </w:rPr>
        <w:tab/>
      </w:r>
      <w:r>
        <w:rPr>
          <w:lang w:val="en-CA"/>
        </w:rPr>
        <w:tab/>
        <w:t>if ( fgr_film_grain_enabled_flag[ i ] ) {</w:t>
      </w:r>
      <w:r>
        <w:rPr>
          <w:lang w:val="en-CA"/>
        </w:rPr>
        <w:tab/>
        <w:t>(</w:t>
      </w:r>
      <w:r>
        <w:rPr>
          <w:lang w:val="en-CA"/>
        </w:rPr>
        <w:fldChar w:fldCharType="begin" w:fldLock="1"/>
      </w:r>
      <w:r>
        <w:rPr>
          <w:lang w:val="en-CA"/>
        </w:rPr>
        <w:instrText xml:space="preserve"> SEQ Equation \* ARABIC </w:instrText>
      </w:r>
      <w:r>
        <w:rPr>
          <w:lang w:val="en-CA"/>
        </w:rPr>
        <w:fldChar w:fldCharType="separate"/>
      </w:r>
      <w:r>
        <w:rPr>
          <w:lang w:val="en-CA"/>
        </w:rPr>
        <w:t>23</w:t>
      </w:r>
      <w:r>
        <w:rPr>
          <w:lang w:val="en-CA"/>
        </w:rPr>
        <w:fldChar w:fldCharType="end"/>
      </w:r>
      <w:r>
        <w:rPr>
          <w:lang w:val="en-CA"/>
        </w:rPr>
        <w:t>)</w:t>
      </w:r>
      <w:r>
        <w:rPr>
          <w:lang w:val="en-CA"/>
        </w:rPr>
        <w:br/>
      </w:r>
      <w:r>
        <w:rPr>
          <w:lang w:val="en-CA"/>
        </w:rPr>
        <w:lastRenderedPageBreak/>
        <w:tab/>
      </w:r>
      <w:r>
        <w:rPr>
          <w:lang w:val="en-CA"/>
        </w:rPr>
        <w:tab/>
      </w:r>
      <w:r>
        <w:rPr>
          <w:lang w:val="en-CA"/>
        </w:rPr>
        <w:tab/>
        <w:t>intensityIntervalMin[ c ][ x ][ y ] = fgr_region_interval_min[</w:t>
      </w:r>
      <w:r w:rsidR="006D447C">
        <w:rPr>
          <w:lang w:val="en-CA"/>
        </w:rPr>
        <w:t> i </w:t>
      </w:r>
      <w:r>
        <w:rPr>
          <w:lang w:val="en-CA"/>
        </w:rPr>
        <w:t>][ c ]</w:t>
      </w:r>
      <w:r>
        <w:rPr>
          <w:lang w:val="en-CA"/>
        </w:rPr>
        <w:br/>
      </w:r>
      <w:r>
        <w:rPr>
          <w:lang w:val="en-CA"/>
        </w:rPr>
        <w:tab/>
      </w:r>
      <w:r>
        <w:rPr>
          <w:lang w:val="en-CA"/>
        </w:rPr>
        <w:tab/>
      </w:r>
      <w:r>
        <w:rPr>
          <w:lang w:val="en-CA"/>
        </w:rPr>
        <w:tab/>
      </w:r>
      <w:r>
        <w:rPr>
          <w:rFonts w:eastAsia="Times New Roman"/>
          <w:lang w:val="en-CA" w:eastAsia="ko-KR"/>
        </w:rPr>
        <w:t xml:space="preserve">intensityIntervalMax[ c ][ x ][ y ] </w:t>
      </w:r>
      <w:r>
        <w:rPr>
          <w:lang w:val="en-CA"/>
        </w:rPr>
        <w:t>= fgr_region_interval_max[</w:t>
      </w:r>
      <w:r w:rsidR="006D447C">
        <w:rPr>
          <w:lang w:val="en-CA"/>
        </w:rPr>
        <w:t> i </w:t>
      </w:r>
      <w:r>
        <w:rPr>
          <w:lang w:val="en-CA"/>
        </w:rPr>
        <w:t>][ c ]</w:t>
      </w:r>
      <w:r>
        <w:rPr>
          <w:lang w:val="en-CA"/>
        </w:rPr>
        <w:br/>
      </w:r>
      <w:r>
        <w:rPr>
          <w:lang w:val="en-CA"/>
        </w:rPr>
        <w:tab/>
      </w:r>
      <w:r>
        <w:rPr>
          <w:lang w:val="en-CA"/>
        </w:rPr>
        <w:tab/>
        <w:t>} else {</w:t>
      </w:r>
      <w:r>
        <w:rPr>
          <w:lang w:val="en-CA"/>
        </w:rPr>
        <w:br/>
      </w:r>
      <w:r>
        <w:rPr>
          <w:lang w:val="en-CA"/>
        </w:rPr>
        <w:tab/>
      </w:r>
      <w:r>
        <w:rPr>
          <w:lang w:val="en-CA"/>
        </w:rPr>
        <w:tab/>
      </w:r>
      <w:r>
        <w:rPr>
          <w:lang w:val="en-CA"/>
        </w:rPr>
        <w:tab/>
        <w:t>intensityIntervalMin[ c ][ x ][ y ] = 1</w:t>
      </w:r>
      <w:r>
        <w:rPr>
          <w:lang w:val="en-CA"/>
        </w:rPr>
        <w:br/>
      </w:r>
      <w:r>
        <w:rPr>
          <w:lang w:val="en-CA"/>
        </w:rPr>
        <w:tab/>
      </w:r>
      <w:r>
        <w:rPr>
          <w:lang w:val="en-CA"/>
        </w:rPr>
        <w:tab/>
      </w:r>
      <w:r>
        <w:rPr>
          <w:lang w:val="en-CA"/>
        </w:rPr>
        <w:tab/>
      </w:r>
      <w:r>
        <w:rPr>
          <w:rFonts w:eastAsia="Times New Roman"/>
          <w:lang w:val="en-CA" w:eastAsia="ko-KR"/>
        </w:rPr>
        <w:t xml:space="preserve">intensityIntervalMax[ c ][ x ][ y ] </w:t>
      </w:r>
      <w:r>
        <w:rPr>
          <w:lang w:val="en-CA"/>
        </w:rPr>
        <w:t>= 0</w:t>
      </w:r>
      <w:r>
        <w:rPr>
          <w:lang w:val="en-CA"/>
        </w:rPr>
        <w:br/>
      </w:r>
      <w:r>
        <w:rPr>
          <w:lang w:val="en-CA"/>
        </w:rPr>
        <w:tab/>
        <w:t>}</w:t>
      </w:r>
    </w:p>
    <w:p w14:paraId="393D2982" w14:textId="77777777" w:rsidR="00D01A67" w:rsidRDefault="00936A4D">
      <w:pPr>
        <w:rPr>
          <w:rFonts w:eastAsia="Times New Roman"/>
          <w:lang w:val="en-CA" w:eastAsia="ko-KR"/>
        </w:rPr>
      </w:pPr>
      <w:r>
        <w:rPr>
          <w:rFonts w:eastAsia="Times New Roman"/>
          <w:lang w:val="en-CA" w:eastAsia="ko-KR"/>
        </w:rPr>
        <w:t xml:space="preserve">The parameter </w:t>
      </w:r>
      <w:r>
        <w:rPr>
          <w:lang w:val="en-CA" w:eastAsia="zh-CN"/>
        </w:rPr>
        <w:t xml:space="preserve">fgrModelidValue[ x ][ y ] </w:t>
      </w:r>
      <w:r>
        <w:rPr>
          <w:rFonts w:eastAsia="Times New Roman"/>
          <w:lang w:val="en-CA" w:eastAsia="ko-KR"/>
        </w:rPr>
        <w:t>for the sample at coordinate x, y is derived as follows:</w:t>
      </w:r>
    </w:p>
    <w:p w14:paraId="7A6E2289" w14:textId="77777777" w:rsidR="009C5CE4" w:rsidRPr="00082BE1" w:rsidRDefault="009C5CE4" w:rsidP="00082BE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70"/>
          <w:tab w:val="left" w:pos="1588"/>
          <w:tab w:val="left" w:pos="1980"/>
        </w:tabs>
        <w:spacing w:before="86"/>
        <w:ind w:left="397" w:hanging="397"/>
        <w:rPr>
          <w:rFonts w:eastAsia="Times New Roman"/>
          <w:lang w:val="en-CA" w:eastAsia="ko-KR"/>
        </w:rPr>
      </w:pPr>
      <w:r w:rsidRPr="009C5CE4">
        <w:rPr>
          <w:lang w:val="en-CA"/>
        </w:rPr>
        <w:t>–</w:t>
      </w:r>
      <w:r w:rsidRPr="009C5CE4">
        <w:rPr>
          <w:lang w:val="en-CA"/>
        </w:rPr>
        <w:tab/>
      </w:r>
      <w:r w:rsidRPr="00082BE1">
        <w:rPr>
          <w:rFonts w:eastAsia="Times New Roman"/>
          <w:lang w:eastAsia="ko-KR"/>
        </w:rPr>
        <w:t>If fgr_region_based_adaptation_flag is equal to 0, fgrModelidValue[</w:t>
      </w:r>
      <w:r w:rsidRPr="00082BE1">
        <w:rPr>
          <w:lang w:val="en-CA"/>
        </w:rPr>
        <w:t> </w:t>
      </w:r>
      <w:r w:rsidRPr="00082BE1">
        <w:rPr>
          <w:rFonts w:eastAsia="Times New Roman"/>
          <w:lang w:eastAsia="ko-KR"/>
        </w:rPr>
        <w:t>x</w:t>
      </w:r>
      <w:r w:rsidRPr="00082BE1">
        <w:rPr>
          <w:lang w:val="en-CA"/>
        </w:rPr>
        <w:t> </w:t>
      </w:r>
      <w:r w:rsidRPr="00082BE1">
        <w:rPr>
          <w:rFonts w:eastAsia="Times New Roman"/>
          <w:lang w:eastAsia="ko-KR"/>
        </w:rPr>
        <w:t>][</w:t>
      </w:r>
      <w:r w:rsidRPr="00082BE1">
        <w:rPr>
          <w:lang w:val="en-CA"/>
        </w:rPr>
        <w:t> </w:t>
      </w:r>
      <w:r w:rsidRPr="00082BE1">
        <w:rPr>
          <w:rFonts w:eastAsia="Times New Roman"/>
          <w:lang w:eastAsia="ko-KR"/>
        </w:rPr>
        <w:t>y</w:t>
      </w:r>
      <w:r w:rsidRPr="00082BE1">
        <w:rPr>
          <w:lang w:val="en-CA"/>
        </w:rPr>
        <w:t> </w:t>
      </w:r>
      <w:r w:rsidRPr="00082BE1">
        <w:rPr>
          <w:rFonts w:eastAsia="Times New Roman"/>
          <w:lang w:eastAsia="ko-KR"/>
        </w:rPr>
        <w:t>] is set to</w:t>
      </w:r>
      <w:r w:rsidRPr="00082BE1">
        <w:rPr>
          <w:rFonts w:eastAsia="Malgun Gothic"/>
          <w:lang w:eastAsia="ko-KR"/>
        </w:rPr>
        <w:t xml:space="preserve"> be equal to</w:t>
      </w:r>
      <w:r w:rsidRPr="00082BE1">
        <w:rPr>
          <w:rFonts w:eastAsia="Times New Roman"/>
          <w:lang w:eastAsia="ko-KR"/>
        </w:rPr>
        <w:t xml:space="preserve"> </w:t>
      </w:r>
      <w:r w:rsidRPr="00082BE1">
        <w:rPr>
          <w:rFonts w:eastAsia="Malgun Gothic"/>
          <w:lang w:eastAsia="ko-KR"/>
        </w:rPr>
        <w:t>the fgr_model_id value.</w:t>
      </w:r>
    </w:p>
    <w:p w14:paraId="6E2FD874" w14:textId="77777777" w:rsidR="009C5CE4" w:rsidRPr="00082BE1" w:rsidRDefault="009C5CE4" w:rsidP="00082BE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70"/>
          <w:tab w:val="left" w:pos="1588"/>
          <w:tab w:val="left" w:pos="1980"/>
        </w:tabs>
        <w:spacing w:before="86"/>
        <w:ind w:left="397" w:hanging="397"/>
        <w:rPr>
          <w:rFonts w:eastAsia="Times New Roman"/>
          <w:lang w:val="en-CA" w:eastAsia="ko-KR"/>
        </w:rPr>
      </w:pPr>
      <w:r w:rsidRPr="009C5CE4">
        <w:rPr>
          <w:lang w:val="en-CA"/>
        </w:rPr>
        <w:t>–</w:t>
      </w:r>
      <w:r w:rsidRPr="009C5CE4">
        <w:rPr>
          <w:lang w:val="en-CA"/>
        </w:rPr>
        <w:tab/>
      </w:r>
      <w:r w:rsidRPr="00082BE1">
        <w:rPr>
          <w:rFonts w:eastAsia="Times New Roman"/>
          <w:lang w:val="en-CA" w:eastAsia="ko-KR"/>
        </w:rPr>
        <w:t xml:space="preserve">Otherwise, </w:t>
      </w:r>
      <w:r w:rsidRPr="00082BE1">
        <w:rPr>
          <w:lang w:val="en-CA" w:eastAsia="zh-CN"/>
        </w:rPr>
        <w:t>fgrModelidValue[</w:t>
      </w:r>
      <w:r w:rsidRPr="00082BE1">
        <w:rPr>
          <w:lang w:val="en-CA"/>
        </w:rPr>
        <w:t> </w:t>
      </w:r>
      <w:r w:rsidRPr="00082BE1">
        <w:rPr>
          <w:lang w:val="en-CA" w:eastAsia="zh-CN"/>
        </w:rPr>
        <w:t>x</w:t>
      </w:r>
      <w:r w:rsidRPr="00082BE1">
        <w:rPr>
          <w:lang w:val="en-CA"/>
        </w:rPr>
        <w:t> </w:t>
      </w:r>
      <w:r w:rsidRPr="00082BE1">
        <w:rPr>
          <w:lang w:val="en-CA" w:eastAsia="zh-CN"/>
        </w:rPr>
        <w:t>][</w:t>
      </w:r>
      <w:r w:rsidRPr="00082BE1">
        <w:rPr>
          <w:lang w:val="en-CA"/>
        </w:rPr>
        <w:t> </w:t>
      </w:r>
      <w:r w:rsidRPr="00082BE1">
        <w:rPr>
          <w:lang w:val="en-CA" w:eastAsia="zh-CN"/>
        </w:rPr>
        <w:t>y</w:t>
      </w:r>
      <w:r w:rsidRPr="00082BE1">
        <w:rPr>
          <w:lang w:val="en-CA"/>
        </w:rPr>
        <w:t> </w:t>
      </w:r>
      <w:r w:rsidRPr="00082BE1">
        <w:rPr>
          <w:lang w:val="en-CA" w:eastAsia="zh-CN"/>
        </w:rPr>
        <w:t xml:space="preserve">] </w:t>
      </w:r>
      <w:r w:rsidRPr="00082BE1">
        <w:rPr>
          <w:rFonts w:eastAsia="Malgun Gothic"/>
          <w:lang w:val="en-CA" w:eastAsia="ko-KR"/>
        </w:rPr>
        <w:t>is</w:t>
      </w:r>
      <w:r w:rsidRPr="00082BE1">
        <w:rPr>
          <w:rFonts w:eastAsia="Times New Roman"/>
          <w:lang w:val="en-CA" w:eastAsia="ko-KR"/>
        </w:rPr>
        <w:t xml:space="preserve"> derived as follows:</w:t>
      </w:r>
    </w:p>
    <w:p w14:paraId="3C8FCF8E" w14:textId="77777777" w:rsidR="00D01A67" w:rsidRDefault="00936A4D">
      <w:pPr>
        <w:tabs>
          <w:tab w:val="clear" w:pos="360"/>
          <w:tab w:val="clear" w:pos="720"/>
          <w:tab w:val="clear" w:pos="1080"/>
          <w:tab w:val="clear" w:pos="1800"/>
          <w:tab w:val="clear" w:pos="2160"/>
          <w:tab w:val="clear" w:pos="2520"/>
          <w:tab w:val="clear" w:pos="2880"/>
          <w:tab w:val="clear" w:pos="3240"/>
          <w:tab w:val="clear" w:pos="3600"/>
          <w:tab w:val="clear" w:pos="3960"/>
          <w:tab w:val="clear" w:pos="4320"/>
          <w:tab w:val="left" w:pos="794"/>
          <w:tab w:val="left" w:pos="1170"/>
          <w:tab w:val="left" w:pos="1710"/>
          <w:tab w:val="left" w:pos="1980"/>
          <w:tab w:val="center" w:pos="4849"/>
          <w:tab w:val="right" w:pos="9696"/>
        </w:tabs>
        <w:spacing w:before="193" w:after="240"/>
        <w:ind w:left="1170"/>
        <w:jc w:val="left"/>
        <w:rPr>
          <w:lang w:val="en-CA"/>
        </w:rPr>
      </w:pPr>
      <w:r>
        <w:rPr>
          <w:lang w:val="en-CA" w:eastAsia="zh-CN"/>
        </w:rPr>
        <w:t>fgrModelidValue</w:t>
      </w:r>
      <w:r>
        <w:rPr>
          <w:rFonts w:eastAsia="Times New Roman"/>
          <w:lang w:val="en-CA" w:eastAsia="ko-KR"/>
        </w:rPr>
        <w:t xml:space="preserve">[ x ][ y ] </w:t>
      </w:r>
      <w:r>
        <w:rPr>
          <w:lang w:val="en-CA"/>
        </w:rPr>
        <w:t>= 0</w:t>
      </w:r>
      <w:r>
        <w:rPr>
          <w:lang w:val="en-CA"/>
        </w:rPr>
        <w:br/>
        <w:t>for( i = 0; i &lt;= </w:t>
      </w:r>
      <w:r>
        <w:rPr>
          <w:rFonts w:eastAsia="Times New Roman"/>
          <w:bCs/>
          <w:lang w:val="en-CA"/>
        </w:rPr>
        <w:t>fgr_active_regions_number_minus1</w:t>
      </w:r>
      <w:r>
        <w:rPr>
          <w:lang w:val="en-CA"/>
        </w:rPr>
        <w:t>; i++ )</w:t>
      </w:r>
      <w:r>
        <w:rPr>
          <w:lang w:val="en-CA"/>
        </w:rPr>
        <w:br/>
      </w:r>
      <w:r>
        <w:rPr>
          <w:lang w:val="en-CA"/>
        </w:rPr>
        <w:tab/>
        <w:t>if ( x &gt;= fgr_region_left[ i ] &amp;&amp; x &lt; fgr_region_left[ i ] + fgr_region_width</w:t>
      </w:r>
      <w:r w:rsidR="0078796A">
        <w:rPr>
          <w:lang w:val="en-CA"/>
        </w:rPr>
        <w:t>_minus1</w:t>
      </w:r>
      <w:r>
        <w:rPr>
          <w:lang w:val="en-CA"/>
        </w:rPr>
        <w:t>[</w:t>
      </w:r>
      <w:r w:rsidR="006D447C">
        <w:rPr>
          <w:lang w:val="en-CA"/>
        </w:rPr>
        <w:t> i </w:t>
      </w:r>
      <w:r>
        <w:rPr>
          <w:lang w:val="en-CA"/>
        </w:rPr>
        <w:t>]</w:t>
      </w:r>
      <w:r w:rsidR="006D447C">
        <w:rPr>
          <w:lang w:val="en-CA"/>
        </w:rPr>
        <w:t> + 1</w:t>
      </w:r>
      <w:r>
        <w:rPr>
          <w:lang w:val="en-CA"/>
        </w:rPr>
        <w:t xml:space="preserve"> &amp;&amp;</w:t>
      </w:r>
      <w:r>
        <w:rPr>
          <w:lang w:val="en-CA"/>
        </w:rPr>
        <w:br/>
      </w:r>
      <w:r>
        <w:rPr>
          <w:lang w:val="en-CA"/>
        </w:rPr>
        <w:tab/>
      </w:r>
      <w:r>
        <w:rPr>
          <w:lang w:val="en-CA"/>
        </w:rPr>
        <w:tab/>
      </w:r>
      <w:r>
        <w:rPr>
          <w:lang w:val="en-CA"/>
        </w:rPr>
        <w:tab/>
        <w:t>y &gt;= fgr_region_top[ i ] &amp;&amp; y &lt; fgr_region_top[ i ] + fgr_region_height</w:t>
      </w:r>
      <w:r w:rsidR="0078796A">
        <w:rPr>
          <w:lang w:val="en-CA"/>
        </w:rPr>
        <w:t>_minus1</w:t>
      </w:r>
      <w:r>
        <w:rPr>
          <w:lang w:val="en-CA"/>
        </w:rPr>
        <w:t>[</w:t>
      </w:r>
      <w:r w:rsidR="006D447C">
        <w:rPr>
          <w:lang w:val="en-CA"/>
        </w:rPr>
        <w:t> i </w:t>
      </w:r>
      <w:r>
        <w:rPr>
          <w:lang w:val="en-CA"/>
        </w:rPr>
        <w:t>]</w:t>
      </w:r>
      <w:r w:rsidR="006D447C">
        <w:rPr>
          <w:lang w:val="en-CA"/>
        </w:rPr>
        <w:t> + 1</w:t>
      </w:r>
      <w:r>
        <w:rPr>
          <w:lang w:val="en-CA"/>
        </w:rPr>
        <w:t xml:space="preserve"> )</w:t>
      </w:r>
      <w:r>
        <w:rPr>
          <w:lang w:val="en-CA"/>
        </w:rPr>
        <w:br/>
      </w:r>
      <w:r>
        <w:rPr>
          <w:lang w:val="en-CA"/>
        </w:rPr>
        <w:tab/>
      </w:r>
      <w:r>
        <w:rPr>
          <w:lang w:val="en-CA"/>
        </w:rPr>
        <w:tab/>
        <w:t xml:space="preserve">if ( fgr_film_grain_enabled_flag[ i ] ) </w:t>
      </w:r>
      <w:r>
        <w:rPr>
          <w:lang w:val="en-CA"/>
        </w:rPr>
        <w:tab/>
      </w:r>
      <w:r>
        <w:rPr>
          <w:lang w:val="en-CA"/>
        </w:rPr>
        <w:tab/>
        <w:t>(</w:t>
      </w:r>
      <w:r>
        <w:rPr>
          <w:rFonts w:hint="eastAsia"/>
          <w:lang w:val="en-CA" w:eastAsia="zh-CN"/>
        </w:rPr>
        <w:t>24</w:t>
      </w:r>
      <w:r>
        <w:rPr>
          <w:lang w:val="en-CA"/>
        </w:rPr>
        <w:t>)</w:t>
      </w:r>
      <w:r>
        <w:rPr>
          <w:lang w:val="en-CA"/>
        </w:rPr>
        <w:br/>
      </w:r>
      <w:r>
        <w:rPr>
          <w:lang w:val="en-CA"/>
        </w:rPr>
        <w:tab/>
      </w:r>
      <w:r>
        <w:rPr>
          <w:lang w:val="en-CA"/>
        </w:rPr>
        <w:tab/>
      </w:r>
      <w:r>
        <w:rPr>
          <w:lang w:val="en-CA"/>
        </w:rPr>
        <w:tab/>
      </w:r>
      <w:r>
        <w:rPr>
          <w:lang w:val="en-CA" w:eastAsia="zh-CN"/>
        </w:rPr>
        <w:t>fgrModelidValue</w:t>
      </w:r>
      <w:r>
        <w:rPr>
          <w:lang w:val="en-CA"/>
        </w:rPr>
        <w:t>[ x ][ y ] = fgr_regions_model_id[</w:t>
      </w:r>
      <w:r w:rsidR="006D447C">
        <w:rPr>
          <w:lang w:val="en-CA"/>
        </w:rPr>
        <w:t> i </w:t>
      </w:r>
      <w:r>
        <w:rPr>
          <w:lang w:val="en-CA"/>
        </w:rPr>
        <w:t>]</w:t>
      </w:r>
    </w:p>
    <w:p w14:paraId="741A4656" w14:textId="77777777" w:rsidR="00D01A67" w:rsidRDefault="00936A4D">
      <w:pPr>
        <w:keepNext/>
        <w:rPr>
          <w:rFonts w:eastAsia="Times New Roman"/>
          <w:lang w:val="en-CA"/>
        </w:rPr>
      </w:pPr>
      <w:r>
        <w:rPr>
          <w:rFonts w:eastAsia="Times New Roman"/>
          <w:lang w:val="en-CA"/>
        </w:rPr>
        <w:t xml:space="preserve">Depending on the value of </w:t>
      </w:r>
      <w:r>
        <w:rPr>
          <w:lang w:val="en-CA" w:eastAsia="zh-CN"/>
        </w:rPr>
        <w:t>fgrModelidValue[ x ][ y ]</w:t>
      </w:r>
      <w:r>
        <w:rPr>
          <w:rFonts w:eastAsia="Times New Roman"/>
          <w:lang w:val="en-CA"/>
        </w:rPr>
        <w:t>, the selection of the one or more intensity intervals for the sample value Î[ c ][ x ][ y ] is specified as follows:</w:t>
      </w:r>
    </w:p>
    <w:p w14:paraId="2F094396"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CA"/>
        </w:rPr>
      </w:pPr>
      <w:r>
        <w:rPr>
          <w:lang w:val="en-CA"/>
        </w:rPr>
        <w:t>–</w:t>
      </w:r>
      <w:r>
        <w:rPr>
          <w:lang w:val="en-CA"/>
        </w:rPr>
        <w:tab/>
        <w:t>The variable numApplicableIntensityIntervals[ c ][ x ][ y ] is initially set equal to 0.</w:t>
      </w:r>
    </w:p>
    <w:p w14:paraId="11728C04"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CA"/>
        </w:rPr>
      </w:pPr>
      <w:r>
        <w:rPr>
          <w:lang w:val="en-CA"/>
        </w:rPr>
        <w:t>–</w:t>
      </w:r>
      <w:r>
        <w:rPr>
          <w:lang w:val="en-CA"/>
        </w:rPr>
        <w:tab/>
        <w:t xml:space="preserve">If </w:t>
      </w:r>
      <w:r>
        <w:rPr>
          <w:lang w:val="en-CA" w:eastAsia="zh-CN"/>
        </w:rPr>
        <w:t>fgrModelidValue</w:t>
      </w:r>
      <w:r w:rsidR="00A94451">
        <w:rPr>
          <w:rFonts w:eastAsia="Times New Roman"/>
          <w:lang w:val="en-CA"/>
        </w:rPr>
        <w:t>[ x ][ y ]</w:t>
      </w:r>
      <w:r>
        <w:rPr>
          <w:lang w:val="en-CA"/>
        </w:rPr>
        <w:t xml:space="preserve"> is equal to 0, the following applies:</w:t>
      </w:r>
    </w:p>
    <w:p w14:paraId="7272239B" w14:textId="77777777" w:rsidR="00D01A67" w:rsidRDefault="00936A4D">
      <w:pPr>
        <w:numPr>
          <w:ilvl w:val="0"/>
          <w:numId w:val="5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ind w:left="720"/>
        <w:rPr>
          <w:rFonts w:eastAsia="Times New Roman"/>
          <w:lang w:val="en-CA" w:eastAsia="ko-KR"/>
        </w:rPr>
      </w:pPr>
      <w:r>
        <w:rPr>
          <w:rFonts w:eastAsia="Times New Roman"/>
          <w:lang w:val="en-CA" w:eastAsia="ko-KR"/>
        </w:rPr>
        <w:t xml:space="preserve">The top-left sample location ( xB, yB ) of the current </w:t>
      </w:r>
      <w:r>
        <w:rPr>
          <w:rFonts w:eastAsia="Times New Roman"/>
          <w:lang w:val="en-CA"/>
        </w:rPr>
        <w:t xml:space="preserve">8x8 </w:t>
      </w:r>
      <w:r>
        <w:rPr>
          <w:rFonts w:eastAsia="Times New Roman"/>
          <w:lang w:val="en-CA" w:eastAsia="ko-KR"/>
        </w:rPr>
        <w:t xml:space="preserve">block b that contains the sample value </w:t>
      </w:r>
      <w:r>
        <w:rPr>
          <w:rFonts w:eastAsia="Times New Roman"/>
          <w:lang w:val="en-CA"/>
        </w:rPr>
        <w:t>Î[ c ][ x ][ y ]</w:t>
      </w:r>
      <w:r>
        <w:rPr>
          <w:rFonts w:eastAsia="Times New Roman"/>
          <w:lang w:val="en-CA" w:eastAsia="ko-KR"/>
        </w:rPr>
        <w:t xml:space="preserve"> is derived as </w:t>
      </w:r>
      <w:r>
        <w:rPr>
          <w:rFonts w:eastAsia="Times New Roman"/>
          <w:lang w:val="en-CA"/>
        </w:rPr>
        <w:t>( xB, yB ) = ( x / </w:t>
      </w:r>
      <w:r>
        <w:rPr>
          <w:rFonts w:eastAsia="Times New Roman"/>
          <w:lang w:val="en-CA" w:eastAsia="ko-KR"/>
        </w:rPr>
        <w:t>8</w:t>
      </w:r>
      <w:r>
        <w:rPr>
          <w:rFonts w:eastAsia="Times New Roman"/>
          <w:lang w:val="en-CA"/>
        </w:rPr>
        <w:t>, y / </w:t>
      </w:r>
      <w:r>
        <w:rPr>
          <w:rFonts w:eastAsia="Times New Roman"/>
          <w:lang w:val="en-CA" w:eastAsia="ko-KR"/>
        </w:rPr>
        <w:t>8 </w:t>
      </w:r>
      <w:r>
        <w:rPr>
          <w:rFonts w:eastAsia="Times New Roman"/>
          <w:lang w:val="en-CA"/>
        </w:rPr>
        <w:t>).</w:t>
      </w:r>
    </w:p>
    <w:p w14:paraId="1FCCED51" w14:textId="77777777" w:rsidR="00D01A67" w:rsidRDefault="00936A4D">
      <w:pPr>
        <w:numPr>
          <w:ilvl w:val="0"/>
          <w:numId w:val="5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ind w:left="720"/>
        <w:rPr>
          <w:rFonts w:eastAsia="Times New Roman"/>
          <w:lang w:val="en-CA" w:eastAsia="ko-KR"/>
        </w:rPr>
      </w:pPr>
      <w:r>
        <w:rPr>
          <w:rFonts w:eastAsia="Times New Roman"/>
          <w:lang w:val="en-CA" w:eastAsia="ko-KR"/>
        </w:rPr>
        <w:t xml:space="preserve">The average value </w:t>
      </w:r>
      <w:r>
        <w:rPr>
          <w:rFonts w:eastAsia="Times New Roman"/>
          <w:lang w:val="en-CA"/>
        </w:rPr>
        <w:t>b</w:t>
      </w:r>
      <w:r>
        <w:rPr>
          <w:rFonts w:eastAsia="Times New Roman"/>
          <w:vertAlign w:val="subscript"/>
          <w:lang w:val="en-CA"/>
        </w:rPr>
        <w:t>avg</w:t>
      </w:r>
      <w:r>
        <w:rPr>
          <w:rFonts w:eastAsia="Times New Roman"/>
          <w:lang w:val="en-CA" w:eastAsia="ko-KR"/>
        </w:rPr>
        <w:t xml:space="preserve"> of the current 8x8 block b is derived as follows:</w:t>
      </w:r>
    </w:p>
    <w:p w14:paraId="13B90795" w14:textId="77777777" w:rsidR="00D01A67" w:rsidRDefault="00936A4D">
      <w:pPr>
        <w:tabs>
          <w:tab w:val="clear" w:pos="360"/>
          <w:tab w:val="clear" w:pos="720"/>
          <w:tab w:val="clear" w:pos="1080"/>
          <w:tab w:val="clear" w:pos="1800"/>
          <w:tab w:val="clear" w:pos="2160"/>
          <w:tab w:val="clear" w:pos="2520"/>
          <w:tab w:val="clear" w:pos="2880"/>
          <w:tab w:val="clear" w:pos="3240"/>
          <w:tab w:val="clear" w:pos="3600"/>
          <w:tab w:val="clear" w:pos="3960"/>
          <w:tab w:val="clear" w:pos="4320"/>
          <w:tab w:val="left" w:pos="794"/>
          <w:tab w:val="left" w:pos="1170"/>
          <w:tab w:val="left" w:pos="1710"/>
          <w:tab w:val="left" w:pos="1980"/>
          <w:tab w:val="center" w:pos="4849"/>
          <w:tab w:val="right" w:pos="9696"/>
        </w:tabs>
        <w:spacing w:before="193" w:after="240"/>
        <w:ind w:left="1170"/>
        <w:jc w:val="left"/>
        <w:rPr>
          <w:lang w:val="en-CA" w:eastAsia="ko-KR"/>
        </w:rPr>
      </w:pPr>
      <w:r>
        <w:rPr>
          <w:lang w:val="en-CA"/>
        </w:rPr>
        <w:t>sum8x8 = 0</w:t>
      </w:r>
      <w:r>
        <w:rPr>
          <w:lang w:val="en-CA"/>
        </w:rPr>
        <w:br/>
      </w:r>
      <w:r>
        <w:rPr>
          <w:lang w:val="en-CA" w:eastAsia="ko-KR"/>
        </w:rPr>
        <w:t>for( i = 0; i &lt; 8; i++ )</w:t>
      </w:r>
      <w:r>
        <w:rPr>
          <w:lang w:val="en-CA" w:eastAsia="ko-KR"/>
        </w:rPr>
        <w:br/>
      </w:r>
      <w:r>
        <w:rPr>
          <w:lang w:val="en-CA" w:eastAsia="ko-KR"/>
        </w:rPr>
        <w:tab/>
        <w:t>for( j = 0; j &lt; 8; j++ )</w:t>
      </w:r>
      <w:r>
        <w:rPr>
          <w:lang w:val="en-CA" w:eastAsia="ko-KR"/>
        </w:rPr>
        <w:br/>
      </w:r>
      <w:r>
        <w:rPr>
          <w:lang w:val="en-CA" w:eastAsia="ko-KR"/>
        </w:rPr>
        <w:tab/>
      </w:r>
      <w:r>
        <w:rPr>
          <w:lang w:val="en-CA" w:eastAsia="ko-KR"/>
        </w:rPr>
        <w:tab/>
      </w:r>
      <w:r>
        <w:rPr>
          <w:lang w:val="en-CA"/>
        </w:rPr>
        <w:t>sum8x8  +=  Î[ c ][ </w:t>
      </w:r>
      <w:r>
        <w:rPr>
          <w:lang w:val="en-CA" w:eastAsia="ko-KR"/>
        </w:rPr>
        <w:t>xB * 8 + i ][</w:t>
      </w:r>
      <w:r>
        <w:rPr>
          <w:lang w:val="en-CA"/>
        </w:rPr>
        <w:t>yB * 8 + j ]</w:t>
      </w:r>
      <w:r>
        <w:rPr>
          <w:lang w:val="en-CA"/>
        </w:rPr>
        <w:tab/>
        <w:t>(</w:t>
      </w:r>
      <w:r>
        <w:rPr>
          <w:lang w:val="en-CA"/>
        </w:rPr>
        <w:fldChar w:fldCharType="begin" w:fldLock="1"/>
      </w:r>
      <w:r>
        <w:rPr>
          <w:lang w:val="en-CA"/>
        </w:rPr>
        <w:instrText xml:space="preserve"> SEQ Equation \* ARABIC </w:instrText>
      </w:r>
      <w:r>
        <w:rPr>
          <w:lang w:val="en-CA"/>
        </w:rPr>
        <w:fldChar w:fldCharType="separate"/>
      </w:r>
      <w:r>
        <w:rPr>
          <w:lang w:val="en-CA"/>
        </w:rPr>
        <w:t>2</w:t>
      </w:r>
      <w:r>
        <w:rPr>
          <w:rFonts w:hint="eastAsia"/>
          <w:lang w:val="en-CA" w:eastAsia="zh-CN"/>
        </w:rPr>
        <w:t>5</w:t>
      </w:r>
      <w:r>
        <w:rPr>
          <w:lang w:val="en-CA"/>
        </w:rPr>
        <w:fldChar w:fldCharType="end"/>
      </w:r>
      <w:r>
        <w:rPr>
          <w:lang w:val="en-CA"/>
        </w:rPr>
        <w:t>)</w:t>
      </w:r>
      <w:r>
        <w:rPr>
          <w:lang w:val="en-CA"/>
        </w:rPr>
        <w:br/>
        <w:t>b</w:t>
      </w:r>
      <w:r>
        <w:rPr>
          <w:vertAlign w:val="subscript"/>
          <w:lang w:val="en-CA"/>
        </w:rPr>
        <w:t>avg</w:t>
      </w:r>
      <w:r>
        <w:rPr>
          <w:lang w:val="en-CA"/>
        </w:rPr>
        <w:t> = Clip3( 0, 255, ( sum8x8 + ( 1  &lt;&lt;  ( fgBitDepth[ c ] − </w:t>
      </w:r>
      <w:r>
        <w:rPr>
          <w:lang w:val="en-CA" w:eastAsia="ko-KR"/>
        </w:rPr>
        <w:t>3 </w:t>
      </w:r>
      <w:r>
        <w:rPr>
          <w:lang w:val="en-CA"/>
        </w:rPr>
        <w:t>) ) )  &gt;&gt;  ( fgBitDepth[ c ] − </w:t>
      </w:r>
      <w:r>
        <w:rPr>
          <w:lang w:val="en-CA" w:eastAsia="ko-KR"/>
        </w:rPr>
        <w:t>2 </w:t>
      </w:r>
      <w:r>
        <w:rPr>
          <w:lang w:val="en-CA"/>
        </w:rPr>
        <w:t>) )</w:t>
      </w:r>
    </w:p>
    <w:p w14:paraId="3C6499B9" w14:textId="77777777" w:rsidR="00D01A67" w:rsidRDefault="00936A4D">
      <w:pPr>
        <w:numPr>
          <w:ilvl w:val="0"/>
          <w:numId w:val="5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ind w:left="720"/>
        <w:rPr>
          <w:rFonts w:eastAsia="Times New Roman"/>
          <w:lang w:val="en-CA" w:eastAsia="ko-KR"/>
        </w:rPr>
      </w:pPr>
      <w:r>
        <w:rPr>
          <w:rFonts w:eastAsia="Times New Roman"/>
          <w:lang w:val="en-CA"/>
        </w:rPr>
        <w:t xml:space="preserve">The value of intensityIntervalIdx[ c ][ x ][ y ][ j ] </w:t>
      </w:r>
      <w:r>
        <w:rPr>
          <w:rFonts w:eastAsia="Times New Roman"/>
          <w:lang w:val="en-CA" w:eastAsia="ko-KR"/>
        </w:rPr>
        <w:t>is derived as follows:</w:t>
      </w:r>
    </w:p>
    <w:p w14:paraId="7A6A29B1" w14:textId="77777777" w:rsidR="00D01A67" w:rsidRDefault="00936A4D">
      <w:pPr>
        <w:tabs>
          <w:tab w:val="clear" w:pos="360"/>
          <w:tab w:val="clear" w:pos="720"/>
          <w:tab w:val="clear" w:pos="1080"/>
          <w:tab w:val="clear" w:pos="1800"/>
          <w:tab w:val="clear" w:pos="2160"/>
          <w:tab w:val="clear" w:pos="2520"/>
          <w:tab w:val="clear" w:pos="2880"/>
          <w:tab w:val="clear" w:pos="3240"/>
          <w:tab w:val="clear" w:pos="3600"/>
          <w:tab w:val="clear" w:pos="3960"/>
          <w:tab w:val="clear" w:pos="4320"/>
          <w:tab w:val="left" w:pos="794"/>
          <w:tab w:val="left" w:pos="1170"/>
          <w:tab w:val="left" w:pos="1710"/>
          <w:tab w:val="left" w:pos="1980"/>
          <w:tab w:val="center" w:pos="4849"/>
          <w:tab w:val="right" w:pos="9696"/>
        </w:tabs>
        <w:spacing w:before="193" w:after="240"/>
        <w:ind w:left="1170"/>
        <w:jc w:val="left"/>
        <w:rPr>
          <w:lang w:val="en-CA"/>
        </w:rPr>
      </w:pPr>
      <w:r>
        <w:rPr>
          <w:lang w:val="en-CA"/>
        </w:rPr>
        <w:t>for( i = intensityIntervalMin[ c ][ x ][ y ], j = 0; i &lt;= intensityIntervalMax[ c ][ x ][ y ]; i++ )</w:t>
      </w:r>
      <w:r>
        <w:rPr>
          <w:lang w:val="en-CA"/>
        </w:rPr>
        <w:br/>
      </w:r>
      <w:r>
        <w:rPr>
          <w:lang w:val="en-CA"/>
        </w:rPr>
        <w:tab/>
        <w:t>if( b</w:t>
      </w:r>
      <w:r>
        <w:rPr>
          <w:vertAlign w:val="subscript"/>
          <w:lang w:val="en-CA"/>
        </w:rPr>
        <w:t>avg</w:t>
      </w:r>
      <w:r>
        <w:rPr>
          <w:lang w:val="en-CA"/>
        </w:rPr>
        <w:t>  &gt;=  fgr_intensity_interval_lower_bound</w:t>
      </w:r>
      <w:r>
        <w:t>[ fgrModelidValue[ x ][ y ] ]</w:t>
      </w:r>
      <w:r>
        <w:rPr>
          <w:lang w:val="en-CA"/>
        </w:rPr>
        <w:t>[ c ][ i ]  &amp;&amp;</w:t>
      </w:r>
      <w:r>
        <w:rPr>
          <w:lang w:val="en-CA"/>
        </w:rPr>
        <w:br/>
      </w:r>
      <w:r>
        <w:rPr>
          <w:lang w:val="en-CA"/>
        </w:rPr>
        <w:tab/>
      </w:r>
      <w:r>
        <w:rPr>
          <w:lang w:val="en-CA"/>
        </w:rPr>
        <w:tab/>
      </w:r>
      <w:r>
        <w:rPr>
          <w:lang w:val="en-CA"/>
        </w:rPr>
        <w:tab/>
        <w:t>b</w:t>
      </w:r>
      <w:r>
        <w:rPr>
          <w:vertAlign w:val="subscript"/>
          <w:lang w:val="en-CA"/>
        </w:rPr>
        <w:t>avg</w:t>
      </w:r>
      <w:r>
        <w:rPr>
          <w:lang w:val="en-CA"/>
        </w:rPr>
        <w:t>  &lt;=  fgr_intensity_interval_upper_bound</w:t>
      </w:r>
      <w:r>
        <w:t>[ fgrModelidValue[ x ][ y ] ]</w:t>
      </w:r>
      <w:r>
        <w:rPr>
          <w:lang w:val="en-CA"/>
        </w:rPr>
        <w:t>[ c ][ i ] ) {</w:t>
      </w:r>
      <w:r>
        <w:rPr>
          <w:lang w:val="en-CA"/>
        </w:rPr>
        <w:br/>
      </w:r>
      <w:r>
        <w:rPr>
          <w:lang w:val="en-CA"/>
        </w:rPr>
        <w:tab/>
      </w:r>
      <w:r>
        <w:rPr>
          <w:lang w:val="en-CA"/>
        </w:rPr>
        <w:tab/>
        <w:t>intensityIntervalIdx[ c ][ x ][ y ][ j ] = i</w:t>
      </w:r>
      <w:r>
        <w:rPr>
          <w:lang w:val="en-CA"/>
        </w:rPr>
        <w:tab/>
      </w:r>
      <w:r>
        <w:rPr>
          <w:lang w:val="en-CA"/>
        </w:rPr>
        <w:tab/>
        <w:t>(</w:t>
      </w:r>
      <w:r>
        <w:rPr>
          <w:lang w:val="en-CA"/>
        </w:rPr>
        <w:fldChar w:fldCharType="begin" w:fldLock="1"/>
      </w:r>
      <w:r>
        <w:rPr>
          <w:lang w:val="en-CA"/>
        </w:rPr>
        <w:instrText xml:space="preserve"> SEQ Equation \* ARABIC </w:instrText>
      </w:r>
      <w:r>
        <w:rPr>
          <w:lang w:val="en-CA"/>
        </w:rPr>
        <w:fldChar w:fldCharType="separate"/>
      </w:r>
      <w:r>
        <w:rPr>
          <w:lang w:val="en-CA"/>
        </w:rPr>
        <w:t>2</w:t>
      </w:r>
      <w:r>
        <w:rPr>
          <w:rFonts w:hint="eastAsia"/>
          <w:lang w:val="en-CA" w:eastAsia="zh-CN"/>
        </w:rPr>
        <w:t>6</w:t>
      </w:r>
      <w:r>
        <w:rPr>
          <w:lang w:val="en-CA"/>
        </w:rPr>
        <w:fldChar w:fldCharType="end"/>
      </w:r>
      <w:r>
        <w:rPr>
          <w:lang w:val="en-CA"/>
        </w:rPr>
        <w:t>)</w:t>
      </w:r>
      <w:r>
        <w:rPr>
          <w:lang w:val="en-CA"/>
        </w:rPr>
        <w:br/>
      </w:r>
      <w:r>
        <w:rPr>
          <w:lang w:val="en-CA"/>
        </w:rPr>
        <w:tab/>
      </w:r>
      <w:r>
        <w:rPr>
          <w:lang w:val="en-CA"/>
        </w:rPr>
        <w:tab/>
        <w:t>j++</w:t>
      </w:r>
      <w:r>
        <w:rPr>
          <w:lang w:val="en-CA"/>
        </w:rPr>
        <w:br/>
      </w:r>
      <w:r>
        <w:rPr>
          <w:lang w:val="en-CA"/>
        </w:rPr>
        <w:tab/>
        <w:t>}</w:t>
      </w:r>
      <w:r>
        <w:rPr>
          <w:lang w:val="en-CA"/>
        </w:rPr>
        <w:br/>
        <w:t>numApplicableIntensityIntervals[ c ][ x ][ y ] = j</w:t>
      </w:r>
    </w:p>
    <w:p w14:paraId="55CE632F"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CA"/>
        </w:rPr>
      </w:pPr>
      <w:r>
        <w:rPr>
          <w:lang w:val="en-CA"/>
        </w:rPr>
        <w:t>–</w:t>
      </w:r>
      <w:r>
        <w:rPr>
          <w:lang w:val="en-CA"/>
        </w:rPr>
        <w:tab/>
        <w:t>Otherwise (</w:t>
      </w:r>
      <w:r>
        <w:t>fgrModelidValue</w:t>
      </w:r>
      <w:r w:rsidR="00642226">
        <w:rPr>
          <w:rFonts w:eastAsia="Times New Roman"/>
          <w:lang w:val="en-CA"/>
        </w:rPr>
        <w:t>[ x ][ y ]</w:t>
      </w:r>
      <w:r>
        <w:rPr>
          <w:lang w:val="en-CA"/>
        </w:rPr>
        <w:t xml:space="preserve"> is equal to 1), the value of intensityIntervalIdx[ c ][ x ][ y ][ j ] is derived as follows:</w:t>
      </w:r>
    </w:p>
    <w:p w14:paraId="69BFF3E3" w14:textId="77777777" w:rsidR="00D01A67" w:rsidRPr="00EE434C"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70"/>
          <w:tab w:val="left" w:pos="1588"/>
          <w:tab w:val="center" w:pos="4849"/>
          <w:tab w:val="right" w:pos="9696"/>
        </w:tabs>
        <w:spacing w:before="193" w:after="240"/>
        <w:ind w:left="562"/>
        <w:jc w:val="left"/>
        <w:rPr>
          <w:lang w:val="sv-SE"/>
        </w:rPr>
      </w:pPr>
      <w:r>
        <w:rPr>
          <w:lang w:val="sv-SE"/>
        </w:rPr>
        <w:t>I</w:t>
      </w:r>
      <w:r>
        <w:rPr>
          <w:vertAlign w:val="subscript"/>
          <w:lang w:val="sv-SE"/>
        </w:rPr>
        <w:t>8</w:t>
      </w:r>
      <w:r>
        <w:rPr>
          <w:lang w:val="sv-SE"/>
        </w:rPr>
        <w:t>[ c ][ x ][ y ] = ( fgBitDepth[ c ] </w:t>
      </w:r>
      <w:r>
        <w:rPr>
          <w:lang w:val="sv-SE" w:eastAsia="ko-KR"/>
        </w:rPr>
        <w:t> = =  8 ) ? </w:t>
      </w:r>
      <w:r w:rsidRPr="00EE434C">
        <w:rPr>
          <w:lang w:val="sv-SE" w:eastAsia="ko-KR"/>
        </w:rPr>
        <w:t>( </w:t>
      </w:r>
      <w:r w:rsidRPr="00EE434C">
        <w:rPr>
          <w:lang w:val="sv-SE"/>
        </w:rPr>
        <w:t>Î[ c ][ x ][ y ] :</w:t>
      </w:r>
      <w:r w:rsidRPr="00EE434C">
        <w:rPr>
          <w:lang w:val="sv-SE"/>
        </w:rPr>
        <w:br/>
      </w:r>
      <w:r w:rsidRPr="00EE434C">
        <w:rPr>
          <w:lang w:val="sv-SE"/>
        </w:rPr>
        <w:tab/>
      </w:r>
      <w:r w:rsidRPr="00EE434C">
        <w:rPr>
          <w:lang w:val="sv-SE"/>
        </w:rPr>
        <w:tab/>
        <w:t>Clip3( 0, 255, ( Î[ c ][ x ][ y ] + ( 1  &lt;&lt;  ( fgBitDepth[ c ] − 9 ) ) )  &gt;&gt;  ( fgBitDepth[ c ] − 8 ) )</w:t>
      </w:r>
      <w:r w:rsidRPr="00EE434C">
        <w:rPr>
          <w:lang w:val="sv-SE"/>
        </w:rPr>
        <w:br/>
        <w:t>for( i = intensityIntervalMin[ c ][ x ][ y ], j = 0; i &lt;= intensityIntervalMax[ c ][ x ][ y ]; i++ )</w:t>
      </w:r>
      <w:r w:rsidRPr="00EE434C">
        <w:rPr>
          <w:lang w:val="sv-SE"/>
        </w:rPr>
        <w:br/>
      </w:r>
      <w:r w:rsidRPr="00EE434C">
        <w:rPr>
          <w:lang w:val="sv-SE"/>
        </w:rPr>
        <w:tab/>
        <w:t>if( I</w:t>
      </w:r>
      <w:r w:rsidRPr="00EE434C">
        <w:rPr>
          <w:vertAlign w:val="subscript"/>
          <w:lang w:val="sv-SE"/>
        </w:rPr>
        <w:t>8</w:t>
      </w:r>
      <w:r w:rsidRPr="00EE434C">
        <w:rPr>
          <w:lang w:val="sv-SE"/>
        </w:rPr>
        <w:t>[ c ][ x ][ y ]  &gt;=  fgr_intensity_interval_lower_bound[ fgrModelidValue[ x ][ y ] ] [ c ][ i ]  &amp;&amp;</w:t>
      </w:r>
      <w:r w:rsidRPr="00EE434C">
        <w:rPr>
          <w:lang w:val="sv-SE"/>
        </w:rPr>
        <w:tab/>
      </w:r>
      <w:r w:rsidRPr="00EE434C">
        <w:rPr>
          <w:lang w:val="sv-SE"/>
        </w:rPr>
        <w:br/>
      </w:r>
      <w:r w:rsidRPr="00EE434C">
        <w:rPr>
          <w:lang w:val="sv-SE"/>
        </w:rPr>
        <w:tab/>
      </w:r>
      <w:r w:rsidRPr="00EE434C">
        <w:rPr>
          <w:lang w:val="sv-SE"/>
        </w:rPr>
        <w:tab/>
      </w:r>
      <w:r w:rsidRPr="00EE434C">
        <w:rPr>
          <w:lang w:val="sv-SE"/>
        </w:rPr>
        <w:tab/>
        <w:t>I</w:t>
      </w:r>
      <w:r w:rsidRPr="00EE434C">
        <w:rPr>
          <w:vertAlign w:val="subscript"/>
          <w:lang w:val="sv-SE"/>
        </w:rPr>
        <w:t>8</w:t>
      </w:r>
      <w:r w:rsidRPr="00EE434C">
        <w:rPr>
          <w:lang w:val="sv-SE"/>
        </w:rPr>
        <w:t xml:space="preserve">[ c ][ x ][ y ]  &lt;=  fgr_intensity_interval_upper_bound[ fgrModelidValue[ x ][ y ] ] [ c ][ i ] ) </w:t>
      </w:r>
      <w:r w:rsidR="00136D3F" w:rsidRPr="00EE434C">
        <w:rPr>
          <w:lang w:val="sv-SE"/>
        </w:rPr>
        <w:tab/>
      </w:r>
      <w:r w:rsidRPr="00EE434C">
        <w:rPr>
          <w:lang w:val="sv-SE"/>
        </w:rPr>
        <w:t>{</w:t>
      </w:r>
      <w:r w:rsidRPr="00EE434C">
        <w:rPr>
          <w:lang w:val="sv-SE"/>
        </w:rPr>
        <w:br/>
      </w:r>
      <w:r w:rsidRPr="00EE434C">
        <w:rPr>
          <w:lang w:val="sv-SE"/>
        </w:rPr>
        <w:tab/>
      </w:r>
      <w:r w:rsidRPr="00EE434C">
        <w:rPr>
          <w:lang w:val="sv-SE"/>
        </w:rPr>
        <w:tab/>
        <w:t>intensityIntervalIdx[ c ][ x ][ y ][ j ] = i</w:t>
      </w:r>
      <w:r w:rsidRPr="00EE434C">
        <w:rPr>
          <w:lang w:val="sv-SE"/>
        </w:rPr>
        <w:br/>
      </w:r>
      <w:r w:rsidRPr="00EE434C">
        <w:rPr>
          <w:lang w:val="sv-SE"/>
        </w:rPr>
        <w:tab/>
      </w:r>
      <w:r w:rsidRPr="00EE434C">
        <w:rPr>
          <w:lang w:val="sv-SE"/>
        </w:rPr>
        <w:tab/>
        <w:t>j++</w:t>
      </w:r>
      <w:r w:rsidRPr="00EE434C">
        <w:rPr>
          <w:lang w:val="sv-SE"/>
        </w:rPr>
        <w:tab/>
      </w:r>
      <w:r w:rsidRPr="00EE434C">
        <w:rPr>
          <w:lang w:val="sv-SE"/>
        </w:rPr>
        <w:tab/>
      </w:r>
      <w:r w:rsidRPr="00EE434C">
        <w:rPr>
          <w:lang w:val="sv-SE"/>
        </w:rPr>
        <w:tab/>
        <w:t>(</w:t>
      </w:r>
      <w:r>
        <w:rPr>
          <w:lang w:val="en-CA"/>
        </w:rPr>
        <w:fldChar w:fldCharType="begin" w:fldLock="1"/>
      </w:r>
      <w:r w:rsidRPr="00C51472">
        <w:rPr>
          <w:lang w:val="sv-SE"/>
        </w:rPr>
        <w:instrText xml:space="preserve"> SEQ Equation \* ARABIC </w:instrText>
      </w:r>
      <w:r>
        <w:rPr>
          <w:lang w:val="en-CA"/>
        </w:rPr>
        <w:fldChar w:fldCharType="separate"/>
      </w:r>
      <w:r w:rsidRPr="00EE434C">
        <w:rPr>
          <w:lang w:val="sv-SE"/>
        </w:rPr>
        <w:t>2</w:t>
      </w:r>
      <w:r w:rsidRPr="00EE434C">
        <w:rPr>
          <w:rFonts w:hint="eastAsia"/>
          <w:lang w:val="sv-SE" w:eastAsia="zh-CN"/>
        </w:rPr>
        <w:t>7</w:t>
      </w:r>
      <w:r>
        <w:rPr>
          <w:lang w:val="en-CA"/>
        </w:rPr>
        <w:fldChar w:fldCharType="end"/>
      </w:r>
      <w:r w:rsidRPr="00EE434C">
        <w:rPr>
          <w:lang w:val="sv-SE"/>
        </w:rPr>
        <w:t>)</w:t>
      </w:r>
      <w:r w:rsidRPr="00EE434C">
        <w:rPr>
          <w:lang w:val="sv-SE"/>
        </w:rPr>
        <w:br/>
      </w:r>
      <w:r w:rsidRPr="00EE434C">
        <w:rPr>
          <w:lang w:val="sv-SE"/>
        </w:rPr>
        <w:tab/>
        <w:t>}</w:t>
      </w:r>
      <w:r w:rsidRPr="00EE434C">
        <w:rPr>
          <w:lang w:val="sv-SE"/>
        </w:rPr>
        <w:br/>
        <w:t>numApplicableIntensityIntervals[ c ][ x ][ y ] = j</w:t>
      </w:r>
    </w:p>
    <w:p w14:paraId="03FC484D" w14:textId="77777777" w:rsidR="00D01A67" w:rsidRDefault="00936A4D">
      <w:pPr>
        <w:rPr>
          <w:rFonts w:eastAsia="Times New Roman"/>
          <w:lang w:val="en-CA"/>
        </w:rPr>
      </w:pPr>
      <w:r>
        <w:rPr>
          <w:rFonts w:eastAsia="Times New Roman"/>
          <w:lang w:val="en-CA"/>
        </w:rPr>
        <w:lastRenderedPageBreak/>
        <w:t>Samples that do not fall into any of the defined intervals (i.e., those samples for which the value of numApplicableIntensityIntervals[ c ][ x ][ y ] is equal to 0) are not modified by the grain generation function. Samples that fall into more than one interval (i.e., those samples for which the value of numApplicableIntensityIntervals[ c ][ x ][ y ] is greater than 1) will originate multi-generation grain. Multi-generation grain results from adding the grain computed independently for each of the applicable intensity intervals.</w:t>
      </w:r>
    </w:p>
    <w:p w14:paraId="006E569E" w14:textId="77777777" w:rsidR="00D01A67" w:rsidRDefault="00936A4D">
      <w:pPr>
        <w:rPr>
          <w:rFonts w:eastAsia="Times New Roman"/>
          <w:lang w:val="en-CA"/>
        </w:rPr>
      </w:pPr>
      <w:r>
        <w:rPr>
          <w:rFonts w:eastAsia="Times New Roman"/>
          <w:lang w:val="en-CA"/>
        </w:rPr>
        <w:t>In the equations in the remainder of this clause, the variable s</w:t>
      </w:r>
      <w:r>
        <w:rPr>
          <w:rFonts w:eastAsia="Times New Roman"/>
          <w:vertAlign w:val="subscript"/>
          <w:lang w:val="en-CA"/>
        </w:rPr>
        <w:t>j</w:t>
      </w:r>
      <w:r>
        <w:rPr>
          <w:rFonts w:eastAsia="Times New Roman"/>
          <w:lang w:val="en-CA"/>
        </w:rPr>
        <w:t xml:space="preserve"> in each instance of the list </w:t>
      </w:r>
      <w:r w:rsidRPr="00E41758">
        <w:rPr>
          <w:rFonts w:eastAsia="Times New Roman"/>
          <w:lang w:val="en-CA"/>
        </w:rPr>
        <w:t>fgr_comp_model_value</w:t>
      </w:r>
      <w:r w:rsidR="00D23E02">
        <w:rPr>
          <w:rFonts w:eastAsia="Times New Roman"/>
          <w:lang w:val="en-CA"/>
        </w:rPr>
        <w:t>[ m ]</w:t>
      </w:r>
      <w:r>
        <w:rPr>
          <w:rFonts w:eastAsia="Times New Roman"/>
          <w:lang w:val="en-CA"/>
        </w:rPr>
        <w:t>[ c ][ s</w:t>
      </w:r>
      <w:r>
        <w:rPr>
          <w:rFonts w:eastAsia="Times New Roman"/>
          <w:vertAlign w:val="subscript"/>
          <w:lang w:val="en-CA"/>
        </w:rPr>
        <w:t>j</w:t>
      </w:r>
      <w:r>
        <w:rPr>
          <w:rFonts w:eastAsia="Times New Roman"/>
          <w:lang w:val="en-CA"/>
        </w:rPr>
        <w:t xml:space="preserve"> ] is the value of </w:t>
      </w:r>
      <w:r w:rsidRPr="00E41758">
        <w:rPr>
          <w:rFonts w:eastAsia="Times New Roman"/>
          <w:lang w:val="en-CA"/>
        </w:rPr>
        <w:t>intensityIntervalIdx</w:t>
      </w:r>
      <w:r>
        <w:rPr>
          <w:rFonts w:eastAsia="Times New Roman"/>
          <w:lang w:val="en-CA"/>
        </w:rPr>
        <w:t>[ c ][ x ][ y ][ j ] derived for the sample value Î[ c ][ x ][ y ].</w:t>
      </w:r>
    </w:p>
    <w:p w14:paraId="23FD980F" w14:textId="77777777" w:rsidR="00D01A67" w:rsidRDefault="00936A4D">
      <w:pPr>
        <w:rPr>
          <w:rFonts w:eastAsia="Times New Roman"/>
          <w:lang w:val="en-CA"/>
        </w:rPr>
      </w:pPr>
      <w:r>
        <w:rPr>
          <w:rFonts w:eastAsia="Times New Roman"/>
          <w:b/>
          <w:lang w:val="en-CA"/>
        </w:rPr>
        <w:t>fgr_comp_model_value</w:t>
      </w:r>
      <w:r>
        <w:rPr>
          <w:rFonts w:eastAsiaTheme="minorEastAsia"/>
          <w:lang w:val="en-CA" w:eastAsia="zh-CN"/>
        </w:rPr>
        <w:t>[</w:t>
      </w:r>
      <w:r w:rsidR="002B6E13">
        <w:rPr>
          <w:rFonts w:eastAsiaTheme="minorEastAsia"/>
          <w:lang w:val="en-CA" w:eastAsia="zh-CN"/>
        </w:rPr>
        <w:t> </w:t>
      </w:r>
      <w:r>
        <w:rPr>
          <w:rFonts w:eastAsiaTheme="minorEastAsia"/>
          <w:lang w:val="en-CA" w:eastAsia="zh-CN"/>
        </w:rPr>
        <w:t>m</w:t>
      </w:r>
      <w:r w:rsidR="002B6E13">
        <w:rPr>
          <w:rFonts w:eastAsiaTheme="minorEastAsia"/>
          <w:lang w:val="en-CA" w:eastAsia="zh-CN"/>
        </w:rPr>
        <w:t> </w:t>
      </w:r>
      <w:r>
        <w:rPr>
          <w:rFonts w:eastAsiaTheme="minorEastAsia"/>
          <w:lang w:val="en-CA" w:eastAsia="zh-CN"/>
        </w:rPr>
        <w:t>]</w:t>
      </w:r>
      <w:r>
        <w:rPr>
          <w:rFonts w:eastAsia="Times New Roman"/>
          <w:lang w:val="en-CA"/>
        </w:rPr>
        <w:t>[ c ][ i ][ j ] specifies the j-th model value for the colour component c and the i-th intensity interval</w:t>
      </w:r>
      <w:r>
        <w:rPr>
          <w:rFonts w:eastAsiaTheme="minorEastAsia" w:hint="eastAsia"/>
          <w:lang w:val="en-CA" w:eastAsia="zh-CN"/>
        </w:rPr>
        <w:t xml:space="preserve"> </w:t>
      </w:r>
      <w:r>
        <w:rPr>
          <w:rFonts w:eastAsia="Times New Roman"/>
          <w:lang w:val="en-CA"/>
        </w:rPr>
        <w:t>for model id</w:t>
      </w:r>
      <w:r>
        <w:rPr>
          <w:rFonts w:eastAsia="Times New Roman" w:hint="eastAsia"/>
          <w:lang w:val="en-CA"/>
        </w:rPr>
        <w:t xml:space="preserve"> </w:t>
      </w:r>
      <w:r w:rsidR="00244DC7" w:rsidRPr="00D12EF4">
        <w:rPr>
          <w:lang w:val="en-CA"/>
        </w:rPr>
        <w:t>fgrModelId[</w:t>
      </w:r>
      <w:r w:rsidR="00244DC7">
        <w:rPr>
          <w:lang w:val="en-CA"/>
        </w:rPr>
        <w:t> </w:t>
      </w:r>
      <w:r w:rsidR="00244DC7">
        <w:rPr>
          <w:rFonts w:eastAsia="Times New Roman" w:hint="eastAsia"/>
          <w:lang w:val="en-CA"/>
        </w:rPr>
        <w:t>m</w:t>
      </w:r>
      <w:r w:rsidR="00244DC7">
        <w:rPr>
          <w:rFonts w:eastAsia="Times New Roman"/>
          <w:lang w:val="en-CA"/>
        </w:rPr>
        <w:t> ]</w:t>
      </w:r>
      <w:r>
        <w:rPr>
          <w:rFonts w:eastAsia="Times New Roman"/>
          <w:lang w:val="en-CA"/>
        </w:rPr>
        <w:t xml:space="preserve">. The set of model values has different meaning depending on the value of </w:t>
      </w:r>
      <w:r w:rsidR="00244DC7" w:rsidRPr="00D12EF4">
        <w:rPr>
          <w:lang w:val="en-CA"/>
        </w:rPr>
        <w:t>fgrModelId[</w:t>
      </w:r>
      <w:r w:rsidR="00244DC7">
        <w:rPr>
          <w:lang w:val="en-CA"/>
        </w:rPr>
        <w:t> </w:t>
      </w:r>
      <w:r w:rsidR="00244DC7">
        <w:rPr>
          <w:rFonts w:eastAsia="Times New Roman" w:hint="eastAsia"/>
          <w:lang w:val="en-CA"/>
        </w:rPr>
        <w:t>m</w:t>
      </w:r>
      <w:r w:rsidR="00244DC7">
        <w:rPr>
          <w:rFonts w:eastAsia="Times New Roman"/>
          <w:lang w:val="en-CA"/>
        </w:rPr>
        <w:t> ]</w:t>
      </w:r>
      <w:r>
        <w:rPr>
          <w:rFonts w:eastAsia="Times New Roman"/>
          <w:lang w:val="en-CA"/>
        </w:rPr>
        <w:t>.</w:t>
      </w:r>
    </w:p>
    <w:p w14:paraId="52BF34D1" w14:textId="77777777" w:rsidR="00D01A67" w:rsidRDefault="00936A4D">
      <w:pPr>
        <w:rPr>
          <w:rFonts w:eastAsia="Times New Roman"/>
          <w:lang w:val="en-CA"/>
        </w:rPr>
      </w:pPr>
      <w:r>
        <w:rPr>
          <w:rFonts w:eastAsia="Times New Roman"/>
          <w:lang w:val="en-CA"/>
        </w:rPr>
        <w:t>The value of fgr_comp_model_value</w:t>
      </w:r>
      <w:r>
        <w:rPr>
          <w:rFonts w:eastAsiaTheme="minorEastAsia"/>
          <w:lang w:val="en-CA" w:eastAsia="zh-CN"/>
        </w:rPr>
        <w:t>[</w:t>
      </w:r>
      <w:r w:rsidR="002B6E13">
        <w:rPr>
          <w:rFonts w:eastAsiaTheme="minorEastAsia"/>
          <w:lang w:val="en-CA" w:eastAsia="zh-CN"/>
        </w:rPr>
        <w:t> </w:t>
      </w:r>
      <w:r>
        <w:rPr>
          <w:rFonts w:eastAsiaTheme="minorEastAsia"/>
          <w:lang w:val="en-CA" w:eastAsia="zh-CN"/>
        </w:rPr>
        <w:t>m</w:t>
      </w:r>
      <w:r w:rsidR="002B6E13">
        <w:rPr>
          <w:rFonts w:eastAsiaTheme="minorEastAsia"/>
          <w:lang w:val="en-CA" w:eastAsia="zh-CN"/>
        </w:rPr>
        <w:t> </w:t>
      </w:r>
      <w:r>
        <w:rPr>
          <w:rFonts w:eastAsiaTheme="minorEastAsia"/>
          <w:lang w:val="en-CA" w:eastAsia="zh-CN"/>
        </w:rPr>
        <w:t>]</w:t>
      </w:r>
      <w:r>
        <w:rPr>
          <w:rFonts w:eastAsia="Times New Roman"/>
          <w:lang w:val="en-CA"/>
        </w:rPr>
        <w:t>[ c ][ i ][ j ] is constrained as follows, and could be additionally constrained as specified elsewhere in this clause:</w:t>
      </w:r>
    </w:p>
    <w:p w14:paraId="0C5A1234"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CA"/>
        </w:rPr>
      </w:pPr>
      <w:r>
        <w:rPr>
          <w:lang w:val="en-CA"/>
        </w:rPr>
        <w:t>–</w:t>
      </w:r>
      <w:r>
        <w:rPr>
          <w:lang w:val="en-CA"/>
        </w:rPr>
        <w:tab/>
        <w:t xml:space="preserve">If </w:t>
      </w:r>
      <w:r w:rsidR="00BA1F01" w:rsidRPr="00D12EF4">
        <w:rPr>
          <w:lang w:val="en-CA"/>
        </w:rPr>
        <w:t>fgrModelId[</w:t>
      </w:r>
      <w:r w:rsidR="00BA1F01">
        <w:rPr>
          <w:lang w:val="en-CA"/>
        </w:rPr>
        <w:t> </w:t>
      </w:r>
      <w:r w:rsidR="00BA1F01">
        <w:rPr>
          <w:rFonts w:eastAsia="Times New Roman" w:hint="eastAsia"/>
          <w:lang w:val="en-CA"/>
        </w:rPr>
        <w:t>m</w:t>
      </w:r>
      <w:r w:rsidR="00BA1F01">
        <w:rPr>
          <w:rFonts w:eastAsia="Times New Roman"/>
          <w:lang w:val="en-CA"/>
        </w:rPr>
        <w:t> ]</w:t>
      </w:r>
      <w:r>
        <w:rPr>
          <w:lang w:val="en-CA"/>
        </w:rPr>
        <w:t>is equal to 0, fgr_comp_model_value</w:t>
      </w:r>
      <w:r>
        <w:rPr>
          <w:rFonts w:eastAsiaTheme="minorEastAsia"/>
          <w:lang w:val="en-CA" w:eastAsia="zh-CN"/>
        </w:rPr>
        <w:t xml:space="preserve">[ </w:t>
      </w:r>
      <w:r w:rsidR="00BA1F01">
        <w:rPr>
          <w:rFonts w:eastAsiaTheme="minorEastAsia"/>
          <w:lang w:val="en-CA" w:eastAsia="zh-CN"/>
        </w:rPr>
        <w:t xml:space="preserve">m </w:t>
      </w:r>
      <w:r>
        <w:rPr>
          <w:rFonts w:eastAsiaTheme="minorEastAsia"/>
          <w:lang w:val="en-CA" w:eastAsia="zh-CN"/>
        </w:rPr>
        <w:t>]</w:t>
      </w:r>
      <w:r>
        <w:rPr>
          <w:lang w:val="en-CA"/>
        </w:rPr>
        <w:t>[ c ][ i ][ j ] shall be in the range of 0 to 2</w:t>
      </w:r>
      <w:r>
        <w:rPr>
          <w:vertAlign w:val="superscript"/>
          <w:lang w:val="en-CA"/>
        </w:rPr>
        <w:t>fgBitDepth[ c ]</w:t>
      </w:r>
      <w:r>
        <w:rPr>
          <w:lang w:val="en-CA"/>
        </w:rPr>
        <w:t> − 1, inclusive.</w:t>
      </w:r>
    </w:p>
    <w:p w14:paraId="76790FB5"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CA"/>
        </w:rPr>
      </w:pPr>
      <w:r>
        <w:rPr>
          <w:lang w:val="en-CA"/>
        </w:rPr>
        <w:t>–</w:t>
      </w:r>
      <w:r>
        <w:rPr>
          <w:lang w:val="en-CA"/>
        </w:rPr>
        <w:tab/>
        <w:t>Otherwise (</w:t>
      </w:r>
      <w:r w:rsidR="00BA1F01" w:rsidRPr="00D12EF4">
        <w:rPr>
          <w:lang w:val="en-CA"/>
        </w:rPr>
        <w:t>fgrModelId[</w:t>
      </w:r>
      <w:r w:rsidR="00BA1F01">
        <w:rPr>
          <w:lang w:val="en-CA"/>
        </w:rPr>
        <w:t> </w:t>
      </w:r>
      <w:r w:rsidR="00BA1F01">
        <w:rPr>
          <w:rFonts w:eastAsia="Times New Roman" w:hint="eastAsia"/>
          <w:lang w:val="en-CA"/>
        </w:rPr>
        <w:t>m</w:t>
      </w:r>
      <w:r w:rsidR="00BA1F01">
        <w:rPr>
          <w:rFonts w:eastAsia="Times New Roman"/>
          <w:lang w:val="en-CA"/>
        </w:rPr>
        <w:t> ]</w:t>
      </w:r>
      <w:r>
        <w:rPr>
          <w:lang w:val="en-CA"/>
        </w:rPr>
        <w:t>is equal to 1), fgr_comp_model_value</w:t>
      </w:r>
      <w:r>
        <w:rPr>
          <w:rFonts w:eastAsiaTheme="minorEastAsia"/>
          <w:lang w:val="en-CA" w:eastAsia="zh-CN"/>
        </w:rPr>
        <w:t>[</w:t>
      </w:r>
      <w:r w:rsidR="002B6E13">
        <w:rPr>
          <w:rFonts w:eastAsiaTheme="minorEastAsia"/>
          <w:lang w:val="en-CA" w:eastAsia="zh-CN"/>
        </w:rPr>
        <w:t> </w:t>
      </w:r>
      <w:r w:rsidR="00BA1F01">
        <w:rPr>
          <w:rFonts w:eastAsiaTheme="minorEastAsia"/>
          <w:lang w:val="en-CA" w:eastAsia="zh-CN"/>
        </w:rPr>
        <w:t>m</w:t>
      </w:r>
      <w:r w:rsidR="002B6E13">
        <w:rPr>
          <w:rFonts w:eastAsiaTheme="minorEastAsia"/>
          <w:lang w:val="en-CA" w:eastAsia="zh-CN"/>
        </w:rPr>
        <w:t> </w:t>
      </w:r>
      <w:r>
        <w:rPr>
          <w:rFonts w:eastAsiaTheme="minorEastAsia"/>
          <w:lang w:val="en-CA" w:eastAsia="zh-CN"/>
        </w:rPr>
        <w:t>]</w:t>
      </w:r>
      <w:r>
        <w:rPr>
          <w:lang w:val="en-CA"/>
        </w:rPr>
        <w:t>[ c ][ i ][ j ] shall be in the range of −2</w:t>
      </w:r>
      <w:r>
        <w:rPr>
          <w:vertAlign w:val="superscript"/>
          <w:lang w:val="en-CA"/>
        </w:rPr>
        <w:t>( fgBitDepth[ c ] − 1 )</w:t>
      </w:r>
      <w:r>
        <w:rPr>
          <w:lang w:val="en-CA"/>
        </w:rPr>
        <w:t xml:space="preserve"> to 2</w:t>
      </w:r>
      <w:r>
        <w:rPr>
          <w:vertAlign w:val="superscript"/>
          <w:lang w:val="en-CA"/>
        </w:rPr>
        <w:t>( fgBitDepth[ c ] − 1 )</w:t>
      </w:r>
      <w:r>
        <w:rPr>
          <w:lang w:val="en-CA"/>
        </w:rPr>
        <w:t> − 1, inclusive.</w:t>
      </w:r>
    </w:p>
    <w:p w14:paraId="1D5C8326" w14:textId="77777777" w:rsidR="00D01A67" w:rsidRDefault="00936A4D">
      <w:pPr>
        <w:keepNext/>
        <w:rPr>
          <w:rFonts w:eastAsia="Times New Roman"/>
          <w:lang w:val="en-CA"/>
        </w:rPr>
      </w:pPr>
      <w:r>
        <w:rPr>
          <w:rFonts w:eastAsia="Times New Roman"/>
          <w:lang w:val="en-CA"/>
        </w:rPr>
        <w:t xml:space="preserve">Depending on the value of </w:t>
      </w:r>
      <w:r>
        <w:rPr>
          <w:lang w:val="en-CA" w:eastAsia="zh-CN"/>
        </w:rPr>
        <w:t>fgrModelidValue[ x ][ y ]</w:t>
      </w:r>
      <w:r>
        <w:rPr>
          <w:rFonts w:eastAsia="Times New Roman"/>
          <w:lang w:val="en-CA"/>
        </w:rPr>
        <w:t>, the synthesis of the film grain is modelled as follows,</w:t>
      </w:r>
      <w:r>
        <w:rPr>
          <w:lang w:val="en-CA"/>
        </w:rPr>
        <w:t xml:space="preserve"> for c = 0..2, x = 0.. </w:t>
      </w:r>
      <w:r w:rsidRPr="00DA4C94">
        <w:t>fgrPicWidth</w:t>
      </w:r>
      <w:r>
        <w:rPr>
          <w:lang w:val="en-CA"/>
        </w:rPr>
        <w:t> − 1, and y = 0.. </w:t>
      </w:r>
      <w:r w:rsidRPr="00DA4C94">
        <w:t>fgrPicHeight</w:t>
      </w:r>
      <w:r>
        <w:rPr>
          <w:lang w:val="en-CA"/>
        </w:rPr>
        <w:t> − 1</w:t>
      </w:r>
      <w:r>
        <w:rPr>
          <w:rFonts w:eastAsia="Times New Roman"/>
          <w:lang w:val="en-CA"/>
        </w:rPr>
        <w:t>:</w:t>
      </w:r>
    </w:p>
    <w:p w14:paraId="01200DF8"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CA"/>
        </w:rPr>
      </w:pPr>
      <w:r>
        <w:rPr>
          <w:lang w:val="en-CA"/>
        </w:rPr>
        <w:t>–</w:t>
      </w:r>
      <w:r>
        <w:rPr>
          <w:lang w:val="en-CA"/>
        </w:rPr>
        <w:tab/>
        <w:t xml:space="preserve">If </w:t>
      </w:r>
      <w:r>
        <w:rPr>
          <w:lang w:val="en-CA" w:eastAsia="zh-CN"/>
        </w:rPr>
        <w:t>fgrModelidValue[ x ][ y ]</w:t>
      </w:r>
      <w:r>
        <w:rPr>
          <w:lang w:val="en-CA"/>
        </w:rPr>
        <w:t xml:space="preserve"> is equal to 0, a frequency filtering model enables simulating the original film grain as specified by:</w:t>
      </w:r>
    </w:p>
    <w:p w14:paraId="45C4894F" w14:textId="77777777" w:rsidR="00D01A67" w:rsidRPr="00DA4C94"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70"/>
          <w:tab w:val="left" w:pos="2070"/>
          <w:tab w:val="center" w:pos="4050"/>
          <w:tab w:val="right" w:pos="9696"/>
        </w:tabs>
        <w:spacing w:before="193" w:after="240"/>
        <w:ind w:left="562"/>
        <w:jc w:val="left"/>
        <w:rPr>
          <w:lang w:val="en-CA"/>
        </w:rPr>
      </w:pPr>
      <w:r w:rsidRPr="00DA4C94">
        <w:rPr>
          <w:lang w:val="en-CA"/>
        </w:rPr>
        <w:t>G[ c ][ x ][ y ] = ( fgr_comp_model_value[</w:t>
      </w:r>
      <w:r w:rsidR="00AE7C7B">
        <w:rPr>
          <w:lang w:val="en-CA"/>
        </w:rPr>
        <w:t> m </w:t>
      </w:r>
      <w:r w:rsidRPr="00DA4C94">
        <w:rPr>
          <w:lang w:val="en-CA"/>
        </w:rPr>
        <w:t>][ c ][ s</w:t>
      </w:r>
      <w:r w:rsidRPr="00DA4C94">
        <w:rPr>
          <w:vertAlign w:val="subscript"/>
          <w:lang w:val="en-CA"/>
        </w:rPr>
        <w:t>j</w:t>
      </w:r>
      <w:r w:rsidRPr="00DA4C94">
        <w:rPr>
          <w:lang w:val="en-CA"/>
        </w:rPr>
        <w:t> ][ 0 ] * Q[ c ][ x ][ y ] + fgr_comp_model_value[</w:t>
      </w:r>
      <w:r w:rsidR="00AE7C7B">
        <w:rPr>
          <w:lang w:val="en-CA"/>
        </w:rPr>
        <w:t> m </w:t>
      </w:r>
      <w:r w:rsidRPr="00DA4C94">
        <w:rPr>
          <w:lang w:val="en-CA"/>
        </w:rPr>
        <w:t>][ c ][ s</w:t>
      </w:r>
      <w:r w:rsidRPr="00DA4C94">
        <w:rPr>
          <w:vertAlign w:val="subscript"/>
          <w:lang w:val="en-CA"/>
        </w:rPr>
        <w:t>j</w:t>
      </w:r>
      <w:r w:rsidRPr="00DA4C94">
        <w:rPr>
          <w:lang w:val="en-CA"/>
        </w:rPr>
        <w:t> ][ 5 ] *</w:t>
      </w:r>
      <w:r w:rsidRPr="00DA4C94">
        <w:rPr>
          <w:lang w:val="en-CA"/>
        </w:rPr>
        <w:br/>
      </w:r>
      <w:r w:rsidRPr="00DA4C94">
        <w:rPr>
          <w:lang w:val="en-CA"/>
        </w:rPr>
        <w:tab/>
      </w:r>
      <w:r w:rsidRPr="00DA4C94">
        <w:rPr>
          <w:lang w:val="en-CA"/>
        </w:rPr>
        <w:tab/>
        <w:t>G[ c − 1 ][ x ][ y ] )  &gt;&gt;  fgr_log2_scale_factor</w:t>
      </w:r>
      <w:r w:rsidRPr="00DA4C94">
        <w:rPr>
          <w:lang w:val="en-CA"/>
        </w:rPr>
        <w:tab/>
        <w:t>(</w:t>
      </w:r>
      <w:r>
        <w:rPr>
          <w:lang w:val="en-CA"/>
        </w:rPr>
        <w:fldChar w:fldCharType="begin" w:fldLock="1"/>
      </w:r>
      <w:r w:rsidRPr="00DA4C94">
        <w:rPr>
          <w:lang w:val="en-CA"/>
        </w:rPr>
        <w:instrText xml:space="preserve"> SEQ Equation \* ARABIC </w:instrText>
      </w:r>
      <w:r>
        <w:rPr>
          <w:lang w:val="en-CA"/>
        </w:rPr>
        <w:fldChar w:fldCharType="separate"/>
      </w:r>
      <w:r w:rsidRPr="00DA4C94">
        <w:rPr>
          <w:lang w:val="en-CA"/>
        </w:rPr>
        <w:t>28</w:t>
      </w:r>
      <w:r>
        <w:rPr>
          <w:lang w:val="en-CA"/>
        </w:rPr>
        <w:fldChar w:fldCharType="end"/>
      </w:r>
      <w:r w:rsidRPr="00DA4C94">
        <w:rPr>
          <w:lang w:val="en-CA"/>
        </w:rPr>
        <w:t>)</w:t>
      </w:r>
    </w:p>
    <w:p w14:paraId="1FD4679B"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CA"/>
        </w:rPr>
      </w:pPr>
      <w:r w:rsidRPr="00DA4C94">
        <w:rPr>
          <w:lang w:val="en-CA"/>
        </w:rPr>
        <w:tab/>
      </w:r>
      <w:r>
        <w:rPr>
          <w:lang w:val="en-CA"/>
        </w:rPr>
        <w:t>where Q[ c ] is a two-dimensional random process generated by filtering 16x16 blocks gaussRv with random-valued elements gaussRv</w:t>
      </w:r>
      <w:r>
        <w:rPr>
          <w:vertAlign w:val="subscript"/>
          <w:lang w:val="en-CA"/>
        </w:rPr>
        <w:t>ij</w:t>
      </w:r>
      <w:r>
        <w:rPr>
          <w:lang w:val="en-CA"/>
        </w:rPr>
        <w:t xml:space="preserve"> generated with a normalized Gaussian distribution (independent and identically distributed Gaussian random variable samples with zero mean and unity variance) and where the value of an element G[ c − 1 ][ x ][ y ] used in the right-hand side of the equation is inferred to be equal to 0 when c − 1 is less than 0.</w:t>
      </w:r>
    </w:p>
    <w:p w14:paraId="32976453"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806"/>
        <w:rPr>
          <w:sz w:val="18"/>
          <w:lang w:val="en-CA"/>
        </w:rPr>
      </w:pPr>
      <w:r>
        <w:rPr>
          <w:sz w:val="18"/>
          <w:lang w:val="en-CA"/>
        </w:rPr>
        <w:t>NOTE </w:t>
      </w:r>
      <w:r>
        <w:rPr>
          <w:sz w:val="18"/>
          <w:lang w:val="en-CA"/>
        </w:rPr>
        <w:fldChar w:fldCharType="begin" w:fldLock="1"/>
      </w:r>
      <w:r>
        <w:rPr>
          <w:sz w:val="18"/>
          <w:lang w:val="en-CA"/>
        </w:rPr>
        <w:instrText xml:space="preserve"> SEQ NoteCounter \* MERGEFORMAT </w:instrText>
      </w:r>
      <w:r>
        <w:rPr>
          <w:sz w:val="18"/>
          <w:lang w:val="en-CA"/>
        </w:rPr>
        <w:fldChar w:fldCharType="separate"/>
      </w:r>
      <w:r>
        <w:rPr>
          <w:sz w:val="18"/>
          <w:lang w:val="en-CA"/>
        </w:rPr>
        <w:t>7</w:t>
      </w:r>
      <w:r>
        <w:rPr>
          <w:sz w:val="18"/>
          <w:lang w:val="en-CA"/>
        </w:rPr>
        <w:fldChar w:fldCharType="end"/>
      </w:r>
      <w:r>
        <w:rPr>
          <w:sz w:val="18"/>
          <w:lang w:val="en-CA"/>
        </w:rPr>
        <w:t> – A normalized Gaussian random variable can be generated from two independent, uniformly distributed random values over the interval from 0 to 1 (and not equal to 0), denoted as uRv</w:t>
      </w:r>
      <w:r>
        <w:rPr>
          <w:sz w:val="18"/>
          <w:vertAlign w:val="subscript"/>
          <w:lang w:val="en-CA"/>
        </w:rPr>
        <w:t>0</w:t>
      </w:r>
      <w:r>
        <w:rPr>
          <w:sz w:val="18"/>
          <w:lang w:val="en-CA"/>
        </w:rPr>
        <w:t xml:space="preserve"> and uRv</w:t>
      </w:r>
      <w:r>
        <w:rPr>
          <w:sz w:val="18"/>
          <w:vertAlign w:val="subscript"/>
          <w:lang w:val="en-CA"/>
        </w:rPr>
        <w:t>1</w:t>
      </w:r>
      <w:r>
        <w:rPr>
          <w:sz w:val="18"/>
          <w:lang w:val="en-CA"/>
        </w:rPr>
        <w:t>, using the Box-Muller transformation specified by:</w:t>
      </w:r>
    </w:p>
    <w:p w14:paraId="74F094C6"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spacing w:before="193" w:after="240"/>
        <w:ind w:left="1440"/>
        <w:jc w:val="left"/>
        <w:rPr>
          <w:lang w:val="en-CA"/>
        </w:rPr>
      </w:pPr>
      <w:r>
        <w:rPr>
          <w:lang w:val="en-CA"/>
        </w:rPr>
        <w:t>gaussRv</w:t>
      </w:r>
      <w:r>
        <w:rPr>
          <w:vertAlign w:val="subscript"/>
          <w:lang w:val="en-CA"/>
        </w:rPr>
        <w:t>i,j</w:t>
      </w:r>
      <w:r>
        <w:rPr>
          <w:lang w:val="en-CA"/>
        </w:rPr>
        <w:t xml:space="preserve"> = Sqrt( −2 * Ln( uRv</w:t>
      </w:r>
      <w:r>
        <w:rPr>
          <w:vertAlign w:val="subscript"/>
          <w:lang w:val="en-CA"/>
        </w:rPr>
        <w:t>0</w:t>
      </w:r>
      <w:r>
        <w:rPr>
          <w:lang w:val="en-CA"/>
        </w:rPr>
        <w:t> ) ) * Cos( 2 * π * uRv</w:t>
      </w:r>
      <w:r>
        <w:rPr>
          <w:vertAlign w:val="subscript"/>
          <w:lang w:val="en-CA"/>
        </w:rPr>
        <w:t>1</w:t>
      </w:r>
      <w:r>
        <w:rPr>
          <w:lang w:val="en-CA"/>
        </w:rPr>
        <w:t> )</w:t>
      </w:r>
      <w:r>
        <w:rPr>
          <w:snapToGrid w:val="0"/>
          <w:lang w:val="en-CA"/>
        </w:rPr>
        <w:tab/>
      </w:r>
      <w:r>
        <w:rPr>
          <w:lang w:val="en-CA"/>
        </w:rPr>
        <w:t>(</w:t>
      </w:r>
      <w:r>
        <w:rPr>
          <w:lang w:val="en-CA"/>
        </w:rPr>
        <w:fldChar w:fldCharType="begin" w:fldLock="1"/>
      </w:r>
      <w:r>
        <w:rPr>
          <w:lang w:val="en-CA"/>
        </w:rPr>
        <w:instrText xml:space="preserve"> SEQ Equation \* ARABIC </w:instrText>
      </w:r>
      <w:r>
        <w:rPr>
          <w:lang w:val="en-CA"/>
        </w:rPr>
        <w:fldChar w:fldCharType="separate"/>
      </w:r>
      <w:r>
        <w:rPr>
          <w:lang w:val="en-CA"/>
        </w:rPr>
        <w:t>2</w:t>
      </w:r>
      <w:r>
        <w:rPr>
          <w:rFonts w:hint="eastAsia"/>
          <w:lang w:val="en-CA" w:eastAsia="zh-CN"/>
        </w:rPr>
        <w:t>9</w:t>
      </w:r>
      <w:r>
        <w:rPr>
          <w:lang w:val="en-CA"/>
        </w:rPr>
        <w:fldChar w:fldCharType="end"/>
      </w:r>
      <w:r>
        <w:rPr>
          <w:lang w:val="en-CA"/>
        </w:rPr>
        <w:t>)</w:t>
      </w:r>
    </w:p>
    <w:p w14:paraId="4C885ADA"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806"/>
        <w:rPr>
          <w:lang w:val="en-CA"/>
        </w:rPr>
      </w:pPr>
      <w:r>
        <w:rPr>
          <w:lang w:val="en-CA"/>
        </w:rPr>
        <w:t xml:space="preserve">where </w:t>
      </w:r>
      <w:r>
        <w:rPr>
          <w:rFonts w:ascii="Symbol" w:eastAsia="Symbol" w:hAnsi="Symbol" w:cs="Symbol"/>
          <w:lang w:val="en-CA"/>
        </w:rPr>
        <w:sym w:font="Symbol" w:char="F070"/>
      </w:r>
      <w:r>
        <w:rPr>
          <w:lang w:val="en-CA"/>
        </w:rPr>
        <w:t xml:space="preserve"> is Archimedes' constant 3.141 592 653 589 793....</w:t>
      </w:r>
    </w:p>
    <w:p w14:paraId="26123ED4" w14:textId="77777777" w:rsidR="00D01A67" w:rsidRDefault="00936A4D">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CA"/>
        </w:rPr>
      </w:pPr>
      <w:r>
        <w:rPr>
          <w:lang w:val="en-CA"/>
        </w:rPr>
        <w:tab/>
        <w:t>The band-pass filtering of blocks gaussRv can be performed in the discrete cosine transform (DCT) domain as follows:</w:t>
      </w:r>
    </w:p>
    <w:p w14:paraId="2501187E" w14:textId="77777777" w:rsidR="00D01A67" w:rsidRDefault="00936A4D">
      <w:pPr>
        <w:keepNext/>
        <w:keepLines/>
        <w:tabs>
          <w:tab w:val="clear" w:pos="360"/>
          <w:tab w:val="clear" w:pos="720"/>
          <w:tab w:val="clear" w:pos="1080"/>
          <w:tab w:val="clear" w:pos="1800"/>
          <w:tab w:val="clear" w:pos="2160"/>
          <w:tab w:val="clear" w:pos="2520"/>
          <w:tab w:val="clear" w:pos="2880"/>
          <w:tab w:val="clear" w:pos="3240"/>
          <w:tab w:val="clear" w:pos="3600"/>
          <w:tab w:val="clear" w:pos="3960"/>
          <w:tab w:val="clear" w:pos="4320"/>
          <w:tab w:val="left" w:pos="851"/>
          <w:tab w:val="left" w:pos="1134"/>
          <w:tab w:val="center" w:pos="4849"/>
          <w:tab w:val="right" w:pos="9696"/>
        </w:tabs>
        <w:spacing w:before="193" w:after="240"/>
        <w:ind w:left="562"/>
        <w:jc w:val="left"/>
        <w:rPr>
          <w:lang w:val="en-CA"/>
        </w:rPr>
      </w:pPr>
      <w:r>
        <w:rPr>
          <w:lang w:val="en-CA"/>
        </w:rPr>
        <w:t>for( y = 0; y &lt; 16; y++ )</w:t>
      </w:r>
      <w:r>
        <w:rPr>
          <w:lang w:val="en-CA"/>
        </w:rPr>
        <w:br/>
      </w:r>
      <w:r>
        <w:rPr>
          <w:lang w:val="en-CA"/>
        </w:rPr>
        <w:tab/>
        <w:t>for( x = 0; x &lt; 16; x++ )</w:t>
      </w:r>
      <w:r>
        <w:rPr>
          <w:lang w:val="en-CA"/>
        </w:rPr>
        <w:br/>
      </w:r>
      <w:r>
        <w:rPr>
          <w:lang w:val="en-CA"/>
        </w:rPr>
        <w:tab/>
      </w:r>
      <w:r>
        <w:rPr>
          <w:lang w:val="en-CA"/>
        </w:rPr>
        <w:tab/>
        <w:t>if( ( x &lt; fgr_comp_model_value</w:t>
      </w:r>
      <w:r>
        <w:rPr>
          <w:rFonts w:eastAsiaTheme="minorEastAsia"/>
          <w:lang w:val="en-CA" w:eastAsia="zh-CN"/>
        </w:rPr>
        <w:t>[</w:t>
      </w:r>
      <w:r w:rsidR="009A3D49">
        <w:rPr>
          <w:rFonts w:eastAsiaTheme="minorEastAsia"/>
          <w:lang w:val="en-CA" w:eastAsia="zh-CN"/>
        </w:rPr>
        <w:t> m </w:t>
      </w:r>
      <w:r>
        <w:rPr>
          <w:rFonts w:eastAsiaTheme="minorEastAsia"/>
          <w:lang w:val="en-CA" w:eastAsia="zh-CN"/>
        </w:rPr>
        <w:t>]</w:t>
      </w:r>
      <w:r>
        <w:rPr>
          <w:lang w:val="en-CA"/>
        </w:rPr>
        <w:t>[ c ][ s</w:t>
      </w:r>
      <w:r>
        <w:rPr>
          <w:vertAlign w:val="subscript"/>
          <w:lang w:val="en-CA"/>
        </w:rPr>
        <w:t>j</w:t>
      </w:r>
      <w:r>
        <w:rPr>
          <w:lang w:val="en-CA"/>
        </w:rPr>
        <w:t> ][ 3 ]  &amp;&amp;  y &lt; fgr_comp_model_value</w:t>
      </w:r>
      <w:r>
        <w:rPr>
          <w:rFonts w:eastAsiaTheme="minorEastAsia"/>
          <w:lang w:val="en-CA" w:eastAsia="zh-CN"/>
        </w:rPr>
        <w:t>[</w:t>
      </w:r>
      <w:r w:rsidR="009A3D49">
        <w:rPr>
          <w:rFonts w:eastAsiaTheme="minorEastAsia"/>
          <w:lang w:val="en-CA" w:eastAsia="zh-CN"/>
        </w:rPr>
        <w:t> m </w:t>
      </w:r>
      <w:r>
        <w:rPr>
          <w:rFonts w:eastAsiaTheme="minorEastAsia"/>
          <w:lang w:val="en-CA" w:eastAsia="zh-CN"/>
        </w:rPr>
        <w:t>]</w:t>
      </w:r>
      <w:r>
        <w:rPr>
          <w:lang w:val="en-CA"/>
        </w:rPr>
        <w:t>[ c ][ s</w:t>
      </w:r>
      <w:r>
        <w:rPr>
          <w:vertAlign w:val="subscript"/>
          <w:lang w:val="en-CA"/>
        </w:rPr>
        <w:t>j</w:t>
      </w:r>
      <w:r>
        <w:rPr>
          <w:lang w:val="en-CA"/>
        </w:rPr>
        <w:t> ][ 4 ] )  | |</w:t>
      </w:r>
      <w:r>
        <w:rPr>
          <w:lang w:val="en-CA"/>
        </w:rPr>
        <w:tab/>
      </w:r>
      <w:r>
        <w:rPr>
          <w:lang w:val="en-CA"/>
        </w:rPr>
        <w:br/>
      </w:r>
      <w:r>
        <w:rPr>
          <w:lang w:val="en-CA"/>
        </w:rPr>
        <w:tab/>
      </w:r>
      <w:r>
        <w:rPr>
          <w:lang w:val="en-CA"/>
        </w:rPr>
        <w:tab/>
      </w:r>
      <w:r>
        <w:rPr>
          <w:lang w:val="en-CA"/>
        </w:rPr>
        <w:tab/>
      </w:r>
      <w:r>
        <w:rPr>
          <w:lang w:val="en-CA"/>
        </w:rPr>
        <w:tab/>
        <w:t>x &gt; fgr_comp_model_value</w:t>
      </w:r>
      <w:r>
        <w:rPr>
          <w:rFonts w:eastAsiaTheme="minorEastAsia"/>
          <w:lang w:val="en-CA" w:eastAsia="zh-CN"/>
        </w:rPr>
        <w:t>[</w:t>
      </w:r>
      <w:r w:rsidR="009A3D49">
        <w:rPr>
          <w:rFonts w:eastAsiaTheme="minorEastAsia"/>
          <w:lang w:val="en-CA" w:eastAsia="zh-CN"/>
        </w:rPr>
        <w:t> m </w:t>
      </w:r>
      <w:r>
        <w:rPr>
          <w:rFonts w:eastAsiaTheme="minorEastAsia"/>
          <w:lang w:val="en-CA" w:eastAsia="zh-CN"/>
        </w:rPr>
        <w:t>]</w:t>
      </w:r>
      <w:r>
        <w:rPr>
          <w:lang w:val="en-CA"/>
        </w:rPr>
        <w:t>[ c ][ s</w:t>
      </w:r>
      <w:r>
        <w:rPr>
          <w:vertAlign w:val="subscript"/>
          <w:lang w:val="en-CA"/>
        </w:rPr>
        <w:t>j</w:t>
      </w:r>
      <w:r>
        <w:rPr>
          <w:lang w:val="en-CA"/>
        </w:rPr>
        <w:t> ][ 1 ]  | |  y &gt; fgr_comp_model_value</w:t>
      </w:r>
      <w:r>
        <w:rPr>
          <w:rFonts w:eastAsiaTheme="minorEastAsia"/>
          <w:lang w:val="en-CA" w:eastAsia="zh-CN"/>
        </w:rPr>
        <w:t>[</w:t>
      </w:r>
      <w:r w:rsidR="009A3D49">
        <w:rPr>
          <w:rFonts w:eastAsiaTheme="minorEastAsia"/>
          <w:lang w:val="en-CA" w:eastAsia="zh-CN"/>
        </w:rPr>
        <w:t> m </w:t>
      </w:r>
      <w:r>
        <w:rPr>
          <w:rFonts w:eastAsiaTheme="minorEastAsia"/>
          <w:lang w:val="en-CA" w:eastAsia="zh-CN"/>
        </w:rPr>
        <w:t>]</w:t>
      </w:r>
      <w:r>
        <w:rPr>
          <w:lang w:val="en-CA"/>
        </w:rPr>
        <w:t>[ c ][ s</w:t>
      </w:r>
      <w:r>
        <w:rPr>
          <w:vertAlign w:val="subscript"/>
          <w:lang w:val="en-CA"/>
        </w:rPr>
        <w:t>j</w:t>
      </w:r>
      <w:r>
        <w:rPr>
          <w:lang w:val="en-CA"/>
        </w:rPr>
        <w:t> ][ 2 ] )</w:t>
      </w:r>
      <w:r>
        <w:rPr>
          <w:lang w:val="en-CA"/>
        </w:rPr>
        <w:br/>
      </w:r>
      <w:r>
        <w:rPr>
          <w:lang w:val="en-CA"/>
        </w:rPr>
        <w:tab/>
      </w:r>
      <w:r>
        <w:rPr>
          <w:lang w:val="en-CA"/>
        </w:rPr>
        <w:tab/>
      </w:r>
      <w:r>
        <w:rPr>
          <w:lang w:val="en-CA"/>
        </w:rPr>
        <w:tab/>
        <w:t>gaussRv[ x ][ y ] = 0</w:t>
      </w:r>
      <w:r>
        <w:rPr>
          <w:lang w:val="en-CA"/>
        </w:rPr>
        <w:tab/>
      </w:r>
      <w:r>
        <w:rPr>
          <w:lang w:val="en-CA"/>
        </w:rPr>
        <w:tab/>
        <w:t>(</w:t>
      </w:r>
      <w:r>
        <w:rPr>
          <w:lang w:val="en-CA"/>
        </w:rPr>
        <w:fldChar w:fldCharType="begin" w:fldLock="1"/>
      </w:r>
      <w:r>
        <w:rPr>
          <w:lang w:val="en-CA"/>
        </w:rPr>
        <w:instrText xml:space="preserve"> SEQ Equation \* ARABIC </w:instrText>
      </w:r>
      <w:r>
        <w:rPr>
          <w:lang w:val="en-CA"/>
        </w:rPr>
        <w:fldChar w:fldCharType="separate"/>
      </w:r>
      <w:r>
        <w:rPr>
          <w:rFonts w:hint="eastAsia"/>
          <w:lang w:val="en-CA" w:eastAsia="zh-CN"/>
        </w:rPr>
        <w:t>30</w:t>
      </w:r>
      <w:r>
        <w:rPr>
          <w:lang w:val="en-CA"/>
        </w:rPr>
        <w:fldChar w:fldCharType="end"/>
      </w:r>
      <w:r>
        <w:rPr>
          <w:lang w:val="en-CA"/>
        </w:rPr>
        <w:t>)</w:t>
      </w:r>
      <w:r>
        <w:rPr>
          <w:rFonts w:ascii="Arial" w:hAnsi="Arial" w:cs="Arial"/>
          <w:lang w:val="en-CA"/>
        </w:rPr>
        <w:br/>
      </w:r>
      <w:r>
        <w:rPr>
          <w:lang w:val="en-CA"/>
        </w:rPr>
        <w:t>filteredRv = IDCT16x16( gaussRv )</w:t>
      </w:r>
    </w:p>
    <w:p w14:paraId="36156C92"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CA"/>
        </w:rPr>
      </w:pPr>
      <w:r>
        <w:rPr>
          <w:lang w:val="en-CA"/>
        </w:rPr>
        <w:tab/>
        <w:t>where IDCT16x16( z ) refers to a unitary inverse discrete cosine transformation (IDCT) operating on a 16x16 matrix argument z as specified by:</w:t>
      </w:r>
    </w:p>
    <w:p w14:paraId="6EF2EBDC" w14:textId="77777777" w:rsidR="00D01A67" w:rsidRPr="00DA4C94" w:rsidRDefault="00936A4D">
      <w:pPr>
        <w:keepLines/>
        <w:tabs>
          <w:tab w:val="clear" w:pos="360"/>
          <w:tab w:val="clear" w:pos="720"/>
          <w:tab w:val="clear" w:pos="1080"/>
          <w:tab w:val="clear" w:pos="1800"/>
          <w:tab w:val="clear" w:pos="2160"/>
          <w:tab w:val="clear" w:pos="2520"/>
          <w:tab w:val="clear" w:pos="2880"/>
          <w:tab w:val="clear" w:pos="3240"/>
          <w:tab w:val="clear" w:pos="3600"/>
          <w:tab w:val="clear" w:pos="3960"/>
          <w:tab w:val="clear" w:pos="4320"/>
          <w:tab w:val="left" w:pos="851"/>
          <w:tab w:val="left" w:pos="1134"/>
          <w:tab w:val="center" w:pos="4849"/>
          <w:tab w:val="right" w:pos="9696"/>
        </w:tabs>
        <w:spacing w:before="193" w:after="240"/>
        <w:ind w:left="562"/>
        <w:jc w:val="left"/>
        <w:rPr>
          <w:lang w:val="de-DE"/>
        </w:rPr>
      </w:pPr>
      <w:r w:rsidRPr="00DA4C94">
        <w:rPr>
          <w:lang w:val="de-DE"/>
        </w:rPr>
        <w:t>IDCT16x16( z ) = r * z * r</w:t>
      </w:r>
      <w:r w:rsidRPr="00DA4C94">
        <w:rPr>
          <w:vertAlign w:val="superscript"/>
          <w:lang w:val="de-DE"/>
        </w:rPr>
        <w:t>T</w:t>
      </w:r>
      <w:r w:rsidRPr="00DA4C94">
        <w:rPr>
          <w:lang w:val="de-DE"/>
        </w:rPr>
        <w:tab/>
      </w:r>
      <w:r w:rsidRPr="00DA4C94">
        <w:rPr>
          <w:lang w:val="de-DE"/>
        </w:rPr>
        <w:tab/>
        <w:t>(</w:t>
      </w:r>
      <w:r>
        <w:rPr>
          <w:lang w:val="en-CA"/>
        </w:rPr>
        <w:fldChar w:fldCharType="begin" w:fldLock="1"/>
      </w:r>
      <w:r w:rsidRPr="00DA4C94">
        <w:rPr>
          <w:lang w:val="de-DE"/>
        </w:rPr>
        <w:instrText xml:space="preserve"> SEQ Equation \* ARABIC </w:instrText>
      </w:r>
      <w:r>
        <w:rPr>
          <w:lang w:val="en-CA"/>
        </w:rPr>
        <w:fldChar w:fldCharType="separate"/>
      </w:r>
      <w:r w:rsidRPr="00DA4C94">
        <w:rPr>
          <w:lang w:val="de-DE"/>
        </w:rPr>
        <w:t>31</w:t>
      </w:r>
      <w:r>
        <w:rPr>
          <w:lang w:val="en-CA"/>
        </w:rPr>
        <w:fldChar w:fldCharType="end"/>
      </w:r>
      <w:r w:rsidRPr="00DA4C94">
        <w:rPr>
          <w:lang w:val="de-DE"/>
        </w:rPr>
        <w:t>)</w:t>
      </w:r>
    </w:p>
    <w:p w14:paraId="784F5A6B"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CA"/>
        </w:rPr>
      </w:pPr>
      <w:r w:rsidRPr="00DA4C94">
        <w:rPr>
          <w:lang w:val="de-DE"/>
        </w:rPr>
        <w:lastRenderedPageBreak/>
        <w:tab/>
      </w:r>
      <w:r>
        <w:rPr>
          <w:lang w:val="en-CA"/>
        </w:rPr>
        <w:t>where the superscript T indicates a matrix transposition and r is the 16x16 matrix with elements r</w:t>
      </w:r>
      <w:r>
        <w:rPr>
          <w:vertAlign w:val="subscript"/>
          <w:lang w:val="en-CA"/>
        </w:rPr>
        <w:t>ij</w:t>
      </w:r>
      <w:r>
        <w:rPr>
          <w:lang w:val="en-CA"/>
        </w:rPr>
        <w:t xml:space="preserve"> specified by:</w:t>
      </w:r>
    </w:p>
    <w:p w14:paraId="174CB2AF" w14:textId="77777777" w:rsidR="00D01A67" w:rsidRDefault="006955AF">
      <w:pPr>
        <w:keepLines/>
        <w:tabs>
          <w:tab w:val="clear" w:pos="360"/>
          <w:tab w:val="clear" w:pos="720"/>
          <w:tab w:val="clear" w:pos="1080"/>
          <w:tab w:val="clear" w:pos="1800"/>
          <w:tab w:val="clear" w:pos="2160"/>
          <w:tab w:val="clear" w:pos="2520"/>
          <w:tab w:val="clear" w:pos="2880"/>
          <w:tab w:val="clear" w:pos="3240"/>
          <w:tab w:val="clear" w:pos="3600"/>
          <w:tab w:val="clear" w:pos="3960"/>
          <w:tab w:val="clear" w:pos="4320"/>
          <w:tab w:val="left" w:pos="540"/>
          <w:tab w:val="left" w:pos="794"/>
          <w:tab w:val="left" w:pos="851"/>
          <w:tab w:val="left" w:pos="1588"/>
          <w:tab w:val="center" w:pos="4849"/>
          <w:tab w:val="right" w:pos="9696"/>
        </w:tabs>
        <w:spacing w:before="193" w:after="240"/>
        <w:ind w:left="540"/>
        <w:jc w:val="left"/>
        <w:rPr>
          <w:lang w:val="sv-SE"/>
        </w:rPr>
      </w:pPr>
      <m:oMath>
        <m:sSub>
          <m:sSubPr>
            <m:ctrlPr>
              <w:ins w:id="87" w:author="Mitra Damghanian" w:date="2026-04-17T11:04:00Z" w16du:dateUtc="2026-04-17T09:04:00Z">
                <w:rPr>
                  <w:rFonts w:ascii="Cambria Math" w:hAnsi="Cambria Math"/>
                  <w:iCs/>
                  <w:snapToGrid w:val="0"/>
                  <w:lang w:val="en-CA"/>
                </w:rPr>
              </w:ins>
            </m:ctrlPr>
          </m:sSubPr>
          <m:e>
            <m:r>
              <m:rPr>
                <m:sty m:val="p"/>
              </m:rPr>
              <w:rPr>
                <w:rFonts w:ascii="Cambria Math" w:hAnsi="Cambria Math"/>
                <w:snapToGrid w:val="0"/>
                <w:lang w:val="sv-SE"/>
              </w:rPr>
              <m:t>r</m:t>
            </m:r>
          </m:e>
          <m:sub>
            <m:r>
              <m:rPr>
                <m:sty m:val="p"/>
              </m:rPr>
              <w:rPr>
                <w:rFonts w:ascii="Cambria Math" w:hAnsi="Cambria Math"/>
                <w:snapToGrid w:val="0"/>
                <w:lang w:val="sv-SE"/>
              </w:rPr>
              <m:t>i,j</m:t>
            </m:r>
          </m:sub>
        </m:sSub>
        <m:r>
          <m:rPr>
            <m:nor/>
          </m:rPr>
          <w:rPr>
            <w:snapToGrid w:val="0"/>
            <w:lang w:val="sv-SE"/>
          </w:rPr>
          <m:t xml:space="preserve"> = </m:t>
        </m:r>
        <m:f>
          <m:fPr>
            <m:ctrlPr>
              <w:ins w:id="88" w:author="Mitra Damghanian" w:date="2026-04-17T11:04:00Z" w16du:dateUtc="2026-04-17T09:04:00Z">
                <w:rPr>
                  <w:rFonts w:ascii="Cambria Math" w:hAnsi="Cambria Math"/>
                  <w:i/>
                  <w:snapToGrid w:val="0"/>
                  <w:lang w:val="en-CA"/>
                </w:rPr>
              </w:ins>
            </m:ctrlPr>
          </m:fPr>
          <m:num>
            <m:r>
              <w:rPr>
                <w:rFonts w:ascii="Cambria Math" w:hAnsi="Cambria Math"/>
                <w:snapToGrid w:val="0"/>
                <w:lang w:val="sv-SE"/>
              </w:rPr>
              <m:t xml:space="preserve">( </m:t>
            </m:r>
            <m:d>
              <m:dPr>
                <m:ctrlPr>
                  <w:ins w:id="89" w:author="Mitra Damghanian" w:date="2026-04-17T11:04:00Z" w16du:dateUtc="2026-04-17T09:04:00Z">
                    <w:rPr>
                      <w:rFonts w:ascii="Cambria Math" w:hAnsi="Cambria Math"/>
                      <w:i/>
                      <w:snapToGrid w:val="0"/>
                      <w:lang w:val="en-CA"/>
                    </w:rPr>
                  </w:ins>
                </m:ctrlPr>
              </m:dPr>
              <m:e>
                <m:r>
                  <w:rPr>
                    <w:rFonts w:ascii="Cambria Math" w:hAnsi="Cambria Math"/>
                    <w:snapToGrid w:val="0"/>
                    <w:lang w:val="sv-SE"/>
                  </w:rPr>
                  <m:t xml:space="preserve"> </m:t>
                </m:r>
                <m:r>
                  <m:rPr>
                    <m:sty m:val="p"/>
                  </m:rPr>
                  <w:rPr>
                    <w:rFonts w:ascii="Cambria Math" w:hAnsi="Cambria Math"/>
                    <w:snapToGrid w:val="0"/>
                    <w:lang w:val="sv-SE"/>
                  </w:rPr>
                  <m:t>i</m:t>
                </m:r>
                <m:r>
                  <w:rPr>
                    <w:rFonts w:ascii="Cambria Math" w:hAnsi="Cambria Math"/>
                    <w:snapToGrid w:val="0"/>
                    <w:lang w:val="sv-SE"/>
                  </w:rPr>
                  <m:t xml:space="preserve">  = =  0 </m:t>
                </m:r>
              </m:e>
            </m:d>
            <m:r>
              <w:rPr>
                <w:rFonts w:ascii="Cambria Math" w:hAnsi="Cambria Math"/>
                <w:snapToGrid w:val="0"/>
                <w:lang w:val="sv-SE"/>
              </w:rPr>
              <m:t xml:space="preserve"> ? 1  : </m:t>
            </m:r>
            <m:r>
              <m:rPr>
                <m:sty m:val="p"/>
              </m:rPr>
              <w:rPr>
                <w:rFonts w:ascii="Cambria Math" w:hAnsi="Cambria Math"/>
                <w:snapToGrid w:val="0"/>
                <w:lang w:val="sv-SE"/>
              </w:rPr>
              <m:t>Sqrt( 2 )</m:t>
            </m:r>
          </m:num>
          <m:den>
            <m:r>
              <w:rPr>
                <w:rFonts w:ascii="Cambria Math" w:hAnsi="Cambria Math"/>
                <w:snapToGrid w:val="0"/>
                <w:lang w:val="sv-SE"/>
              </w:rPr>
              <m:t>4</m:t>
            </m:r>
          </m:den>
        </m:f>
        <m:r>
          <w:rPr>
            <w:rFonts w:ascii="Cambria Math" w:hAnsi="Cambria Math"/>
            <w:snapToGrid w:val="0"/>
            <w:lang w:val="sv-SE"/>
          </w:rPr>
          <m:t>*</m:t>
        </m:r>
        <m:r>
          <w:rPr>
            <w:rFonts w:ascii="Cambria Math" w:hAnsi="Cambria Math"/>
            <w:snapToGrid w:val="0"/>
            <w:lang w:val="sv-SE"/>
          </w:rPr>
          <m:t xml:space="preserve"> </m:t>
        </m:r>
        <m:r>
          <m:rPr>
            <m:nor/>
          </m:rPr>
          <w:rPr>
            <w:iCs/>
            <w:snapToGrid w:val="0"/>
            <w:lang w:val="sv-SE"/>
          </w:rPr>
          <m:t>Cos</m:t>
        </m:r>
        <m:d>
          <m:dPr>
            <m:ctrlPr>
              <w:ins w:id="90" w:author="Mitra Damghanian" w:date="2026-04-17T11:04:00Z" w16du:dateUtc="2026-04-17T09:04:00Z">
                <w:rPr>
                  <w:rFonts w:ascii="Cambria Math" w:hAnsi="Cambria Math"/>
                  <w:iCs/>
                  <w:snapToGrid w:val="0"/>
                  <w:lang w:val="en-CA"/>
                </w:rPr>
              </w:ins>
            </m:ctrlPr>
          </m:dPr>
          <m:e>
            <m:r>
              <w:rPr>
                <w:rFonts w:ascii="Cambria Math" w:hAnsi="Cambria Math"/>
                <w:snapToGrid w:val="0"/>
                <w:lang w:val="sv-SE"/>
              </w:rPr>
              <m:t xml:space="preserve"> </m:t>
            </m:r>
            <m:f>
              <m:fPr>
                <m:ctrlPr>
                  <w:ins w:id="91" w:author="Mitra Damghanian" w:date="2026-04-17T11:04:00Z" w16du:dateUtc="2026-04-17T09:04:00Z">
                    <w:rPr>
                      <w:rFonts w:ascii="Cambria Math" w:hAnsi="Cambria Math"/>
                      <w:i/>
                      <w:iCs/>
                      <w:snapToGrid w:val="0"/>
                      <w:lang w:val="en-CA"/>
                    </w:rPr>
                  </w:ins>
                </m:ctrlPr>
              </m:fPr>
              <m:num>
                <m:r>
                  <m:rPr>
                    <m:nor/>
                  </m:rPr>
                  <w:rPr>
                    <w:iCs/>
                    <w:snapToGrid w:val="0"/>
                    <w:lang w:val="sv-SE"/>
                  </w:rPr>
                  <m:t xml:space="preserve">i * </m:t>
                </m:r>
                <m:d>
                  <m:dPr>
                    <m:ctrlPr>
                      <w:ins w:id="92" w:author="Mitra Damghanian" w:date="2026-04-17T11:04:00Z" w16du:dateUtc="2026-04-17T09:04:00Z">
                        <w:rPr>
                          <w:rFonts w:ascii="Cambria Math" w:hAnsi="Cambria Math"/>
                          <w:i/>
                          <w:iCs/>
                          <w:snapToGrid w:val="0"/>
                          <w:lang w:val="en-CA"/>
                        </w:rPr>
                      </w:ins>
                    </m:ctrlPr>
                  </m:dPr>
                  <m:e>
                    <m:r>
                      <m:rPr>
                        <m:nor/>
                      </m:rPr>
                      <w:rPr>
                        <w:iCs/>
                        <w:snapToGrid w:val="0"/>
                        <w:lang w:val="sv-SE"/>
                      </w:rPr>
                      <m:t xml:space="preserve"> 2 * j + 1  </m:t>
                    </m:r>
                  </m:e>
                </m:d>
                <m:r>
                  <m:rPr>
                    <m:nor/>
                  </m:rPr>
                  <w:rPr>
                    <w:iCs/>
                    <w:snapToGrid w:val="0"/>
                    <w:lang w:val="sv-SE"/>
                  </w:rPr>
                  <m:t xml:space="preserve"> * </m:t>
                </m:r>
                <m:r>
                  <m:rPr>
                    <m:nor/>
                  </m:rPr>
                  <w:rPr>
                    <w:iCs/>
                    <w:snapToGrid w:val="0"/>
                    <w:lang w:val="en-CA"/>
                  </w:rPr>
                  <m:t>π</m:t>
                </m:r>
              </m:num>
              <m:den>
                <m:r>
                  <m:rPr>
                    <m:nor/>
                  </m:rPr>
                  <w:rPr>
                    <w:iCs/>
                    <w:snapToGrid w:val="0"/>
                    <w:lang w:val="sv-SE"/>
                  </w:rPr>
                  <m:t>32</m:t>
                </m:r>
              </m:den>
            </m:f>
            <m:r>
              <w:rPr>
                <w:rFonts w:ascii="Cambria Math" w:hAnsi="Cambria Math"/>
                <w:snapToGrid w:val="0"/>
                <w:lang w:val="sv-SE"/>
              </w:rPr>
              <m:t xml:space="preserve"> </m:t>
            </m:r>
          </m:e>
        </m:d>
      </m:oMath>
      <w:r w:rsidR="00936A4D">
        <w:rPr>
          <w:iCs/>
          <w:snapToGrid w:val="0"/>
          <w:lang w:val="sv-SE"/>
        </w:rPr>
        <w:tab/>
      </w:r>
      <w:r w:rsidR="00936A4D">
        <w:rPr>
          <w:lang w:val="sv-SE"/>
        </w:rPr>
        <w:tab/>
        <w:t>(</w:t>
      </w:r>
      <w:r w:rsidR="00936A4D">
        <w:rPr>
          <w:lang w:val="en-CA"/>
        </w:rPr>
        <w:fldChar w:fldCharType="begin" w:fldLock="1"/>
      </w:r>
      <w:r w:rsidR="00936A4D">
        <w:rPr>
          <w:lang w:val="sv-SE"/>
        </w:rPr>
        <w:instrText xml:space="preserve"> SEQ Equation \* ARABIC </w:instrText>
      </w:r>
      <w:r w:rsidR="00936A4D">
        <w:rPr>
          <w:lang w:val="en-CA"/>
        </w:rPr>
        <w:fldChar w:fldCharType="separate"/>
      </w:r>
      <w:r w:rsidR="00936A4D">
        <w:rPr>
          <w:lang w:val="sv-SE"/>
        </w:rPr>
        <w:t>3</w:t>
      </w:r>
      <w:r w:rsidR="00936A4D">
        <w:rPr>
          <w:rFonts w:hint="eastAsia"/>
          <w:lang w:val="sv-SE" w:eastAsia="zh-CN"/>
        </w:rPr>
        <w:t>2</w:t>
      </w:r>
      <w:r w:rsidR="00936A4D">
        <w:rPr>
          <w:lang w:val="en-CA"/>
        </w:rPr>
        <w:fldChar w:fldCharType="end"/>
      </w:r>
      <w:r w:rsidR="00936A4D">
        <w:rPr>
          <w:lang w:val="sv-SE"/>
        </w:rPr>
        <w:t>)</w:t>
      </w:r>
    </w:p>
    <w:p w14:paraId="746FA821"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CA"/>
        </w:rPr>
      </w:pPr>
      <w:r>
        <w:rPr>
          <w:lang w:val="sv-SE"/>
        </w:rPr>
        <w:tab/>
      </w:r>
      <w:r>
        <w:rPr>
          <w:lang w:val="en-CA"/>
        </w:rPr>
        <w:t xml:space="preserve">where </w:t>
      </w:r>
      <w:r>
        <w:rPr>
          <w:rFonts w:ascii="Symbol" w:eastAsia="Symbol" w:hAnsi="Symbol" w:cs="Symbol"/>
          <w:lang w:val="en-CA"/>
        </w:rPr>
        <w:sym w:font="Symbol" w:char="F070"/>
      </w:r>
      <w:r>
        <w:rPr>
          <w:lang w:val="en-CA"/>
        </w:rPr>
        <w:t xml:space="preserve"> is Archimedes' constant 3.141 592 653 589 793....</w:t>
      </w:r>
    </w:p>
    <w:p w14:paraId="7A9201E8"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CA"/>
        </w:rPr>
      </w:pPr>
      <w:r>
        <w:rPr>
          <w:lang w:val="en-CA"/>
        </w:rPr>
        <w:tab/>
        <w:t>Q[ c ] is formed by the frequency-filtered blocks filteredRv.</w:t>
      </w:r>
    </w:p>
    <w:p w14:paraId="4E600E27"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806"/>
        <w:rPr>
          <w:sz w:val="18"/>
          <w:lang w:val="en-CA"/>
        </w:rPr>
      </w:pPr>
      <w:r>
        <w:rPr>
          <w:sz w:val="18"/>
          <w:lang w:val="en-CA"/>
        </w:rPr>
        <w:t>NOTE </w:t>
      </w:r>
      <w:r>
        <w:rPr>
          <w:sz w:val="18"/>
          <w:lang w:val="en-CA"/>
        </w:rPr>
        <w:fldChar w:fldCharType="begin" w:fldLock="1"/>
      </w:r>
      <w:r>
        <w:rPr>
          <w:sz w:val="18"/>
          <w:lang w:val="en-CA"/>
        </w:rPr>
        <w:instrText xml:space="preserve"> SEQ NoteCounter \* MERGEFORMAT </w:instrText>
      </w:r>
      <w:r>
        <w:rPr>
          <w:sz w:val="18"/>
          <w:lang w:val="en-CA"/>
        </w:rPr>
        <w:fldChar w:fldCharType="separate"/>
      </w:r>
      <w:r>
        <w:rPr>
          <w:sz w:val="18"/>
          <w:lang w:val="en-CA"/>
        </w:rPr>
        <w:t>8</w:t>
      </w:r>
      <w:r>
        <w:rPr>
          <w:sz w:val="18"/>
          <w:lang w:val="en-CA"/>
        </w:rPr>
        <w:fldChar w:fldCharType="end"/>
      </w:r>
      <w:r>
        <w:rPr>
          <w:sz w:val="18"/>
          <w:lang w:val="en-CA"/>
        </w:rPr>
        <w:t> – Coded model values are based on blocks of size 16x16, but a decoder implementation could use other block sizes. For example, decoders implementing the IDCT on 8x8 blocks could down-convert by a factor of two the set of coded model values fgr_comp_model_value</w:t>
      </w:r>
      <w:r>
        <w:rPr>
          <w:rFonts w:hint="eastAsia"/>
          <w:sz w:val="18"/>
          <w:lang w:eastAsia="zh-CN"/>
        </w:rPr>
        <w:t>[</w:t>
      </w:r>
      <w:r w:rsidR="00914C5E">
        <w:rPr>
          <w:sz w:val="18"/>
          <w:lang w:eastAsia="zh-CN"/>
        </w:rPr>
        <w:t> m </w:t>
      </w:r>
      <w:r>
        <w:rPr>
          <w:rFonts w:hint="eastAsia"/>
          <w:sz w:val="18"/>
          <w:lang w:eastAsia="zh-CN"/>
        </w:rPr>
        <w:t>]</w:t>
      </w:r>
      <w:r>
        <w:rPr>
          <w:sz w:val="18"/>
          <w:lang w:val="en-CA"/>
        </w:rPr>
        <w:t>[ c ][ s</w:t>
      </w:r>
      <w:r>
        <w:rPr>
          <w:sz w:val="18"/>
          <w:vertAlign w:val="subscript"/>
          <w:lang w:val="en-CA"/>
        </w:rPr>
        <w:t>j</w:t>
      </w:r>
      <w:r>
        <w:rPr>
          <w:sz w:val="18"/>
          <w:lang w:val="en-CA"/>
        </w:rPr>
        <w:t> ][ i ] for i equal to 1..4.</w:t>
      </w:r>
    </w:p>
    <w:p w14:paraId="560BC529"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806"/>
        <w:rPr>
          <w:sz w:val="18"/>
          <w:lang w:val="en-CA"/>
        </w:rPr>
      </w:pPr>
      <w:r>
        <w:rPr>
          <w:sz w:val="18"/>
          <w:lang w:val="en-CA"/>
        </w:rPr>
        <w:t>NOTE </w:t>
      </w:r>
      <w:r>
        <w:rPr>
          <w:sz w:val="18"/>
          <w:lang w:val="en-CA"/>
        </w:rPr>
        <w:fldChar w:fldCharType="begin" w:fldLock="1"/>
      </w:r>
      <w:r>
        <w:rPr>
          <w:sz w:val="18"/>
          <w:lang w:val="en-CA"/>
        </w:rPr>
        <w:instrText xml:space="preserve"> SEQ NoteCounter \* MERGEFORMAT </w:instrText>
      </w:r>
      <w:r>
        <w:rPr>
          <w:sz w:val="18"/>
          <w:lang w:val="en-CA"/>
        </w:rPr>
        <w:fldChar w:fldCharType="separate"/>
      </w:r>
      <w:r>
        <w:rPr>
          <w:sz w:val="18"/>
          <w:lang w:val="en-CA"/>
        </w:rPr>
        <w:t>9</w:t>
      </w:r>
      <w:r>
        <w:rPr>
          <w:sz w:val="18"/>
          <w:lang w:val="en-CA"/>
        </w:rPr>
        <w:fldChar w:fldCharType="end"/>
      </w:r>
      <w:r>
        <w:rPr>
          <w:sz w:val="18"/>
          <w:lang w:val="en-CA"/>
        </w:rPr>
        <w:t> – To reduce the degree of visible blocks that result from mosaicking the frequency-filtered blocks filteredRv, decoders could apply a low-pass filter to the boundaries between frequency-filtered blocks.</w:t>
      </w:r>
    </w:p>
    <w:p w14:paraId="1C978B51" w14:textId="77777777" w:rsidR="00D01A67" w:rsidRDefault="00936A4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403" w:hanging="403"/>
        <w:rPr>
          <w:lang w:val="en-CA"/>
        </w:rPr>
      </w:pPr>
      <w:r>
        <w:rPr>
          <w:lang w:val="en-CA"/>
        </w:rPr>
        <w:t>–</w:t>
      </w:r>
      <w:r>
        <w:rPr>
          <w:lang w:val="en-CA"/>
        </w:rPr>
        <w:tab/>
        <w:t>Otherwise (</w:t>
      </w:r>
      <w:r>
        <w:rPr>
          <w:lang w:val="en-CA" w:eastAsia="zh-CN"/>
        </w:rPr>
        <w:t>fgrModelidValue[ x ][ y ]</w:t>
      </w:r>
      <w:r>
        <w:rPr>
          <w:lang w:val="en-CA"/>
        </w:rPr>
        <w:t xml:space="preserve"> is equal to 1), an auto-regression model enables simulating the original film grain as specified by:</w:t>
      </w:r>
    </w:p>
    <w:p w14:paraId="7CC85898" w14:textId="77777777" w:rsidR="00D01A67" w:rsidRDefault="00936A4D">
      <w:pPr>
        <w:keepLines/>
        <w:tabs>
          <w:tab w:val="clear" w:pos="360"/>
          <w:tab w:val="clear" w:pos="720"/>
          <w:tab w:val="clear" w:pos="1080"/>
          <w:tab w:val="clear" w:pos="1800"/>
          <w:tab w:val="clear" w:pos="2160"/>
          <w:tab w:val="clear" w:pos="2520"/>
          <w:tab w:val="clear" w:pos="2880"/>
          <w:tab w:val="clear" w:pos="3240"/>
          <w:tab w:val="clear" w:pos="3600"/>
          <w:tab w:val="clear" w:pos="3960"/>
          <w:tab w:val="clear" w:pos="4320"/>
          <w:tab w:val="left" w:pos="851"/>
          <w:tab w:val="left" w:pos="1134"/>
          <w:tab w:val="center" w:pos="4849"/>
          <w:tab w:val="right" w:pos="9696"/>
        </w:tabs>
        <w:spacing w:before="193" w:after="240"/>
        <w:ind w:left="850" w:hanging="288"/>
        <w:jc w:val="left"/>
        <w:rPr>
          <w:lang w:val="en-CA"/>
        </w:rPr>
      </w:pPr>
      <w:r>
        <w:rPr>
          <w:lang w:val="en-CA"/>
        </w:rPr>
        <w:t>G[ c ][ x ][ y ] = ( fgr_comp_model_value</w:t>
      </w:r>
      <w:r>
        <w:rPr>
          <w:rFonts w:hint="eastAsia"/>
          <w:lang w:eastAsia="zh-CN"/>
        </w:rPr>
        <w:t>[</w:t>
      </w:r>
      <w:r w:rsidR="002F3A86">
        <w:rPr>
          <w:lang w:eastAsia="zh-CN"/>
        </w:rPr>
        <w:t> m </w:t>
      </w:r>
      <w:r>
        <w:rPr>
          <w:rFonts w:hint="eastAsia"/>
          <w:lang w:eastAsia="zh-CN"/>
        </w:rPr>
        <w:t>]</w:t>
      </w:r>
      <w:r>
        <w:rPr>
          <w:lang w:val="en-CA"/>
        </w:rPr>
        <w:t>[ c ][ s</w:t>
      </w:r>
      <w:r>
        <w:rPr>
          <w:vertAlign w:val="subscript"/>
          <w:lang w:val="en-CA"/>
        </w:rPr>
        <w:t>j</w:t>
      </w:r>
      <w:r>
        <w:rPr>
          <w:lang w:val="en-CA"/>
        </w:rPr>
        <w:t> ][ 0 ] * n[ c ][ x][ y ] +</w:t>
      </w:r>
      <w:r>
        <w:rPr>
          <w:lang w:val="en-CA"/>
        </w:rPr>
        <w:br/>
      </w:r>
      <w:r>
        <w:rPr>
          <w:lang w:val="en-CA"/>
        </w:rPr>
        <w:tab/>
      </w:r>
      <w:r>
        <w:rPr>
          <w:lang w:val="en-CA"/>
        </w:rPr>
        <w:tab/>
        <w:t>fgr_comp_model_value</w:t>
      </w:r>
      <w:r>
        <w:rPr>
          <w:rFonts w:hint="eastAsia"/>
          <w:lang w:eastAsia="zh-CN"/>
        </w:rPr>
        <w:t>[</w:t>
      </w:r>
      <w:r w:rsidR="002F3A86">
        <w:rPr>
          <w:lang w:eastAsia="zh-CN"/>
        </w:rPr>
        <w:t> m </w:t>
      </w:r>
      <w:r>
        <w:rPr>
          <w:rFonts w:hint="eastAsia"/>
          <w:lang w:eastAsia="zh-CN"/>
        </w:rPr>
        <w:t>]</w:t>
      </w:r>
      <w:r>
        <w:rPr>
          <w:lang w:val="en-CA"/>
        </w:rPr>
        <w:t>[ c ][ s</w:t>
      </w:r>
      <w:r>
        <w:rPr>
          <w:vertAlign w:val="subscript"/>
          <w:lang w:val="en-CA"/>
        </w:rPr>
        <w:t>j</w:t>
      </w:r>
      <w:r>
        <w:rPr>
          <w:lang w:val="en-CA"/>
        </w:rPr>
        <w:t> ][ 1 ] * ( G[ c ][ x − 1 ][ y ] +</w:t>
      </w:r>
      <w:r>
        <w:rPr>
          <w:lang w:val="en-CA"/>
        </w:rPr>
        <w:br/>
      </w:r>
      <w:r>
        <w:rPr>
          <w:lang w:val="en-CA"/>
        </w:rPr>
        <w:tab/>
      </w:r>
      <w:r>
        <w:rPr>
          <w:lang w:val="en-CA"/>
        </w:rPr>
        <w:tab/>
        <w:t>( ( fgr_comp_model_value</w:t>
      </w:r>
      <w:r>
        <w:rPr>
          <w:rFonts w:hint="eastAsia"/>
          <w:lang w:eastAsia="zh-CN"/>
        </w:rPr>
        <w:t>[</w:t>
      </w:r>
      <w:r w:rsidR="002F3A86">
        <w:rPr>
          <w:lang w:eastAsia="zh-CN"/>
        </w:rPr>
        <w:t> m </w:t>
      </w:r>
      <w:r>
        <w:rPr>
          <w:rFonts w:hint="eastAsia"/>
          <w:lang w:eastAsia="zh-CN"/>
        </w:rPr>
        <w:t>]</w:t>
      </w:r>
      <w:r>
        <w:rPr>
          <w:lang w:val="en-CA"/>
        </w:rPr>
        <w:t>[ c ][ s</w:t>
      </w:r>
      <w:r>
        <w:rPr>
          <w:vertAlign w:val="subscript"/>
          <w:lang w:val="en-CA"/>
        </w:rPr>
        <w:t>j</w:t>
      </w:r>
      <w:r>
        <w:rPr>
          <w:lang w:val="en-CA"/>
        </w:rPr>
        <w:t> ][ 4 ] * G[ c ][ x ][ y − 1 ] )  &gt;&gt;</w:t>
      </w:r>
      <w:r>
        <w:rPr>
          <w:lang w:val="en-CA"/>
        </w:rPr>
        <w:br/>
      </w:r>
      <w:r>
        <w:rPr>
          <w:lang w:val="en-CA"/>
        </w:rPr>
        <w:tab/>
      </w:r>
      <w:r>
        <w:rPr>
          <w:lang w:val="en-CA"/>
        </w:rPr>
        <w:tab/>
        <w:t>fgr_log2_scale_factor ) ) + fgr_comp_model_value</w:t>
      </w:r>
      <w:r>
        <w:rPr>
          <w:rFonts w:hint="eastAsia"/>
          <w:lang w:eastAsia="zh-CN"/>
        </w:rPr>
        <w:t>[</w:t>
      </w:r>
      <w:r w:rsidR="002F3A86">
        <w:rPr>
          <w:lang w:eastAsia="zh-CN"/>
        </w:rPr>
        <w:t> m </w:t>
      </w:r>
      <w:r>
        <w:rPr>
          <w:rFonts w:hint="eastAsia"/>
          <w:lang w:eastAsia="zh-CN"/>
        </w:rPr>
        <w:t>]</w:t>
      </w:r>
      <w:r>
        <w:rPr>
          <w:lang w:val="en-CA"/>
        </w:rPr>
        <w:t>[ c ][ s</w:t>
      </w:r>
      <w:r>
        <w:rPr>
          <w:vertAlign w:val="subscript"/>
          <w:lang w:val="en-CA"/>
        </w:rPr>
        <w:t>j</w:t>
      </w:r>
      <w:r>
        <w:rPr>
          <w:lang w:val="en-CA"/>
        </w:rPr>
        <w:t> ][ 3 ] *</w:t>
      </w:r>
      <w:r>
        <w:rPr>
          <w:lang w:val="en-CA"/>
        </w:rPr>
        <w:br/>
      </w:r>
      <w:r>
        <w:rPr>
          <w:lang w:val="en-CA"/>
        </w:rPr>
        <w:tab/>
      </w:r>
      <w:r>
        <w:rPr>
          <w:lang w:val="en-CA"/>
        </w:rPr>
        <w:tab/>
        <w:t>( ( fgr_comp_model_value</w:t>
      </w:r>
      <w:r>
        <w:rPr>
          <w:rFonts w:hint="eastAsia"/>
          <w:lang w:eastAsia="zh-CN"/>
        </w:rPr>
        <w:t>[</w:t>
      </w:r>
      <w:r w:rsidR="002F3A86">
        <w:rPr>
          <w:lang w:eastAsia="zh-CN"/>
        </w:rPr>
        <w:t> m </w:t>
      </w:r>
      <w:r>
        <w:rPr>
          <w:rFonts w:hint="eastAsia"/>
          <w:lang w:eastAsia="zh-CN"/>
        </w:rPr>
        <w:t>]</w:t>
      </w:r>
      <w:r>
        <w:rPr>
          <w:lang w:val="en-CA"/>
        </w:rPr>
        <w:t>[ c ][ s</w:t>
      </w:r>
      <w:r>
        <w:rPr>
          <w:vertAlign w:val="subscript"/>
          <w:lang w:val="en-CA"/>
        </w:rPr>
        <w:t>j</w:t>
      </w:r>
      <w:r>
        <w:rPr>
          <w:lang w:val="en-CA"/>
        </w:rPr>
        <w:t> ][ 4 ] * ( G[ c ][ x − 1 ][ y − 1 ] + G[ c ][ x + 1 ][ y − 1 ] ) )  &gt;&gt;</w:t>
      </w:r>
      <w:r>
        <w:rPr>
          <w:lang w:val="en-CA"/>
        </w:rPr>
        <w:br/>
      </w:r>
      <w:r>
        <w:rPr>
          <w:lang w:val="en-CA"/>
        </w:rPr>
        <w:tab/>
      </w:r>
      <w:r>
        <w:rPr>
          <w:lang w:val="en-CA"/>
        </w:rPr>
        <w:tab/>
        <w:t>fgr_log2_scale_factor ) +</w:t>
      </w:r>
      <w:r>
        <w:rPr>
          <w:lang w:val="en-CA"/>
        </w:rPr>
        <w:tab/>
      </w:r>
      <w:r>
        <w:rPr>
          <w:lang w:val="en-CA"/>
        </w:rPr>
        <w:tab/>
        <w:t>(</w:t>
      </w:r>
      <w:r>
        <w:rPr>
          <w:lang w:val="en-CA"/>
        </w:rPr>
        <w:fldChar w:fldCharType="begin" w:fldLock="1"/>
      </w:r>
      <w:r>
        <w:rPr>
          <w:lang w:val="en-CA"/>
        </w:rPr>
        <w:instrText xml:space="preserve"> SEQ Equation \* ARABIC </w:instrText>
      </w:r>
      <w:r>
        <w:rPr>
          <w:lang w:val="en-CA"/>
        </w:rPr>
        <w:fldChar w:fldCharType="separate"/>
      </w:r>
      <w:r>
        <w:rPr>
          <w:lang w:val="en-CA"/>
        </w:rPr>
        <w:t>3</w:t>
      </w:r>
      <w:r>
        <w:rPr>
          <w:rFonts w:hint="eastAsia"/>
          <w:lang w:val="en-CA" w:eastAsia="zh-CN"/>
        </w:rPr>
        <w:t>3</w:t>
      </w:r>
      <w:r>
        <w:rPr>
          <w:lang w:val="en-CA"/>
        </w:rPr>
        <w:fldChar w:fldCharType="end"/>
      </w:r>
      <w:r>
        <w:rPr>
          <w:lang w:val="en-CA"/>
        </w:rPr>
        <w:t>)</w:t>
      </w:r>
      <w:r>
        <w:rPr>
          <w:lang w:val="en-CA"/>
        </w:rPr>
        <w:br/>
      </w:r>
      <w:r>
        <w:rPr>
          <w:lang w:val="en-CA"/>
        </w:rPr>
        <w:tab/>
      </w:r>
      <w:r>
        <w:rPr>
          <w:lang w:val="en-CA"/>
        </w:rPr>
        <w:tab/>
        <w:t>fgr_comp_model_value</w:t>
      </w:r>
      <w:r>
        <w:rPr>
          <w:rFonts w:hint="eastAsia"/>
          <w:lang w:eastAsia="zh-CN"/>
        </w:rPr>
        <w:t>[</w:t>
      </w:r>
      <w:r w:rsidR="005017DA">
        <w:rPr>
          <w:lang w:eastAsia="zh-CN"/>
        </w:rPr>
        <w:t> m </w:t>
      </w:r>
      <w:r>
        <w:rPr>
          <w:rFonts w:hint="eastAsia"/>
          <w:lang w:eastAsia="zh-CN"/>
        </w:rPr>
        <w:t>]</w:t>
      </w:r>
      <w:r>
        <w:rPr>
          <w:lang w:val="en-CA"/>
        </w:rPr>
        <w:t>[ c ][ s</w:t>
      </w:r>
      <w:r>
        <w:rPr>
          <w:vertAlign w:val="subscript"/>
          <w:lang w:val="en-CA"/>
        </w:rPr>
        <w:t>j</w:t>
      </w:r>
      <w:r>
        <w:rPr>
          <w:lang w:val="en-CA"/>
        </w:rPr>
        <w:t> ][ 5 ] * ( G[ c ][ x − 2 ][ y ] +</w:t>
      </w:r>
      <w:r>
        <w:rPr>
          <w:lang w:val="en-CA"/>
        </w:rPr>
        <w:br/>
      </w:r>
      <w:r>
        <w:rPr>
          <w:lang w:val="en-CA"/>
        </w:rPr>
        <w:tab/>
      </w:r>
      <w:r>
        <w:rPr>
          <w:lang w:val="en-CA"/>
        </w:rPr>
        <w:tab/>
        <w:t>( ( fgr_comp_model_value</w:t>
      </w:r>
      <w:r>
        <w:rPr>
          <w:rFonts w:hint="eastAsia"/>
          <w:lang w:eastAsia="zh-CN"/>
        </w:rPr>
        <w:t>[</w:t>
      </w:r>
      <w:r w:rsidR="005017DA">
        <w:rPr>
          <w:lang w:eastAsia="zh-CN"/>
        </w:rPr>
        <w:t> m </w:t>
      </w:r>
      <w:r>
        <w:rPr>
          <w:rFonts w:hint="eastAsia"/>
          <w:lang w:eastAsia="zh-CN"/>
        </w:rPr>
        <w:t>]</w:t>
      </w:r>
      <w:r>
        <w:rPr>
          <w:lang w:val="en-CA"/>
        </w:rPr>
        <w:t>[ c ][ s</w:t>
      </w:r>
      <w:r>
        <w:rPr>
          <w:vertAlign w:val="subscript"/>
          <w:lang w:val="en-CA"/>
        </w:rPr>
        <w:t>j</w:t>
      </w:r>
      <w:r>
        <w:rPr>
          <w:lang w:val="en-CA"/>
        </w:rPr>
        <w:t> ][ 4 ] * fgr_comp_model_value</w:t>
      </w:r>
      <w:r>
        <w:rPr>
          <w:rFonts w:hint="eastAsia"/>
          <w:lang w:eastAsia="zh-CN"/>
        </w:rPr>
        <w:t>[</w:t>
      </w:r>
      <w:r w:rsidR="005017DA">
        <w:rPr>
          <w:lang w:eastAsia="zh-CN"/>
        </w:rPr>
        <w:t> m </w:t>
      </w:r>
      <w:r>
        <w:rPr>
          <w:rFonts w:hint="eastAsia"/>
          <w:lang w:eastAsia="zh-CN"/>
        </w:rPr>
        <w:t>]</w:t>
      </w:r>
      <w:r>
        <w:rPr>
          <w:lang w:val="en-CA"/>
        </w:rPr>
        <w:t>[ c ][ s</w:t>
      </w:r>
      <w:r>
        <w:rPr>
          <w:vertAlign w:val="subscript"/>
          <w:lang w:val="en-CA"/>
        </w:rPr>
        <w:t>j</w:t>
      </w:r>
      <w:r>
        <w:rPr>
          <w:lang w:val="en-CA"/>
        </w:rPr>
        <w:t> ][ 4 ] * G[ c ][ x ][ y − 2 ] )  &gt;&gt;</w:t>
      </w:r>
      <w:r>
        <w:rPr>
          <w:lang w:val="en-CA"/>
        </w:rPr>
        <w:br/>
      </w:r>
      <w:r>
        <w:rPr>
          <w:lang w:val="en-CA"/>
        </w:rPr>
        <w:tab/>
      </w:r>
      <w:r>
        <w:rPr>
          <w:lang w:val="en-CA"/>
        </w:rPr>
        <w:tab/>
        <w:t>( 2 * fgr_log2_scale_factor ) ) ) +</w:t>
      </w:r>
      <w:r>
        <w:rPr>
          <w:lang w:val="en-CA"/>
        </w:rPr>
        <w:br/>
      </w:r>
      <w:r>
        <w:rPr>
          <w:lang w:val="en-CA"/>
        </w:rPr>
        <w:tab/>
      </w:r>
      <w:r>
        <w:rPr>
          <w:lang w:val="en-CA"/>
        </w:rPr>
        <w:tab/>
        <w:t>fgr_</w:t>
      </w:r>
      <w:r>
        <w:rPr>
          <w:lang w:val="en-CA"/>
        </w:rPr>
        <w:tab/>
        <w:t>comp_model_value[ c ][ s</w:t>
      </w:r>
      <w:r>
        <w:rPr>
          <w:vertAlign w:val="subscript"/>
          <w:lang w:val="en-CA"/>
        </w:rPr>
        <w:t>j</w:t>
      </w:r>
      <w:r>
        <w:rPr>
          <w:lang w:val="en-CA"/>
        </w:rPr>
        <w:t> ][ 2 ] * G[ c − 1 ][ x ][ y ] )  &gt;&gt;  fgr_log2_scale_factor</w:t>
      </w:r>
    </w:p>
    <w:p w14:paraId="2CFBCBF0"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CA"/>
        </w:rPr>
      </w:pPr>
      <w:r>
        <w:rPr>
          <w:lang w:val="en-CA"/>
        </w:rPr>
        <w:tab/>
        <w:t>where n[ c ][ x ][ y ] is a random value with normalized Gaussian distribution (independent and identically distributed Gaussian random variable samples with zero mean and unity variance for each value of c, x, and y) and where the value of an element G[ c ][ x ][ y ] used in the right-hand side of the equation is inferred to be equal to 0 when any of the following conditions are true:</w:t>
      </w:r>
    </w:p>
    <w:p w14:paraId="52CB6E4F"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794" w:hanging="397"/>
        <w:rPr>
          <w:lang w:val="en-CA"/>
        </w:rPr>
      </w:pPr>
      <w:r>
        <w:rPr>
          <w:lang w:val="en-CA"/>
        </w:rPr>
        <w:t>–</w:t>
      </w:r>
      <w:r>
        <w:rPr>
          <w:lang w:val="en-CA"/>
        </w:rPr>
        <w:tab/>
        <w:t>c is less than 0,</w:t>
      </w:r>
    </w:p>
    <w:p w14:paraId="6153A869"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794" w:hanging="397"/>
        <w:rPr>
          <w:lang w:val="en-CA"/>
        </w:rPr>
      </w:pPr>
      <w:r>
        <w:rPr>
          <w:lang w:val="en-CA"/>
        </w:rPr>
        <w:t>–</w:t>
      </w:r>
      <w:r>
        <w:rPr>
          <w:lang w:val="en-CA"/>
        </w:rPr>
        <w:tab/>
        <w:t>x is less than 0,</w:t>
      </w:r>
    </w:p>
    <w:p w14:paraId="6170AA92"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794" w:hanging="397"/>
        <w:rPr>
          <w:lang w:val="en-CA"/>
        </w:rPr>
      </w:pPr>
      <w:r>
        <w:rPr>
          <w:lang w:val="en-CA"/>
        </w:rPr>
        <w:t>–</w:t>
      </w:r>
      <w:r>
        <w:rPr>
          <w:lang w:val="en-CA"/>
        </w:rPr>
        <w:tab/>
        <w:t>y is less than 0.</w:t>
      </w:r>
    </w:p>
    <w:p w14:paraId="3A4C887E" w14:textId="77777777" w:rsidR="00D01A67" w:rsidRDefault="00936A4D">
      <w:pPr>
        <w:rPr>
          <w:rFonts w:eastAsia="Times New Roman"/>
          <w:lang w:val="en-CA"/>
        </w:rPr>
      </w:pPr>
      <w:r>
        <w:rPr>
          <w:rFonts w:eastAsia="Times New Roman"/>
          <w:lang w:val="en-CA"/>
        </w:rPr>
        <w:t>fgr_comp_model_value</w:t>
      </w:r>
      <w:r>
        <w:rPr>
          <w:rFonts w:hint="eastAsia"/>
          <w:lang w:eastAsia="zh-CN"/>
        </w:rPr>
        <w:t>[</w:t>
      </w:r>
      <w:r w:rsidR="00EA4B85">
        <w:rPr>
          <w:lang w:eastAsia="zh-CN"/>
        </w:rPr>
        <w:t> </w:t>
      </w:r>
      <w:r>
        <w:rPr>
          <w:rFonts w:hint="eastAsia"/>
          <w:lang w:eastAsia="zh-CN"/>
        </w:rPr>
        <w:t>m</w:t>
      </w:r>
      <w:r w:rsidR="00EA4B85">
        <w:rPr>
          <w:lang w:eastAsia="zh-CN"/>
        </w:rPr>
        <w:t> </w:t>
      </w:r>
      <w:r>
        <w:rPr>
          <w:rFonts w:hint="eastAsia"/>
          <w:lang w:eastAsia="zh-CN"/>
        </w:rPr>
        <w:t>]</w:t>
      </w:r>
      <w:r>
        <w:rPr>
          <w:rFonts w:eastAsia="Times New Roman"/>
          <w:lang w:val="en-CA"/>
        </w:rPr>
        <w:t xml:space="preserve">[ c ][ i ][ 0 ] provides the first model value for the model of id </w:t>
      </w:r>
      <w:r w:rsidR="006743B1" w:rsidRPr="00D12EF4">
        <w:rPr>
          <w:lang w:val="en-CA"/>
        </w:rPr>
        <w:t>fgrModelId[</w:t>
      </w:r>
      <w:r w:rsidR="006743B1">
        <w:rPr>
          <w:lang w:val="en-CA"/>
        </w:rPr>
        <w:t> </w:t>
      </w:r>
      <w:r w:rsidR="006743B1">
        <w:rPr>
          <w:rFonts w:eastAsia="Times New Roman"/>
          <w:lang w:val="en-CA"/>
        </w:rPr>
        <w:t>m ]</w:t>
      </w:r>
      <w:r>
        <w:rPr>
          <w:rFonts w:eastAsia="Times New Roman"/>
          <w:lang w:val="en-CA"/>
        </w:rPr>
        <w:t>. fgr_comp_model_value</w:t>
      </w:r>
      <w:r>
        <w:rPr>
          <w:rFonts w:hint="eastAsia"/>
          <w:lang w:eastAsia="zh-CN"/>
        </w:rPr>
        <w:t>[</w:t>
      </w:r>
      <w:r w:rsidR="00EA4B85">
        <w:rPr>
          <w:lang w:eastAsia="zh-CN"/>
        </w:rPr>
        <w:t> </w:t>
      </w:r>
      <w:r>
        <w:rPr>
          <w:rFonts w:hint="eastAsia"/>
          <w:lang w:eastAsia="zh-CN"/>
        </w:rPr>
        <w:t>m</w:t>
      </w:r>
      <w:r w:rsidR="00EA4B85">
        <w:rPr>
          <w:lang w:eastAsia="zh-CN"/>
        </w:rPr>
        <w:t> </w:t>
      </w:r>
      <w:r>
        <w:rPr>
          <w:rFonts w:hint="eastAsia"/>
          <w:lang w:eastAsia="zh-CN"/>
        </w:rPr>
        <w:t>]</w:t>
      </w:r>
      <w:r>
        <w:rPr>
          <w:rFonts w:eastAsia="Times New Roman"/>
          <w:lang w:val="en-CA"/>
        </w:rPr>
        <w:t xml:space="preserve">[ c ][ i ][ 0 ] corresponds to the standard deviation of the Gaussian noise term in the generation functions specified in Equations </w:t>
      </w:r>
      <w:r>
        <w:rPr>
          <w:rFonts w:eastAsia="Times New Roman"/>
          <w:lang w:val="en-CA"/>
        </w:rPr>
        <w:fldChar w:fldCharType="begin" w:fldLock="1"/>
      </w:r>
      <w:r>
        <w:rPr>
          <w:rFonts w:eastAsia="Times New Roman"/>
          <w:lang w:val="en-CA"/>
        </w:rPr>
        <w:instrText xml:space="preserve"> REF Equation34 \h  \* MERGEFORMAT </w:instrText>
      </w:r>
      <w:r>
        <w:rPr>
          <w:rFonts w:eastAsia="Times New Roman"/>
          <w:lang w:val="en-CA"/>
        </w:rPr>
      </w:r>
      <w:r>
        <w:rPr>
          <w:rFonts w:eastAsia="Times New Roman"/>
          <w:lang w:val="en-CA"/>
        </w:rPr>
        <w:fldChar w:fldCharType="separate"/>
      </w:r>
      <w:r>
        <w:rPr>
          <w:rFonts w:eastAsia="Times New Roman"/>
          <w:lang w:val="en-CA"/>
        </w:rPr>
        <w:t>2</w:t>
      </w:r>
      <w:r>
        <w:rPr>
          <w:rFonts w:eastAsiaTheme="minorEastAsia" w:hint="eastAsia"/>
          <w:lang w:val="en-CA" w:eastAsia="zh-CN"/>
        </w:rPr>
        <w:t>8</w:t>
      </w:r>
      <w:r>
        <w:rPr>
          <w:rFonts w:eastAsia="Times New Roman"/>
          <w:lang w:val="en-CA"/>
        </w:rPr>
        <w:fldChar w:fldCharType="end"/>
      </w:r>
      <w:r>
        <w:rPr>
          <w:rFonts w:eastAsia="Times New Roman"/>
          <w:lang w:val="en-CA"/>
        </w:rPr>
        <w:t xml:space="preserve"> through </w:t>
      </w:r>
      <w:r>
        <w:rPr>
          <w:rFonts w:eastAsia="Times New Roman"/>
          <w:lang w:val="en-CA"/>
        </w:rPr>
        <w:fldChar w:fldCharType="begin" w:fldLock="1"/>
      </w:r>
      <w:r>
        <w:rPr>
          <w:rFonts w:eastAsia="Times New Roman"/>
          <w:lang w:val="en-CA"/>
        </w:rPr>
        <w:instrText xml:space="preserve"> REF Equation39 \h  \* MERGEFORMAT </w:instrText>
      </w:r>
      <w:r>
        <w:rPr>
          <w:rFonts w:eastAsia="Times New Roman"/>
          <w:lang w:val="en-CA"/>
        </w:rPr>
      </w:r>
      <w:r>
        <w:rPr>
          <w:rFonts w:eastAsia="Times New Roman"/>
          <w:lang w:val="en-CA"/>
        </w:rPr>
        <w:fldChar w:fldCharType="separate"/>
      </w:r>
      <w:r>
        <w:rPr>
          <w:rFonts w:eastAsia="Times New Roman"/>
          <w:lang w:val="en-CA"/>
        </w:rPr>
        <w:t>3</w:t>
      </w:r>
      <w:r>
        <w:rPr>
          <w:rFonts w:eastAsiaTheme="minorEastAsia" w:hint="eastAsia"/>
          <w:lang w:val="en-CA" w:eastAsia="zh-CN"/>
        </w:rPr>
        <w:t>3</w:t>
      </w:r>
      <w:r>
        <w:rPr>
          <w:rFonts w:eastAsia="Times New Roman"/>
          <w:lang w:val="en-CA"/>
        </w:rPr>
        <w:fldChar w:fldCharType="end"/>
      </w:r>
      <w:r>
        <w:rPr>
          <w:rFonts w:eastAsia="Times New Roman"/>
          <w:lang w:val="en-CA"/>
        </w:rPr>
        <w:t>.</w:t>
      </w:r>
    </w:p>
    <w:p w14:paraId="251D215E" w14:textId="77777777" w:rsidR="009526DE" w:rsidRPr="0086050B" w:rsidRDefault="009526DE" w:rsidP="009526D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line="259" w:lineRule="auto"/>
        <w:textAlignment w:val="auto"/>
        <w:rPr>
          <w:rFonts w:eastAsiaTheme="minorEastAsia" w:cstheme="minorBidi"/>
          <w:lang w:val="en-GB" w:eastAsia="zh-CN"/>
        </w:rPr>
      </w:pPr>
      <w:r w:rsidRPr="009526DE">
        <w:rPr>
          <w:rFonts w:eastAsiaTheme="minorEastAsia" w:cstheme="minorBidi"/>
          <w:lang w:val="en-GB" w:eastAsia="zh-CN"/>
        </w:rPr>
        <w:t xml:space="preserve">When not present in the film grain </w:t>
      </w:r>
      <w:r w:rsidR="00B61797">
        <w:rPr>
          <w:rFonts w:eastAsiaTheme="minorEastAsia" w:cstheme="minorBidi"/>
          <w:lang w:val="en-GB" w:eastAsia="zh-CN"/>
        </w:rPr>
        <w:t xml:space="preserve">region </w:t>
      </w:r>
      <w:r w:rsidRPr="009526DE">
        <w:rPr>
          <w:rFonts w:eastAsiaTheme="minorEastAsia" w:cstheme="minorBidi"/>
          <w:lang w:val="en-GB" w:eastAsia="zh-CN"/>
        </w:rPr>
        <w:t xml:space="preserve">characteristics SEI message, fgr_comp_model_value[ m ][ c ][ i ][ 0 ] is inferred to be equal to </w:t>
      </w:r>
      <w:r w:rsidR="00B61797">
        <w:rPr>
          <w:rFonts w:eastAsiaTheme="minorEastAsia" w:cstheme="minorBidi"/>
          <w:lang w:val="en-GB" w:eastAsia="zh-CN"/>
        </w:rPr>
        <w:t>0</w:t>
      </w:r>
      <w:r w:rsidRPr="009526DE">
        <w:rPr>
          <w:rFonts w:eastAsiaTheme="minorEastAsia" w:cstheme="minorBidi"/>
          <w:lang w:val="en-GB" w:eastAsia="zh-CN"/>
        </w:rPr>
        <w:t>.</w:t>
      </w:r>
    </w:p>
    <w:p w14:paraId="6995D396" w14:textId="77777777" w:rsidR="00D01A67" w:rsidRDefault="00936A4D">
      <w:pPr>
        <w:rPr>
          <w:rFonts w:eastAsia="Times New Roman"/>
          <w:lang w:val="en-CA"/>
        </w:rPr>
      </w:pPr>
      <w:r>
        <w:rPr>
          <w:rFonts w:eastAsia="Times New Roman"/>
          <w:lang w:val="en-CA"/>
        </w:rPr>
        <w:t>fgr_comp_model_value</w:t>
      </w:r>
      <w:r>
        <w:rPr>
          <w:rFonts w:hint="eastAsia"/>
          <w:lang w:eastAsia="zh-CN"/>
        </w:rPr>
        <w:t>[</w:t>
      </w:r>
      <w:r w:rsidR="00EA4B85">
        <w:rPr>
          <w:lang w:eastAsia="zh-CN"/>
        </w:rPr>
        <w:t> m </w:t>
      </w:r>
      <w:r>
        <w:rPr>
          <w:rFonts w:hint="eastAsia"/>
          <w:lang w:eastAsia="zh-CN"/>
        </w:rPr>
        <w:t>]</w:t>
      </w:r>
      <w:r>
        <w:rPr>
          <w:rFonts w:eastAsia="Times New Roman"/>
          <w:lang w:val="en-CA"/>
        </w:rPr>
        <w:t xml:space="preserve">[ c ][ i ][ 1 ] provides the second model value for the model of id </w:t>
      </w:r>
      <w:r w:rsidR="00A85782" w:rsidRPr="00D12EF4">
        <w:rPr>
          <w:lang w:val="en-CA"/>
        </w:rPr>
        <w:t>fgrModelId[</w:t>
      </w:r>
      <w:r w:rsidR="00A85782">
        <w:rPr>
          <w:lang w:val="en-CA"/>
        </w:rPr>
        <w:t> </w:t>
      </w:r>
      <w:r w:rsidR="00A85782">
        <w:rPr>
          <w:rFonts w:eastAsia="Times New Roman"/>
          <w:lang w:val="en-CA"/>
        </w:rPr>
        <w:t>m ]</w:t>
      </w:r>
      <w:r>
        <w:rPr>
          <w:rFonts w:eastAsia="Times New Roman"/>
          <w:lang w:val="en-CA"/>
        </w:rPr>
        <w:t xml:space="preserve">. When </w:t>
      </w:r>
      <w:r w:rsidR="00A85782" w:rsidRPr="00D12EF4">
        <w:rPr>
          <w:lang w:val="en-CA"/>
        </w:rPr>
        <w:t>fgrModelId[</w:t>
      </w:r>
      <w:r w:rsidR="00A85782">
        <w:rPr>
          <w:lang w:val="en-CA"/>
        </w:rPr>
        <w:t> </w:t>
      </w:r>
      <w:r w:rsidR="00A85782">
        <w:rPr>
          <w:rFonts w:eastAsia="Times New Roman"/>
          <w:lang w:val="en-CA"/>
        </w:rPr>
        <w:t>m ]</w:t>
      </w:r>
      <w:r>
        <w:rPr>
          <w:rFonts w:eastAsia="Times New Roman"/>
          <w:lang w:val="en-CA"/>
        </w:rPr>
        <w:t xml:space="preserve"> is equal to 0, fgr_comp_model_value</w:t>
      </w:r>
      <w:r>
        <w:rPr>
          <w:rFonts w:hint="eastAsia"/>
          <w:lang w:eastAsia="zh-CN"/>
        </w:rPr>
        <w:t>[</w:t>
      </w:r>
      <w:r w:rsidR="00EA4B85">
        <w:rPr>
          <w:lang w:eastAsia="zh-CN"/>
        </w:rPr>
        <w:t> m </w:t>
      </w:r>
      <w:r>
        <w:rPr>
          <w:rFonts w:hint="eastAsia"/>
          <w:lang w:eastAsia="zh-CN"/>
        </w:rPr>
        <w:t>]</w:t>
      </w:r>
      <w:r>
        <w:rPr>
          <w:rFonts w:eastAsia="Times New Roman"/>
          <w:lang w:val="en-CA"/>
        </w:rPr>
        <w:t>[ c ][ i ][ 1 ] shall be greater than or equal to 0 and less than 16.</w:t>
      </w:r>
    </w:p>
    <w:p w14:paraId="33E3036D" w14:textId="77777777" w:rsidR="00D01A67" w:rsidRDefault="00936A4D">
      <w:pPr>
        <w:rPr>
          <w:rFonts w:eastAsia="Times New Roman"/>
          <w:lang w:val="en-CA"/>
        </w:rPr>
      </w:pPr>
      <w:r>
        <w:rPr>
          <w:rFonts w:eastAsia="Times New Roman"/>
          <w:lang w:val="en-CA"/>
        </w:rPr>
        <w:t>When not present in the film grain regions characteristics SEI message, fgr_comp_model_value</w:t>
      </w:r>
      <w:r>
        <w:rPr>
          <w:rFonts w:hint="eastAsia"/>
          <w:lang w:eastAsia="zh-CN"/>
        </w:rPr>
        <w:t>[</w:t>
      </w:r>
      <w:r w:rsidR="007A47D5">
        <w:rPr>
          <w:lang w:eastAsia="zh-CN"/>
        </w:rPr>
        <w:t> m </w:t>
      </w:r>
      <w:r>
        <w:rPr>
          <w:rFonts w:hint="eastAsia"/>
          <w:lang w:eastAsia="zh-CN"/>
        </w:rPr>
        <w:t>]</w:t>
      </w:r>
      <w:r>
        <w:rPr>
          <w:rFonts w:eastAsia="Times New Roman"/>
          <w:lang w:val="en-CA"/>
        </w:rPr>
        <w:t>[ c ][ i ][ 1 ] is inferred as follows:</w:t>
      </w:r>
    </w:p>
    <w:p w14:paraId="27072F96"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CA"/>
        </w:rPr>
      </w:pPr>
      <w:r>
        <w:rPr>
          <w:lang w:val="en-CA"/>
        </w:rPr>
        <w:t>–</w:t>
      </w:r>
      <w:r>
        <w:rPr>
          <w:lang w:val="en-CA"/>
        </w:rPr>
        <w:tab/>
        <w:t xml:space="preserve">If </w:t>
      </w:r>
      <w:r w:rsidR="00197F0F" w:rsidRPr="00D12EF4">
        <w:rPr>
          <w:lang w:val="en-CA"/>
        </w:rPr>
        <w:t>fgrModelId[</w:t>
      </w:r>
      <w:r w:rsidR="00197F0F">
        <w:rPr>
          <w:lang w:val="en-CA"/>
        </w:rPr>
        <w:t> </w:t>
      </w:r>
      <w:r w:rsidR="00197F0F">
        <w:rPr>
          <w:rFonts w:eastAsia="Times New Roman"/>
          <w:lang w:val="en-CA"/>
        </w:rPr>
        <w:t>m ]</w:t>
      </w:r>
      <w:r>
        <w:rPr>
          <w:lang w:val="en-CA"/>
        </w:rPr>
        <w:t xml:space="preserve"> is equal to 0, fgr_comp_model_value</w:t>
      </w:r>
      <w:r>
        <w:rPr>
          <w:rFonts w:eastAsia="Times New Roman" w:hint="eastAsia"/>
          <w:lang w:val="en-CA"/>
        </w:rPr>
        <w:t>[</w:t>
      </w:r>
      <w:r w:rsidR="00EA4B85">
        <w:rPr>
          <w:lang w:eastAsia="zh-CN"/>
        </w:rPr>
        <w:t> m </w:t>
      </w:r>
      <w:r>
        <w:rPr>
          <w:rFonts w:eastAsia="Times New Roman" w:hint="eastAsia"/>
          <w:lang w:val="en-CA"/>
        </w:rPr>
        <w:t>]</w:t>
      </w:r>
      <w:r>
        <w:rPr>
          <w:lang w:val="en-CA"/>
        </w:rPr>
        <w:t>[ c ][ i ][ 1 ] is inferred to be equal to 8.</w:t>
      </w:r>
    </w:p>
    <w:p w14:paraId="59B94FCD"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CA"/>
        </w:rPr>
      </w:pPr>
      <w:r>
        <w:rPr>
          <w:lang w:val="en-CA"/>
        </w:rPr>
        <w:t>–</w:t>
      </w:r>
      <w:r>
        <w:rPr>
          <w:lang w:val="en-CA"/>
        </w:rPr>
        <w:tab/>
        <w:t>Otherwise (</w:t>
      </w:r>
      <w:r w:rsidR="00197F0F" w:rsidRPr="00D12EF4">
        <w:rPr>
          <w:lang w:val="en-CA"/>
        </w:rPr>
        <w:t>fgrModelId[</w:t>
      </w:r>
      <w:r w:rsidR="00197F0F">
        <w:rPr>
          <w:lang w:val="en-CA"/>
        </w:rPr>
        <w:t> </w:t>
      </w:r>
      <w:r w:rsidR="00197F0F">
        <w:rPr>
          <w:rFonts w:eastAsia="Times New Roman"/>
          <w:lang w:val="en-CA"/>
        </w:rPr>
        <w:t>m ]</w:t>
      </w:r>
      <w:r>
        <w:rPr>
          <w:lang w:val="en-CA"/>
        </w:rPr>
        <w:t xml:space="preserve"> is equal to 1), fgr_comp_model_value</w:t>
      </w:r>
      <w:r>
        <w:rPr>
          <w:rFonts w:eastAsia="Times New Roman" w:hint="eastAsia"/>
          <w:lang w:val="en-CA"/>
        </w:rPr>
        <w:t>[</w:t>
      </w:r>
      <w:r w:rsidR="00EA4B85">
        <w:rPr>
          <w:lang w:eastAsia="zh-CN"/>
        </w:rPr>
        <w:t> m </w:t>
      </w:r>
      <w:r>
        <w:rPr>
          <w:rFonts w:eastAsia="Times New Roman" w:hint="eastAsia"/>
          <w:lang w:val="en-CA"/>
        </w:rPr>
        <w:t>]</w:t>
      </w:r>
      <w:r>
        <w:rPr>
          <w:lang w:val="en-CA"/>
        </w:rPr>
        <w:t>[ c ][ i ][ 1 ] is inferred to be equal to 0.</w:t>
      </w:r>
    </w:p>
    <w:p w14:paraId="35376229" w14:textId="77777777" w:rsidR="00D01A67" w:rsidRDefault="00936A4D">
      <w:pPr>
        <w:rPr>
          <w:rFonts w:eastAsia="Times New Roman"/>
          <w:lang w:val="en-CA"/>
        </w:rPr>
      </w:pPr>
      <w:r>
        <w:rPr>
          <w:rFonts w:eastAsia="Times New Roman"/>
          <w:lang w:val="en-CA"/>
        </w:rPr>
        <w:t>fgr_comp_model_value</w:t>
      </w:r>
      <w:r>
        <w:rPr>
          <w:rFonts w:hint="eastAsia"/>
          <w:lang w:eastAsia="zh-CN"/>
        </w:rPr>
        <w:t>[</w:t>
      </w:r>
      <w:r w:rsidR="00194BDF">
        <w:rPr>
          <w:lang w:eastAsia="zh-CN"/>
        </w:rPr>
        <w:t> m </w:t>
      </w:r>
      <w:r>
        <w:rPr>
          <w:rFonts w:hint="eastAsia"/>
          <w:lang w:eastAsia="zh-CN"/>
        </w:rPr>
        <w:t>]</w:t>
      </w:r>
      <w:r>
        <w:rPr>
          <w:rFonts w:eastAsia="Times New Roman"/>
          <w:lang w:val="en-CA"/>
        </w:rPr>
        <w:t>[ c ][ i ][ 1 ] is interpreted as follows:</w:t>
      </w:r>
    </w:p>
    <w:p w14:paraId="28BD8DF2"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CA"/>
        </w:rPr>
      </w:pPr>
      <w:r>
        <w:rPr>
          <w:lang w:val="en-CA"/>
        </w:rPr>
        <w:t>–</w:t>
      </w:r>
      <w:r>
        <w:rPr>
          <w:lang w:val="en-CA"/>
        </w:rPr>
        <w:tab/>
        <w:t xml:space="preserve">If </w:t>
      </w:r>
      <w:r w:rsidR="00197F0F" w:rsidRPr="00D12EF4">
        <w:rPr>
          <w:lang w:val="en-CA"/>
        </w:rPr>
        <w:t>fgrModelId[</w:t>
      </w:r>
      <w:r w:rsidR="00197F0F">
        <w:rPr>
          <w:lang w:val="en-CA"/>
        </w:rPr>
        <w:t> </w:t>
      </w:r>
      <w:r w:rsidR="00197F0F">
        <w:rPr>
          <w:rFonts w:eastAsia="Times New Roman"/>
          <w:lang w:val="en-CA"/>
        </w:rPr>
        <w:t>m ]</w:t>
      </w:r>
      <w:r>
        <w:rPr>
          <w:lang w:val="en-CA"/>
        </w:rPr>
        <w:t xml:space="preserve"> is equal to 0, fgr_comp_model_value</w:t>
      </w:r>
      <w:r>
        <w:rPr>
          <w:rFonts w:eastAsia="Times New Roman" w:hint="eastAsia"/>
          <w:lang w:val="en-CA"/>
        </w:rPr>
        <w:t>[</w:t>
      </w:r>
      <w:r w:rsidR="00EA4B85">
        <w:rPr>
          <w:lang w:eastAsia="zh-CN"/>
        </w:rPr>
        <w:t> m </w:t>
      </w:r>
      <w:r>
        <w:rPr>
          <w:rFonts w:eastAsia="Times New Roman" w:hint="eastAsia"/>
          <w:lang w:val="en-CA"/>
        </w:rPr>
        <w:t>]</w:t>
      </w:r>
      <w:r>
        <w:rPr>
          <w:lang w:val="en-CA"/>
        </w:rPr>
        <w:t>[ c ][ i ][ 1 ] indicates the horizontal high cut frequency to be used to filter the DCT of a block of 16x16 random values.</w:t>
      </w:r>
    </w:p>
    <w:p w14:paraId="0AFB4898"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CA"/>
        </w:rPr>
      </w:pPr>
      <w:r>
        <w:rPr>
          <w:lang w:val="en-CA"/>
        </w:rPr>
        <w:t>–</w:t>
      </w:r>
      <w:r>
        <w:rPr>
          <w:lang w:val="en-CA"/>
        </w:rPr>
        <w:tab/>
        <w:t>Otherwise (</w:t>
      </w:r>
      <w:r w:rsidR="00197F0F" w:rsidRPr="00D12EF4">
        <w:rPr>
          <w:lang w:val="en-CA"/>
        </w:rPr>
        <w:t>fgrModelId[</w:t>
      </w:r>
      <w:r w:rsidR="00197F0F">
        <w:rPr>
          <w:lang w:val="en-CA"/>
        </w:rPr>
        <w:t> </w:t>
      </w:r>
      <w:r w:rsidR="00197F0F">
        <w:rPr>
          <w:rFonts w:eastAsia="Times New Roman"/>
          <w:lang w:val="en-CA"/>
        </w:rPr>
        <w:t>m ]</w:t>
      </w:r>
      <w:r>
        <w:rPr>
          <w:lang w:val="en-CA"/>
        </w:rPr>
        <w:t xml:space="preserve"> is equal to 1), fgr_comp_model_value</w:t>
      </w:r>
      <w:r>
        <w:rPr>
          <w:rFonts w:eastAsia="Times New Roman" w:hint="eastAsia"/>
          <w:lang w:val="en-CA"/>
        </w:rPr>
        <w:t>[</w:t>
      </w:r>
      <w:r w:rsidR="00EA4B85">
        <w:rPr>
          <w:lang w:eastAsia="zh-CN"/>
        </w:rPr>
        <w:t> m </w:t>
      </w:r>
      <w:r>
        <w:rPr>
          <w:rFonts w:eastAsia="Times New Roman" w:hint="eastAsia"/>
          <w:lang w:val="en-CA"/>
        </w:rPr>
        <w:t>]</w:t>
      </w:r>
      <w:r>
        <w:rPr>
          <w:lang w:val="en-CA"/>
        </w:rPr>
        <w:t>[ c ][ i ][ 1 ] indicates the first order spatial correlation for neighbouring samples ( x − 1, y ) and ( x, y − 1 ).</w:t>
      </w:r>
    </w:p>
    <w:p w14:paraId="651CB43A" w14:textId="77777777" w:rsidR="00D01A67" w:rsidRDefault="00936A4D">
      <w:pPr>
        <w:rPr>
          <w:rFonts w:eastAsia="Times New Roman"/>
          <w:lang w:val="en-CA"/>
        </w:rPr>
      </w:pPr>
      <w:r>
        <w:rPr>
          <w:rFonts w:eastAsia="Times New Roman"/>
          <w:lang w:val="en-CA"/>
        </w:rPr>
        <w:lastRenderedPageBreak/>
        <w:t>fgr_comp_model_value</w:t>
      </w:r>
      <w:r>
        <w:rPr>
          <w:rFonts w:hint="eastAsia"/>
          <w:lang w:eastAsia="zh-CN"/>
        </w:rPr>
        <w:t>[</w:t>
      </w:r>
      <w:r w:rsidR="00194BDF">
        <w:rPr>
          <w:lang w:eastAsia="zh-CN"/>
        </w:rPr>
        <w:t> m </w:t>
      </w:r>
      <w:r>
        <w:rPr>
          <w:rFonts w:hint="eastAsia"/>
          <w:lang w:eastAsia="zh-CN"/>
        </w:rPr>
        <w:t>]</w:t>
      </w:r>
      <w:r>
        <w:rPr>
          <w:rFonts w:eastAsia="Times New Roman"/>
          <w:lang w:val="en-CA"/>
        </w:rPr>
        <w:t xml:space="preserve">[ c ][ i ][ 2 ] provides the third model value for the model as specified by model id </w:t>
      </w:r>
      <w:r w:rsidR="009D5B71" w:rsidRPr="00D12EF4">
        <w:rPr>
          <w:lang w:val="en-CA"/>
        </w:rPr>
        <w:t>fgrModelId[</w:t>
      </w:r>
      <w:r w:rsidR="009D5B71">
        <w:rPr>
          <w:lang w:val="en-CA"/>
        </w:rPr>
        <w:t> </w:t>
      </w:r>
      <w:r w:rsidR="009D5B71">
        <w:rPr>
          <w:rFonts w:eastAsia="Times New Roman"/>
          <w:lang w:val="en-CA"/>
        </w:rPr>
        <w:t>m ]</w:t>
      </w:r>
      <w:r>
        <w:rPr>
          <w:rFonts w:eastAsia="Times New Roman"/>
          <w:lang w:val="en-CA"/>
        </w:rPr>
        <w:t xml:space="preserve">. When </w:t>
      </w:r>
      <w:r w:rsidR="009D5B71" w:rsidRPr="00D12EF4">
        <w:rPr>
          <w:lang w:val="en-CA"/>
        </w:rPr>
        <w:t>fgrModelId[</w:t>
      </w:r>
      <w:r w:rsidR="009D5B71">
        <w:rPr>
          <w:lang w:val="en-CA"/>
        </w:rPr>
        <w:t> </w:t>
      </w:r>
      <w:r w:rsidR="009D5B71">
        <w:rPr>
          <w:rFonts w:eastAsia="Times New Roman"/>
          <w:lang w:val="en-CA"/>
        </w:rPr>
        <w:t>m ]</w:t>
      </w:r>
      <w:r>
        <w:rPr>
          <w:rFonts w:eastAsia="Times New Roman"/>
          <w:lang w:val="en-CA"/>
        </w:rPr>
        <w:t xml:space="preserve"> is equal to 0, fgr_comp_model_value</w:t>
      </w:r>
      <w:r>
        <w:rPr>
          <w:rFonts w:eastAsia="Times New Roman" w:hint="eastAsia"/>
          <w:lang w:val="en-CA"/>
        </w:rPr>
        <w:t>[</w:t>
      </w:r>
      <w:r w:rsidR="00EA4B85">
        <w:rPr>
          <w:lang w:eastAsia="zh-CN"/>
        </w:rPr>
        <w:t> m </w:t>
      </w:r>
      <w:r>
        <w:rPr>
          <w:rFonts w:eastAsia="Times New Roman" w:hint="eastAsia"/>
          <w:lang w:val="en-CA"/>
        </w:rPr>
        <w:t>]</w:t>
      </w:r>
      <w:r>
        <w:rPr>
          <w:rFonts w:eastAsia="Times New Roman"/>
          <w:lang w:val="en-CA"/>
        </w:rPr>
        <w:t>[ c ][ i ][ 2 ] shall be greater than or equal to 0 and less than 16.</w:t>
      </w:r>
    </w:p>
    <w:p w14:paraId="193AFA14" w14:textId="77777777" w:rsidR="00D01A67" w:rsidRDefault="00936A4D">
      <w:pPr>
        <w:rPr>
          <w:rFonts w:eastAsia="Times New Roman"/>
          <w:lang w:val="en-CA"/>
        </w:rPr>
      </w:pPr>
      <w:r>
        <w:rPr>
          <w:rFonts w:eastAsia="Times New Roman"/>
          <w:lang w:val="en-CA"/>
        </w:rPr>
        <w:t>When not present in the film grain regions characteristics SEI message, fgr_comp_model_value</w:t>
      </w:r>
      <w:r>
        <w:rPr>
          <w:rFonts w:hint="eastAsia"/>
          <w:lang w:eastAsia="zh-CN"/>
        </w:rPr>
        <w:t>[</w:t>
      </w:r>
      <w:r w:rsidR="00194BDF">
        <w:rPr>
          <w:lang w:eastAsia="zh-CN"/>
        </w:rPr>
        <w:t> m </w:t>
      </w:r>
      <w:r>
        <w:rPr>
          <w:rFonts w:hint="eastAsia"/>
          <w:lang w:eastAsia="zh-CN"/>
        </w:rPr>
        <w:t>]</w:t>
      </w:r>
      <w:r>
        <w:rPr>
          <w:rFonts w:eastAsia="Times New Roman"/>
          <w:lang w:val="en-CA"/>
        </w:rPr>
        <w:t>[ c ][ i ][ 2 ] is inferred as follows:</w:t>
      </w:r>
    </w:p>
    <w:p w14:paraId="06987F0D"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CA"/>
        </w:rPr>
      </w:pPr>
      <w:r>
        <w:rPr>
          <w:lang w:val="en-CA"/>
        </w:rPr>
        <w:t>–</w:t>
      </w:r>
      <w:r>
        <w:rPr>
          <w:lang w:val="en-CA"/>
        </w:rPr>
        <w:tab/>
        <w:t xml:space="preserve">If </w:t>
      </w:r>
      <w:r w:rsidR="009D5B71" w:rsidRPr="00D12EF4">
        <w:rPr>
          <w:lang w:val="en-CA"/>
        </w:rPr>
        <w:t>fgrModelId[</w:t>
      </w:r>
      <w:r w:rsidR="009D5B71">
        <w:rPr>
          <w:lang w:val="en-CA"/>
        </w:rPr>
        <w:t> </w:t>
      </w:r>
      <w:r w:rsidR="009D5B71">
        <w:rPr>
          <w:rFonts w:eastAsia="Times New Roman"/>
          <w:lang w:val="en-CA"/>
        </w:rPr>
        <w:t>m ]</w:t>
      </w:r>
      <w:r>
        <w:rPr>
          <w:lang w:val="en-CA"/>
        </w:rPr>
        <w:t xml:space="preserve"> is equal to 0, fgr_comp_model_value</w:t>
      </w:r>
      <w:r>
        <w:rPr>
          <w:rFonts w:eastAsia="Times New Roman" w:hint="eastAsia"/>
          <w:lang w:val="en-CA"/>
        </w:rPr>
        <w:t>[</w:t>
      </w:r>
      <w:r w:rsidR="00194BDF">
        <w:rPr>
          <w:lang w:eastAsia="zh-CN"/>
        </w:rPr>
        <w:t> m </w:t>
      </w:r>
      <w:r>
        <w:rPr>
          <w:rFonts w:eastAsia="Times New Roman" w:hint="eastAsia"/>
          <w:lang w:val="en-CA"/>
        </w:rPr>
        <w:t>]</w:t>
      </w:r>
      <w:r>
        <w:rPr>
          <w:lang w:val="en-CA"/>
        </w:rPr>
        <w:t>[ c ][ i ][ 2 ] is inferred to be equal to fgr_comp_model_value</w:t>
      </w:r>
      <w:r>
        <w:rPr>
          <w:rFonts w:eastAsia="Times New Roman" w:hint="eastAsia"/>
          <w:lang w:val="en-CA"/>
        </w:rPr>
        <w:t xml:space="preserve">[ </w:t>
      </w:r>
      <w:r w:rsidR="00273BD9">
        <w:rPr>
          <w:lang w:eastAsia="zh-CN"/>
        </w:rPr>
        <w:t>m</w:t>
      </w:r>
      <w:r w:rsidR="00273BD9">
        <w:rPr>
          <w:rFonts w:eastAsia="Times New Roman" w:hint="eastAsia"/>
          <w:lang w:val="en-CA"/>
        </w:rPr>
        <w:t xml:space="preserve"> </w:t>
      </w:r>
      <w:r>
        <w:rPr>
          <w:rFonts w:eastAsia="Times New Roman" w:hint="eastAsia"/>
          <w:lang w:val="en-CA"/>
        </w:rPr>
        <w:t>]</w:t>
      </w:r>
      <w:r>
        <w:rPr>
          <w:lang w:val="en-CA"/>
        </w:rPr>
        <w:t>[ c ][ i ][ 1 ]</w:t>
      </w:r>
    </w:p>
    <w:p w14:paraId="234EC887"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CA"/>
        </w:rPr>
      </w:pPr>
      <w:r>
        <w:rPr>
          <w:lang w:val="en-CA"/>
        </w:rPr>
        <w:t>–</w:t>
      </w:r>
      <w:r>
        <w:rPr>
          <w:lang w:val="en-CA"/>
        </w:rPr>
        <w:tab/>
        <w:t>Otherwise (</w:t>
      </w:r>
      <w:r w:rsidR="009D5B71" w:rsidRPr="00D12EF4">
        <w:rPr>
          <w:lang w:val="en-CA"/>
        </w:rPr>
        <w:t>fgrModelId[</w:t>
      </w:r>
      <w:r w:rsidR="009D5B71">
        <w:rPr>
          <w:lang w:val="en-CA"/>
        </w:rPr>
        <w:t> </w:t>
      </w:r>
      <w:r w:rsidR="009D5B71">
        <w:rPr>
          <w:rFonts w:eastAsia="Times New Roman"/>
          <w:lang w:val="en-CA"/>
        </w:rPr>
        <w:t>m ]</w:t>
      </w:r>
      <w:r>
        <w:rPr>
          <w:lang w:val="en-CA"/>
        </w:rPr>
        <w:t xml:space="preserve"> is equal to 1), fgr_comp_model_value</w:t>
      </w:r>
      <w:r>
        <w:rPr>
          <w:rFonts w:eastAsia="Times New Roman" w:hint="eastAsia"/>
          <w:lang w:val="en-CA"/>
        </w:rPr>
        <w:t>[</w:t>
      </w:r>
      <w:r w:rsidR="00194BDF">
        <w:rPr>
          <w:lang w:eastAsia="zh-CN"/>
        </w:rPr>
        <w:t> m </w:t>
      </w:r>
      <w:r>
        <w:rPr>
          <w:rFonts w:eastAsia="Times New Roman" w:hint="eastAsia"/>
          <w:lang w:val="en-CA"/>
        </w:rPr>
        <w:t>]</w:t>
      </w:r>
      <w:r>
        <w:rPr>
          <w:lang w:val="en-CA"/>
        </w:rPr>
        <w:t>[ c ][ i ][ 2 ] is inferred to be equal to 0.</w:t>
      </w:r>
    </w:p>
    <w:p w14:paraId="206F9C5E" w14:textId="77777777" w:rsidR="00D01A67" w:rsidRDefault="00936A4D">
      <w:pPr>
        <w:rPr>
          <w:rFonts w:eastAsia="Times New Roman"/>
          <w:lang w:val="en-CA"/>
        </w:rPr>
      </w:pPr>
      <w:r>
        <w:rPr>
          <w:rFonts w:eastAsia="Times New Roman"/>
          <w:lang w:val="en-CA"/>
        </w:rPr>
        <w:t>fgr_comp_model_value</w:t>
      </w:r>
      <w:r>
        <w:rPr>
          <w:rFonts w:eastAsia="Times New Roman" w:hint="eastAsia"/>
          <w:lang w:val="en-CA"/>
        </w:rPr>
        <w:t>[</w:t>
      </w:r>
      <w:r w:rsidR="00194BDF">
        <w:rPr>
          <w:lang w:eastAsia="zh-CN"/>
        </w:rPr>
        <w:t> m </w:t>
      </w:r>
      <w:r>
        <w:rPr>
          <w:rFonts w:eastAsia="Times New Roman" w:hint="eastAsia"/>
          <w:lang w:val="en-CA"/>
        </w:rPr>
        <w:t>]</w:t>
      </w:r>
      <w:r>
        <w:rPr>
          <w:rFonts w:eastAsia="Times New Roman"/>
          <w:lang w:val="en-CA"/>
        </w:rPr>
        <w:t>[ c ][ i ][ 2 ] is interpreted as follows:</w:t>
      </w:r>
    </w:p>
    <w:p w14:paraId="74CE73E6"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CA"/>
        </w:rPr>
      </w:pPr>
      <w:r>
        <w:rPr>
          <w:lang w:val="en-CA"/>
        </w:rPr>
        <w:t>–</w:t>
      </w:r>
      <w:r>
        <w:rPr>
          <w:lang w:val="en-CA"/>
        </w:rPr>
        <w:tab/>
        <w:t xml:space="preserve">If </w:t>
      </w:r>
      <w:r w:rsidR="009D5B71" w:rsidRPr="00D12EF4">
        <w:rPr>
          <w:lang w:val="en-CA"/>
        </w:rPr>
        <w:t>fgrModelId[</w:t>
      </w:r>
      <w:r w:rsidR="009D5B71">
        <w:rPr>
          <w:lang w:val="en-CA"/>
        </w:rPr>
        <w:t> </w:t>
      </w:r>
      <w:r w:rsidR="009D5B71">
        <w:rPr>
          <w:rFonts w:eastAsia="Times New Roman"/>
          <w:lang w:val="en-CA"/>
        </w:rPr>
        <w:t>m ]</w:t>
      </w:r>
      <w:r>
        <w:rPr>
          <w:lang w:val="en-CA"/>
        </w:rPr>
        <w:t xml:space="preserve"> is equal to 0, fgr_comp_model_value</w:t>
      </w:r>
      <w:r>
        <w:rPr>
          <w:rFonts w:eastAsia="Times New Roman" w:hint="eastAsia"/>
          <w:lang w:val="en-CA"/>
        </w:rPr>
        <w:t>[</w:t>
      </w:r>
      <w:r w:rsidR="00194BDF">
        <w:rPr>
          <w:lang w:eastAsia="zh-CN"/>
        </w:rPr>
        <w:t> m </w:t>
      </w:r>
      <w:r>
        <w:rPr>
          <w:rFonts w:eastAsia="Times New Roman" w:hint="eastAsia"/>
          <w:lang w:val="en-CA"/>
        </w:rPr>
        <w:t>]</w:t>
      </w:r>
      <w:r>
        <w:rPr>
          <w:lang w:val="en-CA"/>
        </w:rPr>
        <w:t>[ c ][ i ][ 2 ] indicates the vertical high cut frequency to be used to filter the DCT of a block of 16x16 random values.</w:t>
      </w:r>
    </w:p>
    <w:p w14:paraId="2F412FC6"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CA"/>
        </w:rPr>
      </w:pPr>
      <w:r>
        <w:rPr>
          <w:lang w:val="en-CA"/>
        </w:rPr>
        <w:t>–</w:t>
      </w:r>
      <w:r>
        <w:rPr>
          <w:lang w:val="en-CA"/>
        </w:rPr>
        <w:tab/>
        <w:t>Otherwise (</w:t>
      </w:r>
      <w:r w:rsidR="009D5B71" w:rsidRPr="00D12EF4">
        <w:rPr>
          <w:lang w:val="en-CA"/>
        </w:rPr>
        <w:t>fgrModelId[</w:t>
      </w:r>
      <w:r w:rsidR="009D5B71">
        <w:rPr>
          <w:lang w:val="en-CA"/>
        </w:rPr>
        <w:t> </w:t>
      </w:r>
      <w:r w:rsidR="009D5B71">
        <w:rPr>
          <w:rFonts w:eastAsia="Times New Roman"/>
          <w:lang w:val="en-CA"/>
        </w:rPr>
        <w:t>m ]</w:t>
      </w:r>
      <w:r>
        <w:rPr>
          <w:lang w:val="en-CA"/>
        </w:rPr>
        <w:t xml:space="preserve"> is equal to 1), fgr_comp_model_value</w:t>
      </w:r>
      <w:r>
        <w:rPr>
          <w:rFonts w:eastAsia="Times New Roman" w:hint="eastAsia"/>
          <w:lang w:val="en-CA"/>
        </w:rPr>
        <w:t>[</w:t>
      </w:r>
      <w:r w:rsidR="00194BDF">
        <w:rPr>
          <w:lang w:eastAsia="zh-CN"/>
        </w:rPr>
        <w:t> m </w:t>
      </w:r>
      <w:r>
        <w:rPr>
          <w:rFonts w:eastAsia="Times New Roman" w:hint="eastAsia"/>
          <w:lang w:val="en-CA"/>
        </w:rPr>
        <w:t>]</w:t>
      </w:r>
      <w:r>
        <w:rPr>
          <w:lang w:val="en-CA"/>
        </w:rPr>
        <w:t>[ c ][ i ][ 2 ] indicates the colour correlation between consecutive colour components.</w:t>
      </w:r>
    </w:p>
    <w:p w14:paraId="72D28416" w14:textId="77777777" w:rsidR="00D01A67" w:rsidRDefault="00936A4D">
      <w:pPr>
        <w:rPr>
          <w:rFonts w:eastAsia="Times New Roman"/>
          <w:lang w:val="en-CA"/>
        </w:rPr>
      </w:pPr>
      <w:r>
        <w:rPr>
          <w:rFonts w:eastAsia="Times New Roman"/>
          <w:lang w:val="en-CA"/>
        </w:rPr>
        <w:t>fgr_comp_model_value</w:t>
      </w:r>
      <w:r>
        <w:rPr>
          <w:rFonts w:eastAsia="Times New Roman" w:hint="eastAsia"/>
          <w:lang w:val="en-CA"/>
        </w:rPr>
        <w:t>[</w:t>
      </w:r>
      <w:r w:rsidR="003B751F">
        <w:rPr>
          <w:lang w:eastAsia="zh-CN"/>
        </w:rPr>
        <w:t> m </w:t>
      </w:r>
      <w:r>
        <w:rPr>
          <w:rFonts w:eastAsia="Times New Roman" w:hint="eastAsia"/>
          <w:lang w:val="en-CA"/>
        </w:rPr>
        <w:t>]</w:t>
      </w:r>
      <w:r>
        <w:rPr>
          <w:rFonts w:eastAsia="Times New Roman"/>
          <w:lang w:val="en-CA"/>
        </w:rPr>
        <w:t xml:space="preserve">[ c ][ i ][ 3 ] provides the fourth model value for the model as specified by model id </w:t>
      </w:r>
      <w:r w:rsidR="007800CC" w:rsidRPr="00D12EF4">
        <w:rPr>
          <w:lang w:val="en-CA"/>
        </w:rPr>
        <w:t>fgrModelId[</w:t>
      </w:r>
      <w:r w:rsidR="007800CC">
        <w:rPr>
          <w:lang w:val="en-CA"/>
        </w:rPr>
        <w:t> </w:t>
      </w:r>
      <w:r w:rsidR="007800CC">
        <w:rPr>
          <w:rFonts w:eastAsia="Times New Roman"/>
          <w:lang w:val="en-CA"/>
        </w:rPr>
        <w:t>m ]</w:t>
      </w:r>
      <w:r>
        <w:rPr>
          <w:rFonts w:eastAsia="Times New Roman"/>
          <w:lang w:val="en-CA"/>
        </w:rPr>
        <w:t xml:space="preserve">. When </w:t>
      </w:r>
      <w:r w:rsidR="007800CC" w:rsidRPr="00D12EF4">
        <w:rPr>
          <w:lang w:val="en-CA"/>
        </w:rPr>
        <w:t>fgrModelId[</w:t>
      </w:r>
      <w:r w:rsidR="007800CC">
        <w:rPr>
          <w:lang w:val="en-CA"/>
        </w:rPr>
        <w:t> </w:t>
      </w:r>
      <w:r w:rsidR="007800CC">
        <w:rPr>
          <w:rFonts w:eastAsia="Times New Roman"/>
          <w:lang w:val="en-CA"/>
        </w:rPr>
        <w:t>m ]</w:t>
      </w:r>
      <w:r>
        <w:rPr>
          <w:rFonts w:eastAsia="Times New Roman"/>
          <w:lang w:val="en-CA"/>
        </w:rPr>
        <w:t xml:space="preserve"> is equal to 0, fgr_comp_model_value</w:t>
      </w:r>
      <w:r>
        <w:rPr>
          <w:rFonts w:eastAsia="Times New Roman" w:hint="eastAsia"/>
          <w:lang w:val="en-CA"/>
        </w:rPr>
        <w:t>[</w:t>
      </w:r>
      <w:r w:rsidR="003B751F">
        <w:rPr>
          <w:lang w:eastAsia="zh-CN"/>
        </w:rPr>
        <w:t> m </w:t>
      </w:r>
      <w:r>
        <w:rPr>
          <w:rFonts w:eastAsia="Times New Roman" w:hint="eastAsia"/>
          <w:lang w:val="en-CA"/>
        </w:rPr>
        <w:t>]</w:t>
      </w:r>
      <w:r>
        <w:rPr>
          <w:rFonts w:eastAsia="Times New Roman"/>
          <w:lang w:val="en-CA"/>
        </w:rPr>
        <w:t>[ c ][ i ][ 3 ] shall be greater than or equal to 0 and less than or equal to fgr_comp_model_value</w:t>
      </w:r>
      <w:r>
        <w:rPr>
          <w:rFonts w:eastAsia="Times New Roman" w:hint="eastAsia"/>
          <w:lang w:val="en-CA"/>
        </w:rPr>
        <w:t>[</w:t>
      </w:r>
      <w:r w:rsidR="003B751F">
        <w:rPr>
          <w:lang w:eastAsia="zh-CN"/>
        </w:rPr>
        <w:t> m </w:t>
      </w:r>
      <w:r>
        <w:rPr>
          <w:rFonts w:eastAsia="Times New Roman" w:hint="eastAsia"/>
          <w:lang w:val="en-CA"/>
        </w:rPr>
        <w:t>]</w:t>
      </w:r>
      <w:r>
        <w:rPr>
          <w:rFonts w:eastAsia="Times New Roman"/>
          <w:lang w:val="en-CA"/>
        </w:rPr>
        <w:t>[ c ][ i ][ 1 ].</w:t>
      </w:r>
    </w:p>
    <w:p w14:paraId="112232EF" w14:textId="77777777" w:rsidR="00D01A67" w:rsidRDefault="00936A4D">
      <w:pPr>
        <w:rPr>
          <w:rFonts w:eastAsia="Times New Roman"/>
          <w:lang w:val="en-CA"/>
        </w:rPr>
      </w:pPr>
      <w:r>
        <w:rPr>
          <w:rFonts w:eastAsia="Times New Roman"/>
          <w:lang w:val="en-CA"/>
        </w:rPr>
        <w:t>When not present in the film grain regions characteristics SEI message, fgr_comp_model_value</w:t>
      </w:r>
      <w:r>
        <w:rPr>
          <w:rFonts w:eastAsia="Times New Roman" w:hint="eastAsia"/>
          <w:lang w:val="en-CA"/>
        </w:rPr>
        <w:t>[</w:t>
      </w:r>
      <w:r w:rsidR="003B751F">
        <w:rPr>
          <w:lang w:eastAsia="zh-CN"/>
        </w:rPr>
        <w:t> m </w:t>
      </w:r>
      <w:r>
        <w:rPr>
          <w:rFonts w:eastAsia="Times New Roman" w:hint="eastAsia"/>
          <w:lang w:val="en-CA"/>
        </w:rPr>
        <w:t>]</w:t>
      </w:r>
      <w:r>
        <w:rPr>
          <w:rFonts w:eastAsia="Times New Roman"/>
          <w:lang w:val="en-CA"/>
        </w:rPr>
        <w:t>[ c ][ i ][ 3 ] is inferred to be equal to 0.</w:t>
      </w:r>
    </w:p>
    <w:p w14:paraId="6808C6B9" w14:textId="77777777" w:rsidR="00D01A67" w:rsidRDefault="00936A4D" w:rsidP="00C51472">
      <w:pPr>
        <w:rPr>
          <w:rFonts w:eastAsia="Times New Roman"/>
          <w:lang w:val="en-CA"/>
        </w:rPr>
      </w:pPr>
      <w:r>
        <w:rPr>
          <w:rFonts w:eastAsia="Times New Roman"/>
          <w:lang w:val="en-CA"/>
        </w:rPr>
        <w:t>fgr_comp_model_value</w:t>
      </w:r>
      <w:r>
        <w:rPr>
          <w:rFonts w:eastAsia="Times New Roman" w:hint="eastAsia"/>
          <w:lang w:val="en-CA"/>
        </w:rPr>
        <w:t>[</w:t>
      </w:r>
      <w:r w:rsidR="003B751F">
        <w:rPr>
          <w:lang w:eastAsia="zh-CN"/>
        </w:rPr>
        <w:t> m </w:t>
      </w:r>
      <w:r>
        <w:rPr>
          <w:rFonts w:eastAsia="Times New Roman" w:hint="eastAsia"/>
          <w:lang w:val="en-CA"/>
        </w:rPr>
        <w:t>]</w:t>
      </w:r>
      <w:r>
        <w:rPr>
          <w:rFonts w:eastAsia="Times New Roman"/>
          <w:lang w:val="en-CA"/>
        </w:rPr>
        <w:t>[ c ][ i ][ 3 ] is interpreted as follows:</w:t>
      </w:r>
    </w:p>
    <w:p w14:paraId="33BCA77C"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CA"/>
        </w:rPr>
      </w:pPr>
      <w:r>
        <w:rPr>
          <w:lang w:val="en-CA"/>
        </w:rPr>
        <w:t>–</w:t>
      </w:r>
      <w:r>
        <w:rPr>
          <w:lang w:val="en-CA"/>
        </w:rPr>
        <w:tab/>
        <w:t xml:space="preserve">If </w:t>
      </w:r>
      <w:r w:rsidR="007133CC" w:rsidRPr="00D12EF4">
        <w:rPr>
          <w:lang w:val="en-CA"/>
        </w:rPr>
        <w:t>fgrModelId[</w:t>
      </w:r>
      <w:r w:rsidR="007133CC">
        <w:rPr>
          <w:lang w:val="en-CA"/>
        </w:rPr>
        <w:t> </w:t>
      </w:r>
      <w:r w:rsidR="007133CC">
        <w:rPr>
          <w:rFonts w:eastAsia="Times New Roman"/>
          <w:lang w:val="en-CA"/>
        </w:rPr>
        <w:t>m ]</w:t>
      </w:r>
      <w:r>
        <w:rPr>
          <w:lang w:val="en-CA"/>
        </w:rPr>
        <w:t xml:space="preserve"> is equal to 0, fgr_comp_model_value</w:t>
      </w:r>
      <w:r>
        <w:rPr>
          <w:rFonts w:eastAsia="Times New Roman" w:hint="eastAsia"/>
          <w:lang w:val="en-CA"/>
        </w:rPr>
        <w:t>[</w:t>
      </w:r>
      <w:r w:rsidR="003B751F">
        <w:rPr>
          <w:lang w:eastAsia="zh-CN"/>
        </w:rPr>
        <w:t> m </w:t>
      </w:r>
      <w:r>
        <w:rPr>
          <w:rFonts w:eastAsia="Times New Roman" w:hint="eastAsia"/>
          <w:lang w:val="en-CA"/>
        </w:rPr>
        <w:t>]</w:t>
      </w:r>
      <w:r>
        <w:rPr>
          <w:lang w:val="en-CA"/>
        </w:rPr>
        <w:t>[ c ][ i ][ 3 ] indicates the horizontal low cut frequency to be used to filter the DCT of a block of 16x16 random values.</w:t>
      </w:r>
    </w:p>
    <w:p w14:paraId="677218AF"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CA"/>
        </w:rPr>
      </w:pPr>
      <w:r>
        <w:rPr>
          <w:lang w:val="en-CA"/>
        </w:rPr>
        <w:t>–</w:t>
      </w:r>
      <w:r>
        <w:rPr>
          <w:lang w:val="en-CA"/>
        </w:rPr>
        <w:tab/>
        <w:t>Otherwise (</w:t>
      </w:r>
      <w:r w:rsidR="00D929C8" w:rsidRPr="00D12EF4">
        <w:rPr>
          <w:lang w:val="en-CA"/>
        </w:rPr>
        <w:t>fgrModelId[</w:t>
      </w:r>
      <w:r w:rsidR="00D929C8">
        <w:rPr>
          <w:lang w:val="en-CA"/>
        </w:rPr>
        <w:t> </w:t>
      </w:r>
      <w:r w:rsidR="00D929C8">
        <w:rPr>
          <w:rFonts w:eastAsia="Times New Roman"/>
          <w:lang w:val="en-CA"/>
        </w:rPr>
        <w:t>m ]</w:t>
      </w:r>
      <w:r>
        <w:rPr>
          <w:lang w:val="en-CA"/>
        </w:rPr>
        <w:t xml:space="preserve"> is equal to 1), fgr_comp_model_value</w:t>
      </w:r>
      <w:r>
        <w:rPr>
          <w:rFonts w:eastAsia="Times New Roman" w:hint="eastAsia"/>
          <w:lang w:val="en-CA"/>
        </w:rPr>
        <w:t>[</w:t>
      </w:r>
      <w:r w:rsidR="003B751F">
        <w:rPr>
          <w:lang w:eastAsia="zh-CN"/>
        </w:rPr>
        <w:t> m </w:t>
      </w:r>
      <w:r>
        <w:rPr>
          <w:rFonts w:eastAsia="Times New Roman" w:hint="eastAsia"/>
          <w:lang w:val="en-CA"/>
        </w:rPr>
        <w:t>]</w:t>
      </w:r>
      <w:r>
        <w:rPr>
          <w:lang w:val="en-CA"/>
        </w:rPr>
        <w:t>[ c ][ i ][ 3 ] indicates the first order spatial correlation for neighbouring samples ( x − 1, y − 1 ) and ( x + 1, y − 1 ).</w:t>
      </w:r>
    </w:p>
    <w:p w14:paraId="1F29ED35" w14:textId="77777777" w:rsidR="00D01A67" w:rsidRDefault="00936A4D">
      <w:pPr>
        <w:rPr>
          <w:rFonts w:eastAsia="Times New Roman"/>
          <w:lang w:val="en-CA"/>
        </w:rPr>
      </w:pPr>
      <w:r>
        <w:rPr>
          <w:rFonts w:eastAsia="Times New Roman"/>
          <w:lang w:val="en-CA"/>
        </w:rPr>
        <w:t>fgr_comp_model_value</w:t>
      </w:r>
      <w:r>
        <w:rPr>
          <w:rFonts w:eastAsia="Times New Roman" w:hint="eastAsia"/>
          <w:lang w:val="en-CA"/>
        </w:rPr>
        <w:t>[</w:t>
      </w:r>
      <w:r w:rsidR="00C91E9F">
        <w:rPr>
          <w:lang w:eastAsia="zh-CN"/>
        </w:rPr>
        <w:t> m </w:t>
      </w:r>
      <w:r>
        <w:rPr>
          <w:rFonts w:eastAsia="Times New Roman" w:hint="eastAsia"/>
          <w:lang w:val="en-CA"/>
        </w:rPr>
        <w:t>]</w:t>
      </w:r>
      <w:r>
        <w:rPr>
          <w:rFonts w:eastAsia="Times New Roman"/>
          <w:lang w:val="en-CA"/>
        </w:rPr>
        <w:t xml:space="preserve">[ c ][ i ][ 4 ] provides the fifth model value for the model as specified by model id </w:t>
      </w:r>
      <w:r w:rsidR="00962A2F" w:rsidRPr="00D12EF4">
        <w:rPr>
          <w:lang w:val="en-CA"/>
        </w:rPr>
        <w:t>fgrModelId[</w:t>
      </w:r>
      <w:r w:rsidR="00962A2F">
        <w:rPr>
          <w:lang w:val="en-CA"/>
        </w:rPr>
        <w:t> </w:t>
      </w:r>
      <w:r w:rsidR="00962A2F">
        <w:rPr>
          <w:rFonts w:eastAsia="Times New Roman"/>
          <w:lang w:val="en-CA"/>
        </w:rPr>
        <w:t>m ]</w:t>
      </w:r>
      <w:r>
        <w:rPr>
          <w:rFonts w:eastAsia="Times New Roman"/>
          <w:lang w:val="en-CA"/>
        </w:rPr>
        <w:t xml:space="preserve">. When </w:t>
      </w:r>
      <w:r w:rsidR="00962A2F" w:rsidRPr="00D12EF4">
        <w:rPr>
          <w:lang w:val="en-CA"/>
        </w:rPr>
        <w:t>fgrModelId[</w:t>
      </w:r>
      <w:r w:rsidR="00962A2F">
        <w:rPr>
          <w:lang w:val="en-CA"/>
        </w:rPr>
        <w:t> </w:t>
      </w:r>
      <w:r w:rsidR="00962A2F">
        <w:rPr>
          <w:rFonts w:eastAsia="Times New Roman"/>
          <w:lang w:val="en-CA"/>
        </w:rPr>
        <w:t>m ]</w:t>
      </w:r>
      <w:r>
        <w:rPr>
          <w:rFonts w:eastAsia="Times New Roman"/>
          <w:lang w:val="en-CA"/>
        </w:rPr>
        <w:t>is equal to 0, fgr_comp_model_value</w:t>
      </w:r>
      <w:r>
        <w:rPr>
          <w:rFonts w:eastAsia="Times New Roman" w:hint="eastAsia"/>
          <w:lang w:val="en-CA"/>
        </w:rPr>
        <w:t>[</w:t>
      </w:r>
      <w:r w:rsidR="003B751F">
        <w:rPr>
          <w:lang w:eastAsia="zh-CN"/>
        </w:rPr>
        <w:t> m </w:t>
      </w:r>
      <w:r>
        <w:rPr>
          <w:rFonts w:eastAsia="Times New Roman" w:hint="eastAsia"/>
          <w:lang w:val="en-CA"/>
        </w:rPr>
        <w:t>]</w:t>
      </w:r>
      <w:r>
        <w:rPr>
          <w:rFonts w:eastAsia="Times New Roman"/>
          <w:lang w:val="en-CA"/>
        </w:rPr>
        <w:t>[ c ][ i ][ 4 ] shall be greater than or equal to 0 and less than or equal to fgr_comp_model_value</w:t>
      </w:r>
      <w:r>
        <w:rPr>
          <w:rFonts w:eastAsia="Times New Roman" w:hint="eastAsia"/>
          <w:lang w:val="en-CA"/>
        </w:rPr>
        <w:t>[</w:t>
      </w:r>
      <w:r w:rsidR="003B751F">
        <w:rPr>
          <w:lang w:eastAsia="zh-CN"/>
        </w:rPr>
        <w:t> m </w:t>
      </w:r>
      <w:r>
        <w:rPr>
          <w:rFonts w:eastAsia="Times New Roman" w:hint="eastAsia"/>
          <w:lang w:val="en-CA"/>
        </w:rPr>
        <w:t>]</w:t>
      </w:r>
      <w:r>
        <w:rPr>
          <w:rFonts w:eastAsia="Times New Roman"/>
          <w:lang w:val="en-CA"/>
        </w:rPr>
        <w:t>[ c ][ i ][ 2 ].</w:t>
      </w:r>
    </w:p>
    <w:p w14:paraId="267DD8DB" w14:textId="77777777" w:rsidR="00D01A67" w:rsidRDefault="00936A4D">
      <w:pPr>
        <w:rPr>
          <w:rFonts w:eastAsia="Times New Roman"/>
          <w:lang w:val="en-CA"/>
        </w:rPr>
      </w:pPr>
      <w:r>
        <w:rPr>
          <w:rFonts w:eastAsia="Times New Roman"/>
          <w:lang w:val="en-CA"/>
        </w:rPr>
        <w:t>When not present in the film grain regions characteristics SEI message, fgr_comp_model_value</w:t>
      </w:r>
      <w:r>
        <w:rPr>
          <w:rFonts w:eastAsia="Times New Roman" w:hint="eastAsia"/>
          <w:lang w:val="en-CA"/>
        </w:rPr>
        <w:t>[</w:t>
      </w:r>
      <w:r w:rsidR="00C3764E">
        <w:rPr>
          <w:lang w:eastAsia="zh-CN"/>
        </w:rPr>
        <w:t> m </w:t>
      </w:r>
      <w:r>
        <w:rPr>
          <w:rFonts w:eastAsia="Times New Roman" w:hint="eastAsia"/>
          <w:lang w:val="en-CA"/>
        </w:rPr>
        <w:t>]</w:t>
      </w:r>
      <w:r>
        <w:rPr>
          <w:rFonts w:eastAsia="Times New Roman"/>
          <w:lang w:val="en-CA"/>
        </w:rPr>
        <w:t xml:space="preserve">[ c ][ i ][ 4 ] is inferred to be equal to </w:t>
      </w:r>
      <w:r w:rsidR="00962A2F">
        <w:rPr>
          <w:rFonts w:eastAsia="Times New Roman"/>
          <w:lang w:val="en-CA"/>
        </w:rPr>
        <w:t>0</w:t>
      </w:r>
      <w:r>
        <w:rPr>
          <w:rFonts w:eastAsia="Times New Roman"/>
          <w:lang w:val="en-CA"/>
        </w:rPr>
        <w:t>.</w:t>
      </w:r>
    </w:p>
    <w:p w14:paraId="44F511CA" w14:textId="77777777" w:rsidR="00D01A67" w:rsidRDefault="00936A4D">
      <w:pPr>
        <w:rPr>
          <w:rFonts w:eastAsia="Times New Roman"/>
          <w:lang w:val="en-CA"/>
        </w:rPr>
      </w:pPr>
      <w:r>
        <w:rPr>
          <w:rFonts w:eastAsia="Times New Roman"/>
          <w:lang w:val="en-CA"/>
        </w:rPr>
        <w:t>fgr_comp_model_value</w:t>
      </w:r>
      <w:r>
        <w:rPr>
          <w:rFonts w:eastAsia="Times New Roman" w:hint="eastAsia"/>
          <w:lang w:val="en-CA"/>
        </w:rPr>
        <w:t>[</w:t>
      </w:r>
      <w:r w:rsidR="00C3764E">
        <w:rPr>
          <w:lang w:eastAsia="zh-CN"/>
        </w:rPr>
        <w:t> m </w:t>
      </w:r>
      <w:r>
        <w:rPr>
          <w:rFonts w:eastAsia="Times New Roman" w:hint="eastAsia"/>
          <w:lang w:val="en-CA"/>
        </w:rPr>
        <w:t>]</w:t>
      </w:r>
      <w:r>
        <w:rPr>
          <w:rFonts w:eastAsia="Times New Roman"/>
          <w:lang w:val="en-CA"/>
        </w:rPr>
        <w:t>[ c ][ i ][ 4 ] is interpreted as follows:</w:t>
      </w:r>
    </w:p>
    <w:p w14:paraId="08B8501F"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CA"/>
        </w:rPr>
      </w:pPr>
      <w:r>
        <w:rPr>
          <w:lang w:val="en-CA"/>
        </w:rPr>
        <w:t>–</w:t>
      </w:r>
      <w:r>
        <w:rPr>
          <w:lang w:val="en-CA"/>
        </w:rPr>
        <w:tab/>
        <w:t xml:space="preserve">If </w:t>
      </w:r>
      <w:r w:rsidR="00962A2F" w:rsidRPr="00D12EF4">
        <w:rPr>
          <w:lang w:val="en-CA"/>
        </w:rPr>
        <w:t>fgrModelId[</w:t>
      </w:r>
      <w:r w:rsidR="00962A2F">
        <w:rPr>
          <w:lang w:val="en-CA"/>
        </w:rPr>
        <w:t> </w:t>
      </w:r>
      <w:r w:rsidR="00962A2F">
        <w:rPr>
          <w:rFonts w:eastAsia="Times New Roman"/>
          <w:lang w:val="en-CA"/>
        </w:rPr>
        <w:t>m ]</w:t>
      </w:r>
      <w:r>
        <w:rPr>
          <w:lang w:val="en-CA"/>
        </w:rPr>
        <w:t>is equal to 0, fgr_comp_model_value</w:t>
      </w:r>
      <w:r>
        <w:rPr>
          <w:rFonts w:eastAsia="Times New Roman" w:hint="eastAsia"/>
          <w:lang w:val="en-CA"/>
        </w:rPr>
        <w:t>[</w:t>
      </w:r>
      <w:r w:rsidR="00C3764E">
        <w:rPr>
          <w:lang w:eastAsia="zh-CN"/>
        </w:rPr>
        <w:t> m </w:t>
      </w:r>
      <w:r>
        <w:rPr>
          <w:rFonts w:eastAsia="Times New Roman" w:hint="eastAsia"/>
          <w:lang w:val="en-CA"/>
        </w:rPr>
        <w:t>]</w:t>
      </w:r>
      <w:r>
        <w:rPr>
          <w:lang w:val="en-CA"/>
        </w:rPr>
        <w:t>[ c ][ i ][ 4 ] indicates the vertical low cut frequency to be used to filter the DCT of a block of 16x16 random values.</w:t>
      </w:r>
    </w:p>
    <w:p w14:paraId="21E671A8"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CA"/>
        </w:rPr>
      </w:pPr>
      <w:r>
        <w:rPr>
          <w:lang w:val="en-CA"/>
        </w:rPr>
        <w:t>–</w:t>
      </w:r>
      <w:r>
        <w:rPr>
          <w:lang w:val="en-CA"/>
        </w:rPr>
        <w:tab/>
        <w:t>Otherwise (</w:t>
      </w:r>
      <w:r w:rsidR="00962A2F" w:rsidRPr="00D12EF4">
        <w:rPr>
          <w:lang w:val="en-CA"/>
        </w:rPr>
        <w:t>fgrModelId[</w:t>
      </w:r>
      <w:r w:rsidR="00962A2F">
        <w:rPr>
          <w:lang w:val="en-CA"/>
        </w:rPr>
        <w:t> </w:t>
      </w:r>
      <w:r w:rsidR="00962A2F">
        <w:rPr>
          <w:rFonts w:eastAsia="Times New Roman"/>
          <w:lang w:val="en-CA"/>
        </w:rPr>
        <w:t>m ]</w:t>
      </w:r>
      <w:r>
        <w:rPr>
          <w:lang w:val="en-CA"/>
        </w:rPr>
        <w:t>is equal to 1), fgr_comp_model_value</w:t>
      </w:r>
      <w:r>
        <w:rPr>
          <w:rFonts w:eastAsia="Times New Roman" w:hint="eastAsia"/>
          <w:lang w:val="en-CA"/>
        </w:rPr>
        <w:t>[</w:t>
      </w:r>
      <w:r w:rsidR="00C3764E">
        <w:rPr>
          <w:lang w:eastAsia="zh-CN"/>
        </w:rPr>
        <w:t> m </w:t>
      </w:r>
      <w:r>
        <w:rPr>
          <w:rFonts w:eastAsia="Times New Roman" w:hint="eastAsia"/>
          <w:lang w:val="en-CA"/>
        </w:rPr>
        <w:t>]</w:t>
      </w:r>
      <w:r>
        <w:rPr>
          <w:lang w:val="en-CA"/>
        </w:rPr>
        <w:t>[ c ][ i ][ 4 ] indicates the aspect ratio of the modelled grain.</w:t>
      </w:r>
    </w:p>
    <w:p w14:paraId="20A2FCF2" w14:textId="77777777" w:rsidR="00D01A67" w:rsidRDefault="00936A4D">
      <w:pPr>
        <w:rPr>
          <w:rFonts w:eastAsia="Times New Roman"/>
          <w:lang w:val="en-CA"/>
        </w:rPr>
      </w:pPr>
      <w:r>
        <w:rPr>
          <w:rFonts w:eastAsia="Times New Roman"/>
          <w:lang w:val="en-CA"/>
        </w:rPr>
        <w:t>fgr_comp_model_value</w:t>
      </w:r>
      <w:r>
        <w:rPr>
          <w:rFonts w:eastAsia="Times New Roman" w:hint="eastAsia"/>
          <w:lang w:val="en-CA"/>
        </w:rPr>
        <w:t>[</w:t>
      </w:r>
      <w:r w:rsidR="00C3764E">
        <w:rPr>
          <w:lang w:eastAsia="zh-CN"/>
        </w:rPr>
        <w:t> m </w:t>
      </w:r>
      <w:r>
        <w:rPr>
          <w:rFonts w:eastAsia="Times New Roman" w:hint="eastAsia"/>
          <w:lang w:val="en-CA"/>
        </w:rPr>
        <w:t>]</w:t>
      </w:r>
      <w:r>
        <w:rPr>
          <w:rFonts w:eastAsia="Times New Roman"/>
          <w:lang w:val="en-CA"/>
        </w:rPr>
        <w:t xml:space="preserve">[ c ][ i ][ 5 ] provides the sixth model value for the model as specified by model id </w:t>
      </w:r>
      <w:r w:rsidR="00962A2F" w:rsidRPr="00D12EF4">
        <w:rPr>
          <w:lang w:val="en-CA"/>
        </w:rPr>
        <w:t>fgrModelId[</w:t>
      </w:r>
      <w:r w:rsidR="00962A2F">
        <w:rPr>
          <w:lang w:val="en-CA"/>
        </w:rPr>
        <w:t> </w:t>
      </w:r>
      <w:r w:rsidR="00962A2F">
        <w:rPr>
          <w:rFonts w:eastAsia="Times New Roman"/>
          <w:lang w:val="en-CA"/>
        </w:rPr>
        <w:t>m ]</w:t>
      </w:r>
      <w:r>
        <w:rPr>
          <w:rFonts w:eastAsia="Times New Roman"/>
          <w:lang w:val="en-CA"/>
        </w:rPr>
        <w:t>.</w:t>
      </w:r>
    </w:p>
    <w:p w14:paraId="27CE8B42" w14:textId="77777777" w:rsidR="00D01A67" w:rsidRDefault="00936A4D">
      <w:pPr>
        <w:rPr>
          <w:rFonts w:eastAsia="Times New Roman"/>
          <w:lang w:val="en-CA"/>
        </w:rPr>
      </w:pPr>
      <w:r>
        <w:rPr>
          <w:rFonts w:eastAsia="Times New Roman"/>
          <w:lang w:val="en-CA"/>
        </w:rPr>
        <w:t xml:space="preserve">When not present in the film grain regions characteristics SEI message, </w:t>
      </w:r>
      <w:r>
        <w:rPr>
          <w:rFonts w:eastAsiaTheme="minorEastAsia" w:hint="eastAsia"/>
          <w:lang w:val="en-CA" w:eastAsia="zh-CN"/>
        </w:rPr>
        <w:t>fgr</w:t>
      </w:r>
      <w:r>
        <w:rPr>
          <w:rFonts w:eastAsia="Times New Roman"/>
          <w:lang w:val="en-CA"/>
        </w:rPr>
        <w:t>_comp_model_value</w:t>
      </w:r>
      <w:r>
        <w:rPr>
          <w:rFonts w:eastAsia="Times New Roman" w:hint="eastAsia"/>
          <w:lang w:val="en-CA"/>
        </w:rPr>
        <w:t>[</w:t>
      </w:r>
      <w:r w:rsidR="00C3764E">
        <w:rPr>
          <w:lang w:eastAsia="zh-CN"/>
        </w:rPr>
        <w:t> m </w:t>
      </w:r>
      <w:r>
        <w:rPr>
          <w:rFonts w:eastAsia="Times New Roman" w:hint="eastAsia"/>
          <w:lang w:val="en-CA"/>
        </w:rPr>
        <w:t>]</w:t>
      </w:r>
      <w:r>
        <w:rPr>
          <w:rFonts w:eastAsia="Times New Roman"/>
          <w:lang w:val="en-CA"/>
        </w:rPr>
        <w:t>[ c ][ i ][ 5 ] is inferred to be equal to 0.</w:t>
      </w:r>
    </w:p>
    <w:p w14:paraId="39C1376C" w14:textId="77777777" w:rsidR="00D01A67" w:rsidRDefault="00936A4D">
      <w:pPr>
        <w:rPr>
          <w:rFonts w:eastAsia="Times New Roman"/>
          <w:lang w:val="en-CA"/>
        </w:rPr>
      </w:pPr>
      <w:r>
        <w:rPr>
          <w:rFonts w:eastAsia="Times New Roman"/>
          <w:lang w:val="en-CA"/>
        </w:rPr>
        <w:t>fgr_comp_model_value</w:t>
      </w:r>
      <w:r>
        <w:rPr>
          <w:rFonts w:eastAsia="Times New Roman" w:hint="eastAsia"/>
          <w:lang w:val="en-CA"/>
        </w:rPr>
        <w:t>[</w:t>
      </w:r>
      <w:r w:rsidR="00C3764E">
        <w:rPr>
          <w:lang w:eastAsia="zh-CN"/>
        </w:rPr>
        <w:t> m </w:t>
      </w:r>
      <w:r>
        <w:rPr>
          <w:rFonts w:eastAsia="Times New Roman" w:hint="eastAsia"/>
          <w:lang w:val="en-CA"/>
        </w:rPr>
        <w:t>]</w:t>
      </w:r>
      <w:r>
        <w:rPr>
          <w:rFonts w:eastAsia="Times New Roman"/>
          <w:lang w:val="en-CA"/>
        </w:rPr>
        <w:t>[ c ][ i ][ 5 ] is interpreted as follows:</w:t>
      </w:r>
    </w:p>
    <w:p w14:paraId="4477F8E9"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CA"/>
        </w:rPr>
      </w:pPr>
      <w:r>
        <w:rPr>
          <w:lang w:val="en-CA"/>
        </w:rPr>
        <w:t>–</w:t>
      </w:r>
      <w:r>
        <w:rPr>
          <w:lang w:val="en-CA"/>
        </w:rPr>
        <w:tab/>
        <w:t xml:space="preserve">If </w:t>
      </w:r>
      <w:r w:rsidR="00962A2F" w:rsidRPr="00D12EF4">
        <w:rPr>
          <w:lang w:val="en-CA"/>
        </w:rPr>
        <w:t>fgrModelId[</w:t>
      </w:r>
      <w:r w:rsidR="00962A2F">
        <w:rPr>
          <w:lang w:val="en-CA"/>
        </w:rPr>
        <w:t> </w:t>
      </w:r>
      <w:r w:rsidR="00962A2F">
        <w:rPr>
          <w:rFonts w:eastAsia="Times New Roman"/>
          <w:lang w:val="en-CA"/>
        </w:rPr>
        <w:t>m ]</w:t>
      </w:r>
      <w:r>
        <w:rPr>
          <w:lang w:val="en-CA"/>
        </w:rPr>
        <w:t>is equal to 0, fgr_comp_model_value</w:t>
      </w:r>
      <w:r>
        <w:rPr>
          <w:rFonts w:eastAsia="Times New Roman" w:hint="eastAsia"/>
          <w:lang w:val="en-CA"/>
        </w:rPr>
        <w:t>[</w:t>
      </w:r>
      <w:r w:rsidR="00C3764E">
        <w:rPr>
          <w:lang w:eastAsia="zh-CN"/>
        </w:rPr>
        <w:t> m </w:t>
      </w:r>
      <w:r>
        <w:rPr>
          <w:rFonts w:eastAsia="Times New Roman" w:hint="eastAsia"/>
          <w:lang w:val="en-CA"/>
        </w:rPr>
        <w:t>]</w:t>
      </w:r>
      <w:r>
        <w:rPr>
          <w:lang w:val="en-CA"/>
        </w:rPr>
        <w:t>[ c ][ i ][ 5 ] indicates the colour correlation between consecutive colour components.</w:t>
      </w:r>
    </w:p>
    <w:p w14:paraId="4994D1D8"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CA"/>
        </w:rPr>
      </w:pPr>
      <w:r>
        <w:rPr>
          <w:lang w:val="en-CA"/>
        </w:rPr>
        <w:t>–</w:t>
      </w:r>
      <w:r>
        <w:rPr>
          <w:lang w:val="en-CA"/>
        </w:rPr>
        <w:tab/>
        <w:t>Otherwise (</w:t>
      </w:r>
      <w:r w:rsidR="00962A2F" w:rsidRPr="00D12EF4">
        <w:rPr>
          <w:lang w:val="en-CA"/>
        </w:rPr>
        <w:t>fgrModelId[</w:t>
      </w:r>
      <w:r w:rsidR="00962A2F">
        <w:rPr>
          <w:lang w:val="en-CA"/>
        </w:rPr>
        <w:t> </w:t>
      </w:r>
      <w:r w:rsidR="00962A2F">
        <w:rPr>
          <w:rFonts w:eastAsia="Times New Roman"/>
          <w:lang w:val="en-CA"/>
        </w:rPr>
        <w:t>m ]</w:t>
      </w:r>
      <w:r>
        <w:rPr>
          <w:lang w:val="en-CA"/>
        </w:rPr>
        <w:t>is equal to 1), fgr_comp_model_value</w:t>
      </w:r>
      <w:r>
        <w:rPr>
          <w:rFonts w:eastAsia="Times New Roman" w:hint="eastAsia"/>
          <w:lang w:val="en-CA"/>
        </w:rPr>
        <w:t>[</w:t>
      </w:r>
      <w:r w:rsidR="00C3764E">
        <w:rPr>
          <w:lang w:eastAsia="zh-CN"/>
        </w:rPr>
        <w:t> m </w:t>
      </w:r>
      <w:r>
        <w:rPr>
          <w:rFonts w:eastAsia="Times New Roman" w:hint="eastAsia"/>
          <w:lang w:val="en-CA"/>
        </w:rPr>
        <w:t>]</w:t>
      </w:r>
      <w:r>
        <w:rPr>
          <w:lang w:val="en-CA"/>
        </w:rPr>
        <w:t>[ c ][ i ][ 5 ] indicates the second order spatial correlation for neighbouring samples ( x, y − 2 ) and ( x − 2, y ).</w:t>
      </w:r>
    </w:p>
    <w:p w14:paraId="6D432515" w14:textId="77777777" w:rsidR="00D01A67" w:rsidRDefault="00936A4D">
      <w:pPr>
        <w:rPr>
          <w:rFonts w:eastAsia="Times New Roman"/>
          <w:lang w:val="en-CA"/>
        </w:rPr>
      </w:pPr>
      <w:r>
        <w:rPr>
          <w:rFonts w:eastAsia="Times New Roman"/>
          <w:b/>
          <w:bCs/>
          <w:lang w:val="en-CA"/>
        </w:rPr>
        <w:t>fgr_active_regions_number_minus1</w:t>
      </w:r>
      <w:r>
        <w:rPr>
          <w:rFonts w:eastAsia="Times New Roman"/>
          <w:lang w:val="en-CA"/>
        </w:rPr>
        <w:t xml:space="preserve"> plus 1 indicates the number of regions for which the film grain adaptation is specified. fgr_active_regions_number_minus1 </w:t>
      </w:r>
      <w:r>
        <w:rPr>
          <w:rFonts w:eastAsia="Times New Roman"/>
          <w:bCs/>
          <w:lang w:val="en-CA"/>
        </w:rPr>
        <w:t>shall be in the range of 0 to 255, inclusive.</w:t>
      </w:r>
    </w:p>
    <w:p w14:paraId="43F279C2" w14:textId="77777777" w:rsidR="00D01A67" w:rsidRDefault="00936A4D">
      <w:pPr>
        <w:rPr>
          <w:rFonts w:eastAsia="Times New Roman"/>
          <w:bCs/>
          <w:lang w:val="en-CA"/>
        </w:rPr>
      </w:pPr>
      <w:r>
        <w:rPr>
          <w:rFonts w:eastAsia="Times New Roman"/>
          <w:b/>
          <w:lang w:val="en-CA"/>
        </w:rPr>
        <w:t>fgr_region_top</w:t>
      </w:r>
      <w:r>
        <w:rPr>
          <w:rFonts w:eastAsia="Times New Roman"/>
          <w:bCs/>
          <w:lang w:val="en-CA"/>
        </w:rPr>
        <w:t xml:space="preserve">[ i ], </w:t>
      </w:r>
      <w:r>
        <w:rPr>
          <w:rFonts w:eastAsia="Times New Roman"/>
          <w:b/>
          <w:lang w:val="en-CA"/>
        </w:rPr>
        <w:t>fgr_region_left</w:t>
      </w:r>
      <w:r>
        <w:rPr>
          <w:rFonts w:eastAsia="Times New Roman"/>
          <w:bCs/>
          <w:lang w:val="en-CA"/>
        </w:rPr>
        <w:t xml:space="preserve">[ i ], </w:t>
      </w:r>
      <w:r>
        <w:rPr>
          <w:rFonts w:eastAsia="Times New Roman"/>
          <w:b/>
          <w:lang w:val="en-CA"/>
        </w:rPr>
        <w:t>fgr_region_width</w:t>
      </w:r>
      <w:r w:rsidR="006D447C">
        <w:rPr>
          <w:rFonts w:eastAsia="Times New Roman"/>
          <w:b/>
          <w:lang w:val="en-CA"/>
        </w:rPr>
        <w:t>_minus1</w:t>
      </w:r>
      <w:r>
        <w:rPr>
          <w:rFonts w:eastAsia="Times New Roman"/>
          <w:lang w:val="en-CA"/>
        </w:rPr>
        <w:t>[ </w:t>
      </w:r>
      <w:r>
        <w:rPr>
          <w:rFonts w:eastAsia="Times New Roman"/>
          <w:bCs/>
          <w:lang w:val="en-CA"/>
        </w:rPr>
        <w:t>i ]</w:t>
      </w:r>
      <w:r w:rsidR="006D447C">
        <w:rPr>
          <w:rFonts w:eastAsia="Times New Roman"/>
          <w:bCs/>
          <w:lang w:val="en-CA"/>
        </w:rPr>
        <w:t xml:space="preserve"> plus 1</w:t>
      </w:r>
      <w:r>
        <w:rPr>
          <w:rFonts w:eastAsia="Times New Roman"/>
          <w:bCs/>
          <w:lang w:val="en-CA"/>
        </w:rPr>
        <w:t xml:space="preserve">, and </w:t>
      </w:r>
      <w:r>
        <w:rPr>
          <w:rFonts w:eastAsia="Times New Roman"/>
          <w:b/>
          <w:lang w:val="en-CA"/>
        </w:rPr>
        <w:t>fgr_region_height</w:t>
      </w:r>
      <w:r w:rsidR="006D447C">
        <w:rPr>
          <w:rFonts w:eastAsia="Times New Roman"/>
          <w:b/>
          <w:lang w:val="en-CA"/>
        </w:rPr>
        <w:t>_minus1</w:t>
      </w:r>
      <w:r>
        <w:rPr>
          <w:rFonts w:eastAsia="Times New Roman"/>
          <w:bCs/>
          <w:lang w:val="en-CA"/>
        </w:rPr>
        <w:t>[ i ]</w:t>
      </w:r>
      <w:r w:rsidR="006D447C">
        <w:rPr>
          <w:rFonts w:eastAsia="Times New Roman"/>
          <w:bCs/>
          <w:lang w:val="en-CA"/>
        </w:rPr>
        <w:t xml:space="preserve"> plus 1</w:t>
      </w:r>
      <w:r>
        <w:rPr>
          <w:rFonts w:eastAsia="Times New Roman"/>
          <w:bCs/>
          <w:lang w:val="en-CA"/>
        </w:rPr>
        <w:t xml:space="preserve"> specify the coordinates of the top-left corner and the width and height, respectively, of the bounding box of the i-th region in the picture.</w:t>
      </w:r>
    </w:p>
    <w:p w14:paraId="4835ED4E" w14:textId="77777777" w:rsidR="00D01A67" w:rsidRDefault="00936A4D">
      <w:pPr>
        <w:overflowPunct/>
        <w:autoSpaceDE/>
        <w:autoSpaceDN/>
        <w:adjustRightInd/>
        <w:textAlignment w:val="auto"/>
        <w:rPr>
          <w:rFonts w:eastAsia="Times New Roman"/>
          <w:bCs/>
          <w:lang w:val="en-CA"/>
        </w:rPr>
      </w:pPr>
      <w:r>
        <w:rPr>
          <w:rFonts w:eastAsia="Times New Roman"/>
          <w:bCs/>
          <w:lang w:val="en-CA"/>
        </w:rPr>
        <w:lastRenderedPageBreak/>
        <w:t>The value of fgr_region_left</w:t>
      </w:r>
      <w:r>
        <w:rPr>
          <w:rFonts w:eastAsia="Times New Roman"/>
          <w:lang w:val="en-CA"/>
        </w:rPr>
        <w:t>[</w:t>
      </w:r>
      <w:r>
        <w:rPr>
          <w:rFonts w:eastAsia="Times New Roman"/>
          <w:bCs/>
          <w:lang w:val="en-CA"/>
        </w:rPr>
        <w:t xml:space="preserve"> i ] shall be in the range of 0 to </w:t>
      </w:r>
      <w:r w:rsidRPr="00DA4C94">
        <w:t>fgrPicWidth</w:t>
      </w:r>
      <w:r>
        <w:rPr>
          <w:lang w:val="en-CA"/>
        </w:rPr>
        <w:t> </w:t>
      </w:r>
      <w:r>
        <w:rPr>
          <w:rFonts w:eastAsia="Times New Roman"/>
          <w:bCs/>
          <w:lang w:val="en-CA"/>
        </w:rPr>
        <w:t>− 1, inclusive.</w:t>
      </w:r>
    </w:p>
    <w:p w14:paraId="57DD9D68" w14:textId="77777777" w:rsidR="00D01A67" w:rsidRDefault="00936A4D">
      <w:pPr>
        <w:overflowPunct/>
        <w:autoSpaceDE/>
        <w:autoSpaceDN/>
        <w:adjustRightInd/>
        <w:textAlignment w:val="auto"/>
        <w:rPr>
          <w:rFonts w:eastAsia="Times New Roman"/>
          <w:bCs/>
          <w:lang w:val="en-CA"/>
        </w:rPr>
      </w:pPr>
      <w:r>
        <w:rPr>
          <w:rFonts w:eastAsia="Times New Roman"/>
          <w:bCs/>
          <w:lang w:val="en-CA"/>
        </w:rPr>
        <w:t xml:space="preserve">The value of fgr_region_top[ i ] shall be in the range of 0 to </w:t>
      </w:r>
      <w:r w:rsidRPr="00DA4C94">
        <w:t>fgrPicHeight</w:t>
      </w:r>
      <w:r>
        <w:rPr>
          <w:lang w:val="en-CA"/>
        </w:rPr>
        <w:t> </w:t>
      </w:r>
      <w:r>
        <w:rPr>
          <w:rFonts w:eastAsia="Times New Roman"/>
          <w:bCs/>
          <w:lang w:val="en-CA"/>
        </w:rPr>
        <w:t>− 1, inclusive.</w:t>
      </w:r>
    </w:p>
    <w:p w14:paraId="6BEC70FA" w14:textId="77777777" w:rsidR="00D01A67" w:rsidRDefault="00936A4D">
      <w:pPr>
        <w:overflowPunct/>
        <w:autoSpaceDE/>
        <w:autoSpaceDN/>
        <w:adjustRightInd/>
        <w:textAlignment w:val="auto"/>
        <w:rPr>
          <w:rFonts w:eastAsia="Times New Roman"/>
          <w:bCs/>
          <w:lang w:val="en-CA"/>
        </w:rPr>
      </w:pPr>
      <w:r>
        <w:rPr>
          <w:rFonts w:eastAsia="Times New Roman"/>
          <w:bCs/>
          <w:lang w:val="en-CA"/>
        </w:rPr>
        <w:t>The value of fgr_region_width</w:t>
      </w:r>
      <w:r w:rsidR="006D447C">
        <w:rPr>
          <w:rFonts w:eastAsia="Times New Roman"/>
          <w:bCs/>
          <w:lang w:val="en-CA"/>
        </w:rPr>
        <w:t>_minus1</w:t>
      </w:r>
      <w:r>
        <w:rPr>
          <w:rFonts w:eastAsia="Times New Roman"/>
          <w:bCs/>
          <w:lang w:val="en-CA"/>
        </w:rPr>
        <w:t xml:space="preserve">[ i ] shall be in the range of 0 to </w:t>
      </w:r>
      <w:r w:rsidRPr="00DA4C94">
        <w:t>fgrPicWidth</w:t>
      </w:r>
      <w:r>
        <w:rPr>
          <w:lang w:val="en-CA"/>
        </w:rPr>
        <w:t> </w:t>
      </w:r>
      <w:r>
        <w:rPr>
          <w:rFonts w:eastAsia="Times New Roman"/>
          <w:bCs/>
          <w:lang w:val="en-CA"/>
        </w:rPr>
        <w:t>− fgr_region_left [ i ]</w:t>
      </w:r>
      <w:r w:rsidR="006D447C">
        <w:rPr>
          <w:lang w:val="en-CA"/>
        </w:rPr>
        <w:t> </w:t>
      </w:r>
      <w:r w:rsidR="006D447C">
        <w:rPr>
          <w:rFonts w:eastAsia="Times New Roman"/>
          <w:bCs/>
          <w:lang w:val="en-CA"/>
        </w:rPr>
        <w:t>− 1</w:t>
      </w:r>
      <w:r>
        <w:rPr>
          <w:rFonts w:eastAsia="Times New Roman"/>
          <w:bCs/>
          <w:lang w:val="en-CA"/>
        </w:rPr>
        <w:t>, inclusive.</w:t>
      </w:r>
    </w:p>
    <w:p w14:paraId="68B70A9F" w14:textId="77777777" w:rsidR="00D01A67" w:rsidRDefault="00936A4D">
      <w:pPr>
        <w:overflowPunct/>
        <w:autoSpaceDE/>
        <w:autoSpaceDN/>
        <w:adjustRightInd/>
        <w:textAlignment w:val="auto"/>
        <w:rPr>
          <w:rFonts w:eastAsia="Times New Roman"/>
          <w:bCs/>
          <w:lang w:val="en-CA"/>
        </w:rPr>
      </w:pPr>
      <w:r>
        <w:rPr>
          <w:rFonts w:eastAsia="Times New Roman"/>
          <w:bCs/>
          <w:lang w:val="en-CA"/>
        </w:rPr>
        <w:t>The</w:t>
      </w:r>
      <w:r>
        <w:rPr>
          <w:rFonts w:eastAsia="Times New Roman"/>
          <w:lang w:val="en-CA"/>
        </w:rPr>
        <w:t xml:space="preserve"> </w:t>
      </w:r>
      <w:r>
        <w:rPr>
          <w:rFonts w:eastAsia="Times New Roman"/>
          <w:bCs/>
          <w:lang w:val="en-CA"/>
        </w:rPr>
        <w:t>value of fgr_region_height</w:t>
      </w:r>
      <w:r w:rsidR="006D447C">
        <w:rPr>
          <w:rFonts w:eastAsia="Times New Roman"/>
          <w:bCs/>
          <w:lang w:val="en-CA"/>
        </w:rPr>
        <w:t>_minus1</w:t>
      </w:r>
      <w:r>
        <w:rPr>
          <w:rFonts w:eastAsia="Times New Roman"/>
          <w:bCs/>
          <w:lang w:val="en-CA"/>
        </w:rPr>
        <w:t xml:space="preserve">[ i ] shall be in the range of 0 to </w:t>
      </w:r>
      <w:r w:rsidRPr="00DA4C94">
        <w:t>fgrPicHeight</w:t>
      </w:r>
      <w:r>
        <w:rPr>
          <w:lang w:val="en-CA"/>
        </w:rPr>
        <w:t> </w:t>
      </w:r>
      <w:r>
        <w:rPr>
          <w:rFonts w:eastAsia="Times New Roman"/>
          <w:bCs/>
          <w:lang w:val="en-CA"/>
        </w:rPr>
        <w:t>− fgr_region_top[ i ]</w:t>
      </w:r>
      <w:r w:rsidR="006D447C">
        <w:rPr>
          <w:lang w:val="en-CA"/>
        </w:rPr>
        <w:t> </w:t>
      </w:r>
      <w:r w:rsidR="006D447C">
        <w:rPr>
          <w:rFonts w:eastAsia="Times New Roman"/>
          <w:bCs/>
          <w:lang w:val="en-CA"/>
        </w:rPr>
        <w:t>− 1</w:t>
      </w:r>
      <w:r>
        <w:rPr>
          <w:rFonts w:eastAsia="Times New Roman"/>
          <w:bCs/>
          <w:lang w:val="en-CA"/>
        </w:rPr>
        <w:t>, inclusive.</w:t>
      </w:r>
    </w:p>
    <w:p w14:paraId="511F73DE" w14:textId="77777777" w:rsidR="00D01A67" w:rsidRDefault="00936A4D">
      <w:pPr>
        <w:rPr>
          <w:rFonts w:eastAsia="Times New Roman"/>
          <w:szCs w:val="18"/>
          <w:lang w:val="en-CA"/>
        </w:rPr>
      </w:pPr>
      <w:r>
        <w:rPr>
          <w:rFonts w:eastAsia="Times New Roman"/>
          <w:b/>
          <w:szCs w:val="18"/>
          <w:lang w:val="en-CA"/>
        </w:rPr>
        <w:t>fgr_regions_model_id</w:t>
      </w:r>
      <w:r>
        <w:rPr>
          <w:rFonts w:eastAsia="Times New Roman"/>
          <w:bCs/>
          <w:lang w:val="en-CA"/>
        </w:rPr>
        <w:t>[ i ]</w:t>
      </w:r>
      <w:r>
        <w:rPr>
          <w:rFonts w:eastAsia="Times New Roman"/>
          <w:bCs/>
          <w:szCs w:val="18"/>
          <w:lang w:val="en-CA"/>
        </w:rPr>
        <w:t xml:space="preserve"> </w:t>
      </w:r>
      <w:r>
        <w:rPr>
          <w:rFonts w:eastAsia="Times New Roman"/>
          <w:szCs w:val="18"/>
          <w:lang w:val="en-CA"/>
        </w:rPr>
        <w:t xml:space="preserve">identifies the film grain simulation model as specified in </w:t>
      </w:r>
      <w:r>
        <w:rPr>
          <w:rFonts w:eastAsia="Times New Roman"/>
          <w:szCs w:val="18"/>
          <w:lang w:val="en-CA"/>
        </w:rPr>
        <w:fldChar w:fldCharType="begin" w:fldLock="1"/>
      </w:r>
      <w:r>
        <w:rPr>
          <w:rFonts w:eastAsia="Times New Roman"/>
          <w:szCs w:val="18"/>
          <w:lang w:val="en-CA"/>
        </w:rPr>
        <w:instrText xml:space="preserve"> REF _Ref21912787 \h  \* MERGEFORMAT </w:instrText>
      </w:r>
      <w:r>
        <w:rPr>
          <w:rFonts w:eastAsia="Times New Roman"/>
          <w:szCs w:val="18"/>
          <w:lang w:val="en-CA"/>
        </w:rPr>
      </w:r>
      <w:r>
        <w:rPr>
          <w:rFonts w:eastAsia="Times New Roman"/>
          <w:szCs w:val="18"/>
          <w:lang w:val="en-CA"/>
        </w:rPr>
        <w:fldChar w:fldCharType="separate"/>
      </w:r>
      <w:r>
        <w:rPr>
          <w:rFonts w:eastAsia="Times New Roman"/>
          <w:szCs w:val="18"/>
          <w:lang w:val="en-CA"/>
        </w:rPr>
        <w:t>Table 5</w:t>
      </w:r>
      <w:r>
        <w:rPr>
          <w:rFonts w:eastAsia="Times New Roman"/>
          <w:szCs w:val="18"/>
          <w:lang w:val="en-CA"/>
        </w:rPr>
        <w:fldChar w:fldCharType="end"/>
      </w:r>
      <w:r>
        <w:rPr>
          <w:rFonts w:eastAsia="Times New Roman"/>
          <w:szCs w:val="18"/>
          <w:lang w:val="en-CA"/>
        </w:rPr>
        <w:t xml:space="preserve"> for the i-th region in the picture. The value of fgr_regions_model_id</w:t>
      </w:r>
      <w:r>
        <w:rPr>
          <w:rFonts w:eastAsia="Times New Roman"/>
          <w:bCs/>
          <w:lang w:val="en-CA"/>
        </w:rPr>
        <w:t>[ i ]</w:t>
      </w:r>
      <w:r>
        <w:rPr>
          <w:rFonts w:eastAsia="Times New Roman"/>
          <w:szCs w:val="18"/>
          <w:lang w:val="en-CA"/>
        </w:rPr>
        <w:t xml:space="preserve"> shall be in the range of 0 to 1, inclusive. The values of 2 and 3 for </w:t>
      </w:r>
      <w:r>
        <w:rPr>
          <w:rFonts w:eastAsia="Times New Roman" w:hint="eastAsia"/>
          <w:szCs w:val="18"/>
          <w:lang w:val="en-CA"/>
        </w:rPr>
        <w:t>fgr_region</w:t>
      </w:r>
      <w:r>
        <w:rPr>
          <w:rFonts w:hint="eastAsia"/>
          <w:szCs w:val="18"/>
          <w:lang w:eastAsia="zh-CN"/>
        </w:rPr>
        <w:t>s</w:t>
      </w:r>
      <w:r>
        <w:rPr>
          <w:rFonts w:eastAsia="Times New Roman" w:hint="eastAsia"/>
          <w:szCs w:val="18"/>
          <w:lang w:val="en-CA"/>
        </w:rPr>
        <w:t>_model_id[ i ]</w:t>
      </w:r>
      <w:r>
        <w:rPr>
          <w:rFonts w:eastAsia="Times New Roman"/>
          <w:szCs w:val="18"/>
          <w:lang w:val="en-CA"/>
        </w:rPr>
        <w:t xml:space="preserve"> are reserved for future use by ITU</w:t>
      </w:r>
      <w:r>
        <w:rPr>
          <w:rFonts w:eastAsia="Times New Roman"/>
          <w:szCs w:val="18"/>
          <w:lang w:val="en-CA"/>
        </w:rPr>
        <w:noBreakHyphen/>
        <w:t>T | ISO/IEC and shall not be present in bitstreams conforming to this version of this Specification.</w:t>
      </w:r>
      <w:r w:rsidR="004C6BDD" w:rsidRPr="004C6BDD">
        <w:rPr>
          <w:rFonts w:eastAsia="Times New Roman"/>
          <w:szCs w:val="18"/>
          <w:lang w:val="en-CA"/>
        </w:rPr>
        <w:t xml:space="preserve"> </w:t>
      </w:r>
      <w:r w:rsidR="004C6BDD" w:rsidRPr="00073314">
        <w:rPr>
          <w:rFonts w:eastAsia="Times New Roman"/>
          <w:szCs w:val="18"/>
          <w:lang w:val="en-CA"/>
        </w:rPr>
        <w:t xml:space="preserve">When not present </w:t>
      </w:r>
      <w:r w:rsidR="002F79D8">
        <w:rPr>
          <w:rFonts w:eastAsia="Times New Roman"/>
          <w:szCs w:val="18"/>
          <w:lang w:val="en-CA"/>
        </w:rPr>
        <w:t xml:space="preserve">and when </w:t>
      </w:r>
      <w:r w:rsidR="002F79D8" w:rsidRPr="00082BE1">
        <w:rPr>
          <w:rFonts w:eastAsia="Times New Roman"/>
          <w:bCs/>
          <w:szCs w:val="16"/>
          <w:lang w:val="en-CA"/>
        </w:rPr>
        <w:t>fgr_film_grain_enabled_flag</w:t>
      </w:r>
      <w:r w:rsidR="002F79D8" w:rsidRPr="002F79D8">
        <w:rPr>
          <w:rFonts w:eastAsia="Times New Roman"/>
          <w:bCs/>
          <w:szCs w:val="16"/>
          <w:lang w:val="en-CA"/>
        </w:rPr>
        <w:t xml:space="preserve">[ i ]  is </w:t>
      </w:r>
      <w:r w:rsidR="002F79D8">
        <w:rPr>
          <w:rFonts w:eastAsia="Times New Roman"/>
          <w:bCs/>
          <w:szCs w:val="16"/>
          <w:lang w:val="en-CA"/>
        </w:rPr>
        <w:t xml:space="preserve">equal to 1, </w:t>
      </w:r>
      <w:r w:rsidR="004C6BDD" w:rsidRPr="00073314">
        <w:rPr>
          <w:rFonts w:eastAsia="Times New Roman"/>
          <w:szCs w:val="18"/>
          <w:lang w:val="en-CA"/>
        </w:rPr>
        <w:t>fgr_regions_model_id[ i ] is set equal to fgr_model_id.</w:t>
      </w:r>
      <w:r>
        <w:rPr>
          <w:rFonts w:eastAsia="Times New Roman"/>
          <w:szCs w:val="18"/>
          <w:lang w:val="en-CA"/>
        </w:rPr>
        <w:t xml:space="preserve"> Decoders shall ignore film grain regions characteristics SEI messages with </w:t>
      </w:r>
      <w:r>
        <w:rPr>
          <w:rFonts w:eastAsia="Times New Roman" w:hint="eastAsia"/>
          <w:szCs w:val="18"/>
          <w:lang w:val="en-CA"/>
        </w:rPr>
        <w:t>fgr_region</w:t>
      </w:r>
      <w:r>
        <w:rPr>
          <w:rFonts w:hint="eastAsia"/>
          <w:szCs w:val="18"/>
          <w:lang w:eastAsia="zh-CN"/>
        </w:rPr>
        <w:t>s</w:t>
      </w:r>
      <w:r>
        <w:rPr>
          <w:rFonts w:eastAsia="Times New Roman" w:hint="eastAsia"/>
          <w:szCs w:val="18"/>
          <w:lang w:val="en-CA"/>
        </w:rPr>
        <w:t>_model_id[ i ]</w:t>
      </w:r>
      <w:r>
        <w:rPr>
          <w:rFonts w:eastAsia="Times New Roman"/>
          <w:szCs w:val="18"/>
          <w:lang w:val="en-CA"/>
        </w:rPr>
        <w:t xml:space="preserve"> equal to 2 or 3.</w:t>
      </w:r>
    </w:p>
    <w:p w14:paraId="3EACDA06" w14:textId="77777777" w:rsidR="00D01A67" w:rsidRDefault="00936A4D">
      <w:pPr>
        <w:rPr>
          <w:rFonts w:eastAsia="Times New Roman"/>
          <w:bCs/>
          <w:szCs w:val="16"/>
          <w:lang w:val="en-CA"/>
        </w:rPr>
      </w:pPr>
      <w:bookmarkStart w:id="93" w:name="_Hlk221535253"/>
      <w:r>
        <w:rPr>
          <w:rFonts w:eastAsia="Times New Roman"/>
          <w:b/>
          <w:szCs w:val="16"/>
          <w:lang w:val="en-CA"/>
        </w:rPr>
        <w:t>fgr_film_grain_enabled_flag</w:t>
      </w:r>
      <w:r>
        <w:rPr>
          <w:rFonts w:eastAsia="Times New Roman"/>
          <w:bCs/>
          <w:szCs w:val="16"/>
          <w:lang w:val="en-CA"/>
        </w:rPr>
        <w:t xml:space="preserve">[ i ] </w:t>
      </w:r>
      <w:bookmarkEnd w:id="93"/>
      <w:r>
        <w:rPr>
          <w:rFonts w:eastAsia="Times New Roman"/>
          <w:bCs/>
          <w:szCs w:val="16"/>
          <w:lang w:val="en-CA"/>
        </w:rPr>
        <w:t>equal to 1 indicates that the film grain characteristics using region intervals are applied on the i-th region. fg</w:t>
      </w:r>
      <w:r w:rsidR="005864B3">
        <w:rPr>
          <w:rFonts w:eastAsiaTheme="minorEastAsia" w:hint="eastAsia"/>
          <w:bCs/>
          <w:szCs w:val="16"/>
          <w:lang w:val="en-CA" w:eastAsia="zh-CN"/>
        </w:rPr>
        <w:t>r</w:t>
      </w:r>
      <w:r>
        <w:rPr>
          <w:rFonts w:eastAsia="Times New Roman"/>
          <w:bCs/>
          <w:szCs w:val="16"/>
          <w:lang w:val="en-CA"/>
        </w:rPr>
        <w:t>_film_grain_enabled_flag[ i ] equals to 0 indicates that no film grain synthesis is applied to the i-th region of the current picture.</w:t>
      </w:r>
    </w:p>
    <w:p w14:paraId="0834F1DF" w14:textId="77777777" w:rsidR="00D01A67" w:rsidRDefault="00936A4D">
      <w:pPr>
        <w:rPr>
          <w:rFonts w:eastAsia="Times New Roman"/>
          <w:lang w:val="en-CA"/>
        </w:rPr>
      </w:pPr>
      <w:r>
        <w:rPr>
          <w:rFonts w:eastAsia="Times New Roman"/>
          <w:b/>
          <w:bCs/>
          <w:lang w:val="en-CA"/>
        </w:rPr>
        <w:t>fgr_region_interval_min</w:t>
      </w:r>
      <w:r>
        <w:rPr>
          <w:rFonts w:eastAsia="Times New Roman"/>
          <w:lang w:val="en-CA"/>
        </w:rPr>
        <w:t xml:space="preserve">[ i ][ c ] and </w:t>
      </w:r>
      <w:r>
        <w:rPr>
          <w:rFonts w:eastAsia="Times New Roman"/>
          <w:b/>
          <w:bCs/>
          <w:lang w:val="en-CA"/>
        </w:rPr>
        <w:t>fgr_region_interval_max</w:t>
      </w:r>
      <w:r>
        <w:rPr>
          <w:rFonts w:eastAsia="Times New Roman"/>
          <w:lang w:val="en-CA"/>
        </w:rPr>
        <w:t>[ i ][ c ] specify the range of interval indexes for color component c that are applicable to the i-th region. fgr_region_interval_min[ i ][ c ] shall be in the range of 0 to fg</w:t>
      </w:r>
      <w:r w:rsidR="009D4134">
        <w:rPr>
          <w:rFonts w:eastAsiaTheme="minorEastAsia" w:hint="eastAsia"/>
          <w:lang w:val="en-CA" w:eastAsia="zh-CN"/>
        </w:rPr>
        <w:t>r</w:t>
      </w:r>
      <w:r>
        <w:rPr>
          <w:rFonts w:eastAsia="Times New Roman"/>
          <w:lang w:val="en-CA"/>
        </w:rPr>
        <w:t>_num_intensity_intervals_minus1[ c ], inclusive, and fgr_region_interval_max[ i ][ c ] shall be in the range of fgr_region_interval_min[ i ][ c ] to fg</w:t>
      </w:r>
      <w:r w:rsidR="009D4134">
        <w:rPr>
          <w:rFonts w:eastAsiaTheme="minorEastAsia" w:hint="eastAsia"/>
          <w:lang w:val="en-CA" w:eastAsia="zh-CN"/>
        </w:rPr>
        <w:t>r</w:t>
      </w:r>
      <w:r>
        <w:rPr>
          <w:rFonts w:eastAsia="Times New Roman"/>
          <w:lang w:val="en-CA"/>
        </w:rPr>
        <w:t>_num_intensity_intervals_minus1[ c ], inclusive.</w:t>
      </w:r>
    </w:p>
    <w:p w14:paraId="722FBBBF"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284"/>
        <w:rPr>
          <w:lang w:val="en-CA"/>
        </w:rPr>
      </w:pPr>
      <w:r>
        <w:rPr>
          <w:lang w:val="en-CA"/>
        </w:rPr>
        <w:t>NOTE</w:t>
      </w:r>
      <w:r w:rsidR="00F278E6">
        <w:rPr>
          <w:sz w:val="18"/>
          <w:lang w:val="en-CA"/>
        </w:rPr>
        <w:t> </w:t>
      </w:r>
      <w:r w:rsidR="00F278E6">
        <w:rPr>
          <w:sz w:val="18"/>
          <w:lang w:val="en-CA"/>
        </w:rPr>
        <w:fldChar w:fldCharType="begin"/>
      </w:r>
      <w:r w:rsidR="00F278E6">
        <w:rPr>
          <w:sz w:val="18"/>
          <w:lang w:val="en-CA"/>
        </w:rPr>
        <w:instrText xml:space="preserve"> SEQ NoteCounter \* MERGEFORMAT  \* MERGEFORMAT </w:instrText>
      </w:r>
      <w:r w:rsidR="00F278E6">
        <w:rPr>
          <w:sz w:val="18"/>
          <w:lang w:val="en-CA"/>
        </w:rPr>
        <w:fldChar w:fldCharType="separate"/>
      </w:r>
      <w:r w:rsidR="00F278E6">
        <w:rPr>
          <w:noProof/>
          <w:sz w:val="18"/>
          <w:lang w:val="en-CA"/>
        </w:rPr>
        <w:t>10</w:t>
      </w:r>
      <w:r w:rsidR="00F278E6">
        <w:rPr>
          <w:sz w:val="18"/>
          <w:lang w:val="en-CA"/>
        </w:rPr>
        <w:fldChar w:fldCharType="end"/>
      </w:r>
      <w:r w:rsidR="00F278E6">
        <w:rPr>
          <w:sz w:val="18"/>
          <w:lang w:val="en-CA"/>
        </w:rPr>
        <w:t> </w:t>
      </w:r>
      <w:r>
        <w:rPr>
          <w:lang w:val="en-CA"/>
        </w:rPr>
        <w:t>– Overlapping regions are processed in the increasing order of region index i, which means that a sample belonging to the region with index i=N with min and max film grain intervals indexes equal to x and y, respectively, and also belonging to region with index i=M (with M&gt;N) with min and max film grain intervals indexes equal to x’ and y’, respectively, is processed with film grain characteristics defined with min and max film grain intervals indexes equal to x’ and y’.</w:t>
      </w:r>
    </w:p>
    <w:p w14:paraId="2C427005" w14:textId="77777777" w:rsidR="00D01A67" w:rsidRDefault="00936A4D">
      <w:pPr>
        <w:rPr>
          <w:rFonts w:eastAsia="Times New Roman"/>
          <w:lang w:val="en-CA"/>
        </w:rPr>
      </w:pPr>
      <w:r>
        <w:rPr>
          <w:rFonts w:eastAsia="Times New Roman"/>
          <w:b/>
          <w:bCs/>
          <w:lang w:val="en-CA"/>
        </w:rPr>
        <w:t>fgr_persistence_flag</w:t>
      </w:r>
      <w:r>
        <w:rPr>
          <w:rFonts w:eastAsia="Times New Roman"/>
          <w:lang w:val="en-CA"/>
        </w:rPr>
        <w:t xml:space="preserve"> specifies the persistence of the film grain regions characteristics SEI message for the current layer.</w:t>
      </w:r>
    </w:p>
    <w:p w14:paraId="0BD03D5F" w14:textId="77777777" w:rsidR="00D01A67" w:rsidRDefault="00936A4D">
      <w:pPr>
        <w:rPr>
          <w:rFonts w:eastAsia="Times New Roman"/>
          <w:lang w:val="en-CA"/>
        </w:rPr>
      </w:pPr>
      <w:r>
        <w:rPr>
          <w:rFonts w:eastAsia="Times New Roman"/>
          <w:lang w:val="en-CA"/>
        </w:rPr>
        <w:t>fgr_persistence_flag equal to 0 specifies that the film grain regions characteristics SEI message applies to the current decoded picture only.</w:t>
      </w:r>
    </w:p>
    <w:p w14:paraId="4ECF18E9" w14:textId="77777777" w:rsidR="00D01A67" w:rsidRDefault="00936A4D">
      <w:pPr>
        <w:rPr>
          <w:rFonts w:eastAsia="Times New Roman"/>
          <w:lang w:val="en-CA"/>
        </w:rPr>
      </w:pPr>
      <w:r>
        <w:rPr>
          <w:rFonts w:eastAsia="Times New Roman"/>
          <w:lang w:val="en-CA"/>
        </w:rPr>
        <w:t>fgr_persistence_flag equal to 1 specifies that the film grain regions characteristics SEI message applies to the current decoded picture and persists for all subsequent pictures of the current layer in output order until one or more of the following conditions are true:</w:t>
      </w:r>
    </w:p>
    <w:p w14:paraId="79FB93B5"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26"/>
          <w:tab w:val="left" w:pos="1588"/>
          <w:tab w:val="left" w:pos="1985"/>
        </w:tabs>
        <w:spacing w:before="86"/>
        <w:ind w:left="426" w:hanging="426"/>
        <w:rPr>
          <w:lang w:val="en-CA"/>
        </w:rPr>
      </w:pPr>
      <w:r>
        <w:rPr>
          <w:lang w:val="en-CA"/>
        </w:rPr>
        <w:t>–</w:t>
      </w:r>
      <w:r>
        <w:rPr>
          <w:lang w:val="en-CA"/>
        </w:rPr>
        <w:tab/>
        <w:t>A new CLVS of the current layer begins.</w:t>
      </w:r>
    </w:p>
    <w:p w14:paraId="435E8AA1"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CA"/>
        </w:rPr>
      </w:pPr>
      <w:r>
        <w:rPr>
          <w:lang w:val="en-CA"/>
        </w:rPr>
        <w:t>–</w:t>
      </w:r>
      <w:r>
        <w:rPr>
          <w:lang w:val="en-CA"/>
        </w:rPr>
        <w:tab/>
        <w:t>The bitstream ends.</w:t>
      </w:r>
    </w:p>
    <w:p w14:paraId="1CF91057"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26"/>
          <w:tab w:val="left" w:pos="1588"/>
          <w:tab w:val="left" w:pos="1985"/>
        </w:tabs>
        <w:spacing w:before="86"/>
        <w:ind w:left="426" w:hanging="426"/>
        <w:rPr>
          <w:lang w:val="en-CA"/>
        </w:rPr>
      </w:pPr>
      <w:r>
        <w:rPr>
          <w:lang w:val="en-CA"/>
        </w:rPr>
        <w:t>–</w:t>
      </w:r>
      <w:r>
        <w:rPr>
          <w:lang w:val="en-CA"/>
        </w:rPr>
        <w:tab/>
        <w:t>A picture in the current layer in an AU associated with a film grain regions characteristics SEI message is output that follows the current picture in output order.</w:t>
      </w:r>
    </w:p>
    <w:p w14:paraId="19F4A8E2" w14:textId="77777777" w:rsidR="00D01A67" w:rsidRDefault="00D01A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26"/>
          <w:tab w:val="left" w:pos="1588"/>
          <w:tab w:val="left" w:pos="1985"/>
        </w:tabs>
        <w:spacing w:before="86"/>
        <w:ind w:left="426" w:hanging="426"/>
        <w:rPr>
          <w:lang w:val="en-CA"/>
        </w:rPr>
      </w:pPr>
    </w:p>
    <w:p w14:paraId="59FFA052" w14:textId="77777777" w:rsidR="00D01A67" w:rsidRDefault="00936A4D">
      <w:pPr>
        <w:keepNext/>
        <w:keepLines/>
        <w:tabs>
          <w:tab w:val="clear" w:pos="1800"/>
          <w:tab w:val="clear" w:pos="2160"/>
          <w:tab w:val="clear" w:pos="2520"/>
          <w:tab w:val="clear" w:pos="2880"/>
          <w:tab w:val="clear" w:pos="3240"/>
          <w:tab w:val="clear" w:pos="3600"/>
          <w:tab w:val="clear" w:pos="3960"/>
          <w:tab w:val="clear" w:pos="4320"/>
        </w:tabs>
        <w:spacing w:before="0" w:after="120"/>
        <w:jc w:val="left"/>
        <w:outlineLvl w:val="1"/>
        <w:rPr>
          <w:rFonts w:ascii="Cambria" w:hAnsi="Cambria"/>
          <w:i/>
          <w:szCs w:val="22"/>
          <w:lang w:val="fr-FR"/>
        </w:rPr>
      </w:pPr>
      <w:r w:rsidRPr="00DA4C94">
        <w:rPr>
          <w:rFonts w:ascii="Cambria" w:hAnsi="Cambria"/>
          <w:i/>
          <w:szCs w:val="22"/>
          <w:lang w:val="fr-FR"/>
        </w:rPr>
        <w:t>Add clause 8.42: Constituent rectangles SEI message</w:t>
      </w:r>
    </w:p>
    <w:p w14:paraId="3EB648CC" w14:textId="77777777" w:rsidR="00D01A67" w:rsidRDefault="00936A4D">
      <w:pPr>
        <w:pStyle w:val="Annex3"/>
        <w:keepNext w:val="0"/>
        <w:widowControl w:val="0"/>
        <w:ind w:left="1225" w:hanging="1225"/>
        <w:rPr>
          <w:lang w:val="fr-FR"/>
        </w:rPr>
      </w:pPr>
      <w:r>
        <w:rPr>
          <w:lang w:val="fr-FR"/>
        </w:rPr>
        <w:t>8.42 Constituent rectangles SEI message</w:t>
      </w:r>
    </w:p>
    <w:p w14:paraId="7213A03C" w14:textId="77777777" w:rsidR="00D01A67" w:rsidRDefault="00936A4D">
      <w:pPr>
        <w:pStyle w:val="Annex3"/>
        <w:rPr>
          <w:lang w:val="fr-FR"/>
        </w:rPr>
      </w:pPr>
      <w:r>
        <w:rPr>
          <w:lang w:val="fr-FR"/>
        </w:rPr>
        <w:t>8.42.1 Constituent rectangles SEI message syntax</w:t>
      </w:r>
    </w:p>
    <w:p w14:paraId="75F70DBD" w14:textId="77777777" w:rsidR="00D01A67" w:rsidRDefault="00D01A67">
      <w:pPr>
        <w:keepNext/>
        <w:rPr>
          <w:lang w:val="fr-F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20"/>
        <w:gridCol w:w="1151"/>
      </w:tblGrid>
      <w:tr w:rsidR="00D01A67" w14:paraId="21C3B579" w14:textId="77777777">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21D6F3BD"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szCs w:val="22"/>
                <w:lang w:val="en-CA"/>
              </w:rPr>
            </w:pPr>
            <w:r>
              <w:rPr>
                <w:rFonts w:eastAsia="Malgun Gothic"/>
                <w:szCs w:val="22"/>
                <w:lang w:val="en-CA"/>
              </w:rPr>
              <w:t>constituent_rectangles( payloadSize ) {</w:t>
            </w:r>
          </w:p>
        </w:tc>
        <w:tc>
          <w:tcPr>
            <w:tcW w:w="1151" w:type="dxa"/>
            <w:tcBorders>
              <w:top w:val="single" w:sz="4" w:space="0" w:color="auto"/>
              <w:left w:val="single" w:sz="4" w:space="0" w:color="auto"/>
              <w:bottom w:val="single" w:sz="4" w:space="0" w:color="auto"/>
              <w:right w:val="single" w:sz="4" w:space="0" w:color="auto"/>
            </w:tcBorders>
          </w:tcPr>
          <w:p w14:paraId="4E5158AD"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Cs w:val="22"/>
                <w:lang w:val="en-CA"/>
              </w:rPr>
            </w:pPr>
            <w:r>
              <w:rPr>
                <w:rFonts w:eastAsia="Malgun Gothic"/>
                <w:szCs w:val="22"/>
                <w:lang w:val="en-CA"/>
              </w:rPr>
              <w:t>Descriptor</w:t>
            </w:r>
          </w:p>
        </w:tc>
      </w:tr>
      <w:tr w:rsidR="00D01A67" w14:paraId="415EEC19" w14:textId="77777777">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6C15A784"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b/>
                <w:bCs/>
                <w:lang w:val="en-CA"/>
              </w:rPr>
            </w:pPr>
            <w:r>
              <w:rPr>
                <w:rFonts w:eastAsia="Malgun Gothic"/>
                <w:b/>
                <w:bCs/>
                <w:lang w:val="en-CA"/>
              </w:rPr>
              <w:tab/>
              <w:t>cr_enhanced_chroma_format_enabled_flag</w:t>
            </w:r>
          </w:p>
        </w:tc>
        <w:tc>
          <w:tcPr>
            <w:tcW w:w="1151" w:type="dxa"/>
            <w:tcBorders>
              <w:top w:val="single" w:sz="4" w:space="0" w:color="auto"/>
              <w:left w:val="single" w:sz="4" w:space="0" w:color="auto"/>
              <w:bottom w:val="single" w:sz="4" w:space="0" w:color="auto"/>
              <w:right w:val="single" w:sz="4" w:space="0" w:color="auto"/>
            </w:tcBorders>
          </w:tcPr>
          <w:p w14:paraId="15C85483"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lang w:val="en-CA"/>
              </w:rPr>
            </w:pPr>
            <w:r>
              <w:rPr>
                <w:rFonts w:eastAsia="Malgun Gothic"/>
                <w:lang w:val="en-CA"/>
              </w:rPr>
              <w:t>u(1)</w:t>
            </w:r>
          </w:p>
        </w:tc>
      </w:tr>
      <w:tr w:rsidR="00D01A67" w14:paraId="31575483" w14:textId="77777777">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719451FF"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szCs w:val="22"/>
                <w:lang w:val="en-CA"/>
              </w:rPr>
            </w:pPr>
            <w:r>
              <w:rPr>
                <w:rFonts w:eastAsia="Malgun Gothic"/>
                <w:b/>
                <w:bCs/>
                <w:lang w:val="en-CA"/>
              </w:rPr>
              <w:tab/>
              <w:t>cr_num_layers_minus1</w:t>
            </w:r>
          </w:p>
        </w:tc>
        <w:tc>
          <w:tcPr>
            <w:tcW w:w="1151" w:type="dxa"/>
            <w:tcBorders>
              <w:top w:val="single" w:sz="4" w:space="0" w:color="auto"/>
              <w:left w:val="single" w:sz="4" w:space="0" w:color="auto"/>
              <w:bottom w:val="single" w:sz="4" w:space="0" w:color="auto"/>
              <w:right w:val="single" w:sz="4" w:space="0" w:color="auto"/>
            </w:tcBorders>
          </w:tcPr>
          <w:p w14:paraId="621A9873"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Cs w:val="22"/>
                <w:lang w:val="en-CA"/>
              </w:rPr>
            </w:pPr>
            <w:r>
              <w:rPr>
                <w:rFonts w:eastAsia="Malgun Gothic"/>
                <w:lang w:val="en-CA"/>
              </w:rPr>
              <w:t>ue(v)</w:t>
            </w:r>
          </w:p>
        </w:tc>
      </w:tr>
      <w:tr w:rsidR="00D01A67" w14:paraId="122C026B" w14:textId="77777777">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7E51EC2B"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szCs w:val="22"/>
                <w:lang w:val="en-CA"/>
              </w:rPr>
            </w:pPr>
            <w:r>
              <w:rPr>
                <w:rFonts w:eastAsia="Malgun Gothic"/>
                <w:lang w:val="en-CA"/>
              </w:rPr>
              <w:tab/>
              <w:t>for( lIdx = 0; lIdx  &lt;=  cr_num_layers_minus1; lIdx ++ ) {</w:t>
            </w:r>
          </w:p>
        </w:tc>
        <w:tc>
          <w:tcPr>
            <w:tcW w:w="1151" w:type="dxa"/>
            <w:tcBorders>
              <w:top w:val="single" w:sz="4" w:space="0" w:color="auto"/>
              <w:left w:val="single" w:sz="4" w:space="0" w:color="auto"/>
              <w:bottom w:val="single" w:sz="4" w:space="0" w:color="auto"/>
              <w:right w:val="single" w:sz="4" w:space="0" w:color="auto"/>
            </w:tcBorders>
          </w:tcPr>
          <w:p w14:paraId="27DE31DF" w14:textId="77777777" w:rsidR="00D01A67" w:rsidRDefault="00D01A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Cs w:val="22"/>
                <w:lang w:val="en-CA"/>
              </w:rPr>
            </w:pPr>
          </w:p>
        </w:tc>
      </w:tr>
      <w:tr w:rsidR="00D01A67" w14:paraId="66415B16" w14:textId="77777777">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3D658482"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szCs w:val="22"/>
                <w:lang w:val="en-CA"/>
              </w:rPr>
            </w:pPr>
            <w:r>
              <w:rPr>
                <w:rFonts w:eastAsia="Malgun Gothic"/>
                <w:b/>
                <w:bCs/>
                <w:lang w:val="en-CA"/>
              </w:rPr>
              <w:tab/>
            </w:r>
            <w:r>
              <w:rPr>
                <w:rFonts w:eastAsia="Malgun Gothic"/>
                <w:b/>
                <w:bCs/>
                <w:lang w:val="en-CA"/>
              </w:rPr>
              <w:tab/>
              <w:t>cr_layer_id</w:t>
            </w:r>
            <w:r>
              <w:rPr>
                <w:rFonts w:eastAsia="Malgun Gothic"/>
                <w:lang w:val="en-CA"/>
              </w:rPr>
              <w:t>[ lIdx ]</w:t>
            </w:r>
          </w:p>
        </w:tc>
        <w:tc>
          <w:tcPr>
            <w:tcW w:w="1151" w:type="dxa"/>
            <w:tcBorders>
              <w:top w:val="single" w:sz="4" w:space="0" w:color="auto"/>
              <w:left w:val="single" w:sz="4" w:space="0" w:color="auto"/>
              <w:bottom w:val="single" w:sz="4" w:space="0" w:color="auto"/>
              <w:right w:val="single" w:sz="4" w:space="0" w:color="auto"/>
            </w:tcBorders>
          </w:tcPr>
          <w:p w14:paraId="7A994D8F"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Cs w:val="22"/>
                <w:lang w:val="en-CA"/>
              </w:rPr>
            </w:pPr>
            <w:r>
              <w:rPr>
                <w:rFonts w:eastAsia="Malgun Gothic"/>
                <w:lang w:val="en-CA"/>
              </w:rPr>
              <w:t>ue(v)</w:t>
            </w:r>
          </w:p>
        </w:tc>
      </w:tr>
      <w:tr w:rsidR="00D01A67" w14:paraId="343146B8" w14:textId="77777777">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745049A9"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b/>
                <w:bCs/>
                <w:lang w:val="en-CA"/>
              </w:rPr>
            </w:pPr>
            <w:r>
              <w:rPr>
                <w:rFonts w:eastAsia="Malgun Gothic"/>
                <w:b/>
                <w:bCs/>
                <w:lang w:val="en-CA"/>
              </w:rPr>
              <w:tab/>
            </w:r>
            <w:r>
              <w:rPr>
                <w:rFonts w:eastAsia="Malgun Gothic"/>
                <w:b/>
                <w:bCs/>
                <w:lang w:val="en-CA"/>
              </w:rPr>
              <w:tab/>
            </w:r>
            <w:r>
              <w:rPr>
                <w:lang w:val="en-CA"/>
              </w:rPr>
              <w:t>if( lIdx&gt;0 ) {</w:t>
            </w:r>
          </w:p>
        </w:tc>
        <w:tc>
          <w:tcPr>
            <w:tcW w:w="1151" w:type="dxa"/>
            <w:tcBorders>
              <w:top w:val="single" w:sz="4" w:space="0" w:color="auto"/>
              <w:left w:val="single" w:sz="4" w:space="0" w:color="auto"/>
              <w:bottom w:val="single" w:sz="4" w:space="0" w:color="auto"/>
              <w:right w:val="single" w:sz="4" w:space="0" w:color="auto"/>
            </w:tcBorders>
          </w:tcPr>
          <w:p w14:paraId="4726BD19" w14:textId="77777777" w:rsidR="00D01A67" w:rsidRDefault="00D01A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lang w:val="en-CA"/>
              </w:rPr>
            </w:pPr>
          </w:p>
        </w:tc>
      </w:tr>
      <w:tr w:rsidR="00D01A67" w14:paraId="0F3BF231" w14:textId="77777777">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6172C421"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b/>
                <w:bCs/>
                <w:lang w:val="en-CA"/>
              </w:rPr>
            </w:pPr>
            <w:r>
              <w:rPr>
                <w:b/>
                <w:bCs/>
                <w:lang w:val="fr-FR"/>
              </w:rPr>
              <w:tab/>
            </w:r>
            <w:r>
              <w:rPr>
                <w:b/>
                <w:bCs/>
                <w:lang w:val="fr-FR"/>
              </w:rPr>
              <w:tab/>
            </w:r>
            <w:r>
              <w:rPr>
                <w:b/>
                <w:bCs/>
                <w:lang w:val="fr-FR"/>
              </w:rPr>
              <w:tab/>
              <w:t>cr_reuse_layout_flag</w:t>
            </w:r>
            <w:r>
              <w:rPr>
                <w:lang w:val="fr-FR"/>
              </w:rPr>
              <w:t>[ lIdx ]</w:t>
            </w:r>
          </w:p>
        </w:tc>
        <w:tc>
          <w:tcPr>
            <w:tcW w:w="1151" w:type="dxa"/>
            <w:tcBorders>
              <w:top w:val="single" w:sz="4" w:space="0" w:color="auto"/>
              <w:left w:val="single" w:sz="4" w:space="0" w:color="auto"/>
              <w:bottom w:val="single" w:sz="4" w:space="0" w:color="auto"/>
              <w:right w:val="single" w:sz="4" w:space="0" w:color="auto"/>
            </w:tcBorders>
          </w:tcPr>
          <w:p w14:paraId="0ADB042D" w14:textId="77777777" w:rsidR="00D01A67" w:rsidRDefault="000127F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lang w:val="en-CA"/>
              </w:rPr>
            </w:pPr>
            <w:r>
              <w:rPr>
                <w:rFonts w:eastAsia="Malgun Gothic"/>
                <w:lang w:val="en-CA"/>
              </w:rPr>
              <w:t>u(1)</w:t>
            </w:r>
          </w:p>
        </w:tc>
      </w:tr>
      <w:tr w:rsidR="00D01A67" w14:paraId="5EFE422D" w14:textId="77777777">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09C6EBFD"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b/>
                <w:bCs/>
                <w:lang w:val="en-CA"/>
              </w:rPr>
            </w:pPr>
            <w:r>
              <w:lastRenderedPageBreak/>
              <w:tab/>
            </w:r>
            <w:r>
              <w:tab/>
            </w:r>
            <w:r>
              <w:tab/>
            </w:r>
            <w:r>
              <w:rPr>
                <w:lang w:val="en-CA"/>
              </w:rPr>
              <w:t xml:space="preserve">if( </w:t>
            </w:r>
            <w:r>
              <w:t>cr_reuse_layout_flag[ lIdx ]</w:t>
            </w:r>
            <w:r>
              <w:rPr>
                <w:lang w:val="en-CA"/>
              </w:rPr>
              <w:t xml:space="preserve"> )</w:t>
            </w:r>
          </w:p>
        </w:tc>
        <w:tc>
          <w:tcPr>
            <w:tcW w:w="1151" w:type="dxa"/>
            <w:tcBorders>
              <w:top w:val="single" w:sz="4" w:space="0" w:color="auto"/>
              <w:left w:val="single" w:sz="4" w:space="0" w:color="auto"/>
              <w:bottom w:val="single" w:sz="4" w:space="0" w:color="auto"/>
              <w:right w:val="single" w:sz="4" w:space="0" w:color="auto"/>
            </w:tcBorders>
          </w:tcPr>
          <w:p w14:paraId="2F580681" w14:textId="77777777" w:rsidR="00D01A67" w:rsidRDefault="00D01A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lang w:val="en-CA"/>
              </w:rPr>
            </w:pPr>
          </w:p>
        </w:tc>
      </w:tr>
      <w:tr w:rsidR="00D01A67" w14:paraId="3266C356" w14:textId="77777777">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5B3DA4D8" w14:textId="77777777" w:rsidR="00D01A67" w:rsidRPr="00DA4C94"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b/>
                <w:bCs/>
                <w:lang w:val="fr-FR"/>
              </w:rPr>
            </w:pPr>
            <w:r>
              <w:rPr>
                <w:b/>
                <w:bCs/>
              </w:rPr>
              <w:tab/>
            </w:r>
            <w:r>
              <w:rPr>
                <w:b/>
                <w:bCs/>
              </w:rPr>
              <w:tab/>
            </w:r>
            <w:r>
              <w:rPr>
                <w:b/>
                <w:bCs/>
              </w:rPr>
              <w:tab/>
            </w:r>
            <w:r>
              <w:rPr>
                <w:b/>
                <w:bCs/>
              </w:rPr>
              <w:tab/>
            </w:r>
            <w:r>
              <w:rPr>
                <w:b/>
                <w:bCs/>
                <w:lang w:val="fr-FR"/>
              </w:rPr>
              <w:t>cr_reuse_layer_idx</w:t>
            </w:r>
            <w:r>
              <w:rPr>
                <w:lang w:val="fr-FR"/>
              </w:rPr>
              <w:t>[ lIdx ]</w:t>
            </w:r>
          </w:p>
        </w:tc>
        <w:tc>
          <w:tcPr>
            <w:tcW w:w="1151" w:type="dxa"/>
            <w:tcBorders>
              <w:top w:val="single" w:sz="4" w:space="0" w:color="auto"/>
              <w:left w:val="single" w:sz="4" w:space="0" w:color="auto"/>
              <w:bottom w:val="single" w:sz="4" w:space="0" w:color="auto"/>
              <w:right w:val="single" w:sz="4" w:space="0" w:color="auto"/>
            </w:tcBorders>
          </w:tcPr>
          <w:p w14:paraId="66E9CCE8"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lang w:val="en-CA"/>
              </w:rPr>
            </w:pPr>
            <w:r>
              <w:rPr>
                <w:lang w:val="en-CA"/>
              </w:rPr>
              <w:t>ue(v)</w:t>
            </w:r>
          </w:p>
        </w:tc>
      </w:tr>
      <w:tr w:rsidR="00D01A67" w14:paraId="04CE9F26" w14:textId="77777777">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2B609907"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pPr>
            <w:r>
              <w:tab/>
            </w:r>
            <w:r>
              <w:tab/>
              <w:t>}</w:t>
            </w:r>
          </w:p>
        </w:tc>
        <w:tc>
          <w:tcPr>
            <w:tcW w:w="1151" w:type="dxa"/>
            <w:tcBorders>
              <w:top w:val="single" w:sz="4" w:space="0" w:color="auto"/>
              <w:left w:val="single" w:sz="4" w:space="0" w:color="auto"/>
              <w:bottom w:val="single" w:sz="4" w:space="0" w:color="auto"/>
              <w:right w:val="single" w:sz="4" w:space="0" w:color="auto"/>
            </w:tcBorders>
          </w:tcPr>
          <w:p w14:paraId="33DB72C4" w14:textId="77777777" w:rsidR="00D01A67" w:rsidRDefault="00D01A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lang w:val="en-CA"/>
              </w:rPr>
            </w:pPr>
          </w:p>
        </w:tc>
      </w:tr>
      <w:tr w:rsidR="00D01A67" w14:paraId="1827B846" w14:textId="77777777">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05BC3566" w14:textId="77777777" w:rsidR="00D01A67" w:rsidRPr="00DA4C94"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b/>
                <w:bCs/>
              </w:rPr>
            </w:pPr>
            <w:r>
              <w:rPr>
                <w:b/>
                <w:bCs/>
                <w:lang w:val="en-CA"/>
              </w:rPr>
              <w:tab/>
            </w:r>
            <w:r>
              <w:rPr>
                <w:b/>
                <w:bCs/>
                <w:lang w:val="en-CA"/>
              </w:rPr>
              <w:tab/>
            </w:r>
            <w:r>
              <w:rPr>
                <w:lang w:val="en-CA"/>
              </w:rPr>
              <w:t>if( lIdx = = 0 | | !cr_reuse_layout_flag[ lIdx ] )</w:t>
            </w:r>
          </w:p>
        </w:tc>
        <w:tc>
          <w:tcPr>
            <w:tcW w:w="1151" w:type="dxa"/>
            <w:tcBorders>
              <w:top w:val="single" w:sz="4" w:space="0" w:color="auto"/>
              <w:left w:val="single" w:sz="4" w:space="0" w:color="auto"/>
              <w:bottom w:val="single" w:sz="4" w:space="0" w:color="auto"/>
              <w:right w:val="single" w:sz="4" w:space="0" w:color="auto"/>
            </w:tcBorders>
          </w:tcPr>
          <w:p w14:paraId="20592D33" w14:textId="77777777" w:rsidR="00D01A67" w:rsidRDefault="00D01A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lang w:val="en-CA"/>
              </w:rPr>
            </w:pPr>
          </w:p>
        </w:tc>
      </w:tr>
      <w:tr w:rsidR="00D01A67" w14:paraId="00F9DC4B" w14:textId="77777777">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46D5187E"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szCs w:val="22"/>
                <w:lang w:val="en-CA"/>
              </w:rPr>
            </w:pPr>
            <w:r>
              <w:rPr>
                <w:rFonts w:eastAsia="Malgun Gothic"/>
                <w:b/>
                <w:bCs/>
                <w:lang w:val="en-CA"/>
              </w:rPr>
              <w:tab/>
            </w:r>
            <w:r>
              <w:rPr>
                <w:rFonts w:eastAsia="Malgun Gothic"/>
                <w:b/>
                <w:bCs/>
                <w:lang w:val="en-CA"/>
              </w:rPr>
              <w:tab/>
            </w:r>
            <w:r>
              <w:rPr>
                <w:rFonts w:eastAsia="Malgun Gothic"/>
                <w:b/>
                <w:bCs/>
                <w:lang w:val="en-CA"/>
              </w:rPr>
              <w:tab/>
              <w:t>cr_num_rects_in_layer_minus1</w:t>
            </w:r>
            <w:r>
              <w:rPr>
                <w:rFonts w:eastAsia="Malgun Gothic"/>
                <w:lang w:val="en-CA"/>
              </w:rPr>
              <w:t>[ lIdx ]</w:t>
            </w:r>
          </w:p>
        </w:tc>
        <w:tc>
          <w:tcPr>
            <w:tcW w:w="1151" w:type="dxa"/>
            <w:tcBorders>
              <w:top w:val="single" w:sz="4" w:space="0" w:color="auto"/>
              <w:left w:val="single" w:sz="4" w:space="0" w:color="auto"/>
              <w:bottom w:val="single" w:sz="4" w:space="0" w:color="auto"/>
              <w:right w:val="single" w:sz="4" w:space="0" w:color="auto"/>
            </w:tcBorders>
          </w:tcPr>
          <w:p w14:paraId="7819630D"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Cs w:val="22"/>
                <w:lang w:val="en-CA"/>
              </w:rPr>
            </w:pPr>
            <w:r>
              <w:rPr>
                <w:rFonts w:eastAsia="Malgun Gothic"/>
                <w:lang w:val="en-CA"/>
              </w:rPr>
              <w:t>u(8)</w:t>
            </w:r>
          </w:p>
        </w:tc>
      </w:tr>
      <w:tr w:rsidR="00D01A67" w14:paraId="1A2C65B8" w14:textId="77777777">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0C84D263"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szCs w:val="22"/>
                <w:lang w:val="en-CA"/>
              </w:rPr>
            </w:pPr>
            <w:r>
              <w:rPr>
                <w:rFonts w:eastAsia="Malgun Gothic"/>
                <w:lang w:val="en-CA"/>
              </w:rPr>
              <w:tab/>
              <w:t>}</w:t>
            </w:r>
          </w:p>
        </w:tc>
        <w:tc>
          <w:tcPr>
            <w:tcW w:w="1151" w:type="dxa"/>
            <w:tcBorders>
              <w:top w:val="single" w:sz="4" w:space="0" w:color="auto"/>
              <w:left w:val="single" w:sz="4" w:space="0" w:color="auto"/>
              <w:bottom w:val="single" w:sz="4" w:space="0" w:color="auto"/>
              <w:right w:val="single" w:sz="4" w:space="0" w:color="auto"/>
            </w:tcBorders>
          </w:tcPr>
          <w:p w14:paraId="5E87C8BA" w14:textId="77777777" w:rsidR="00D01A67" w:rsidRDefault="00D01A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Cs w:val="22"/>
                <w:lang w:val="en-CA"/>
              </w:rPr>
            </w:pPr>
          </w:p>
        </w:tc>
      </w:tr>
      <w:tr w:rsidR="00D01A67" w14:paraId="6F776341" w14:textId="77777777">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3447136B"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b/>
                <w:bCs/>
                <w:szCs w:val="22"/>
                <w:lang w:val="en-CA"/>
              </w:rPr>
            </w:pPr>
            <w:r>
              <w:rPr>
                <w:rFonts w:eastAsia="Malgun Gothic"/>
                <w:b/>
                <w:bCs/>
                <w:szCs w:val="22"/>
                <w:lang w:val="en-CA"/>
              </w:rPr>
              <w:tab/>
              <w:t>cr_rect_id_enabled_flag</w:t>
            </w:r>
          </w:p>
        </w:tc>
        <w:tc>
          <w:tcPr>
            <w:tcW w:w="1151" w:type="dxa"/>
            <w:tcBorders>
              <w:top w:val="single" w:sz="4" w:space="0" w:color="auto"/>
              <w:left w:val="single" w:sz="4" w:space="0" w:color="auto"/>
              <w:bottom w:val="single" w:sz="4" w:space="0" w:color="auto"/>
              <w:right w:val="single" w:sz="4" w:space="0" w:color="auto"/>
            </w:tcBorders>
          </w:tcPr>
          <w:p w14:paraId="25C0C5F7"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Cs w:val="22"/>
                <w:lang w:val="en-CA"/>
              </w:rPr>
            </w:pPr>
            <w:r>
              <w:rPr>
                <w:rFonts w:eastAsia="Malgun Gothic"/>
                <w:szCs w:val="22"/>
                <w:lang w:val="en-CA"/>
              </w:rPr>
              <w:t>u(1)</w:t>
            </w:r>
          </w:p>
        </w:tc>
      </w:tr>
      <w:tr w:rsidR="00D01A67" w14:paraId="5A3A05B4" w14:textId="77777777">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52279C3D"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b/>
                <w:bCs/>
                <w:szCs w:val="22"/>
                <w:lang w:val="en-CA"/>
              </w:rPr>
            </w:pPr>
            <w:r>
              <w:rPr>
                <w:rFonts w:eastAsia="Malgun Gothic"/>
                <w:b/>
                <w:bCs/>
                <w:szCs w:val="22"/>
                <w:lang w:val="en-CA"/>
              </w:rPr>
              <w:tab/>
              <w:t>cr_associated_rect_id_enabled_flag</w:t>
            </w:r>
          </w:p>
        </w:tc>
        <w:tc>
          <w:tcPr>
            <w:tcW w:w="1151" w:type="dxa"/>
            <w:tcBorders>
              <w:top w:val="single" w:sz="4" w:space="0" w:color="auto"/>
              <w:left w:val="single" w:sz="4" w:space="0" w:color="auto"/>
              <w:bottom w:val="single" w:sz="4" w:space="0" w:color="auto"/>
              <w:right w:val="single" w:sz="4" w:space="0" w:color="auto"/>
            </w:tcBorders>
          </w:tcPr>
          <w:p w14:paraId="54A1B217"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Cs w:val="22"/>
                <w:lang w:val="en-CA"/>
              </w:rPr>
            </w:pPr>
            <w:r>
              <w:rPr>
                <w:rFonts w:eastAsia="Malgun Gothic"/>
                <w:szCs w:val="22"/>
                <w:lang w:val="en-CA"/>
              </w:rPr>
              <w:t>u(1)</w:t>
            </w:r>
          </w:p>
        </w:tc>
      </w:tr>
      <w:tr w:rsidR="00D01A67" w14:paraId="4F90F48C" w14:textId="77777777">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7EF9B310"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b/>
                <w:bCs/>
                <w:szCs w:val="22"/>
                <w:lang w:val="en-CA"/>
              </w:rPr>
            </w:pPr>
            <w:r>
              <w:rPr>
                <w:rFonts w:eastAsia="Malgun Gothic"/>
                <w:b/>
                <w:bCs/>
                <w:szCs w:val="22"/>
                <w:lang w:val="en-CA"/>
              </w:rPr>
              <w:tab/>
              <w:t>cr_num_groups</w:t>
            </w:r>
          </w:p>
        </w:tc>
        <w:tc>
          <w:tcPr>
            <w:tcW w:w="1151" w:type="dxa"/>
            <w:tcBorders>
              <w:top w:val="single" w:sz="4" w:space="0" w:color="auto"/>
              <w:left w:val="single" w:sz="4" w:space="0" w:color="auto"/>
              <w:bottom w:val="single" w:sz="4" w:space="0" w:color="auto"/>
              <w:right w:val="single" w:sz="4" w:space="0" w:color="auto"/>
            </w:tcBorders>
          </w:tcPr>
          <w:p w14:paraId="4C576380"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Cs w:val="22"/>
                <w:lang w:val="en-CA"/>
              </w:rPr>
            </w:pPr>
            <w:r>
              <w:rPr>
                <w:rFonts w:eastAsia="Malgun Gothic"/>
                <w:szCs w:val="22"/>
                <w:lang w:val="en-CA"/>
              </w:rPr>
              <w:t>ue(v)</w:t>
            </w:r>
          </w:p>
        </w:tc>
      </w:tr>
      <w:tr w:rsidR="00D01A67" w14:paraId="5946131A" w14:textId="77777777">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070290E7"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b/>
                <w:bCs/>
                <w:szCs w:val="22"/>
                <w:lang w:val="en-CA"/>
              </w:rPr>
            </w:pPr>
            <w:r>
              <w:rPr>
                <w:rFonts w:eastAsia="Malgun Gothic"/>
                <w:szCs w:val="22"/>
                <w:lang w:val="en-CA"/>
              </w:rPr>
              <w:tab/>
              <w:t>if( cr_rect_id_enabled_flag</w:t>
            </w:r>
            <w:r w:rsidR="00393452">
              <w:rPr>
                <w:rFonts w:eastAsia="Malgun Gothic"/>
                <w:szCs w:val="22"/>
                <w:lang w:val="en-CA"/>
              </w:rPr>
              <w:t>  </w:t>
            </w:r>
            <w:r>
              <w:rPr>
                <w:rFonts w:eastAsia="Malgun Gothic"/>
                <w:szCs w:val="22"/>
                <w:lang w:val="en-CA"/>
              </w:rPr>
              <w:t>| |</w:t>
            </w:r>
            <w:r w:rsidR="00985598">
              <w:rPr>
                <w:rFonts w:eastAsia="Malgun Gothic"/>
                <w:szCs w:val="22"/>
                <w:lang w:val="en-CA"/>
              </w:rPr>
              <w:t>  </w:t>
            </w:r>
            <w:r>
              <w:rPr>
                <w:rFonts w:eastAsia="Malgun Gothic"/>
                <w:szCs w:val="22"/>
                <w:lang w:val="en-CA"/>
              </w:rPr>
              <w:t>cr_associated_rect_id_enabled_flag )</w:t>
            </w:r>
          </w:p>
        </w:tc>
        <w:tc>
          <w:tcPr>
            <w:tcW w:w="1151" w:type="dxa"/>
            <w:tcBorders>
              <w:top w:val="single" w:sz="4" w:space="0" w:color="auto"/>
              <w:left w:val="single" w:sz="4" w:space="0" w:color="auto"/>
              <w:bottom w:val="single" w:sz="4" w:space="0" w:color="auto"/>
              <w:right w:val="single" w:sz="4" w:space="0" w:color="auto"/>
            </w:tcBorders>
          </w:tcPr>
          <w:p w14:paraId="087DB2EE" w14:textId="77777777" w:rsidR="00D01A67" w:rsidRDefault="00D01A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Cs w:val="22"/>
                <w:lang w:val="en-CA"/>
              </w:rPr>
            </w:pPr>
          </w:p>
        </w:tc>
      </w:tr>
      <w:tr w:rsidR="00D01A67" w14:paraId="00F99181" w14:textId="77777777">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7057A096"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b/>
                <w:bCs/>
                <w:szCs w:val="22"/>
                <w:lang w:val="en-CA"/>
              </w:rPr>
            </w:pPr>
            <w:r>
              <w:rPr>
                <w:rFonts w:eastAsia="Malgun Gothic"/>
                <w:b/>
                <w:bCs/>
                <w:szCs w:val="22"/>
                <w:lang w:val="en-CA"/>
              </w:rPr>
              <w:tab/>
            </w:r>
            <w:r>
              <w:rPr>
                <w:rFonts w:eastAsia="Malgun Gothic"/>
                <w:b/>
                <w:bCs/>
                <w:szCs w:val="22"/>
                <w:lang w:val="en-CA"/>
              </w:rPr>
              <w:tab/>
              <w:t>cr_rect_id_len_minus1</w:t>
            </w:r>
          </w:p>
        </w:tc>
        <w:tc>
          <w:tcPr>
            <w:tcW w:w="1151" w:type="dxa"/>
            <w:tcBorders>
              <w:top w:val="single" w:sz="4" w:space="0" w:color="auto"/>
              <w:left w:val="single" w:sz="4" w:space="0" w:color="auto"/>
              <w:bottom w:val="single" w:sz="4" w:space="0" w:color="auto"/>
              <w:right w:val="single" w:sz="4" w:space="0" w:color="auto"/>
            </w:tcBorders>
          </w:tcPr>
          <w:p w14:paraId="6CB89A05"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Cs w:val="22"/>
                <w:lang w:val="en-CA"/>
              </w:rPr>
            </w:pPr>
            <w:r>
              <w:rPr>
                <w:rFonts w:eastAsia="Malgun Gothic"/>
                <w:szCs w:val="22"/>
                <w:lang w:val="en-CA"/>
              </w:rPr>
              <w:t>u(4)</w:t>
            </w:r>
          </w:p>
        </w:tc>
      </w:tr>
      <w:tr w:rsidR="00D01A67" w14:paraId="3B271B16" w14:textId="77777777">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014FB3B2"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b/>
                <w:bCs/>
                <w:szCs w:val="22"/>
                <w:lang w:val="en-CA"/>
              </w:rPr>
            </w:pPr>
            <w:r>
              <w:rPr>
                <w:rFonts w:eastAsia="Malgun Gothic"/>
                <w:b/>
                <w:bCs/>
                <w:szCs w:val="22"/>
                <w:lang w:val="en-CA"/>
              </w:rPr>
              <w:tab/>
            </w:r>
            <w:r>
              <w:rPr>
                <w:rFonts w:eastAsia="Malgun Gothic"/>
                <w:b/>
                <w:bCs/>
                <w:lang w:val="en-CA"/>
              </w:rPr>
              <w:t>cr_subpic_idx_enabled_flag</w:t>
            </w:r>
          </w:p>
        </w:tc>
        <w:tc>
          <w:tcPr>
            <w:tcW w:w="1151" w:type="dxa"/>
            <w:tcBorders>
              <w:top w:val="single" w:sz="4" w:space="0" w:color="auto"/>
              <w:left w:val="single" w:sz="4" w:space="0" w:color="auto"/>
              <w:bottom w:val="single" w:sz="4" w:space="0" w:color="auto"/>
              <w:right w:val="single" w:sz="4" w:space="0" w:color="auto"/>
            </w:tcBorders>
          </w:tcPr>
          <w:p w14:paraId="69AD5F1F"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Cs w:val="22"/>
                <w:lang w:val="en-CA"/>
              </w:rPr>
            </w:pPr>
            <w:r>
              <w:rPr>
                <w:rFonts w:eastAsia="Malgun Gothic"/>
                <w:lang w:val="en-CA"/>
              </w:rPr>
              <w:t>u(1)</w:t>
            </w:r>
          </w:p>
        </w:tc>
      </w:tr>
      <w:tr w:rsidR="00D01A67" w14:paraId="6F9F4A3D" w14:textId="77777777">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6646FF05"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b/>
                <w:bCs/>
                <w:szCs w:val="22"/>
                <w:lang w:val="en-CA"/>
              </w:rPr>
            </w:pPr>
            <w:r>
              <w:rPr>
                <w:rFonts w:eastAsia="Malgun Gothic"/>
                <w:b/>
                <w:bCs/>
                <w:szCs w:val="22"/>
                <w:lang w:val="en-CA"/>
              </w:rPr>
              <w:tab/>
            </w:r>
            <w:r>
              <w:rPr>
                <w:rFonts w:eastAsia="Malgun Gothic"/>
                <w:lang w:val="en-CA"/>
              </w:rPr>
              <w:t>if( cr_subpic_idx_enabled_flag )</w:t>
            </w:r>
          </w:p>
        </w:tc>
        <w:tc>
          <w:tcPr>
            <w:tcW w:w="1151" w:type="dxa"/>
            <w:tcBorders>
              <w:top w:val="single" w:sz="4" w:space="0" w:color="auto"/>
              <w:left w:val="single" w:sz="4" w:space="0" w:color="auto"/>
              <w:bottom w:val="single" w:sz="4" w:space="0" w:color="auto"/>
              <w:right w:val="single" w:sz="4" w:space="0" w:color="auto"/>
            </w:tcBorders>
          </w:tcPr>
          <w:p w14:paraId="4CB24F76" w14:textId="77777777" w:rsidR="00D01A67" w:rsidRDefault="00D01A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Cs w:val="22"/>
                <w:lang w:val="en-CA"/>
              </w:rPr>
            </w:pPr>
          </w:p>
        </w:tc>
      </w:tr>
      <w:tr w:rsidR="00D01A67" w14:paraId="1CF29579" w14:textId="77777777">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4CF00756"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b/>
                <w:lang w:val="fr-FR"/>
              </w:rPr>
            </w:pPr>
            <w:r>
              <w:rPr>
                <w:rFonts w:eastAsia="Malgun Gothic"/>
                <w:b/>
                <w:bCs/>
                <w:szCs w:val="22"/>
                <w:lang w:val="en-CA"/>
              </w:rPr>
              <w:tab/>
            </w:r>
            <w:r>
              <w:rPr>
                <w:rFonts w:eastAsia="Malgun Gothic"/>
                <w:b/>
                <w:bCs/>
                <w:szCs w:val="22"/>
                <w:lang w:val="en-CA"/>
              </w:rPr>
              <w:tab/>
            </w:r>
            <w:r>
              <w:rPr>
                <w:b/>
                <w:lang w:val="fr-FR"/>
              </w:rPr>
              <w:t>cr_subpic_idx_len_minus1</w:t>
            </w:r>
          </w:p>
        </w:tc>
        <w:tc>
          <w:tcPr>
            <w:tcW w:w="1151" w:type="dxa"/>
            <w:tcBorders>
              <w:top w:val="single" w:sz="4" w:space="0" w:color="auto"/>
              <w:left w:val="single" w:sz="4" w:space="0" w:color="auto"/>
              <w:bottom w:val="single" w:sz="4" w:space="0" w:color="auto"/>
              <w:right w:val="single" w:sz="4" w:space="0" w:color="auto"/>
            </w:tcBorders>
          </w:tcPr>
          <w:p w14:paraId="2F564DC7"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Cs w:val="22"/>
                <w:lang w:val="en-CA"/>
              </w:rPr>
            </w:pPr>
            <w:r>
              <w:rPr>
                <w:rFonts w:eastAsia="Malgun Gothic"/>
                <w:lang w:val="en-CA"/>
              </w:rPr>
              <w:t>u(4)</w:t>
            </w:r>
          </w:p>
        </w:tc>
      </w:tr>
      <w:tr w:rsidR="00D01A67" w14:paraId="79A58AE2" w14:textId="77777777">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215D160E"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b/>
                <w:bCs/>
                <w:szCs w:val="22"/>
                <w:lang w:val="en-CA"/>
              </w:rPr>
            </w:pPr>
            <w:r>
              <w:rPr>
                <w:rFonts w:eastAsia="Malgun Gothic"/>
                <w:b/>
                <w:bCs/>
                <w:szCs w:val="22"/>
                <w:lang w:val="en-CA"/>
              </w:rPr>
              <w:tab/>
              <w:t>cr_rect_type_enabled_flag</w:t>
            </w:r>
          </w:p>
        </w:tc>
        <w:tc>
          <w:tcPr>
            <w:tcW w:w="1151" w:type="dxa"/>
            <w:tcBorders>
              <w:top w:val="single" w:sz="4" w:space="0" w:color="auto"/>
              <w:left w:val="single" w:sz="4" w:space="0" w:color="auto"/>
              <w:bottom w:val="single" w:sz="4" w:space="0" w:color="auto"/>
              <w:right w:val="single" w:sz="4" w:space="0" w:color="auto"/>
            </w:tcBorders>
          </w:tcPr>
          <w:p w14:paraId="0B23DB6D"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Cs w:val="22"/>
                <w:lang w:val="en-CA"/>
              </w:rPr>
            </w:pPr>
            <w:r>
              <w:rPr>
                <w:rFonts w:eastAsia="Malgun Gothic"/>
                <w:szCs w:val="22"/>
                <w:lang w:val="en-CA"/>
              </w:rPr>
              <w:t>u(1)</w:t>
            </w:r>
          </w:p>
        </w:tc>
      </w:tr>
      <w:tr w:rsidR="00D01A67" w14:paraId="0C69E84A" w14:textId="77777777">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5ECDF955"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lang w:val="en-CA"/>
              </w:rPr>
            </w:pPr>
            <w:r>
              <w:rPr>
                <w:b/>
                <w:lang w:val="en-CA"/>
              </w:rPr>
              <w:tab/>
            </w:r>
            <w:r>
              <w:rPr>
                <w:rFonts w:eastAsia="Malgun Gothic"/>
                <w:lang w:val="en-CA"/>
              </w:rPr>
              <w:t xml:space="preserve">if( </w:t>
            </w:r>
            <w:r>
              <w:rPr>
                <w:lang w:val="en-CA"/>
              </w:rPr>
              <w:t>cr_enhanced_chroma_format_enabled_flag</w:t>
            </w:r>
            <w:r>
              <w:rPr>
                <w:rFonts w:eastAsia="Malgun Gothic"/>
                <w:lang w:val="en-CA"/>
              </w:rPr>
              <w:t xml:space="preserve"> )</w:t>
            </w:r>
          </w:p>
        </w:tc>
        <w:tc>
          <w:tcPr>
            <w:tcW w:w="1151" w:type="dxa"/>
            <w:tcBorders>
              <w:top w:val="single" w:sz="4" w:space="0" w:color="auto"/>
              <w:left w:val="single" w:sz="4" w:space="0" w:color="auto"/>
              <w:bottom w:val="single" w:sz="4" w:space="0" w:color="auto"/>
              <w:right w:val="single" w:sz="4" w:space="0" w:color="auto"/>
            </w:tcBorders>
          </w:tcPr>
          <w:p w14:paraId="1EE32E0A" w14:textId="77777777" w:rsidR="00D01A67" w:rsidRDefault="00D01A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Cs w:val="22"/>
                <w:lang w:val="en-CA"/>
              </w:rPr>
            </w:pPr>
          </w:p>
        </w:tc>
      </w:tr>
      <w:tr w:rsidR="00D01A67" w14:paraId="202936EB" w14:textId="77777777">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56010A44"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b/>
                <w:bCs/>
                <w:szCs w:val="22"/>
                <w:lang w:val="en-CA"/>
              </w:rPr>
            </w:pPr>
            <w:r>
              <w:rPr>
                <w:rFonts w:eastAsia="Malgun Gothic"/>
                <w:lang w:val="en-CA"/>
              </w:rPr>
              <w:tab/>
            </w:r>
            <w:r>
              <w:rPr>
                <w:rFonts w:eastAsia="Malgun Gothic"/>
                <w:lang w:val="en-CA"/>
              </w:rPr>
              <w:tab/>
              <w:t>for( i = 0; i &lt; cr_num_groups; i++ ) {</w:t>
            </w:r>
          </w:p>
        </w:tc>
        <w:tc>
          <w:tcPr>
            <w:tcW w:w="1151" w:type="dxa"/>
            <w:tcBorders>
              <w:top w:val="single" w:sz="4" w:space="0" w:color="auto"/>
              <w:left w:val="single" w:sz="4" w:space="0" w:color="auto"/>
              <w:bottom w:val="single" w:sz="4" w:space="0" w:color="auto"/>
              <w:right w:val="single" w:sz="4" w:space="0" w:color="auto"/>
            </w:tcBorders>
          </w:tcPr>
          <w:p w14:paraId="00F3B311" w14:textId="77777777" w:rsidR="00D01A67" w:rsidRDefault="00D01A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Cs w:val="22"/>
                <w:lang w:val="en-CA"/>
              </w:rPr>
            </w:pPr>
          </w:p>
        </w:tc>
      </w:tr>
      <w:tr w:rsidR="00D01A67" w14:paraId="12F28678" w14:textId="77777777">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682CA17F"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lang w:val="en-CA"/>
              </w:rPr>
            </w:pPr>
            <w:r>
              <w:rPr>
                <w:rFonts w:eastAsia="Malgun Gothic"/>
                <w:lang w:val="en-CA"/>
              </w:rPr>
              <w:tab/>
            </w:r>
            <w:r>
              <w:rPr>
                <w:rFonts w:eastAsia="Malgun Gothic"/>
                <w:b/>
                <w:bCs/>
                <w:lang w:val="en-CA"/>
              </w:rPr>
              <w:tab/>
            </w:r>
            <w:r>
              <w:rPr>
                <w:rFonts w:eastAsia="Malgun Gothic"/>
                <w:b/>
                <w:bCs/>
                <w:lang w:val="en-CA"/>
              </w:rPr>
              <w:tab/>
              <w:t>cr_group_enhanced_chroma_format_idc</w:t>
            </w:r>
            <w:r>
              <w:rPr>
                <w:rFonts w:eastAsia="Malgun Gothic"/>
                <w:lang w:val="en-CA"/>
              </w:rPr>
              <w:t>[ i ]</w:t>
            </w:r>
          </w:p>
        </w:tc>
        <w:tc>
          <w:tcPr>
            <w:tcW w:w="1151" w:type="dxa"/>
            <w:tcBorders>
              <w:top w:val="single" w:sz="4" w:space="0" w:color="auto"/>
              <w:left w:val="single" w:sz="4" w:space="0" w:color="auto"/>
              <w:bottom w:val="single" w:sz="4" w:space="0" w:color="auto"/>
              <w:right w:val="single" w:sz="4" w:space="0" w:color="auto"/>
            </w:tcBorders>
          </w:tcPr>
          <w:p w14:paraId="133C7F76"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lang w:val="en-CA"/>
              </w:rPr>
            </w:pPr>
            <w:r>
              <w:rPr>
                <w:rFonts w:eastAsia="Malgun Gothic"/>
                <w:lang w:val="en-CA"/>
              </w:rPr>
              <w:t>u(2)</w:t>
            </w:r>
          </w:p>
        </w:tc>
      </w:tr>
      <w:tr w:rsidR="00D01A67" w14:paraId="6617495C" w14:textId="77777777">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7D1D70B3"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lang w:val="en-CA"/>
              </w:rPr>
            </w:pPr>
            <w:r>
              <w:rPr>
                <w:rFonts w:eastAsia="Malgun Gothic"/>
                <w:lang w:val="en-CA"/>
              </w:rPr>
              <w:tab/>
            </w:r>
            <w:r>
              <w:rPr>
                <w:rFonts w:eastAsia="Malgun Gothic"/>
                <w:b/>
                <w:bCs/>
                <w:lang w:val="en-CA"/>
              </w:rPr>
              <w:tab/>
            </w:r>
            <w:r>
              <w:rPr>
                <w:rFonts w:eastAsia="Malgun Gothic"/>
                <w:b/>
                <w:bCs/>
                <w:lang w:val="en-CA"/>
              </w:rPr>
              <w:tab/>
            </w:r>
            <w:r>
              <w:rPr>
                <w:rFonts w:eastAsia="Malgun Gothic"/>
                <w:lang w:val="en-CA"/>
              </w:rPr>
              <w:t>if( cr_group_enhanced_chroma_format_idc[ i ] &gt; 0 ) {</w:t>
            </w:r>
          </w:p>
        </w:tc>
        <w:tc>
          <w:tcPr>
            <w:tcW w:w="1151" w:type="dxa"/>
            <w:tcBorders>
              <w:top w:val="single" w:sz="4" w:space="0" w:color="auto"/>
              <w:left w:val="single" w:sz="4" w:space="0" w:color="auto"/>
              <w:bottom w:val="single" w:sz="4" w:space="0" w:color="auto"/>
              <w:right w:val="single" w:sz="4" w:space="0" w:color="auto"/>
            </w:tcBorders>
          </w:tcPr>
          <w:p w14:paraId="6D796B53" w14:textId="77777777" w:rsidR="00D01A67" w:rsidRDefault="00D01A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Cs w:val="22"/>
                <w:lang w:val="en-CA"/>
              </w:rPr>
            </w:pPr>
          </w:p>
        </w:tc>
      </w:tr>
      <w:tr w:rsidR="00D01A67" w14:paraId="1D0F3A0D" w14:textId="77777777">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26663227"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b/>
                <w:bCs/>
                <w:szCs w:val="22"/>
                <w:lang w:val="en-CA"/>
              </w:rPr>
            </w:pPr>
            <w:r>
              <w:rPr>
                <w:rFonts w:eastAsia="Malgun Gothic"/>
                <w:lang w:val="en-CA"/>
              </w:rPr>
              <w:tab/>
            </w:r>
            <w:r>
              <w:rPr>
                <w:rFonts w:eastAsia="Malgun Gothic"/>
                <w:b/>
                <w:bCs/>
                <w:lang w:val="en-CA"/>
              </w:rPr>
              <w:tab/>
            </w:r>
            <w:r>
              <w:rPr>
                <w:rFonts w:eastAsia="Malgun Gothic"/>
                <w:b/>
                <w:bCs/>
                <w:lang w:val="en-CA"/>
              </w:rPr>
              <w:tab/>
            </w:r>
            <w:r>
              <w:rPr>
                <w:rFonts w:eastAsia="Malgun Gothic"/>
                <w:b/>
                <w:bCs/>
                <w:lang w:val="en-CA"/>
              </w:rPr>
              <w:tab/>
              <w:t>cr_</w:t>
            </w:r>
            <w:r>
              <w:rPr>
                <w:b/>
                <w:lang w:val="fr-CH"/>
              </w:rPr>
              <w:t>colour_description_present_flag</w:t>
            </w:r>
            <w:r>
              <w:rPr>
                <w:rFonts w:eastAsia="Malgun Gothic"/>
                <w:lang w:val="en-CA"/>
              </w:rPr>
              <w:t>[ i ]</w:t>
            </w:r>
          </w:p>
        </w:tc>
        <w:tc>
          <w:tcPr>
            <w:tcW w:w="1151" w:type="dxa"/>
            <w:tcBorders>
              <w:top w:val="single" w:sz="4" w:space="0" w:color="auto"/>
              <w:left w:val="single" w:sz="4" w:space="0" w:color="auto"/>
              <w:bottom w:val="single" w:sz="4" w:space="0" w:color="auto"/>
              <w:right w:val="single" w:sz="4" w:space="0" w:color="auto"/>
            </w:tcBorders>
          </w:tcPr>
          <w:p w14:paraId="399ED2F1"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Cs w:val="22"/>
                <w:lang w:val="en-CA"/>
              </w:rPr>
            </w:pPr>
            <w:r>
              <w:rPr>
                <w:rFonts w:eastAsia="Malgun Gothic"/>
                <w:lang w:val="en-CA"/>
              </w:rPr>
              <w:t>u(1)</w:t>
            </w:r>
          </w:p>
        </w:tc>
      </w:tr>
      <w:tr w:rsidR="00D01A67" w14:paraId="24C4EEC2" w14:textId="77777777">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6C32B7AC"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b/>
                <w:bCs/>
                <w:szCs w:val="22"/>
                <w:lang w:val="en-CA"/>
              </w:rPr>
            </w:pPr>
            <w:r>
              <w:rPr>
                <w:rFonts w:eastAsia="Malgun Gothic"/>
                <w:lang w:val="en-CA"/>
              </w:rPr>
              <w:tab/>
            </w:r>
            <w:r>
              <w:rPr>
                <w:rFonts w:eastAsia="Malgun Gothic"/>
                <w:b/>
                <w:bCs/>
                <w:lang w:val="en-CA"/>
              </w:rPr>
              <w:tab/>
            </w:r>
            <w:r>
              <w:rPr>
                <w:rFonts w:eastAsia="Malgun Gothic"/>
                <w:b/>
                <w:bCs/>
                <w:lang w:val="en-CA"/>
              </w:rPr>
              <w:tab/>
            </w:r>
            <w:r>
              <w:rPr>
                <w:rFonts w:eastAsia="Malgun Gothic"/>
                <w:b/>
                <w:bCs/>
                <w:lang w:val="en-CA"/>
              </w:rPr>
              <w:tab/>
            </w:r>
            <w:r>
              <w:rPr>
                <w:rFonts w:eastAsia="Malgun Gothic"/>
              </w:rPr>
              <w:t>if( cr_colour_description_present_flag[ i ] ) {</w:t>
            </w:r>
          </w:p>
        </w:tc>
        <w:tc>
          <w:tcPr>
            <w:tcW w:w="1151" w:type="dxa"/>
            <w:tcBorders>
              <w:top w:val="single" w:sz="4" w:space="0" w:color="auto"/>
              <w:left w:val="single" w:sz="4" w:space="0" w:color="auto"/>
              <w:bottom w:val="single" w:sz="4" w:space="0" w:color="auto"/>
              <w:right w:val="single" w:sz="4" w:space="0" w:color="auto"/>
            </w:tcBorders>
          </w:tcPr>
          <w:p w14:paraId="70BD2F1A" w14:textId="77777777" w:rsidR="00D01A67" w:rsidRDefault="00D01A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Cs w:val="22"/>
                <w:lang w:val="en-CA"/>
              </w:rPr>
            </w:pPr>
          </w:p>
        </w:tc>
      </w:tr>
      <w:tr w:rsidR="00D01A67" w14:paraId="6406D5F7" w14:textId="77777777">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32085B20"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lang w:val="en-CA"/>
              </w:rPr>
            </w:pPr>
            <w:r>
              <w:rPr>
                <w:rFonts w:eastAsia="Malgun Gothic"/>
                <w:lang w:val="en-CA"/>
              </w:rPr>
              <w:tab/>
            </w:r>
            <w:r>
              <w:rPr>
                <w:rFonts w:eastAsia="Malgun Gothic"/>
                <w:b/>
                <w:bCs/>
                <w:lang w:val="en-CA"/>
              </w:rPr>
              <w:tab/>
            </w:r>
            <w:r>
              <w:rPr>
                <w:rFonts w:eastAsia="Malgun Gothic"/>
                <w:b/>
                <w:bCs/>
                <w:lang w:val="en-CA"/>
              </w:rPr>
              <w:tab/>
            </w:r>
            <w:r>
              <w:rPr>
                <w:rFonts w:eastAsia="Malgun Gothic"/>
                <w:b/>
                <w:bCs/>
                <w:lang w:val="en-CA"/>
              </w:rPr>
              <w:tab/>
            </w:r>
            <w:r>
              <w:rPr>
                <w:rFonts w:eastAsia="Malgun Gothic"/>
                <w:b/>
                <w:bCs/>
                <w:lang w:val="en-CA"/>
              </w:rPr>
              <w:tab/>
            </w:r>
            <w:r>
              <w:rPr>
                <w:rFonts w:eastAsia="Malgun Gothic"/>
                <w:b/>
                <w:lang w:val="en-CA"/>
              </w:rPr>
              <w:t>cr_vui_layer_id_present_flag</w:t>
            </w:r>
            <w:r>
              <w:rPr>
                <w:rFonts w:eastAsia="Malgun Gothic"/>
                <w:lang w:val="en-CA"/>
              </w:rPr>
              <w:t>[ i ]</w:t>
            </w:r>
          </w:p>
        </w:tc>
        <w:tc>
          <w:tcPr>
            <w:tcW w:w="1151" w:type="dxa"/>
            <w:tcBorders>
              <w:top w:val="single" w:sz="4" w:space="0" w:color="auto"/>
              <w:left w:val="single" w:sz="4" w:space="0" w:color="auto"/>
              <w:bottom w:val="single" w:sz="4" w:space="0" w:color="auto"/>
              <w:right w:val="single" w:sz="4" w:space="0" w:color="auto"/>
            </w:tcBorders>
          </w:tcPr>
          <w:p w14:paraId="059C9B84"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Cs w:val="22"/>
                <w:lang w:val="en-CA"/>
              </w:rPr>
            </w:pPr>
            <w:r>
              <w:rPr>
                <w:rFonts w:eastAsia="Malgun Gothic"/>
                <w:lang w:val="en-CA"/>
              </w:rPr>
              <w:t>u(1)</w:t>
            </w:r>
          </w:p>
        </w:tc>
      </w:tr>
      <w:tr w:rsidR="00D01A67" w14:paraId="15075F0D" w14:textId="77777777">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754B5BB7" w14:textId="77777777" w:rsidR="00D01A67" w:rsidRPr="002957A8"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b/>
                <w:lang w:val="en-CA" w:eastAsia="ko-KR"/>
              </w:rPr>
            </w:pPr>
            <w:r w:rsidRPr="002957A8">
              <w:rPr>
                <w:rFonts w:eastAsia="Malgun Gothic"/>
                <w:lang w:val="en-CA"/>
              </w:rPr>
              <w:tab/>
            </w:r>
            <w:r w:rsidRPr="002957A8">
              <w:rPr>
                <w:rFonts w:eastAsia="Malgun Gothic"/>
                <w:b/>
                <w:bCs/>
                <w:lang w:val="en-CA"/>
              </w:rPr>
              <w:tab/>
            </w:r>
            <w:r w:rsidRPr="002957A8">
              <w:rPr>
                <w:rFonts w:eastAsia="Malgun Gothic"/>
                <w:b/>
                <w:bCs/>
                <w:lang w:val="en-CA"/>
              </w:rPr>
              <w:tab/>
            </w:r>
            <w:r w:rsidRPr="002957A8">
              <w:rPr>
                <w:rFonts w:eastAsia="Malgun Gothic"/>
                <w:b/>
                <w:bCs/>
                <w:lang w:val="en-CA"/>
              </w:rPr>
              <w:tab/>
            </w:r>
            <w:r w:rsidRPr="002957A8">
              <w:rPr>
                <w:rFonts w:eastAsia="Malgun Gothic"/>
                <w:b/>
                <w:bCs/>
                <w:lang w:val="en-CA"/>
              </w:rPr>
              <w:tab/>
            </w:r>
            <w:r w:rsidRPr="00082BE1">
              <w:rPr>
                <w:rFonts w:eastAsia="Malgun Gothic"/>
                <w:lang w:val="en-CA" w:eastAsia="ko-KR"/>
              </w:rPr>
              <w:t>if(</w:t>
            </w:r>
            <w:r w:rsidR="002957A8">
              <w:rPr>
                <w:rFonts w:eastAsia="Malgun Gothic"/>
              </w:rPr>
              <w:t> </w:t>
            </w:r>
            <w:r w:rsidRPr="00082BE1">
              <w:rPr>
                <w:rFonts w:eastAsia="Malgun Gothic"/>
                <w:lang w:val="en-CA" w:eastAsia="ko-KR"/>
              </w:rPr>
              <w:t>cr_vui_layer_id_present_flag</w:t>
            </w:r>
            <w:r w:rsidRPr="00082BE1">
              <w:rPr>
                <w:rFonts w:eastAsia="Malgun Gothic"/>
                <w:lang w:val="en-CA"/>
              </w:rPr>
              <w:t>[ i ]</w:t>
            </w:r>
            <w:r w:rsidR="002957A8">
              <w:rPr>
                <w:rFonts w:eastAsia="Malgun Gothic"/>
              </w:rPr>
              <w:t> </w:t>
            </w:r>
            <w:r w:rsidRPr="00082BE1">
              <w:rPr>
                <w:rFonts w:eastAsia="Malgun Gothic"/>
                <w:lang w:val="en-CA" w:eastAsia="ko-KR"/>
              </w:rPr>
              <w:t>)</w:t>
            </w:r>
          </w:p>
        </w:tc>
        <w:tc>
          <w:tcPr>
            <w:tcW w:w="1151" w:type="dxa"/>
            <w:tcBorders>
              <w:top w:val="single" w:sz="4" w:space="0" w:color="auto"/>
              <w:left w:val="single" w:sz="4" w:space="0" w:color="auto"/>
              <w:bottom w:val="single" w:sz="4" w:space="0" w:color="auto"/>
              <w:right w:val="single" w:sz="4" w:space="0" w:color="auto"/>
            </w:tcBorders>
          </w:tcPr>
          <w:p w14:paraId="670A6667" w14:textId="77777777" w:rsidR="00D01A67" w:rsidRPr="002957A8" w:rsidRDefault="00D01A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lang w:val="en-CA"/>
              </w:rPr>
            </w:pPr>
          </w:p>
        </w:tc>
      </w:tr>
      <w:tr w:rsidR="00D01A67" w14:paraId="55E414FA" w14:textId="77777777">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56D64333"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b/>
                <w:lang w:val="en-CA" w:eastAsia="ko-KR"/>
              </w:rPr>
            </w:pPr>
            <w:r>
              <w:rPr>
                <w:rFonts w:eastAsia="Malgun Gothic"/>
                <w:lang w:val="en-CA"/>
              </w:rPr>
              <w:tab/>
            </w:r>
            <w:r>
              <w:rPr>
                <w:rFonts w:eastAsia="Malgun Gothic"/>
                <w:b/>
                <w:bCs/>
                <w:lang w:val="en-CA"/>
              </w:rPr>
              <w:tab/>
            </w:r>
            <w:r>
              <w:rPr>
                <w:rFonts w:eastAsia="Malgun Gothic"/>
                <w:b/>
                <w:bCs/>
                <w:lang w:val="en-CA"/>
              </w:rPr>
              <w:tab/>
            </w:r>
            <w:r>
              <w:rPr>
                <w:rFonts w:eastAsia="Malgun Gothic"/>
                <w:b/>
                <w:bCs/>
                <w:lang w:val="en-CA"/>
              </w:rPr>
              <w:tab/>
            </w:r>
            <w:r>
              <w:rPr>
                <w:rFonts w:eastAsia="Malgun Gothic"/>
                <w:b/>
                <w:bCs/>
                <w:lang w:val="en-CA"/>
              </w:rPr>
              <w:tab/>
            </w:r>
            <w:r>
              <w:rPr>
                <w:rFonts w:eastAsia="Malgun Gothic"/>
                <w:lang w:val="en-CA"/>
              </w:rPr>
              <w:tab/>
            </w:r>
            <w:r>
              <w:rPr>
                <w:b/>
                <w:lang w:val="en-CA"/>
              </w:rPr>
              <w:t>cr_vui_layer_id</w:t>
            </w:r>
            <w:r w:rsidRPr="00082BE1">
              <w:rPr>
                <w:bCs/>
                <w:lang w:val="en-CA"/>
              </w:rPr>
              <w:t>[ i ]</w:t>
            </w:r>
          </w:p>
        </w:tc>
        <w:tc>
          <w:tcPr>
            <w:tcW w:w="1151" w:type="dxa"/>
            <w:tcBorders>
              <w:top w:val="single" w:sz="4" w:space="0" w:color="auto"/>
              <w:left w:val="single" w:sz="4" w:space="0" w:color="auto"/>
              <w:bottom w:val="single" w:sz="4" w:space="0" w:color="auto"/>
              <w:right w:val="single" w:sz="4" w:space="0" w:color="auto"/>
            </w:tcBorders>
          </w:tcPr>
          <w:p w14:paraId="74DCCE52"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lang w:val="en-CA"/>
              </w:rPr>
            </w:pPr>
            <w:r>
              <w:rPr>
                <w:lang w:val="en-CA"/>
              </w:rPr>
              <w:t>ue(v)</w:t>
            </w:r>
          </w:p>
        </w:tc>
      </w:tr>
      <w:tr w:rsidR="00D01A67" w14:paraId="1E283DC2" w14:textId="77777777">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2A0597F5" w14:textId="77777777" w:rsidR="00D01A67" w:rsidRPr="002957A8"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b/>
                <w:lang w:val="en-CA" w:eastAsia="ko-KR"/>
              </w:rPr>
            </w:pPr>
            <w:r w:rsidRPr="002957A8">
              <w:rPr>
                <w:rFonts w:eastAsia="Malgun Gothic"/>
                <w:lang w:val="en-CA"/>
              </w:rPr>
              <w:tab/>
            </w:r>
            <w:r w:rsidRPr="002957A8">
              <w:rPr>
                <w:rFonts w:eastAsia="Malgun Gothic"/>
                <w:b/>
                <w:bCs/>
                <w:lang w:val="en-CA"/>
              </w:rPr>
              <w:tab/>
            </w:r>
            <w:r w:rsidRPr="002957A8">
              <w:rPr>
                <w:rFonts w:eastAsia="Malgun Gothic"/>
                <w:b/>
                <w:bCs/>
                <w:lang w:val="en-CA"/>
              </w:rPr>
              <w:tab/>
            </w:r>
            <w:r w:rsidRPr="002957A8">
              <w:rPr>
                <w:rFonts w:eastAsia="Malgun Gothic"/>
                <w:b/>
                <w:bCs/>
                <w:lang w:val="en-CA"/>
              </w:rPr>
              <w:tab/>
            </w:r>
            <w:r w:rsidRPr="002957A8">
              <w:rPr>
                <w:rFonts w:eastAsia="Malgun Gothic"/>
                <w:b/>
                <w:bCs/>
                <w:lang w:val="en-CA"/>
              </w:rPr>
              <w:tab/>
            </w:r>
            <w:r w:rsidRPr="00082BE1">
              <w:rPr>
                <w:lang w:eastAsia="ko-KR"/>
              </w:rPr>
              <w:t>e</w:t>
            </w:r>
            <w:r w:rsidRPr="00082BE1">
              <w:rPr>
                <w:rFonts w:eastAsia="Malgun Gothic"/>
                <w:lang w:eastAsia="ko-KR"/>
              </w:rPr>
              <w:t>lse {</w:t>
            </w:r>
          </w:p>
        </w:tc>
        <w:tc>
          <w:tcPr>
            <w:tcW w:w="1151" w:type="dxa"/>
            <w:tcBorders>
              <w:top w:val="single" w:sz="4" w:space="0" w:color="auto"/>
              <w:left w:val="single" w:sz="4" w:space="0" w:color="auto"/>
              <w:bottom w:val="single" w:sz="4" w:space="0" w:color="auto"/>
              <w:right w:val="single" w:sz="4" w:space="0" w:color="auto"/>
            </w:tcBorders>
          </w:tcPr>
          <w:p w14:paraId="33A36361" w14:textId="77777777" w:rsidR="00D01A67" w:rsidRPr="002957A8" w:rsidRDefault="00D01A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lang w:val="en-CA"/>
              </w:rPr>
            </w:pPr>
          </w:p>
        </w:tc>
      </w:tr>
      <w:tr w:rsidR="00D01A67" w14:paraId="43243158" w14:textId="77777777">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08D5F3D4"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b/>
                <w:bCs/>
                <w:szCs w:val="22"/>
                <w:lang w:val="en-CA"/>
              </w:rPr>
            </w:pPr>
            <w:r>
              <w:rPr>
                <w:b/>
              </w:rPr>
              <w:tab/>
            </w:r>
            <w:r>
              <w:rPr>
                <w:b/>
              </w:rPr>
              <w:tab/>
            </w:r>
            <w:r>
              <w:rPr>
                <w:b/>
                <w:bCs/>
              </w:rPr>
              <w:tab/>
            </w:r>
            <w:r>
              <w:rPr>
                <w:b/>
                <w:bCs/>
              </w:rPr>
              <w:tab/>
            </w:r>
            <w:r>
              <w:rPr>
                <w:b/>
                <w:bCs/>
              </w:rPr>
              <w:tab/>
            </w:r>
            <w:r>
              <w:rPr>
                <w:rFonts w:eastAsia="Malgun Gothic"/>
                <w:b/>
                <w:bCs/>
                <w:lang w:val="en-CA"/>
              </w:rPr>
              <w:tab/>
            </w:r>
            <w:r>
              <w:rPr>
                <w:b/>
                <w:bCs/>
              </w:rPr>
              <w:t>cr</w:t>
            </w:r>
            <w:r>
              <w:rPr>
                <w:b/>
              </w:rPr>
              <w:t>_colour_primaries</w:t>
            </w:r>
            <w:r>
              <w:rPr>
                <w:rFonts w:eastAsia="Malgun Gothic"/>
                <w:lang w:val="en-CA"/>
              </w:rPr>
              <w:t>[ i ]</w:t>
            </w:r>
          </w:p>
        </w:tc>
        <w:tc>
          <w:tcPr>
            <w:tcW w:w="1151" w:type="dxa"/>
            <w:tcBorders>
              <w:top w:val="single" w:sz="4" w:space="0" w:color="auto"/>
              <w:left w:val="single" w:sz="4" w:space="0" w:color="auto"/>
              <w:bottom w:val="single" w:sz="4" w:space="0" w:color="auto"/>
              <w:right w:val="single" w:sz="4" w:space="0" w:color="auto"/>
            </w:tcBorders>
          </w:tcPr>
          <w:p w14:paraId="12F7AFE9"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Cs w:val="22"/>
                <w:lang w:val="en-CA"/>
              </w:rPr>
            </w:pPr>
            <w:r>
              <w:t>u(8)</w:t>
            </w:r>
          </w:p>
        </w:tc>
      </w:tr>
      <w:tr w:rsidR="00D01A67" w14:paraId="66B459D0" w14:textId="77777777">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5E85E38B"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b/>
                <w:bCs/>
                <w:szCs w:val="22"/>
                <w:lang w:val="en-CA"/>
              </w:rPr>
            </w:pPr>
            <w:r>
              <w:rPr>
                <w:b/>
              </w:rPr>
              <w:tab/>
            </w:r>
            <w:r>
              <w:rPr>
                <w:b/>
              </w:rPr>
              <w:tab/>
            </w:r>
            <w:r>
              <w:rPr>
                <w:b/>
                <w:bCs/>
              </w:rPr>
              <w:tab/>
            </w:r>
            <w:r>
              <w:rPr>
                <w:b/>
                <w:bCs/>
              </w:rPr>
              <w:tab/>
            </w:r>
            <w:r>
              <w:rPr>
                <w:b/>
                <w:bCs/>
              </w:rPr>
              <w:tab/>
            </w:r>
            <w:r>
              <w:rPr>
                <w:rFonts w:eastAsia="Malgun Gothic"/>
                <w:b/>
                <w:bCs/>
                <w:lang w:val="en-CA"/>
              </w:rPr>
              <w:tab/>
            </w:r>
            <w:r>
              <w:rPr>
                <w:b/>
                <w:bCs/>
              </w:rPr>
              <w:t>cr</w:t>
            </w:r>
            <w:r>
              <w:rPr>
                <w:b/>
              </w:rPr>
              <w:t>_transfer_characteristics</w:t>
            </w:r>
            <w:r>
              <w:t>[ i ]</w:t>
            </w:r>
          </w:p>
        </w:tc>
        <w:tc>
          <w:tcPr>
            <w:tcW w:w="1151" w:type="dxa"/>
            <w:tcBorders>
              <w:top w:val="single" w:sz="4" w:space="0" w:color="auto"/>
              <w:left w:val="single" w:sz="4" w:space="0" w:color="auto"/>
              <w:bottom w:val="single" w:sz="4" w:space="0" w:color="auto"/>
              <w:right w:val="single" w:sz="4" w:space="0" w:color="auto"/>
            </w:tcBorders>
          </w:tcPr>
          <w:p w14:paraId="51773EE3"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Cs w:val="22"/>
                <w:lang w:val="en-CA"/>
              </w:rPr>
            </w:pPr>
            <w:r>
              <w:t>u(8)</w:t>
            </w:r>
          </w:p>
        </w:tc>
      </w:tr>
      <w:tr w:rsidR="00D01A67" w14:paraId="4C9E44BC" w14:textId="77777777">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2FE6681D"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b/>
                <w:bCs/>
                <w:szCs w:val="22"/>
                <w:lang w:val="en-CA"/>
              </w:rPr>
            </w:pPr>
            <w:r>
              <w:rPr>
                <w:rFonts w:eastAsia="Malgun Gothic"/>
                <w:lang w:val="en-CA"/>
              </w:rPr>
              <w:tab/>
            </w:r>
            <w:r>
              <w:rPr>
                <w:rFonts w:eastAsia="Malgun Gothic"/>
                <w:b/>
                <w:bCs/>
                <w:lang w:val="en-CA"/>
              </w:rPr>
              <w:tab/>
            </w:r>
            <w:r>
              <w:rPr>
                <w:rFonts w:eastAsia="Malgun Gothic"/>
                <w:b/>
                <w:bCs/>
                <w:lang w:val="en-CA"/>
              </w:rPr>
              <w:tab/>
            </w:r>
            <w:r>
              <w:rPr>
                <w:rFonts w:eastAsia="Malgun Gothic"/>
                <w:b/>
                <w:bCs/>
                <w:lang w:val="en-CA"/>
              </w:rPr>
              <w:tab/>
            </w:r>
            <w:r>
              <w:rPr>
                <w:rFonts w:eastAsia="Malgun Gothic"/>
                <w:b/>
                <w:bCs/>
                <w:lang w:val="en-CA"/>
              </w:rPr>
              <w:tab/>
            </w:r>
            <w:r>
              <w:rPr>
                <w:rFonts w:eastAsia="Malgun Gothic"/>
                <w:b/>
                <w:bCs/>
                <w:lang w:val="en-CA"/>
              </w:rPr>
              <w:tab/>
              <w:t>cr_</w:t>
            </w:r>
            <w:r>
              <w:rPr>
                <w:b/>
                <w:bCs/>
              </w:rPr>
              <w:t>matrix_coeffs</w:t>
            </w:r>
            <w:r>
              <w:rPr>
                <w:rFonts w:eastAsia="Malgun Gothic"/>
                <w:lang w:val="en-CA"/>
              </w:rPr>
              <w:t>[ i ]</w:t>
            </w:r>
          </w:p>
        </w:tc>
        <w:tc>
          <w:tcPr>
            <w:tcW w:w="1151" w:type="dxa"/>
            <w:tcBorders>
              <w:top w:val="single" w:sz="4" w:space="0" w:color="auto"/>
              <w:left w:val="single" w:sz="4" w:space="0" w:color="auto"/>
              <w:bottom w:val="single" w:sz="4" w:space="0" w:color="auto"/>
              <w:right w:val="single" w:sz="4" w:space="0" w:color="auto"/>
            </w:tcBorders>
          </w:tcPr>
          <w:p w14:paraId="3534FB6D"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Cs w:val="22"/>
                <w:lang w:val="en-CA"/>
              </w:rPr>
            </w:pPr>
            <w:r>
              <w:rPr>
                <w:rFonts w:eastAsia="Malgun Gothic"/>
                <w:lang w:val="en-CA"/>
              </w:rPr>
              <w:t>u(8)</w:t>
            </w:r>
          </w:p>
        </w:tc>
      </w:tr>
      <w:tr w:rsidR="00D01A67" w14:paraId="3A1D1E3D" w14:textId="77777777">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6EBFCCB7"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b/>
                <w:bCs/>
                <w:szCs w:val="22"/>
                <w:lang w:val="en-CA"/>
              </w:rPr>
            </w:pPr>
            <w:r>
              <w:rPr>
                <w:b/>
              </w:rPr>
              <w:tab/>
            </w:r>
            <w:r>
              <w:rPr>
                <w:b/>
              </w:rPr>
              <w:tab/>
            </w:r>
            <w:r>
              <w:rPr>
                <w:b/>
                <w:bCs/>
              </w:rPr>
              <w:tab/>
            </w:r>
            <w:r>
              <w:rPr>
                <w:b/>
                <w:bCs/>
              </w:rPr>
              <w:tab/>
            </w:r>
            <w:r>
              <w:rPr>
                <w:b/>
                <w:bCs/>
              </w:rPr>
              <w:tab/>
            </w:r>
            <w:r>
              <w:rPr>
                <w:rFonts w:eastAsia="Malgun Gothic"/>
                <w:b/>
                <w:bCs/>
                <w:lang w:val="en-CA"/>
              </w:rPr>
              <w:tab/>
            </w:r>
            <w:r>
              <w:rPr>
                <w:b/>
                <w:bCs/>
              </w:rPr>
              <w:t>cr</w:t>
            </w:r>
            <w:r>
              <w:rPr>
                <w:b/>
              </w:rPr>
              <w:t>_full_range_flag</w:t>
            </w:r>
            <w:r>
              <w:rPr>
                <w:rFonts w:eastAsia="Malgun Gothic"/>
                <w:lang w:val="en-CA"/>
              </w:rPr>
              <w:t>[ i ]</w:t>
            </w:r>
          </w:p>
        </w:tc>
        <w:tc>
          <w:tcPr>
            <w:tcW w:w="1151" w:type="dxa"/>
            <w:tcBorders>
              <w:top w:val="single" w:sz="4" w:space="0" w:color="auto"/>
              <w:left w:val="single" w:sz="4" w:space="0" w:color="auto"/>
              <w:bottom w:val="single" w:sz="4" w:space="0" w:color="auto"/>
              <w:right w:val="single" w:sz="4" w:space="0" w:color="auto"/>
            </w:tcBorders>
          </w:tcPr>
          <w:p w14:paraId="4F1D8250"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Cs w:val="22"/>
                <w:lang w:val="en-CA"/>
              </w:rPr>
            </w:pPr>
            <w:r>
              <w:t>u(1)</w:t>
            </w:r>
          </w:p>
        </w:tc>
      </w:tr>
      <w:tr w:rsidR="00D01A67" w14:paraId="3B67CC34" w14:textId="77777777">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0A1DE893"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pPr>
            <w:r>
              <w:rPr>
                <w:rFonts w:eastAsia="Malgun Gothic"/>
                <w:b/>
                <w:bCs/>
                <w:lang w:val="en-CA"/>
              </w:rPr>
              <w:tab/>
            </w:r>
            <w:r>
              <w:rPr>
                <w:rFonts w:eastAsia="Malgun Gothic"/>
                <w:b/>
                <w:bCs/>
                <w:lang w:val="en-CA"/>
              </w:rPr>
              <w:tab/>
            </w:r>
            <w:r>
              <w:rPr>
                <w:rFonts w:eastAsia="Malgun Gothic"/>
                <w:b/>
                <w:bCs/>
                <w:lang w:val="en-CA"/>
              </w:rPr>
              <w:tab/>
            </w:r>
            <w:r>
              <w:rPr>
                <w:rFonts w:eastAsia="Malgun Gothic"/>
                <w:b/>
                <w:bCs/>
                <w:lang w:val="en-CA"/>
              </w:rPr>
              <w:tab/>
            </w:r>
            <w:r>
              <w:rPr>
                <w:rFonts w:eastAsia="Malgun Gothic"/>
                <w:b/>
                <w:bCs/>
                <w:lang w:val="en-CA"/>
              </w:rPr>
              <w:tab/>
            </w:r>
            <w:r>
              <w:rPr>
                <w:rFonts w:eastAsia="Malgun Gothic"/>
                <w:lang w:val="en-CA"/>
              </w:rPr>
              <w:t>}</w:t>
            </w:r>
          </w:p>
        </w:tc>
        <w:tc>
          <w:tcPr>
            <w:tcW w:w="1151" w:type="dxa"/>
            <w:tcBorders>
              <w:top w:val="single" w:sz="4" w:space="0" w:color="auto"/>
              <w:left w:val="single" w:sz="4" w:space="0" w:color="auto"/>
              <w:bottom w:val="single" w:sz="4" w:space="0" w:color="auto"/>
              <w:right w:val="single" w:sz="4" w:space="0" w:color="auto"/>
            </w:tcBorders>
          </w:tcPr>
          <w:p w14:paraId="386FFDC9" w14:textId="77777777" w:rsidR="00D01A67" w:rsidRDefault="00D01A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pPr>
          </w:p>
        </w:tc>
      </w:tr>
      <w:tr w:rsidR="00D01A67" w14:paraId="66D5FA4C" w14:textId="77777777">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1811CBF9"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b/>
                <w:bCs/>
                <w:szCs w:val="22"/>
                <w:lang w:val="en-CA"/>
              </w:rPr>
            </w:pPr>
            <w:r>
              <w:rPr>
                <w:bCs/>
              </w:rPr>
              <w:tab/>
            </w:r>
            <w:r>
              <w:rPr>
                <w:bCs/>
              </w:rPr>
              <w:tab/>
            </w:r>
            <w:r>
              <w:rPr>
                <w:bCs/>
              </w:rPr>
              <w:tab/>
            </w:r>
            <w:r>
              <w:rPr>
                <w:bCs/>
              </w:rPr>
              <w:tab/>
              <w:t>}</w:t>
            </w:r>
          </w:p>
        </w:tc>
        <w:tc>
          <w:tcPr>
            <w:tcW w:w="1151" w:type="dxa"/>
            <w:tcBorders>
              <w:top w:val="single" w:sz="4" w:space="0" w:color="auto"/>
              <w:left w:val="single" w:sz="4" w:space="0" w:color="auto"/>
              <w:bottom w:val="single" w:sz="4" w:space="0" w:color="auto"/>
              <w:right w:val="single" w:sz="4" w:space="0" w:color="auto"/>
            </w:tcBorders>
          </w:tcPr>
          <w:p w14:paraId="7DCAC434" w14:textId="77777777" w:rsidR="00D01A67" w:rsidRDefault="00D01A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Cs w:val="22"/>
                <w:lang w:val="en-CA"/>
              </w:rPr>
            </w:pPr>
          </w:p>
        </w:tc>
      </w:tr>
      <w:tr w:rsidR="00D01A67" w14:paraId="03A053FD" w14:textId="77777777">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39F015BE"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b/>
                <w:bCs/>
                <w:szCs w:val="22"/>
                <w:lang w:val="en-CA"/>
              </w:rPr>
            </w:pPr>
            <w:r>
              <w:rPr>
                <w:rFonts w:eastAsia="Malgun Gothic"/>
                <w:lang w:val="en-CA"/>
              </w:rPr>
              <w:tab/>
            </w:r>
            <w:r>
              <w:rPr>
                <w:rFonts w:eastAsia="Malgun Gothic"/>
                <w:b/>
                <w:bCs/>
                <w:lang w:val="en-CA"/>
              </w:rPr>
              <w:tab/>
            </w:r>
            <w:r>
              <w:rPr>
                <w:rFonts w:eastAsia="Malgun Gothic"/>
                <w:b/>
                <w:bCs/>
                <w:lang w:val="en-CA"/>
              </w:rPr>
              <w:tab/>
            </w:r>
            <w:r>
              <w:rPr>
                <w:rFonts w:eastAsia="Malgun Gothic"/>
                <w:lang w:val="en-CA"/>
              </w:rPr>
              <w:t>}</w:t>
            </w:r>
          </w:p>
        </w:tc>
        <w:tc>
          <w:tcPr>
            <w:tcW w:w="1151" w:type="dxa"/>
            <w:tcBorders>
              <w:top w:val="single" w:sz="4" w:space="0" w:color="auto"/>
              <w:left w:val="single" w:sz="4" w:space="0" w:color="auto"/>
              <w:bottom w:val="single" w:sz="4" w:space="0" w:color="auto"/>
              <w:right w:val="single" w:sz="4" w:space="0" w:color="auto"/>
            </w:tcBorders>
          </w:tcPr>
          <w:p w14:paraId="4A7EF596" w14:textId="77777777" w:rsidR="00D01A67" w:rsidRDefault="00D01A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Cs w:val="22"/>
                <w:lang w:val="en-CA"/>
              </w:rPr>
            </w:pPr>
          </w:p>
        </w:tc>
      </w:tr>
      <w:tr w:rsidR="00D01A67" w14:paraId="40AAAA9C" w14:textId="77777777">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38C2B1E1"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b/>
                <w:bCs/>
                <w:szCs w:val="22"/>
                <w:lang w:val="en-CA"/>
              </w:rPr>
            </w:pPr>
            <w:r>
              <w:rPr>
                <w:rFonts w:eastAsia="Malgun Gothic"/>
                <w:lang w:val="en-CA"/>
              </w:rPr>
              <w:tab/>
            </w:r>
            <w:r>
              <w:rPr>
                <w:rFonts w:eastAsia="Malgun Gothic"/>
                <w:b/>
                <w:bCs/>
                <w:lang w:val="en-CA"/>
              </w:rPr>
              <w:tab/>
            </w:r>
            <w:r>
              <w:rPr>
                <w:rFonts w:eastAsia="Malgun Gothic"/>
                <w:lang w:val="en-CA"/>
              </w:rPr>
              <w:t>}</w:t>
            </w:r>
          </w:p>
        </w:tc>
        <w:tc>
          <w:tcPr>
            <w:tcW w:w="1151" w:type="dxa"/>
            <w:tcBorders>
              <w:top w:val="single" w:sz="4" w:space="0" w:color="auto"/>
              <w:left w:val="single" w:sz="4" w:space="0" w:color="auto"/>
              <w:bottom w:val="single" w:sz="4" w:space="0" w:color="auto"/>
              <w:right w:val="single" w:sz="4" w:space="0" w:color="auto"/>
            </w:tcBorders>
          </w:tcPr>
          <w:p w14:paraId="202EDB95" w14:textId="77777777" w:rsidR="00D01A67" w:rsidRDefault="00D01A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Cs w:val="22"/>
                <w:lang w:val="en-CA"/>
              </w:rPr>
            </w:pPr>
          </w:p>
        </w:tc>
      </w:tr>
      <w:tr w:rsidR="00D01A67" w14:paraId="3583EAC4" w14:textId="77777777">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6E600773"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b/>
                <w:bCs/>
                <w:szCs w:val="22"/>
                <w:lang w:val="en-CA"/>
              </w:rPr>
            </w:pPr>
            <w:r>
              <w:rPr>
                <w:rFonts w:eastAsia="Malgun Gothic"/>
                <w:b/>
                <w:bCs/>
                <w:szCs w:val="22"/>
                <w:lang w:val="en-CA"/>
              </w:rPr>
              <w:tab/>
              <w:t>cr_rect_type_description_enabled_flag</w:t>
            </w:r>
          </w:p>
        </w:tc>
        <w:tc>
          <w:tcPr>
            <w:tcW w:w="1151" w:type="dxa"/>
            <w:tcBorders>
              <w:top w:val="single" w:sz="4" w:space="0" w:color="auto"/>
              <w:left w:val="single" w:sz="4" w:space="0" w:color="auto"/>
              <w:bottom w:val="single" w:sz="4" w:space="0" w:color="auto"/>
              <w:right w:val="single" w:sz="4" w:space="0" w:color="auto"/>
            </w:tcBorders>
          </w:tcPr>
          <w:p w14:paraId="750AAC61"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Cs w:val="22"/>
                <w:lang w:val="en-CA"/>
              </w:rPr>
            </w:pPr>
            <w:r>
              <w:rPr>
                <w:rFonts w:eastAsia="Malgun Gothic"/>
                <w:szCs w:val="22"/>
                <w:lang w:val="en-CA"/>
              </w:rPr>
              <w:t>u(1)</w:t>
            </w:r>
          </w:p>
        </w:tc>
      </w:tr>
      <w:tr w:rsidR="00D01A67" w14:paraId="264B8084" w14:textId="77777777">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20D23FD7"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b/>
                <w:bCs/>
                <w:szCs w:val="22"/>
                <w:lang w:val="en-CA"/>
              </w:rPr>
            </w:pPr>
            <w:r>
              <w:rPr>
                <w:rFonts w:eastAsia="Malgun Gothic"/>
                <w:szCs w:val="22"/>
                <w:lang w:val="en-CA"/>
              </w:rPr>
              <w:tab/>
              <w:t>for( lIdx = 0; lIdx  &lt;=  cr_num_layers_minus1; lIdx++ )</w:t>
            </w:r>
          </w:p>
        </w:tc>
        <w:tc>
          <w:tcPr>
            <w:tcW w:w="1151" w:type="dxa"/>
            <w:tcBorders>
              <w:top w:val="single" w:sz="4" w:space="0" w:color="auto"/>
              <w:left w:val="single" w:sz="4" w:space="0" w:color="auto"/>
              <w:bottom w:val="single" w:sz="4" w:space="0" w:color="auto"/>
              <w:right w:val="single" w:sz="4" w:space="0" w:color="auto"/>
            </w:tcBorders>
          </w:tcPr>
          <w:p w14:paraId="3CE7DE64" w14:textId="77777777" w:rsidR="00D01A67" w:rsidRDefault="00D01A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Cs w:val="22"/>
                <w:lang w:val="en-CA"/>
              </w:rPr>
            </w:pPr>
          </w:p>
        </w:tc>
      </w:tr>
      <w:tr w:rsidR="00D01A67" w14:paraId="29636C34" w14:textId="77777777">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398E07CB"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szCs w:val="22"/>
                <w:lang w:val="en-CA"/>
              </w:rPr>
            </w:pPr>
            <w:r>
              <w:rPr>
                <w:b/>
                <w:bCs/>
                <w:lang w:val="en-CA"/>
              </w:rPr>
              <w:tab/>
            </w:r>
            <w:r>
              <w:rPr>
                <w:b/>
                <w:bCs/>
                <w:lang w:val="en-CA"/>
              </w:rPr>
              <w:tab/>
            </w:r>
            <w:r>
              <w:rPr>
                <w:lang w:val="en-CA"/>
              </w:rPr>
              <w:t>if( lIdx</w:t>
            </w:r>
            <w:r w:rsidR="00F8210F">
              <w:rPr>
                <w:rFonts w:eastAsia="Malgun Gothic"/>
                <w:szCs w:val="22"/>
                <w:lang w:val="en-CA"/>
              </w:rPr>
              <w:t>  </w:t>
            </w:r>
            <w:r>
              <w:rPr>
                <w:lang w:val="en-CA"/>
              </w:rPr>
              <w:t>=</w:t>
            </w:r>
            <w:r w:rsidR="00985598">
              <w:rPr>
                <w:lang w:val="en-CA"/>
              </w:rPr>
              <w:t> </w:t>
            </w:r>
            <w:r>
              <w:rPr>
                <w:lang w:val="en-CA"/>
              </w:rPr>
              <w:t>=</w:t>
            </w:r>
            <w:r w:rsidR="00F8210F">
              <w:rPr>
                <w:rFonts w:eastAsia="Malgun Gothic"/>
                <w:szCs w:val="22"/>
                <w:lang w:val="en-CA"/>
              </w:rPr>
              <w:t>  </w:t>
            </w:r>
            <w:r>
              <w:rPr>
                <w:lang w:val="en-CA"/>
              </w:rPr>
              <w:t>0</w:t>
            </w:r>
            <w:r w:rsidR="009718E9">
              <w:rPr>
                <w:rFonts w:eastAsia="Malgun Gothic"/>
                <w:szCs w:val="22"/>
                <w:lang w:val="en-CA"/>
              </w:rPr>
              <w:t>  </w:t>
            </w:r>
            <w:r>
              <w:rPr>
                <w:lang w:val="en-CA"/>
              </w:rPr>
              <w:t>|</w:t>
            </w:r>
            <w:r w:rsidR="00985598">
              <w:rPr>
                <w:lang w:val="en-CA"/>
              </w:rPr>
              <w:t> </w:t>
            </w:r>
            <w:r>
              <w:rPr>
                <w:lang w:val="en-CA"/>
              </w:rPr>
              <w:t>|</w:t>
            </w:r>
            <w:r w:rsidR="009718E9">
              <w:rPr>
                <w:rFonts w:eastAsia="Malgun Gothic"/>
                <w:szCs w:val="22"/>
                <w:lang w:val="en-CA"/>
              </w:rPr>
              <w:t>  </w:t>
            </w:r>
            <w:r>
              <w:rPr>
                <w:lang w:val="en-CA"/>
              </w:rPr>
              <w:t>!cr_reuse_layout_flag[ lIdx ] ) {</w:t>
            </w:r>
          </w:p>
        </w:tc>
        <w:tc>
          <w:tcPr>
            <w:tcW w:w="1151" w:type="dxa"/>
            <w:tcBorders>
              <w:top w:val="single" w:sz="4" w:space="0" w:color="auto"/>
              <w:left w:val="single" w:sz="4" w:space="0" w:color="auto"/>
              <w:bottom w:val="single" w:sz="4" w:space="0" w:color="auto"/>
              <w:right w:val="single" w:sz="4" w:space="0" w:color="auto"/>
            </w:tcBorders>
          </w:tcPr>
          <w:p w14:paraId="18CDC74C" w14:textId="77777777" w:rsidR="00D01A67" w:rsidRDefault="00D01A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Cs w:val="22"/>
                <w:lang w:val="en-CA"/>
              </w:rPr>
            </w:pPr>
          </w:p>
        </w:tc>
      </w:tr>
      <w:tr w:rsidR="00D01A67" w14:paraId="671FA167" w14:textId="77777777">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663AC634"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b/>
                <w:bCs/>
                <w:szCs w:val="22"/>
                <w:lang w:val="en-CA"/>
              </w:rPr>
            </w:pPr>
            <w:r w:rsidRPr="00DA4C94">
              <w:rPr>
                <w:b/>
                <w:bCs/>
              </w:rPr>
              <w:tab/>
            </w:r>
            <w:r>
              <w:rPr>
                <w:rFonts w:eastAsia="Malgun Gothic"/>
                <w:b/>
                <w:bCs/>
                <w:szCs w:val="22"/>
                <w:lang w:val="en-CA"/>
              </w:rPr>
              <w:tab/>
            </w:r>
            <w:r>
              <w:rPr>
                <w:rFonts w:eastAsia="Malgun Gothic"/>
                <w:b/>
                <w:bCs/>
                <w:szCs w:val="22"/>
                <w:lang w:val="en-CA"/>
              </w:rPr>
              <w:tab/>
              <w:t>cr_subpics_partitioning_flag</w:t>
            </w:r>
            <w:r>
              <w:rPr>
                <w:rFonts w:eastAsia="Malgun Gothic"/>
                <w:szCs w:val="22"/>
                <w:lang w:val="en-CA"/>
              </w:rPr>
              <w:t>[ lIdx</w:t>
            </w:r>
            <w:r>
              <w:rPr>
                <w:rFonts w:eastAsia="Malgun Gothic"/>
              </w:rPr>
              <w:t> ]</w:t>
            </w:r>
          </w:p>
        </w:tc>
        <w:tc>
          <w:tcPr>
            <w:tcW w:w="1151" w:type="dxa"/>
            <w:tcBorders>
              <w:top w:val="single" w:sz="4" w:space="0" w:color="auto"/>
              <w:left w:val="single" w:sz="4" w:space="0" w:color="auto"/>
              <w:bottom w:val="single" w:sz="4" w:space="0" w:color="auto"/>
              <w:right w:val="single" w:sz="4" w:space="0" w:color="auto"/>
            </w:tcBorders>
          </w:tcPr>
          <w:p w14:paraId="77D2A562"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Cs w:val="22"/>
                <w:lang w:val="en-CA"/>
              </w:rPr>
            </w:pPr>
            <w:r>
              <w:rPr>
                <w:rFonts w:eastAsia="Malgun Gothic"/>
                <w:szCs w:val="22"/>
                <w:lang w:val="en-CA"/>
              </w:rPr>
              <w:t>u(1)</w:t>
            </w:r>
          </w:p>
        </w:tc>
      </w:tr>
      <w:tr w:rsidR="00D01A67" w14:paraId="49DF3B23" w14:textId="77777777">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437FCF8C"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b/>
                <w:bCs/>
                <w:szCs w:val="22"/>
                <w:lang w:val="en-CA"/>
              </w:rPr>
            </w:pPr>
            <w:r w:rsidRPr="00DA4C94">
              <w:rPr>
                <w:b/>
                <w:bCs/>
              </w:rPr>
              <w:tab/>
            </w:r>
            <w:r>
              <w:rPr>
                <w:rFonts w:eastAsia="Malgun Gothic"/>
                <w:b/>
                <w:bCs/>
                <w:szCs w:val="22"/>
                <w:lang w:val="en-CA"/>
              </w:rPr>
              <w:tab/>
            </w:r>
            <w:r>
              <w:rPr>
                <w:rFonts w:eastAsia="Malgun Gothic"/>
                <w:b/>
                <w:bCs/>
                <w:szCs w:val="22"/>
                <w:lang w:val="en-CA"/>
              </w:rPr>
              <w:tab/>
            </w:r>
            <w:r>
              <w:rPr>
                <w:rFonts w:eastAsia="Malgun Gothic"/>
                <w:szCs w:val="22"/>
                <w:lang w:val="en-CA"/>
              </w:rPr>
              <w:t>if( !cr_subpics_partitioning_flag [ lIdx</w:t>
            </w:r>
            <w:r>
              <w:rPr>
                <w:rFonts w:eastAsia="Malgun Gothic"/>
              </w:rPr>
              <w:t> ]</w:t>
            </w:r>
            <w:r>
              <w:rPr>
                <w:rFonts w:eastAsia="Malgun Gothic"/>
                <w:szCs w:val="22"/>
                <w:lang w:val="en-CA"/>
              </w:rPr>
              <w:t>) {</w:t>
            </w:r>
          </w:p>
        </w:tc>
        <w:tc>
          <w:tcPr>
            <w:tcW w:w="1151" w:type="dxa"/>
            <w:tcBorders>
              <w:top w:val="single" w:sz="4" w:space="0" w:color="auto"/>
              <w:left w:val="single" w:sz="4" w:space="0" w:color="auto"/>
              <w:bottom w:val="single" w:sz="4" w:space="0" w:color="auto"/>
              <w:right w:val="single" w:sz="4" w:space="0" w:color="auto"/>
            </w:tcBorders>
          </w:tcPr>
          <w:p w14:paraId="194A139D"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Cs w:val="22"/>
                <w:lang w:val="en-CA"/>
              </w:rPr>
            </w:pPr>
            <w:r>
              <w:rPr>
                <w:rFonts w:eastAsia="Malgun Gothic"/>
                <w:szCs w:val="22"/>
                <w:lang w:val="en-CA"/>
              </w:rPr>
              <w:t>u(1)</w:t>
            </w:r>
          </w:p>
        </w:tc>
      </w:tr>
      <w:tr w:rsidR="00D01A67" w14:paraId="44A36081" w14:textId="77777777">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13EC8409"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b/>
                <w:bCs/>
                <w:szCs w:val="22"/>
                <w:lang w:val="en-CA"/>
              </w:rPr>
            </w:pPr>
            <w:r w:rsidRPr="00DA4C94">
              <w:rPr>
                <w:b/>
                <w:bCs/>
              </w:rPr>
              <w:tab/>
            </w:r>
            <w:r>
              <w:rPr>
                <w:rFonts w:eastAsia="Malgun Gothic"/>
                <w:b/>
                <w:bCs/>
                <w:szCs w:val="22"/>
                <w:lang w:val="en-CA"/>
              </w:rPr>
              <w:tab/>
            </w:r>
            <w:r>
              <w:rPr>
                <w:rFonts w:eastAsia="Malgun Gothic"/>
                <w:b/>
                <w:bCs/>
                <w:szCs w:val="22"/>
                <w:lang w:val="en-CA"/>
              </w:rPr>
              <w:tab/>
            </w:r>
            <w:r>
              <w:rPr>
                <w:rFonts w:eastAsia="Malgun Gothic"/>
                <w:b/>
                <w:bCs/>
                <w:szCs w:val="22"/>
                <w:lang w:val="en-CA"/>
              </w:rPr>
              <w:tab/>
              <w:t>cr_rect_same_size_flag</w:t>
            </w:r>
            <w:r>
              <w:rPr>
                <w:rFonts w:eastAsia="Malgun Gothic"/>
                <w:szCs w:val="22"/>
                <w:lang w:val="en-CA"/>
              </w:rPr>
              <w:t>[ lIdx</w:t>
            </w:r>
            <w:r>
              <w:rPr>
                <w:rFonts w:eastAsia="Malgun Gothic"/>
              </w:rPr>
              <w:t> ]</w:t>
            </w:r>
          </w:p>
        </w:tc>
        <w:tc>
          <w:tcPr>
            <w:tcW w:w="1151" w:type="dxa"/>
            <w:tcBorders>
              <w:top w:val="single" w:sz="4" w:space="0" w:color="auto"/>
              <w:left w:val="single" w:sz="4" w:space="0" w:color="auto"/>
              <w:bottom w:val="single" w:sz="4" w:space="0" w:color="auto"/>
              <w:right w:val="single" w:sz="4" w:space="0" w:color="auto"/>
            </w:tcBorders>
          </w:tcPr>
          <w:p w14:paraId="73920A55"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Cs w:val="22"/>
                <w:lang w:val="en-CA"/>
              </w:rPr>
            </w:pPr>
            <w:r>
              <w:rPr>
                <w:rFonts w:eastAsia="Malgun Gothic"/>
                <w:szCs w:val="22"/>
                <w:lang w:val="en-CA"/>
              </w:rPr>
              <w:t>u(1)</w:t>
            </w:r>
          </w:p>
        </w:tc>
      </w:tr>
      <w:tr w:rsidR="00D01A67" w14:paraId="689F72DC" w14:textId="77777777">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4ABA17D8"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szCs w:val="22"/>
                <w:lang w:val="en-CA"/>
              </w:rPr>
            </w:pPr>
            <w:r w:rsidRPr="00DA4C94">
              <w:rPr>
                <w:b/>
                <w:bCs/>
              </w:rPr>
              <w:tab/>
            </w:r>
            <w:r>
              <w:rPr>
                <w:rFonts w:eastAsia="Malgun Gothic"/>
                <w:b/>
                <w:bCs/>
                <w:szCs w:val="22"/>
                <w:lang w:val="en-CA"/>
              </w:rPr>
              <w:tab/>
            </w:r>
            <w:r>
              <w:rPr>
                <w:rFonts w:eastAsia="Malgun Gothic"/>
                <w:b/>
                <w:bCs/>
                <w:szCs w:val="22"/>
                <w:lang w:val="en-CA"/>
              </w:rPr>
              <w:tab/>
            </w:r>
            <w:r>
              <w:rPr>
                <w:rFonts w:eastAsia="Malgun Gothic"/>
                <w:szCs w:val="22"/>
                <w:lang w:val="en-CA"/>
              </w:rPr>
              <w:tab/>
              <w:t>if( cr_rect_same_size_flag[ lIdx</w:t>
            </w:r>
            <w:r>
              <w:rPr>
                <w:rFonts w:eastAsia="Malgun Gothic"/>
              </w:rPr>
              <w:t> ]</w:t>
            </w:r>
            <w:r>
              <w:rPr>
                <w:rFonts w:eastAsia="Malgun Gothic"/>
                <w:szCs w:val="22"/>
                <w:lang w:val="en-CA"/>
              </w:rPr>
              <w:t> ) {</w:t>
            </w:r>
          </w:p>
        </w:tc>
        <w:tc>
          <w:tcPr>
            <w:tcW w:w="1151" w:type="dxa"/>
            <w:tcBorders>
              <w:top w:val="single" w:sz="4" w:space="0" w:color="auto"/>
              <w:left w:val="single" w:sz="4" w:space="0" w:color="auto"/>
              <w:bottom w:val="single" w:sz="4" w:space="0" w:color="auto"/>
              <w:right w:val="single" w:sz="4" w:space="0" w:color="auto"/>
            </w:tcBorders>
          </w:tcPr>
          <w:p w14:paraId="60319148" w14:textId="77777777" w:rsidR="00D01A67" w:rsidRDefault="00D01A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Cs w:val="22"/>
                <w:lang w:val="en-CA"/>
              </w:rPr>
            </w:pPr>
          </w:p>
        </w:tc>
      </w:tr>
      <w:tr w:rsidR="00D01A67" w14:paraId="617BA43B" w14:textId="77777777">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48065DDA"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b/>
                <w:bCs/>
                <w:szCs w:val="22"/>
                <w:lang w:val="en-CA"/>
              </w:rPr>
            </w:pPr>
            <w:r w:rsidRPr="00DA4C94">
              <w:rPr>
                <w:b/>
                <w:bCs/>
              </w:rPr>
              <w:tab/>
            </w:r>
            <w:r>
              <w:rPr>
                <w:rFonts w:eastAsia="Malgun Gothic"/>
                <w:b/>
                <w:bCs/>
                <w:szCs w:val="22"/>
                <w:lang w:val="en-CA"/>
              </w:rPr>
              <w:tab/>
            </w:r>
            <w:r>
              <w:rPr>
                <w:rFonts w:eastAsia="Malgun Gothic"/>
                <w:b/>
                <w:bCs/>
                <w:szCs w:val="22"/>
                <w:lang w:val="en-CA"/>
              </w:rPr>
              <w:tab/>
            </w:r>
            <w:r>
              <w:rPr>
                <w:rFonts w:eastAsia="Malgun Gothic"/>
                <w:b/>
                <w:bCs/>
                <w:szCs w:val="22"/>
                <w:lang w:val="en-CA"/>
              </w:rPr>
              <w:tab/>
            </w:r>
            <w:r>
              <w:rPr>
                <w:rFonts w:eastAsia="Malgun Gothic"/>
                <w:b/>
                <w:bCs/>
                <w:szCs w:val="22"/>
                <w:lang w:val="en-CA"/>
              </w:rPr>
              <w:tab/>
              <w:t>cr_num_cols_minus1</w:t>
            </w:r>
            <w:r>
              <w:rPr>
                <w:rFonts w:eastAsia="Malgun Gothic"/>
                <w:szCs w:val="22"/>
                <w:lang w:val="en-CA"/>
              </w:rPr>
              <w:t>[ lIdx</w:t>
            </w:r>
            <w:r>
              <w:rPr>
                <w:rFonts w:eastAsia="Malgun Gothic"/>
              </w:rPr>
              <w:t> ]</w:t>
            </w:r>
          </w:p>
        </w:tc>
        <w:tc>
          <w:tcPr>
            <w:tcW w:w="1151" w:type="dxa"/>
            <w:tcBorders>
              <w:top w:val="single" w:sz="4" w:space="0" w:color="auto"/>
              <w:left w:val="single" w:sz="4" w:space="0" w:color="auto"/>
              <w:bottom w:val="single" w:sz="4" w:space="0" w:color="auto"/>
              <w:right w:val="single" w:sz="4" w:space="0" w:color="auto"/>
            </w:tcBorders>
          </w:tcPr>
          <w:p w14:paraId="374B5EAB"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Cs w:val="22"/>
                <w:lang w:val="en-CA"/>
              </w:rPr>
            </w:pPr>
            <w:r>
              <w:rPr>
                <w:rFonts w:eastAsia="Malgun Gothic"/>
                <w:szCs w:val="22"/>
                <w:lang w:val="en-CA"/>
              </w:rPr>
              <w:t>ue(v)</w:t>
            </w:r>
          </w:p>
        </w:tc>
      </w:tr>
      <w:tr w:rsidR="00D01A67" w14:paraId="6E4F66F6" w14:textId="77777777">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5F584AAA"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b/>
                <w:bCs/>
                <w:szCs w:val="22"/>
                <w:lang w:val="en-CA"/>
              </w:rPr>
            </w:pPr>
            <w:r w:rsidRPr="00DA4C94">
              <w:rPr>
                <w:b/>
                <w:bCs/>
              </w:rPr>
              <w:tab/>
            </w:r>
            <w:r>
              <w:rPr>
                <w:rFonts w:eastAsia="Malgun Gothic"/>
                <w:b/>
                <w:bCs/>
                <w:szCs w:val="22"/>
                <w:lang w:val="en-CA"/>
              </w:rPr>
              <w:tab/>
            </w:r>
            <w:r>
              <w:rPr>
                <w:rFonts w:eastAsia="Malgun Gothic"/>
                <w:b/>
                <w:bCs/>
                <w:szCs w:val="22"/>
                <w:lang w:val="en-CA"/>
              </w:rPr>
              <w:tab/>
            </w:r>
            <w:r>
              <w:rPr>
                <w:rFonts w:eastAsia="Malgun Gothic"/>
                <w:b/>
                <w:bCs/>
                <w:szCs w:val="22"/>
                <w:lang w:val="en-CA"/>
              </w:rPr>
              <w:tab/>
            </w:r>
            <w:r>
              <w:rPr>
                <w:rFonts w:eastAsia="Malgun Gothic"/>
                <w:b/>
                <w:bCs/>
                <w:szCs w:val="22"/>
                <w:lang w:val="en-CA"/>
              </w:rPr>
              <w:tab/>
              <w:t>cr_num_rows_minus1</w:t>
            </w:r>
            <w:r>
              <w:rPr>
                <w:rFonts w:eastAsia="Malgun Gothic"/>
                <w:szCs w:val="22"/>
                <w:lang w:val="en-CA"/>
              </w:rPr>
              <w:t>[ lIdx</w:t>
            </w:r>
            <w:r>
              <w:rPr>
                <w:rFonts w:eastAsia="Malgun Gothic"/>
              </w:rPr>
              <w:t> ]</w:t>
            </w:r>
          </w:p>
        </w:tc>
        <w:tc>
          <w:tcPr>
            <w:tcW w:w="1151" w:type="dxa"/>
            <w:tcBorders>
              <w:top w:val="single" w:sz="4" w:space="0" w:color="auto"/>
              <w:left w:val="single" w:sz="4" w:space="0" w:color="auto"/>
              <w:bottom w:val="single" w:sz="4" w:space="0" w:color="auto"/>
              <w:right w:val="single" w:sz="4" w:space="0" w:color="auto"/>
            </w:tcBorders>
          </w:tcPr>
          <w:p w14:paraId="593556CA"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Cs w:val="22"/>
                <w:lang w:val="en-CA"/>
              </w:rPr>
            </w:pPr>
            <w:r>
              <w:rPr>
                <w:rFonts w:eastAsia="Malgun Gothic"/>
                <w:szCs w:val="22"/>
                <w:lang w:val="en-CA"/>
              </w:rPr>
              <w:t>ue(v)</w:t>
            </w:r>
          </w:p>
        </w:tc>
      </w:tr>
      <w:tr w:rsidR="00D01A67" w14:paraId="2D4A5026" w14:textId="77777777">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772DD490"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b/>
                <w:bCs/>
                <w:szCs w:val="22"/>
                <w:lang w:val="en-CA"/>
              </w:rPr>
            </w:pPr>
            <w:r w:rsidRPr="00DA4C94">
              <w:rPr>
                <w:b/>
                <w:bCs/>
              </w:rPr>
              <w:tab/>
            </w:r>
            <w:r>
              <w:rPr>
                <w:rFonts w:eastAsia="Malgun Gothic"/>
                <w:b/>
                <w:bCs/>
                <w:szCs w:val="22"/>
                <w:lang w:val="en-CA"/>
              </w:rPr>
              <w:tab/>
            </w:r>
            <w:r>
              <w:rPr>
                <w:rFonts w:eastAsia="Malgun Gothic"/>
                <w:b/>
                <w:bCs/>
                <w:szCs w:val="22"/>
                <w:lang w:val="en-CA"/>
              </w:rPr>
              <w:tab/>
            </w:r>
            <w:r>
              <w:rPr>
                <w:rFonts w:eastAsia="Malgun Gothic"/>
                <w:b/>
                <w:bCs/>
                <w:szCs w:val="22"/>
                <w:lang w:val="en-CA"/>
              </w:rPr>
              <w:tab/>
            </w:r>
            <w:r>
              <w:rPr>
                <w:rFonts w:eastAsia="Malgun Gothic"/>
                <w:b/>
                <w:bCs/>
                <w:szCs w:val="22"/>
                <w:lang w:val="en-CA"/>
              </w:rPr>
              <w:tab/>
              <w:t>cr_guardbands_present_flag</w:t>
            </w:r>
            <w:r>
              <w:rPr>
                <w:rFonts w:eastAsia="Malgun Gothic"/>
                <w:szCs w:val="22"/>
                <w:lang w:val="en-CA"/>
              </w:rPr>
              <w:t>[ lIdx</w:t>
            </w:r>
            <w:r>
              <w:rPr>
                <w:rFonts w:eastAsia="Malgun Gothic"/>
              </w:rPr>
              <w:t> ]</w:t>
            </w:r>
          </w:p>
        </w:tc>
        <w:tc>
          <w:tcPr>
            <w:tcW w:w="1151" w:type="dxa"/>
            <w:tcBorders>
              <w:top w:val="single" w:sz="4" w:space="0" w:color="auto"/>
              <w:left w:val="single" w:sz="4" w:space="0" w:color="auto"/>
              <w:bottom w:val="single" w:sz="4" w:space="0" w:color="auto"/>
              <w:right w:val="single" w:sz="4" w:space="0" w:color="auto"/>
            </w:tcBorders>
          </w:tcPr>
          <w:p w14:paraId="3440996A"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Cs w:val="22"/>
                <w:lang w:val="en-CA"/>
              </w:rPr>
            </w:pPr>
            <w:r>
              <w:rPr>
                <w:rFonts w:eastAsia="Malgun Gothic"/>
                <w:szCs w:val="22"/>
                <w:lang w:val="en-CA"/>
              </w:rPr>
              <w:t>u(1)</w:t>
            </w:r>
          </w:p>
        </w:tc>
      </w:tr>
      <w:tr w:rsidR="00D01A67" w14:paraId="4BC45718" w14:textId="77777777">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16F19713"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szCs w:val="22"/>
                <w:lang w:val="en-CA"/>
              </w:rPr>
            </w:pPr>
            <w:r w:rsidRPr="00DA4C94">
              <w:rPr>
                <w:b/>
                <w:bCs/>
              </w:rPr>
              <w:tab/>
            </w:r>
            <w:r>
              <w:rPr>
                <w:rFonts w:eastAsia="Malgun Gothic"/>
                <w:b/>
                <w:bCs/>
                <w:szCs w:val="22"/>
                <w:lang w:val="en-CA"/>
              </w:rPr>
              <w:tab/>
            </w:r>
            <w:r>
              <w:rPr>
                <w:rFonts w:eastAsia="Malgun Gothic"/>
                <w:b/>
                <w:bCs/>
                <w:szCs w:val="22"/>
                <w:lang w:val="en-CA"/>
              </w:rPr>
              <w:tab/>
            </w:r>
            <w:r>
              <w:rPr>
                <w:rFonts w:eastAsia="Malgun Gothic"/>
                <w:b/>
                <w:bCs/>
                <w:szCs w:val="22"/>
                <w:lang w:val="en-CA"/>
              </w:rPr>
              <w:tab/>
            </w:r>
            <w:r>
              <w:rPr>
                <w:rFonts w:eastAsia="Malgun Gothic"/>
                <w:b/>
                <w:bCs/>
                <w:szCs w:val="22"/>
                <w:lang w:val="en-CA"/>
              </w:rPr>
              <w:tab/>
            </w:r>
            <w:r>
              <w:rPr>
                <w:rFonts w:eastAsia="Malgun Gothic"/>
                <w:szCs w:val="22"/>
                <w:lang w:val="en-CA"/>
              </w:rPr>
              <w:t>if( cr_guardbands_present_flag[ lIdx</w:t>
            </w:r>
            <w:r>
              <w:rPr>
                <w:rFonts w:eastAsia="Malgun Gothic"/>
              </w:rPr>
              <w:t> ]</w:t>
            </w:r>
            <w:r>
              <w:rPr>
                <w:rFonts w:eastAsia="Malgun Gothic"/>
                <w:szCs w:val="22"/>
                <w:lang w:val="en-CA"/>
              </w:rPr>
              <w:t xml:space="preserve"> ) {</w:t>
            </w:r>
          </w:p>
        </w:tc>
        <w:tc>
          <w:tcPr>
            <w:tcW w:w="1151" w:type="dxa"/>
            <w:tcBorders>
              <w:top w:val="single" w:sz="4" w:space="0" w:color="auto"/>
              <w:left w:val="single" w:sz="4" w:space="0" w:color="auto"/>
              <w:bottom w:val="single" w:sz="4" w:space="0" w:color="auto"/>
              <w:right w:val="single" w:sz="4" w:space="0" w:color="auto"/>
            </w:tcBorders>
          </w:tcPr>
          <w:p w14:paraId="4D3D8280" w14:textId="77777777" w:rsidR="00D01A67" w:rsidRDefault="00D01A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Cs w:val="22"/>
                <w:lang w:val="en-CA"/>
              </w:rPr>
            </w:pPr>
          </w:p>
        </w:tc>
      </w:tr>
      <w:tr w:rsidR="00D01A67" w14:paraId="781E4776" w14:textId="77777777">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464E1174"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b/>
                <w:bCs/>
                <w:szCs w:val="22"/>
                <w:lang w:val="en-CA"/>
              </w:rPr>
            </w:pPr>
            <w:r w:rsidRPr="00DA4C94">
              <w:rPr>
                <w:b/>
                <w:bCs/>
              </w:rPr>
              <w:tab/>
            </w:r>
            <w:r>
              <w:rPr>
                <w:rFonts w:eastAsia="Malgun Gothic"/>
                <w:b/>
                <w:bCs/>
                <w:szCs w:val="22"/>
                <w:lang w:val="en-CA"/>
              </w:rPr>
              <w:tab/>
            </w:r>
            <w:r>
              <w:rPr>
                <w:rFonts w:eastAsia="Malgun Gothic"/>
                <w:b/>
                <w:bCs/>
                <w:szCs w:val="22"/>
                <w:lang w:val="en-CA"/>
              </w:rPr>
              <w:tab/>
            </w:r>
            <w:r>
              <w:rPr>
                <w:rFonts w:eastAsia="Malgun Gothic"/>
                <w:b/>
                <w:bCs/>
                <w:szCs w:val="22"/>
                <w:lang w:val="en-CA"/>
              </w:rPr>
              <w:tab/>
            </w:r>
            <w:r>
              <w:rPr>
                <w:rFonts w:eastAsia="Malgun Gothic"/>
                <w:b/>
                <w:bCs/>
                <w:szCs w:val="22"/>
                <w:lang w:val="en-CA"/>
              </w:rPr>
              <w:tab/>
            </w:r>
            <w:r>
              <w:rPr>
                <w:rFonts w:eastAsia="Malgun Gothic"/>
                <w:b/>
                <w:bCs/>
                <w:szCs w:val="22"/>
                <w:lang w:val="en-CA"/>
              </w:rPr>
              <w:tab/>
              <w:t>cr_guardband_hor_size</w:t>
            </w:r>
            <w:r>
              <w:rPr>
                <w:rFonts w:eastAsia="Malgun Gothic"/>
                <w:szCs w:val="22"/>
                <w:lang w:val="en-CA"/>
              </w:rPr>
              <w:t>[ lIdx</w:t>
            </w:r>
            <w:r>
              <w:rPr>
                <w:rFonts w:eastAsia="Malgun Gothic"/>
              </w:rPr>
              <w:t> ]</w:t>
            </w:r>
          </w:p>
        </w:tc>
        <w:tc>
          <w:tcPr>
            <w:tcW w:w="1151" w:type="dxa"/>
            <w:tcBorders>
              <w:top w:val="single" w:sz="4" w:space="0" w:color="auto"/>
              <w:left w:val="single" w:sz="4" w:space="0" w:color="auto"/>
              <w:bottom w:val="single" w:sz="4" w:space="0" w:color="auto"/>
              <w:right w:val="single" w:sz="4" w:space="0" w:color="auto"/>
            </w:tcBorders>
          </w:tcPr>
          <w:p w14:paraId="3C0071E6"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Cs w:val="22"/>
                <w:lang w:val="en-CA"/>
              </w:rPr>
            </w:pPr>
            <w:r>
              <w:rPr>
                <w:rFonts w:eastAsia="Malgun Gothic"/>
                <w:szCs w:val="22"/>
                <w:lang w:val="en-CA"/>
              </w:rPr>
              <w:t>ue(v)</w:t>
            </w:r>
          </w:p>
        </w:tc>
      </w:tr>
      <w:tr w:rsidR="00D01A67" w14:paraId="008B1D88" w14:textId="77777777">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3CA881F0"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b/>
                <w:bCs/>
                <w:szCs w:val="22"/>
                <w:lang w:val="en-CA"/>
              </w:rPr>
            </w:pPr>
            <w:r w:rsidRPr="00DA4C94">
              <w:rPr>
                <w:b/>
                <w:bCs/>
              </w:rPr>
              <w:lastRenderedPageBreak/>
              <w:tab/>
            </w:r>
            <w:r>
              <w:rPr>
                <w:rFonts w:eastAsia="Malgun Gothic"/>
                <w:b/>
                <w:bCs/>
                <w:szCs w:val="22"/>
                <w:lang w:val="en-CA"/>
              </w:rPr>
              <w:tab/>
            </w:r>
            <w:r>
              <w:rPr>
                <w:rFonts w:eastAsia="Malgun Gothic"/>
                <w:b/>
                <w:bCs/>
                <w:szCs w:val="22"/>
                <w:lang w:val="en-CA"/>
              </w:rPr>
              <w:tab/>
            </w:r>
            <w:r>
              <w:rPr>
                <w:rFonts w:eastAsia="Malgun Gothic"/>
                <w:b/>
                <w:bCs/>
                <w:szCs w:val="22"/>
                <w:lang w:val="en-CA"/>
              </w:rPr>
              <w:tab/>
            </w:r>
            <w:r>
              <w:rPr>
                <w:rFonts w:eastAsia="Malgun Gothic"/>
                <w:b/>
                <w:bCs/>
                <w:szCs w:val="22"/>
                <w:lang w:val="en-CA"/>
              </w:rPr>
              <w:tab/>
            </w:r>
            <w:r>
              <w:rPr>
                <w:rFonts w:eastAsia="Malgun Gothic"/>
                <w:b/>
                <w:bCs/>
                <w:szCs w:val="22"/>
                <w:lang w:val="en-CA"/>
              </w:rPr>
              <w:tab/>
              <w:t>cr_guardband_ver_size</w:t>
            </w:r>
            <w:r>
              <w:rPr>
                <w:rFonts w:eastAsia="Malgun Gothic"/>
                <w:szCs w:val="22"/>
                <w:lang w:val="en-CA"/>
              </w:rPr>
              <w:t>[ lIdx</w:t>
            </w:r>
            <w:r>
              <w:rPr>
                <w:rFonts w:eastAsia="Malgun Gothic"/>
              </w:rPr>
              <w:t> ]</w:t>
            </w:r>
          </w:p>
        </w:tc>
        <w:tc>
          <w:tcPr>
            <w:tcW w:w="1151" w:type="dxa"/>
            <w:tcBorders>
              <w:top w:val="single" w:sz="4" w:space="0" w:color="auto"/>
              <w:left w:val="single" w:sz="4" w:space="0" w:color="auto"/>
              <w:bottom w:val="single" w:sz="4" w:space="0" w:color="auto"/>
              <w:right w:val="single" w:sz="4" w:space="0" w:color="auto"/>
            </w:tcBorders>
          </w:tcPr>
          <w:p w14:paraId="278DA8A2"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Cs w:val="22"/>
                <w:lang w:val="en-CA"/>
              </w:rPr>
            </w:pPr>
            <w:r>
              <w:rPr>
                <w:rFonts w:eastAsia="Malgun Gothic"/>
                <w:szCs w:val="22"/>
                <w:lang w:val="en-CA"/>
              </w:rPr>
              <w:t>ue(v)</w:t>
            </w:r>
          </w:p>
        </w:tc>
      </w:tr>
      <w:tr w:rsidR="00D01A67" w14:paraId="7B27AC61" w14:textId="77777777">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73F8933D"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szCs w:val="22"/>
                <w:lang w:val="en-CA"/>
              </w:rPr>
            </w:pPr>
            <w:r>
              <w:rPr>
                <w:b/>
                <w:bCs/>
                <w:lang w:val="fr-FR"/>
              </w:rPr>
              <w:tab/>
            </w:r>
            <w:r>
              <w:rPr>
                <w:rFonts w:eastAsia="Malgun Gothic"/>
                <w:b/>
                <w:bCs/>
                <w:szCs w:val="22"/>
                <w:lang w:val="en-CA"/>
              </w:rPr>
              <w:tab/>
            </w:r>
            <w:r>
              <w:rPr>
                <w:rFonts w:eastAsia="Malgun Gothic"/>
                <w:b/>
                <w:bCs/>
                <w:szCs w:val="22"/>
                <w:lang w:val="en-CA"/>
              </w:rPr>
              <w:tab/>
            </w:r>
            <w:r>
              <w:rPr>
                <w:rFonts w:eastAsia="Malgun Gothic"/>
                <w:b/>
                <w:bCs/>
                <w:szCs w:val="22"/>
                <w:lang w:val="en-CA"/>
              </w:rPr>
              <w:tab/>
            </w:r>
            <w:r>
              <w:rPr>
                <w:rFonts w:eastAsia="Malgun Gothic"/>
                <w:b/>
                <w:bCs/>
                <w:szCs w:val="22"/>
                <w:lang w:val="en-CA"/>
              </w:rPr>
              <w:tab/>
            </w:r>
            <w:r>
              <w:rPr>
                <w:rFonts w:eastAsia="Malgun Gothic"/>
                <w:szCs w:val="22"/>
                <w:lang w:val="en-CA"/>
              </w:rPr>
              <w:t>}</w:t>
            </w:r>
          </w:p>
        </w:tc>
        <w:tc>
          <w:tcPr>
            <w:tcW w:w="1151" w:type="dxa"/>
            <w:tcBorders>
              <w:top w:val="single" w:sz="4" w:space="0" w:color="auto"/>
              <w:left w:val="single" w:sz="4" w:space="0" w:color="auto"/>
              <w:bottom w:val="single" w:sz="4" w:space="0" w:color="auto"/>
              <w:right w:val="single" w:sz="4" w:space="0" w:color="auto"/>
            </w:tcBorders>
          </w:tcPr>
          <w:p w14:paraId="22358B24" w14:textId="77777777" w:rsidR="00D01A67" w:rsidRDefault="00D01A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Cs w:val="22"/>
                <w:lang w:val="en-CA"/>
              </w:rPr>
            </w:pPr>
          </w:p>
        </w:tc>
      </w:tr>
      <w:tr w:rsidR="00D01A67" w14:paraId="534339BE" w14:textId="77777777">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3C0D104E"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b/>
                <w:bCs/>
                <w:szCs w:val="22"/>
                <w:lang w:val="en-CA"/>
              </w:rPr>
            </w:pPr>
            <w:r>
              <w:rPr>
                <w:b/>
                <w:bCs/>
                <w:lang w:val="fr-FR"/>
              </w:rPr>
              <w:tab/>
            </w:r>
            <w:r>
              <w:rPr>
                <w:rFonts w:eastAsia="Malgun Gothic"/>
                <w:szCs w:val="22"/>
                <w:lang w:val="en-CA"/>
              </w:rPr>
              <w:tab/>
            </w:r>
            <w:r>
              <w:rPr>
                <w:rFonts w:eastAsia="Malgun Gothic"/>
                <w:szCs w:val="22"/>
                <w:lang w:val="en-CA"/>
              </w:rPr>
              <w:tab/>
            </w:r>
            <w:r>
              <w:rPr>
                <w:rFonts w:eastAsia="Malgun Gothic"/>
                <w:szCs w:val="22"/>
                <w:lang w:val="en-CA"/>
              </w:rPr>
              <w:tab/>
              <w:t>} else {</w:t>
            </w:r>
          </w:p>
        </w:tc>
        <w:tc>
          <w:tcPr>
            <w:tcW w:w="1151" w:type="dxa"/>
            <w:tcBorders>
              <w:top w:val="single" w:sz="4" w:space="0" w:color="auto"/>
              <w:left w:val="single" w:sz="4" w:space="0" w:color="auto"/>
              <w:bottom w:val="single" w:sz="4" w:space="0" w:color="auto"/>
              <w:right w:val="single" w:sz="4" w:space="0" w:color="auto"/>
            </w:tcBorders>
          </w:tcPr>
          <w:p w14:paraId="5C375EF8" w14:textId="77777777" w:rsidR="00D01A67" w:rsidRDefault="00D01A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Cs w:val="22"/>
                <w:lang w:val="en-CA"/>
              </w:rPr>
            </w:pPr>
          </w:p>
        </w:tc>
      </w:tr>
      <w:tr w:rsidR="00D01A67" w14:paraId="6B22E00D" w14:textId="77777777">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550B0C35"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szCs w:val="22"/>
                <w:lang w:val="en-CA"/>
              </w:rPr>
            </w:pPr>
            <w:r w:rsidRPr="00DA4C94">
              <w:rPr>
                <w:b/>
                <w:bCs/>
              </w:rPr>
              <w:tab/>
            </w:r>
            <w:r>
              <w:rPr>
                <w:rFonts w:eastAsia="Malgun Gothic"/>
                <w:b/>
                <w:bCs/>
                <w:szCs w:val="22"/>
                <w:lang w:val="en-CA"/>
              </w:rPr>
              <w:tab/>
            </w:r>
            <w:r>
              <w:rPr>
                <w:rFonts w:eastAsia="Malgun Gothic"/>
                <w:b/>
                <w:bCs/>
                <w:szCs w:val="22"/>
                <w:lang w:val="en-CA"/>
              </w:rPr>
              <w:tab/>
            </w:r>
            <w:r>
              <w:rPr>
                <w:rFonts w:eastAsia="Malgun Gothic"/>
                <w:b/>
                <w:bCs/>
                <w:szCs w:val="22"/>
                <w:lang w:val="en-CA"/>
              </w:rPr>
              <w:tab/>
            </w:r>
            <w:r>
              <w:rPr>
                <w:rFonts w:eastAsia="Malgun Gothic"/>
                <w:b/>
                <w:bCs/>
                <w:szCs w:val="22"/>
                <w:lang w:val="en-CA"/>
              </w:rPr>
              <w:tab/>
              <w:t>cr_log2_unit_size</w:t>
            </w:r>
            <w:r>
              <w:rPr>
                <w:rFonts w:eastAsia="Malgun Gothic"/>
                <w:szCs w:val="22"/>
                <w:lang w:val="en-CA"/>
              </w:rPr>
              <w:t>[ lIdx</w:t>
            </w:r>
            <w:r>
              <w:rPr>
                <w:rFonts w:eastAsia="Malgun Gothic"/>
              </w:rPr>
              <w:t> ]</w:t>
            </w:r>
          </w:p>
        </w:tc>
        <w:tc>
          <w:tcPr>
            <w:tcW w:w="1151" w:type="dxa"/>
            <w:tcBorders>
              <w:top w:val="single" w:sz="4" w:space="0" w:color="auto"/>
              <w:left w:val="single" w:sz="4" w:space="0" w:color="auto"/>
              <w:bottom w:val="single" w:sz="4" w:space="0" w:color="auto"/>
              <w:right w:val="single" w:sz="4" w:space="0" w:color="auto"/>
            </w:tcBorders>
          </w:tcPr>
          <w:p w14:paraId="23E03375"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Cs w:val="22"/>
                <w:lang w:val="en-CA"/>
              </w:rPr>
            </w:pPr>
            <w:r>
              <w:rPr>
                <w:rFonts w:eastAsia="Malgun Gothic"/>
                <w:szCs w:val="22"/>
                <w:lang w:val="en-CA"/>
              </w:rPr>
              <w:t>u(4)</w:t>
            </w:r>
          </w:p>
        </w:tc>
      </w:tr>
      <w:tr w:rsidR="00D01A67" w14:paraId="0EB9B12E" w14:textId="77777777">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33FA36AE"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b/>
                <w:bCs/>
                <w:szCs w:val="22"/>
                <w:lang w:val="en-CA"/>
              </w:rPr>
            </w:pPr>
            <w:r>
              <w:rPr>
                <w:b/>
                <w:bCs/>
                <w:lang w:val="fr-FR"/>
              </w:rPr>
              <w:tab/>
            </w:r>
            <w:r>
              <w:rPr>
                <w:rFonts w:eastAsia="Malgun Gothic"/>
                <w:b/>
                <w:bCs/>
                <w:szCs w:val="22"/>
                <w:lang w:val="en-CA"/>
              </w:rPr>
              <w:tab/>
            </w:r>
            <w:r>
              <w:rPr>
                <w:rFonts w:eastAsia="Malgun Gothic"/>
                <w:b/>
                <w:bCs/>
                <w:szCs w:val="22"/>
                <w:lang w:val="en-CA"/>
              </w:rPr>
              <w:tab/>
            </w:r>
            <w:r>
              <w:rPr>
                <w:rFonts w:eastAsia="Malgun Gothic"/>
                <w:b/>
                <w:bCs/>
                <w:szCs w:val="22"/>
                <w:lang w:val="en-CA"/>
              </w:rPr>
              <w:tab/>
            </w:r>
            <w:r>
              <w:rPr>
                <w:rFonts w:eastAsia="Malgun Gothic"/>
                <w:b/>
                <w:bCs/>
                <w:szCs w:val="22"/>
                <w:lang w:val="en-CA"/>
              </w:rPr>
              <w:tab/>
              <w:t>cr_rect_size_len_minus1</w:t>
            </w:r>
            <w:r>
              <w:rPr>
                <w:rFonts w:eastAsia="Malgun Gothic"/>
                <w:szCs w:val="22"/>
                <w:lang w:val="en-CA"/>
              </w:rPr>
              <w:t>[ lIdx</w:t>
            </w:r>
            <w:r>
              <w:rPr>
                <w:rFonts w:eastAsia="Malgun Gothic"/>
              </w:rPr>
              <w:t> ]</w:t>
            </w:r>
          </w:p>
        </w:tc>
        <w:tc>
          <w:tcPr>
            <w:tcW w:w="1151" w:type="dxa"/>
            <w:tcBorders>
              <w:top w:val="single" w:sz="4" w:space="0" w:color="auto"/>
              <w:left w:val="single" w:sz="4" w:space="0" w:color="auto"/>
              <w:bottom w:val="single" w:sz="4" w:space="0" w:color="auto"/>
              <w:right w:val="single" w:sz="4" w:space="0" w:color="auto"/>
            </w:tcBorders>
          </w:tcPr>
          <w:p w14:paraId="21107087"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Cs w:val="22"/>
                <w:lang w:val="en-CA"/>
              </w:rPr>
            </w:pPr>
            <w:r>
              <w:rPr>
                <w:szCs w:val="22"/>
                <w:lang w:val="en-CA"/>
              </w:rPr>
              <w:t>u(4)</w:t>
            </w:r>
          </w:p>
        </w:tc>
      </w:tr>
      <w:tr w:rsidR="00D01A67" w14:paraId="3C7E3EB0" w14:textId="77777777">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04CEE5CA"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szCs w:val="22"/>
                <w:lang w:val="en-CA"/>
              </w:rPr>
            </w:pPr>
            <w:r>
              <w:rPr>
                <w:b/>
                <w:bCs/>
                <w:lang w:val="fr-FR"/>
              </w:rPr>
              <w:tab/>
            </w:r>
            <w:r>
              <w:rPr>
                <w:rFonts w:eastAsia="Malgun Gothic"/>
                <w:szCs w:val="22"/>
                <w:lang w:val="en-CA"/>
              </w:rPr>
              <w:tab/>
            </w:r>
            <w:r>
              <w:rPr>
                <w:rFonts w:eastAsia="Malgun Gothic"/>
                <w:szCs w:val="22"/>
                <w:lang w:val="en-CA"/>
              </w:rPr>
              <w:tab/>
            </w:r>
            <w:r>
              <w:rPr>
                <w:rFonts w:eastAsia="Malgun Gothic"/>
                <w:szCs w:val="22"/>
                <w:lang w:val="en-CA"/>
              </w:rPr>
              <w:tab/>
              <w:t>}</w:t>
            </w:r>
          </w:p>
        </w:tc>
        <w:tc>
          <w:tcPr>
            <w:tcW w:w="1151" w:type="dxa"/>
            <w:tcBorders>
              <w:top w:val="single" w:sz="4" w:space="0" w:color="auto"/>
              <w:left w:val="single" w:sz="4" w:space="0" w:color="auto"/>
              <w:bottom w:val="single" w:sz="4" w:space="0" w:color="auto"/>
              <w:right w:val="single" w:sz="4" w:space="0" w:color="auto"/>
            </w:tcBorders>
          </w:tcPr>
          <w:p w14:paraId="10523314" w14:textId="77777777" w:rsidR="00D01A67" w:rsidRDefault="00D01A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Cs w:val="22"/>
                <w:lang w:val="en-CA"/>
              </w:rPr>
            </w:pPr>
          </w:p>
        </w:tc>
      </w:tr>
      <w:tr w:rsidR="00D01A67" w14:paraId="7B0779B1" w14:textId="77777777">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5237B729"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szCs w:val="22"/>
                <w:lang w:val="en-CA"/>
              </w:rPr>
            </w:pPr>
            <w:r>
              <w:rPr>
                <w:b/>
                <w:bCs/>
                <w:lang w:val="fr-FR"/>
              </w:rPr>
              <w:tab/>
            </w:r>
            <w:r>
              <w:rPr>
                <w:rFonts w:eastAsia="Malgun Gothic"/>
                <w:szCs w:val="22"/>
                <w:lang w:val="en-CA"/>
              </w:rPr>
              <w:tab/>
            </w:r>
            <w:r>
              <w:rPr>
                <w:rFonts w:eastAsia="Malgun Gothic"/>
                <w:szCs w:val="22"/>
                <w:lang w:val="en-CA"/>
              </w:rPr>
              <w:tab/>
              <w:t>}</w:t>
            </w:r>
          </w:p>
        </w:tc>
        <w:tc>
          <w:tcPr>
            <w:tcW w:w="1151" w:type="dxa"/>
            <w:tcBorders>
              <w:top w:val="single" w:sz="4" w:space="0" w:color="auto"/>
              <w:left w:val="single" w:sz="4" w:space="0" w:color="auto"/>
              <w:bottom w:val="single" w:sz="4" w:space="0" w:color="auto"/>
              <w:right w:val="single" w:sz="4" w:space="0" w:color="auto"/>
            </w:tcBorders>
          </w:tcPr>
          <w:p w14:paraId="3E7A75D6" w14:textId="77777777" w:rsidR="00D01A67" w:rsidRDefault="00D01A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Cs w:val="22"/>
                <w:lang w:val="en-CA"/>
              </w:rPr>
            </w:pPr>
          </w:p>
        </w:tc>
      </w:tr>
      <w:tr w:rsidR="00D01A67" w14:paraId="462375DD" w14:textId="77777777">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68D46B2B"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szCs w:val="22"/>
                <w:lang w:val="en-CA"/>
              </w:rPr>
            </w:pPr>
            <w:r w:rsidRPr="00DA4C94">
              <w:rPr>
                <w:b/>
                <w:bCs/>
              </w:rPr>
              <w:tab/>
            </w:r>
            <w:r>
              <w:rPr>
                <w:rFonts w:eastAsia="Malgun Gothic"/>
                <w:color w:val="000000" w:themeColor="text1"/>
                <w:lang w:val="en-CA"/>
              </w:rPr>
              <w:tab/>
            </w:r>
            <w:r>
              <w:rPr>
                <w:rFonts w:eastAsia="Malgun Gothic"/>
                <w:color w:val="000000" w:themeColor="text1"/>
                <w:lang w:val="en-CA"/>
              </w:rPr>
              <w:tab/>
              <w:t>for( i = 0; i  &lt;=  cr_num_rects_in_layer_minus1[ lIdx ]; i++ )</w:t>
            </w:r>
          </w:p>
        </w:tc>
        <w:tc>
          <w:tcPr>
            <w:tcW w:w="1151" w:type="dxa"/>
            <w:tcBorders>
              <w:top w:val="single" w:sz="4" w:space="0" w:color="auto"/>
              <w:left w:val="single" w:sz="4" w:space="0" w:color="auto"/>
              <w:bottom w:val="single" w:sz="4" w:space="0" w:color="auto"/>
              <w:right w:val="single" w:sz="4" w:space="0" w:color="auto"/>
            </w:tcBorders>
          </w:tcPr>
          <w:p w14:paraId="382031CE" w14:textId="77777777" w:rsidR="00D01A67" w:rsidRDefault="00D01A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Cs w:val="22"/>
                <w:lang w:val="en-CA"/>
              </w:rPr>
            </w:pPr>
          </w:p>
        </w:tc>
      </w:tr>
      <w:tr w:rsidR="00D01A67" w14:paraId="06FEE533" w14:textId="77777777">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596D8ACE"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szCs w:val="22"/>
                <w:lang w:val="en-CA"/>
              </w:rPr>
            </w:pPr>
            <w:r w:rsidRPr="00DA4C94">
              <w:rPr>
                <w:b/>
                <w:bCs/>
              </w:rPr>
              <w:tab/>
            </w:r>
            <w:r>
              <w:rPr>
                <w:rFonts w:eastAsia="Malgun Gothic"/>
                <w:szCs w:val="22"/>
                <w:lang w:val="en-CA"/>
              </w:rPr>
              <w:tab/>
            </w:r>
            <w:r>
              <w:rPr>
                <w:rFonts w:eastAsia="Malgun Gothic"/>
                <w:szCs w:val="22"/>
                <w:lang w:val="en-CA"/>
              </w:rPr>
              <w:tab/>
            </w:r>
            <w:r>
              <w:rPr>
                <w:rFonts w:eastAsia="Malgun Gothic"/>
                <w:szCs w:val="22"/>
                <w:lang w:val="en-CA"/>
              </w:rPr>
              <w:tab/>
              <w:t>if ( cr_rect_type_enabled_flag ) {</w:t>
            </w:r>
          </w:p>
        </w:tc>
        <w:tc>
          <w:tcPr>
            <w:tcW w:w="1151" w:type="dxa"/>
            <w:tcBorders>
              <w:top w:val="single" w:sz="4" w:space="0" w:color="auto"/>
              <w:left w:val="single" w:sz="4" w:space="0" w:color="auto"/>
              <w:bottom w:val="single" w:sz="4" w:space="0" w:color="auto"/>
              <w:right w:val="single" w:sz="4" w:space="0" w:color="auto"/>
            </w:tcBorders>
          </w:tcPr>
          <w:p w14:paraId="5A72F3C6" w14:textId="77777777" w:rsidR="00D01A67" w:rsidRDefault="00D01A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Cs w:val="22"/>
                <w:lang w:val="en-CA"/>
              </w:rPr>
            </w:pPr>
          </w:p>
        </w:tc>
      </w:tr>
      <w:tr w:rsidR="00D01A67" w14:paraId="3EAE45A0" w14:textId="77777777">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7BAB8913"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szCs w:val="22"/>
                <w:lang w:val="en-CA"/>
              </w:rPr>
            </w:pPr>
            <w:r w:rsidRPr="00DA4C94">
              <w:rPr>
                <w:b/>
                <w:bCs/>
              </w:rPr>
              <w:tab/>
            </w:r>
            <w:r>
              <w:rPr>
                <w:rFonts w:eastAsia="Malgun Gothic"/>
                <w:szCs w:val="22"/>
                <w:lang w:val="en-CA"/>
              </w:rPr>
              <w:tab/>
            </w:r>
            <w:r>
              <w:rPr>
                <w:rFonts w:eastAsia="Malgun Gothic"/>
                <w:szCs w:val="22"/>
                <w:lang w:val="en-CA"/>
              </w:rPr>
              <w:tab/>
            </w:r>
            <w:r>
              <w:rPr>
                <w:rFonts w:eastAsia="Malgun Gothic"/>
                <w:szCs w:val="22"/>
                <w:lang w:val="en-CA"/>
              </w:rPr>
              <w:tab/>
            </w:r>
            <w:r>
              <w:rPr>
                <w:rFonts w:eastAsia="Malgun Gothic"/>
                <w:szCs w:val="22"/>
                <w:lang w:val="en-CA"/>
              </w:rPr>
              <w:tab/>
            </w:r>
            <w:r>
              <w:rPr>
                <w:rFonts w:eastAsia="Malgun Gothic"/>
                <w:b/>
                <w:bCs/>
                <w:szCs w:val="22"/>
                <w:lang w:val="en-CA"/>
              </w:rPr>
              <w:t>cr_rect_type_present_flag</w:t>
            </w:r>
            <w:r>
              <w:rPr>
                <w:rFonts w:eastAsia="Malgun Gothic"/>
                <w:szCs w:val="22"/>
                <w:lang w:val="en-CA"/>
              </w:rPr>
              <w:t>[ lIdx</w:t>
            </w:r>
            <w:r>
              <w:rPr>
                <w:rFonts w:eastAsia="Malgun Gothic"/>
              </w:rPr>
              <w:t> ]</w:t>
            </w:r>
            <w:r>
              <w:rPr>
                <w:rFonts w:eastAsia="Malgun Gothic"/>
                <w:szCs w:val="22"/>
                <w:lang w:val="en-CA"/>
              </w:rPr>
              <w:t>[ i ]</w:t>
            </w:r>
          </w:p>
        </w:tc>
        <w:tc>
          <w:tcPr>
            <w:tcW w:w="1151" w:type="dxa"/>
            <w:tcBorders>
              <w:top w:val="single" w:sz="4" w:space="0" w:color="auto"/>
              <w:left w:val="single" w:sz="4" w:space="0" w:color="auto"/>
              <w:bottom w:val="single" w:sz="4" w:space="0" w:color="auto"/>
              <w:right w:val="single" w:sz="4" w:space="0" w:color="auto"/>
            </w:tcBorders>
          </w:tcPr>
          <w:p w14:paraId="7EB69CE7"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Cs w:val="22"/>
                <w:lang w:val="en-CA"/>
              </w:rPr>
            </w:pPr>
            <w:r>
              <w:rPr>
                <w:rFonts w:eastAsia="Malgun Gothic"/>
                <w:szCs w:val="22"/>
                <w:lang w:val="en-CA"/>
              </w:rPr>
              <w:t>u(1)</w:t>
            </w:r>
          </w:p>
        </w:tc>
      </w:tr>
      <w:tr w:rsidR="00D01A67" w14:paraId="6D6D83EE" w14:textId="77777777">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3EB1E0C5"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szCs w:val="22"/>
                <w:lang w:val="en-CA"/>
              </w:rPr>
            </w:pPr>
            <w:r w:rsidRPr="00DA4C94">
              <w:rPr>
                <w:b/>
                <w:bCs/>
              </w:rPr>
              <w:tab/>
            </w:r>
            <w:r>
              <w:rPr>
                <w:rFonts w:eastAsia="Malgun Gothic"/>
                <w:szCs w:val="22"/>
                <w:lang w:val="en-CA"/>
              </w:rPr>
              <w:tab/>
            </w:r>
            <w:r>
              <w:rPr>
                <w:rFonts w:eastAsia="Malgun Gothic"/>
                <w:szCs w:val="22"/>
                <w:lang w:val="en-CA"/>
              </w:rPr>
              <w:tab/>
            </w:r>
            <w:r>
              <w:rPr>
                <w:rFonts w:eastAsia="Malgun Gothic"/>
                <w:szCs w:val="22"/>
                <w:lang w:val="en-CA"/>
              </w:rPr>
              <w:tab/>
            </w:r>
            <w:r>
              <w:rPr>
                <w:rFonts w:eastAsia="Malgun Gothic"/>
                <w:szCs w:val="22"/>
                <w:lang w:val="en-CA"/>
              </w:rPr>
              <w:tab/>
              <w:t>if ( cr_rect_type_present_flag[ lIdx</w:t>
            </w:r>
            <w:r>
              <w:rPr>
                <w:rFonts w:eastAsia="Malgun Gothic"/>
              </w:rPr>
              <w:t> ]</w:t>
            </w:r>
            <w:r>
              <w:rPr>
                <w:rFonts w:eastAsia="Malgun Gothic"/>
                <w:szCs w:val="22"/>
                <w:lang w:val="en-CA"/>
              </w:rPr>
              <w:t>[ i ] )</w:t>
            </w:r>
          </w:p>
        </w:tc>
        <w:tc>
          <w:tcPr>
            <w:tcW w:w="1151" w:type="dxa"/>
            <w:tcBorders>
              <w:top w:val="single" w:sz="4" w:space="0" w:color="auto"/>
              <w:left w:val="single" w:sz="4" w:space="0" w:color="auto"/>
              <w:bottom w:val="single" w:sz="4" w:space="0" w:color="auto"/>
              <w:right w:val="single" w:sz="4" w:space="0" w:color="auto"/>
            </w:tcBorders>
          </w:tcPr>
          <w:p w14:paraId="4908B0A5" w14:textId="77777777" w:rsidR="00D01A67" w:rsidRDefault="00D01A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Cs w:val="22"/>
                <w:lang w:val="en-CA"/>
              </w:rPr>
            </w:pPr>
          </w:p>
        </w:tc>
      </w:tr>
      <w:tr w:rsidR="00D01A67" w14:paraId="0CB5AEEA" w14:textId="77777777">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1D6B2112"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szCs w:val="22"/>
                <w:lang w:val="en-CA"/>
              </w:rPr>
            </w:pPr>
            <w:r w:rsidRPr="00DA4C94">
              <w:rPr>
                <w:b/>
                <w:bCs/>
              </w:rPr>
              <w:tab/>
            </w:r>
            <w:r>
              <w:rPr>
                <w:rFonts w:eastAsia="Malgun Gothic"/>
                <w:szCs w:val="22"/>
                <w:lang w:val="en-CA"/>
              </w:rPr>
              <w:tab/>
            </w:r>
            <w:r>
              <w:rPr>
                <w:rFonts w:eastAsia="Malgun Gothic"/>
                <w:szCs w:val="22"/>
                <w:lang w:val="en-CA"/>
              </w:rPr>
              <w:tab/>
            </w:r>
            <w:r>
              <w:rPr>
                <w:rFonts w:eastAsia="Malgun Gothic"/>
                <w:szCs w:val="22"/>
                <w:lang w:val="en-CA"/>
              </w:rPr>
              <w:tab/>
            </w:r>
            <w:r>
              <w:rPr>
                <w:rFonts w:eastAsia="Malgun Gothic"/>
                <w:szCs w:val="22"/>
                <w:lang w:val="en-CA"/>
              </w:rPr>
              <w:tab/>
            </w:r>
            <w:r>
              <w:rPr>
                <w:rFonts w:eastAsia="Malgun Gothic"/>
                <w:szCs w:val="22"/>
                <w:lang w:val="en-CA"/>
              </w:rPr>
              <w:tab/>
            </w:r>
            <w:r>
              <w:rPr>
                <w:rFonts w:eastAsia="Malgun Gothic"/>
                <w:b/>
                <w:bCs/>
                <w:szCs w:val="22"/>
                <w:lang w:val="en-CA"/>
              </w:rPr>
              <w:t>cr_rect_type_idc</w:t>
            </w:r>
            <w:r>
              <w:rPr>
                <w:rFonts w:eastAsia="Malgun Gothic"/>
                <w:szCs w:val="22"/>
                <w:lang w:val="en-CA"/>
              </w:rPr>
              <w:t>[ lIdx</w:t>
            </w:r>
            <w:r>
              <w:rPr>
                <w:rFonts w:eastAsia="Malgun Gothic"/>
              </w:rPr>
              <w:t> ]</w:t>
            </w:r>
            <w:r>
              <w:rPr>
                <w:rFonts w:eastAsia="Malgun Gothic"/>
                <w:szCs w:val="22"/>
                <w:lang w:val="en-CA"/>
              </w:rPr>
              <w:t>[ i ]</w:t>
            </w:r>
          </w:p>
        </w:tc>
        <w:tc>
          <w:tcPr>
            <w:tcW w:w="1151" w:type="dxa"/>
            <w:tcBorders>
              <w:top w:val="single" w:sz="4" w:space="0" w:color="auto"/>
              <w:left w:val="single" w:sz="4" w:space="0" w:color="auto"/>
              <w:bottom w:val="single" w:sz="4" w:space="0" w:color="auto"/>
              <w:right w:val="single" w:sz="4" w:space="0" w:color="auto"/>
            </w:tcBorders>
          </w:tcPr>
          <w:p w14:paraId="31E080B0"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Cs w:val="22"/>
                <w:lang w:val="en-CA"/>
              </w:rPr>
            </w:pPr>
            <w:r>
              <w:rPr>
                <w:rFonts w:eastAsia="Malgun Gothic"/>
                <w:szCs w:val="22"/>
                <w:lang w:val="en-CA"/>
              </w:rPr>
              <w:t>u(8)</w:t>
            </w:r>
          </w:p>
        </w:tc>
      </w:tr>
      <w:tr w:rsidR="00D01A67" w14:paraId="23A8E716" w14:textId="77777777">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31040BB8"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szCs w:val="22"/>
                <w:lang w:val="en-CA"/>
              </w:rPr>
            </w:pPr>
            <w:r>
              <w:rPr>
                <w:b/>
                <w:bCs/>
                <w:lang w:val="fr-FR"/>
              </w:rPr>
              <w:tab/>
            </w:r>
            <w:r>
              <w:rPr>
                <w:rFonts w:eastAsia="Malgun Gothic"/>
                <w:szCs w:val="22"/>
                <w:lang w:val="en-CA"/>
              </w:rPr>
              <w:tab/>
            </w:r>
            <w:r>
              <w:rPr>
                <w:rFonts w:eastAsia="Malgun Gothic"/>
                <w:szCs w:val="22"/>
                <w:lang w:val="en-CA"/>
              </w:rPr>
              <w:tab/>
            </w:r>
            <w:r>
              <w:rPr>
                <w:rFonts w:eastAsia="Malgun Gothic"/>
                <w:szCs w:val="22"/>
                <w:lang w:val="en-CA"/>
              </w:rPr>
              <w:tab/>
              <w:t>}</w:t>
            </w:r>
          </w:p>
        </w:tc>
        <w:tc>
          <w:tcPr>
            <w:tcW w:w="1151" w:type="dxa"/>
            <w:tcBorders>
              <w:top w:val="single" w:sz="4" w:space="0" w:color="auto"/>
              <w:left w:val="single" w:sz="4" w:space="0" w:color="auto"/>
              <w:bottom w:val="single" w:sz="4" w:space="0" w:color="auto"/>
              <w:right w:val="single" w:sz="4" w:space="0" w:color="auto"/>
            </w:tcBorders>
          </w:tcPr>
          <w:p w14:paraId="03425AFA" w14:textId="77777777" w:rsidR="00D01A67" w:rsidRDefault="00D01A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Cs w:val="22"/>
                <w:lang w:val="en-CA"/>
              </w:rPr>
            </w:pPr>
          </w:p>
        </w:tc>
      </w:tr>
      <w:tr w:rsidR="00D01A67" w14:paraId="75987E94" w14:textId="77777777">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21B60EAA"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szCs w:val="22"/>
                <w:lang w:val="en-CA"/>
              </w:rPr>
            </w:pPr>
            <w:r w:rsidRPr="00DA4C94">
              <w:rPr>
                <w:b/>
                <w:bCs/>
              </w:rPr>
              <w:tab/>
            </w:r>
            <w:r>
              <w:rPr>
                <w:rFonts w:eastAsia="Malgun Gothic"/>
                <w:szCs w:val="22"/>
                <w:lang w:val="en-CA"/>
              </w:rPr>
              <w:tab/>
            </w:r>
            <w:r>
              <w:rPr>
                <w:rFonts w:eastAsia="Malgun Gothic"/>
                <w:szCs w:val="22"/>
                <w:lang w:val="en-CA"/>
              </w:rPr>
              <w:tab/>
            </w:r>
            <w:r>
              <w:rPr>
                <w:rFonts w:eastAsia="Malgun Gothic"/>
                <w:szCs w:val="22"/>
                <w:lang w:val="en-CA"/>
              </w:rPr>
              <w:tab/>
              <w:t>if( cr_rect_id_enabled_flag ) {</w:t>
            </w:r>
          </w:p>
        </w:tc>
        <w:tc>
          <w:tcPr>
            <w:tcW w:w="1151" w:type="dxa"/>
            <w:tcBorders>
              <w:top w:val="single" w:sz="4" w:space="0" w:color="auto"/>
              <w:left w:val="single" w:sz="4" w:space="0" w:color="auto"/>
              <w:bottom w:val="single" w:sz="4" w:space="0" w:color="auto"/>
              <w:right w:val="single" w:sz="4" w:space="0" w:color="auto"/>
            </w:tcBorders>
          </w:tcPr>
          <w:p w14:paraId="605D47CD" w14:textId="77777777" w:rsidR="00D01A67" w:rsidRDefault="00D01A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Cs w:val="22"/>
                <w:lang w:val="en-CA"/>
              </w:rPr>
            </w:pPr>
          </w:p>
        </w:tc>
      </w:tr>
      <w:tr w:rsidR="00D01A67" w14:paraId="0C58A845" w14:textId="77777777">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763CDE50"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szCs w:val="22"/>
                <w:lang w:val="en-CA"/>
              </w:rPr>
            </w:pPr>
            <w:r w:rsidRPr="00DA4C94">
              <w:rPr>
                <w:b/>
                <w:bCs/>
              </w:rPr>
              <w:tab/>
            </w:r>
            <w:r>
              <w:rPr>
                <w:rFonts w:eastAsia="Malgun Gothic"/>
                <w:szCs w:val="22"/>
                <w:lang w:val="en-CA"/>
              </w:rPr>
              <w:tab/>
            </w:r>
            <w:r>
              <w:rPr>
                <w:rFonts w:eastAsia="Malgun Gothic"/>
                <w:szCs w:val="22"/>
                <w:lang w:val="en-CA"/>
              </w:rPr>
              <w:tab/>
            </w:r>
            <w:r>
              <w:rPr>
                <w:rFonts w:eastAsia="Malgun Gothic"/>
                <w:szCs w:val="22"/>
                <w:lang w:val="en-CA"/>
              </w:rPr>
              <w:tab/>
            </w:r>
            <w:r>
              <w:rPr>
                <w:rFonts w:eastAsia="Malgun Gothic"/>
                <w:szCs w:val="22"/>
                <w:lang w:val="en-CA"/>
              </w:rPr>
              <w:tab/>
            </w:r>
            <w:r>
              <w:rPr>
                <w:rFonts w:eastAsia="Malgun Gothic"/>
                <w:b/>
                <w:bCs/>
                <w:szCs w:val="22"/>
                <w:lang w:val="en-CA"/>
              </w:rPr>
              <w:t>cr_rect_id_present_flag</w:t>
            </w:r>
            <w:r>
              <w:rPr>
                <w:rFonts w:eastAsia="Malgun Gothic"/>
                <w:szCs w:val="22"/>
                <w:lang w:val="en-CA"/>
              </w:rPr>
              <w:t>[ lIdx</w:t>
            </w:r>
            <w:r>
              <w:rPr>
                <w:rFonts w:eastAsia="Malgun Gothic"/>
              </w:rPr>
              <w:t> ]</w:t>
            </w:r>
            <w:r>
              <w:rPr>
                <w:rFonts w:eastAsia="Malgun Gothic"/>
                <w:szCs w:val="22"/>
                <w:lang w:val="en-CA"/>
              </w:rPr>
              <w:t>[ i ]</w:t>
            </w:r>
          </w:p>
        </w:tc>
        <w:tc>
          <w:tcPr>
            <w:tcW w:w="1151" w:type="dxa"/>
            <w:tcBorders>
              <w:top w:val="single" w:sz="4" w:space="0" w:color="auto"/>
              <w:left w:val="single" w:sz="4" w:space="0" w:color="auto"/>
              <w:bottom w:val="single" w:sz="4" w:space="0" w:color="auto"/>
              <w:right w:val="single" w:sz="4" w:space="0" w:color="auto"/>
            </w:tcBorders>
          </w:tcPr>
          <w:p w14:paraId="18298825"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Cs w:val="22"/>
                <w:lang w:val="en-CA"/>
              </w:rPr>
            </w:pPr>
            <w:r>
              <w:rPr>
                <w:rFonts w:eastAsia="Malgun Gothic"/>
                <w:szCs w:val="22"/>
                <w:lang w:val="en-CA"/>
              </w:rPr>
              <w:t>u(1)</w:t>
            </w:r>
          </w:p>
        </w:tc>
      </w:tr>
      <w:tr w:rsidR="00D01A67" w14:paraId="295EB9D7" w14:textId="77777777">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403C14B7"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szCs w:val="22"/>
                <w:lang w:val="en-CA"/>
              </w:rPr>
            </w:pPr>
            <w:r w:rsidRPr="00DA4C94">
              <w:rPr>
                <w:b/>
                <w:bCs/>
              </w:rPr>
              <w:tab/>
            </w:r>
            <w:r>
              <w:rPr>
                <w:rFonts w:eastAsia="Malgun Gothic"/>
                <w:szCs w:val="22"/>
                <w:lang w:val="en-CA"/>
              </w:rPr>
              <w:tab/>
            </w:r>
            <w:r>
              <w:rPr>
                <w:rFonts w:eastAsia="Malgun Gothic"/>
                <w:szCs w:val="22"/>
                <w:lang w:val="en-CA"/>
              </w:rPr>
              <w:tab/>
            </w:r>
            <w:r>
              <w:rPr>
                <w:rFonts w:eastAsia="Malgun Gothic"/>
                <w:szCs w:val="22"/>
                <w:lang w:val="en-CA"/>
              </w:rPr>
              <w:tab/>
            </w:r>
            <w:r>
              <w:rPr>
                <w:rFonts w:eastAsia="Malgun Gothic"/>
                <w:szCs w:val="22"/>
                <w:lang w:val="en-CA"/>
              </w:rPr>
              <w:tab/>
              <w:t>if( cr_rect_id_present_flag</w:t>
            </w:r>
            <w:r w:rsidR="007B7A05">
              <w:rPr>
                <w:rFonts w:eastAsia="Malgun Gothic"/>
                <w:szCs w:val="22"/>
                <w:lang w:val="en-CA"/>
              </w:rPr>
              <w:t>[ lIdx</w:t>
            </w:r>
            <w:r w:rsidR="007B7A05">
              <w:rPr>
                <w:rFonts w:eastAsia="Malgun Gothic"/>
              </w:rPr>
              <w:t> ]</w:t>
            </w:r>
            <w:r w:rsidR="007B7A05">
              <w:rPr>
                <w:rFonts w:eastAsia="Malgun Gothic"/>
                <w:szCs w:val="22"/>
                <w:lang w:val="en-CA"/>
              </w:rPr>
              <w:t>[ i ]</w:t>
            </w:r>
            <w:r>
              <w:rPr>
                <w:rFonts w:eastAsia="Malgun Gothic"/>
                <w:szCs w:val="22"/>
                <w:lang w:val="en-CA"/>
              </w:rPr>
              <w:t> )</w:t>
            </w:r>
          </w:p>
        </w:tc>
        <w:tc>
          <w:tcPr>
            <w:tcW w:w="1151" w:type="dxa"/>
            <w:tcBorders>
              <w:top w:val="single" w:sz="4" w:space="0" w:color="auto"/>
              <w:left w:val="single" w:sz="4" w:space="0" w:color="auto"/>
              <w:bottom w:val="single" w:sz="4" w:space="0" w:color="auto"/>
              <w:right w:val="single" w:sz="4" w:space="0" w:color="auto"/>
            </w:tcBorders>
          </w:tcPr>
          <w:p w14:paraId="5BF38C6B" w14:textId="77777777" w:rsidR="00D01A67" w:rsidRDefault="00D01A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Cs w:val="22"/>
                <w:lang w:val="en-CA"/>
              </w:rPr>
            </w:pPr>
          </w:p>
        </w:tc>
      </w:tr>
      <w:tr w:rsidR="00D01A67" w14:paraId="0BA6C7FB" w14:textId="77777777">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320C4632"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szCs w:val="22"/>
                <w:lang w:val="en-CA"/>
              </w:rPr>
            </w:pPr>
            <w:r w:rsidRPr="00DA4C94">
              <w:rPr>
                <w:b/>
                <w:bCs/>
              </w:rPr>
              <w:tab/>
            </w:r>
            <w:r>
              <w:rPr>
                <w:rFonts w:eastAsia="Malgun Gothic"/>
                <w:szCs w:val="22"/>
                <w:lang w:val="en-CA"/>
              </w:rPr>
              <w:tab/>
            </w:r>
            <w:r>
              <w:rPr>
                <w:rFonts w:eastAsia="Malgun Gothic"/>
                <w:szCs w:val="22"/>
                <w:lang w:val="en-CA"/>
              </w:rPr>
              <w:tab/>
            </w:r>
            <w:r>
              <w:rPr>
                <w:rFonts w:eastAsia="Malgun Gothic"/>
                <w:szCs w:val="22"/>
                <w:lang w:val="en-CA"/>
              </w:rPr>
              <w:tab/>
            </w:r>
            <w:r>
              <w:rPr>
                <w:rFonts w:eastAsia="Malgun Gothic"/>
                <w:szCs w:val="22"/>
                <w:lang w:val="en-CA"/>
              </w:rPr>
              <w:tab/>
            </w:r>
            <w:r>
              <w:rPr>
                <w:rFonts w:eastAsia="Malgun Gothic"/>
                <w:szCs w:val="22"/>
                <w:lang w:val="en-CA"/>
              </w:rPr>
              <w:tab/>
            </w:r>
            <w:r>
              <w:rPr>
                <w:rFonts w:eastAsia="Malgun Gothic"/>
                <w:b/>
                <w:bCs/>
                <w:szCs w:val="22"/>
                <w:lang w:val="en-CA"/>
              </w:rPr>
              <w:t>cr_rect_id</w:t>
            </w:r>
            <w:r>
              <w:rPr>
                <w:rFonts w:eastAsia="Malgun Gothic"/>
                <w:szCs w:val="22"/>
                <w:lang w:val="en-CA"/>
              </w:rPr>
              <w:t>[ lIdx</w:t>
            </w:r>
            <w:r>
              <w:rPr>
                <w:rFonts w:eastAsia="Malgun Gothic"/>
              </w:rPr>
              <w:t> ]</w:t>
            </w:r>
            <w:r>
              <w:rPr>
                <w:rFonts w:eastAsia="Malgun Gothic"/>
                <w:szCs w:val="22"/>
                <w:lang w:val="en-CA"/>
              </w:rPr>
              <w:t>[ i ]</w:t>
            </w:r>
          </w:p>
        </w:tc>
        <w:tc>
          <w:tcPr>
            <w:tcW w:w="1151" w:type="dxa"/>
            <w:tcBorders>
              <w:top w:val="single" w:sz="4" w:space="0" w:color="auto"/>
              <w:left w:val="single" w:sz="4" w:space="0" w:color="auto"/>
              <w:bottom w:val="single" w:sz="4" w:space="0" w:color="auto"/>
              <w:right w:val="single" w:sz="4" w:space="0" w:color="auto"/>
            </w:tcBorders>
          </w:tcPr>
          <w:p w14:paraId="1BEDC4E2"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Cs w:val="22"/>
                <w:lang w:val="en-CA"/>
              </w:rPr>
            </w:pPr>
            <w:r>
              <w:rPr>
                <w:rFonts w:eastAsia="Malgun Gothic"/>
                <w:szCs w:val="22"/>
                <w:lang w:val="en-CA"/>
              </w:rPr>
              <w:t>u(v)</w:t>
            </w:r>
          </w:p>
        </w:tc>
      </w:tr>
      <w:tr w:rsidR="00D01A67" w14:paraId="0D50BDFC" w14:textId="77777777">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18528C4D"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szCs w:val="22"/>
                <w:lang w:val="en-CA"/>
              </w:rPr>
            </w:pPr>
            <w:r>
              <w:rPr>
                <w:b/>
                <w:bCs/>
                <w:lang w:val="fr-FR"/>
              </w:rPr>
              <w:tab/>
            </w:r>
            <w:r>
              <w:rPr>
                <w:rFonts w:eastAsia="Malgun Gothic"/>
                <w:szCs w:val="22"/>
                <w:lang w:val="en-CA"/>
              </w:rPr>
              <w:tab/>
            </w:r>
            <w:r>
              <w:rPr>
                <w:rFonts w:eastAsia="Malgun Gothic"/>
                <w:szCs w:val="22"/>
                <w:lang w:val="en-CA"/>
              </w:rPr>
              <w:tab/>
            </w:r>
            <w:r>
              <w:rPr>
                <w:rFonts w:eastAsia="Malgun Gothic"/>
                <w:szCs w:val="22"/>
                <w:lang w:val="en-CA"/>
              </w:rPr>
              <w:tab/>
              <w:t>}</w:t>
            </w:r>
          </w:p>
        </w:tc>
        <w:tc>
          <w:tcPr>
            <w:tcW w:w="1151" w:type="dxa"/>
            <w:tcBorders>
              <w:top w:val="single" w:sz="4" w:space="0" w:color="auto"/>
              <w:left w:val="single" w:sz="4" w:space="0" w:color="auto"/>
              <w:bottom w:val="single" w:sz="4" w:space="0" w:color="auto"/>
              <w:right w:val="single" w:sz="4" w:space="0" w:color="auto"/>
            </w:tcBorders>
          </w:tcPr>
          <w:p w14:paraId="31DD2E94" w14:textId="77777777" w:rsidR="00D01A67" w:rsidRDefault="00D01A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Cs w:val="22"/>
                <w:lang w:val="en-CA"/>
              </w:rPr>
            </w:pPr>
          </w:p>
        </w:tc>
      </w:tr>
      <w:tr w:rsidR="00D01A67" w14:paraId="482098A4" w14:textId="77777777">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6D951455"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szCs w:val="22"/>
                <w:lang w:val="en-CA"/>
              </w:rPr>
            </w:pPr>
            <w:r w:rsidRPr="00DA4C94">
              <w:rPr>
                <w:b/>
                <w:bCs/>
              </w:rPr>
              <w:tab/>
            </w:r>
            <w:r>
              <w:rPr>
                <w:rFonts w:eastAsia="Malgun Gothic"/>
                <w:szCs w:val="22"/>
                <w:lang w:val="en-CA"/>
              </w:rPr>
              <w:tab/>
            </w:r>
            <w:r>
              <w:rPr>
                <w:rFonts w:eastAsia="Malgun Gothic"/>
                <w:szCs w:val="22"/>
                <w:lang w:val="en-CA"/>
              </w:rPr>
              <w:tab/>
            </w:r>
            <w:r>
              <w:rPr>
                <w:rFonts w:eastAsia="Malgun Gothic"/>
                <w:szCs w:val="22"/>
                <w:lang w:val="en-CA"/>
              </w:rPr>
              <w:tab/>
              <w:t>if( cr_rect_type_idc[</w:t>
            </w:r>
            <w:r>
              <w:rPr>
                <w:rFonts w:eastAsia="Malgun Gothic"/>
                <w:lang w:val="en-CA"/>
              </w:rPr>
              <w:t> </w:t>
            </w:r>
            <w:r>
              <w:rPr>
                <w:rFonts w:eastAsia="Malgun Gothic"/>
                <w:szCs w:val="22"/>
                <w:lang w:val="en-CA"/>
              </w:rPr>
              <w:t>lIdx</w:t>
            </w:r>
            <w:r>
              <w:rPr>
                <w:rFonts w:eastAsia="Malgun Gothic"/>
              </w:rPr>
              <w:t> ]</w:t>
            </w:r>
            <w:r>
              <w:rPr>
                <w:rFonts w:eastAsia="Malgun Gothic"/>
                <w:szCs w:val="22"/>
                <w:lang w:val="en-CA"/>
              </w:rPr>
              <w:t>[</w:t>
            </w:r>
            <w:r>
              <w:rPr>
                <w:rFonts w:eastAsia="Malgun Gothic"/>
                <w:lang w:val="en-CA"/>
              </w:rPr>
              <w:t> i ]  !=  255</w:t>
            </w:r>
            <w:r>
              <w:rPr>
                <w:rFonts w:eastAsia="Malgun Gothic"/>
                <w:szCs w:val="22"/>
                <w:lang w:val="en-CA"/>
              </w:rPr>
              <w:t> ) {</w:t>
            </w:r>
          </w:p>
        </w:tc>
        <w:tc>
          <w:tcPr>
            <w:tcW w:w="1151" w:type="dxa"/>
            <w:tcBorders>
              <w:top w:val="single" w:sz="4" w:space="0" w:color="auto"/>
              <w:left w:val="single" w:sz="4" w:space="0" w:color="auto"/>
              <w:bottom w:val="single" w:sz="4" w:space="0" w:color="auto"/>
              <w:right w:val="single" w:sz="4" w:space="0" w:color="auto"/>
            </w:tcBorders>
          </w:tcPr>
          <w:p w14:paraId="0B39EC08" w14:textId="77777777" w:rsidR="00D01A67" w:rsidRDefault="00D01A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Cs w:val="22"/>
                <w:lang w:val="en-CA"/>
              </w:rPr>
            </w:pPr>
          </w:p>
        </w:tc>
      </w:tr>
      <w:tr w:rsidR="00D01A67" w14:paraId="7FB23D27" w14:textId="77777777">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258CAC16"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szCs w:val="22"/>
                <w:lang w:val="en-CA"/>
              </w:rPr>
            </w:pPr>
            <w:r w:rsidRPr="00DA4C94">
              <w:rPr>
                <w:b/>
                <w:bCs/>
              </w:rPr>
              <w:tab/>
            </w:r>
            <w:r>
              <w:rPr>
                <w:rFonts w:eastAsia="Malgun Gothic"/>
                <w:szCs w:val="22"/>
                <w:lang w:val="en-CA"/>
              </w:rPr>
              <w:tab/>
            </w:r>
            <w:r>
              <w:rPr>
                <w:rFonts w:eastAsia="Malgun Gothic"/>
                <w:szCs w:val="22"/>
                <w:lang w:val="en-CA"/>
              </w:rPr>
              <w:tab/>
            </w:r>
            <w:r>
              <w:rPr>
                <w:rFonts w:eastAsia="Malgun Gothic"/>
                <w:szCs w:val="22"/>
                <w:lang w:val="en-CA"/>
              </w:rPr>
              <w:tab/>
            </w:r>
            <w:r>
              <w:rPr>
                <w:rFonts w:eastAsia="Malgun Gothic"/>
                <w:szCs w:val="22"/>
                <w:lang w:val="en-CA"/>
              </w:rPr>
              <w:tab/>
              <w:t>if( cr_associated_rect_id_enabled_flag  &amp;&amp;  cr_rect_type_idc[ lIdx</w:t>
            </w:r>
            <w:r>
              <w:rPr>
                <w:rFonts w:eastAsia="Malgun Gothic"/>
              </w:rPr>
              <w:t> ]</w:t>
            </w:r>
            <w:r>
              <w:rPr>
                <w:rFonts w:eastAsia="Malgun Gothic"/>
                <w:szCs w:val="22"/>
                <w:lang w:val="en-CA"/>
              </w:rPr>
              <w:t>[ i ]  !=  0  &amp;&amp;  cr_rect_type_idc[ lIdx ][ i ]  !=  4 ) {</w:t>
            </w:r>
          </w:p>
        </w:tc>
        <w:tc>
          <w:tcPr>
            <w:tcW w:w="1151" w:type="dxa"/>
            <w:tcBorders>
              <w:top w:val="single" w:sz="4" w:space="0" w:color="auto"/>
              <w:left w:val="single" w:sz="4" w:space="0" w:color="auto"/>
              <w:bottom w:val="single" w:sz="4" w:space="0" w:color="auto"/>
              <w:right w:val="single" w:sz="4" w:space="0" w:color="auto"/>
            </w:tcBorders>
          </w:tcPr>
          <w:p w14:paraId="20B2A009" w14:textId="77777777" w:rsidR="00D01A67" w:rsidRDefault="00D01A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Cs w:val="22"/>
                <w:lang w:val="en-CA"/>
              </w:rPr>
            </w:pPr>
          </w:p>
        </w:tc>
      </w:tr>
      <w:tr w:rsidR="00D01A67" w14:paraId="2F55CFAF" w14:textId="77777777">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73E0F0BC"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szCs w:val="22"/>
                <w:lang w:val="en-CA"/>
              </w:rPr>
            </w:pPr>
            <w:r w:rsidRPr="00DA4C94">
              <w:rPr>
                <w:b/>
                <w:bCs/>
              </w:rPr>
              <w:tab/>
            </w:r>
            <w:r>
              <w:rPr>
                <w:rFonts w:eastAsia="Malgun Gothic"/>
                <w:szCs w:val="22"/>
                <w:lang w:val="en-CA"/>
              </w:rPr>
              <w:tab/>
            </w:r>
            <w:r>
              <w:rPr>
                <w:rFonts w:eastAsia="Malgun Gothic"/>
                <w:szCs w:val="22"/>
                <w:lang w:val="en-CA"/>
              </w:rPr>
              <w:tab/>
            </w:r>
            <w:r>
              <w:rPr>
                <w:rFonts w:eastAsia="Malgun Gothic"/>
                <w:szCs w:val="22"/>
                <w:lang w:val="en-CA"/>
              </w:rPr>
              <w:tab/>
            </w:r>
            <w:r>
              <w:rPr>
                <w:rFonts w:eastAsia="Malgun Gothic"/>
                <w:szCs w:val="22"/>
                <w:lang w:val="en-CA"/>
              </w:rPr>
              <w:tab/>
            </w:r>
            <w:r>
              <w:rPr>
                <w:rFonts w:eastAsia="Malgun Gothic"/>
                <w:szCs w:val="22"/>
                <w:lang w:val="en-CA"/>
              </w:rPr>
              <w:tab/>
            </w:r>
            <w:r>
              <w:rPr>
                <w:rFonts w:eastAsia="Malgun Gothic"/>
                <w:b/>
                <w:bCs/>
                <w:lang w:val="en-CA"/>
              </w:rPr>
              <w:t>cr_associated_rect_id_present_flag</w:t>
            </w:r>
            <w:r>
              <w:rPr>
                <w:rFonts w:eastAsia="Malgun Gothic"/>
                <w:lang w:val="en-CA"/>
              </w:rPr>
              <w:t>[ </w:t>
            </w:r>
            <w:r>
              <w:rPr>
                <w:rFonts w:eastAsia="Malgun Gothic"/>
                <w:szCs w:val="22"/>
                <w:lang w:val="en-CA"/>
              </w:rPr>
              <w:t>lIdx</w:t>
            </w:r>
            <w:r>
              <w:rPr>
                <w:rFonts w:eastAsia="Malgun Gothic"/>
              </w:rPr>
              <w:t> ]</w:t>
            </w:r>
            <w:r>
              <w:rPr>
                <w:rFonts w:eastAsia="Malgun Gothic"/>
                <w:lang w:val="en-CA"/>
              </w:rPr>
              <w:t>[ i ]</w:t>
            </w:r>
          </w:p>
        </w:tc>
        <w:tc>
          <w:tcPr>
            <w:tcW w:w="1151" w:type="dxa"/>
            <w:tcBorders>
              <w:top w:val="single" w:sz="4" w:space="0" w:color="auto"/>
              <w:left w:val="single" w:sz="4" w:space="0" w:color="auto"/>
              <w:bottom w:val="single" w:sz="4" w:space="0" w:color="auto"/>
              <w:right w:val="single" w:sz="4" w:space="0" w:color="auto"/>
            </w:tcBorders>
          </w:tcPr>
          <w:p w14:paraId="178047F9"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Cs w:val="22"/>
                <w:lang w:val="en-CA"/>
              </w:rPr>
            </w:pPr>
            <w:r>
              <w:rPr>
                <w:rFonts w:eastAsia="Malgun Gothic"/>
                <w:szCs w:val="22"/>
                <w:lang w:val="en-CA"/>
              </w:rPr>
              <w:t>u(1)</w:t>
            </w:r>
          </w:p>
        </w:tc>
      </w:tr>
      <w:tr w:rsidR="00D01A67" w14:paraId="307D204C" w14:textId="77777777">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0A0D3735"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szCs w:val="22"/>
                <w:lang w:val="en-CA"/>
              </w:rPr>
            </w:pPr>
            <w:r w:rsidRPr="00DA4C94">
              <w:rPr>
                <w:b/>
                <w:bCs/>
              </w:rPr>
              <w:tab/>
            </w:r>
            <w:r>
              <w:rPr>
                <w:rFonts w:eastAsia="Malgun Gothic"/>
                <w:szCs w:val="22"/>
                <w:lang w:val="en-CA"/>
              </w:rPr>
              <w:tab/>
            </w:r>
            <w:r>
              <w:rPr>
                <w:rFonts w:eastAsia="Malgun Gothic"/>
                <w:szCs w:val="22"/>
                <w:lang w:val="en-CA"/>
              </w:rPr>
              <w:tab/>
            </w:r>
            <w:r>
              <w:rPr>
                <w:rFonts w:eastAsia="Malgun Gothic"/>
                <w:szCs w:val="22"/>
                <w:lang w:val="en-CA"/>
              </w:rPr>
              <w:tab/>
            </w:r>
            <w:r>
              <w:rPr>
                <w:rFonts w:eastAsia="Malgun Gothic"/>
                <w:szCs w:val="22"/>
                <w:lang w:val="en-CA"/>
              </w:rPr>
              <w:tab/>
            </w:r>
            <w:r>
              <w:rPr>
                <w:rFonts w:eastAsia="Malgun Gothic"/>
                <w:szCs w:val="22"/>
                <w:lang w:val="en-CA"/>
              </w:rPr>
              <w:tab/>
            </w:r>
            <w:r>
              <w:rPr>
                <w:rFonts w:eastAsia="Malgun Gothic"/>
                <w:lang w:val="en-CA"/>
              </w:rPr>
              <w:t>if(</w:t>
            </w:r>
            <w:r>
              <w:rPr>
                <w:rFonts w:eastAsia="Malgun Gothic"/>
                <w:szCs w:val="22"/>
                <w:lang w:val="en-CA"/>
              </w:rPr>
              <w:t xml:space="preserve"> </w:t>
            </w:r>
            <w:r>
              <w:rPr>
                <w:rFonts w:eastAsia="Malgun Gothic"/>
                <w:lang w:val="en-CA"/>
              </w:rPr>
              <w:t>cr_associated_rect_id_present_flag[ </w:t>
            </w:r>
            <w:r>
              <w:rPr>
                <w:rFonts w:eastAsia="Malgun Gothic"/>
                <w:szCs w:val="22"/>
                <w:lang w:val="en-CA"/>
              </w:rPr>
              <w:t>lIdx</w:t>
            </w:r>
            <w:r>
              <w:rPr>
                <w:rFonts w:eastAsia="Malgun Gothic"/>
              </w:rPr>
              <w:t> ]</w:t>
            </w:r>
            <w:r>
              <w:rPr>
                <w:rFonts w:eastAsia="Malgun Gothic"/>
                <w:lang w:val="en-CA"/>
              </w:rPr>
              <w:t>[ i ]</w:t>
            </w:r>
            <w:r>
              <w:rPr>
                <w:rFonts w:eastAsia="Malgun Gothic"/>
                <w:szCs w:val="22"/>
                <w:lang w:val="en-CA"/>
              </w:rPr>
              <w:t xml:space="preserve"> </w:t>
            </w:r>
            <w:r>
              <w:rPr>
                <w:rFonts w:eastAsia="Malgun Gothic"/>
                <w:lang w:val="en-CA"/>
              </w:rPr>
              <w:t>)</w:t>
            </w:r>
            <w:r w:rsidR="002E24BC">
              <w:rPr>
                <w:rFonts w:eastAsia="Malgun Gothic"/>
                <w:lang w:val="en-CA"/>
              </w:rPr>
              <w:t xml:space="preserve"> {</w:t>
            </w:r>
          </w:p>
        </w:tc>
        <w:tc>
          <w:tcPr>
            <w:tcW w:w="1151" w:type="dxa"/>
            <w:tcBorders>
              <w:top w:val="single" w:sz="4" w:space="0" w:color="auto"/>
              <w:left w:val="single" w:sz="4" w:space="0" w:color="auto"/>
              <w:bottom w:val="single" w:sz="4" w:space="0" w:color="auto"/>
              <w:right w:val="single" w:sz="4" w:space="0" w:color="auto"/>
            </w:tcBorders>
          </w:tcPr>
          <w:p w14:paraId="380B9C6F" w14:textId="77777777" w:rsidR="00D01A67" w:rsidRDefault="00D01A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Cs w:val="22"/>
                <w:lang w:val="en-CA"/>
              </w:rPr>
            </w:pPr>
          </w:p>
        </w:tc>
      </w:tr>
      <w:tr w:rsidR="001666AC" w14:paraId="4850EF21" w14:textId="77777777">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4B4CD282" w14:textId="77777777" w:rsidR="001666AC" w:rsidRPr="00DA4C94" w:rsidRDefault="001666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b/>
                <w:bCs/>
              </w:rPr>
            </w:pPr>
            <w:r>
              <w:rPr>
                <w:b/>
                <w:bCs/>
              </w:rPr>
              <w:tab/>
            </w:r>
            <w:r>
              <w:rPr>
                <w:b/>
                <w:bCs/>
              </w:rPr>
              <w:tab/>
            </w:r>
            <w:r>
              <w:rPr>
                <w:b/>
                <w:bCs/>
              </w:rPr>
              <w:tab/>
            </w:r>
            <w:r>
              <w:rPr>
                <w:b/>
                <w:bCs/>
              </w:rPr>
              <w:tab/>
            </w:r>
            <w:r>
              <w:rPr>
                <w:b/>
                <w:bCs/>
              </w:rPr>
              <w:tab/>
            </w:r>
            <w:r>
              <w:rPr>
                <w:b/>
                <w:bCs/>
              </w:rPr>
              <w:tab/>
            </w:r>
            <w:r>
              <w:rPr>
                <w:b/>
                <w:bCs/>
              </w:rPr>
              <w:tab/>
            </w:r>
            <w:r w:rsidR="00F74B4E" w:rsidRPr="00F74B4E">
              <w:rPr>
                <w:b/>
                <w:bCs/>
              </w:rPr>
              <w:t>cr_associated_rect_layer_idx_present_flag</w:t>
            </w:r>
            <w:r w:rsidR="00F74B4E" w:rsidRPr="004A59DF">
              <w:t>[</w:t>
            </w:r>
            <w:r w:rsidR="00F74B4E">
              <w:t> </w:t>
            </w:r>
            <w:r w:rsidR="00F74B4E" w:rsidRPr="004A59DF">
              <w:t>lIdx</w:t>
            </w:r>
            <w:r w:rsidR="00F74B4E">
              <w:t> </w:t>
            </w:r>
            <w:r w:rsidR="00F74B4E" w:rsidRPr="004A59DF">
              <w:t>][</w:t>
            </w:r>
            <w:r w:rsidR="00F74B4E">
              <w:t> i </w:t>
            </w:r>
            <w:r w:rsidR="00F74B4E" w:rsidRPr="004A59DF">
              <w:t>]</w:t>
            </w:r>
          </w:p>
        </w:tc>
        <w:tc>
          <w:tcPr>
            <w:tcW w:w="1151" w:type="dxa"/>
            <w:tcBorders>
              <w:top w:val="single" w:sz="4" w:space="0" w:color="auto"/>
              <w:left w:val="single" w:sz="4" w:space="0" w:color="auto"/>
              <w:bottom w:val="single" w:sz="4" w:space="0" w:color="auto"/>
              <w:right w:val="single" w:sz="4" w:space="0" w:color="auto"/>
            </w:tcBorders>
          </w:tcPr>
          <w:p w14:paraId="5D34A954" w14:textId="77777777" w:rsidR="001666AC" w:rsidRDefault="008120E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Cs w:val="22"/>
                <w:lang w:val="en-CA"/>
              </w:rPr>
            </w:pPr>
            <w:r>
              <w:rPr>
                <w:rFonts w:eastAsia="Malgun Gothic"/>
                <w:szCs w:val="22"/>
                <w:lang w:val="en-CA"/>
              </w:rPr>
              <w:t>u(1)</w:t>
            </w:r>
          </w:p>
        </w:tc>
      </w:tr>
      <w:tr w:rsidR="00F74B4E" w14:paraId="72FD4420" w14:textId="77777777">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63F2A93E" w14:textId="77777777" w:rsidR="00F74B4E" w:rsidRPr="004A59DF" w:rsidRDefault="00A376A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pPr>
            <w:r>
              <w:rPr>
                <w:b/>
                <w:bCs/>
              </w:rPr>
              <w:tab/>
            </w:r>
            <w:r>
              <w:rPr>
                <w:b/>
                <w:bCs/>
              </w:rPr>
              <w:tab/>
            </w:r>
            <w:r>
              <w:rPr>
                <w:b/>
                <w:bCs/>
              </w:rPr>
              <w:tab/>
            </w:r>
            <w:r>
              <w:rPr>
                <w:b/>
                <w:bCs/>
              </w:rPr>
              <w:tab/>
            </w:r>
            <w:r>
              <w:rPr>
                <w:b/>
                <w:bCs/>
              </w:rPr>
              <w:tab/>
            </w:r>
            <w:r>
              <w:rPr>
                <w:b/>
                <w:bCs/>
              </w:rPr>
              <w:tab/>
            </w:r>
            <w:r>
              <w:rPr>
                <w:b/>
                <w:bCs/>
              </w:rPr>
              <w:tab/>
            </w:r>
            <w:r w:rsidRPr="004A59DF">
              <w:t>if(</w:t>
            </w:r>
            <w:r>
              <w:t> </w:t>
            </w:r>
            <w:r w:rsidRPr="004A59DF">
              <w:t>cr_associated_rect_layer_idx_present_flag[</w:t>
            </w:r>
            <w:r>
              <w:t> </w:t>
            </w:r>
            <w:r w:rsidRPr="004A59DF">
              <w:t>lIdx</w:t>
            </w:r>
            <w:r>
              <w:t> </w:t>
            </w:r>
            <w:r w:rsidRPr="004A59DF">
              <w:t>][</w:t>
            </w:r>
            <w:r>
              <w:t> i </w:t>
            </w:r>
            <w:r w:rsidRPr="004A59DF">
              <w:t>]</w:t>
            </w:r>
            <w:r w:rsidR="002622CB">
              <w:t> </w:t>
            </w:r>
            <w:r w:rsidRPr="004A59DF">
              <w:t>)</w:t>
            </w:r>
          </w:p>
        </w:tc>
        <w:tc>
          <w:tcPr>
            <w:tcW w:w="1151" w:type="dxa"/>
            <w:tcBorders>
              <w:top w:val="single" w:sz="4" w:space="0" w:color="auto"/>
              <w:left w:val="single" w:sz="4" w:space="0" w:color="auto"/>
              <w:bottom w:val="single" w:sz="4" w:space="0" w:color="auto"/>
              <w:right w:val="single" w:sz="4" w:space="0" w:color="auto"/>
            </w:tcBorders>
          </w:tcPr>
          <w:p w14:paraId="6F538AB5" w14:textId="77777777" w:rsidR="00F74B4E" w:rsidRDefault="00F74B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Cs w:val="22"/>
                <w:lang w:val="en-CA"/>
              </w:rPr>
            </w:pPr>
          </w:p>
        </w:tc>
      </w:tr>
      <w:tr w:rsidR="00844155" w14:paraId="293DE336" w14:textId="77777777">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792B81EC" w14:textId="77777777" w:rsidR="00844155" w:rsidRDefault="008441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b/>
                <w:bCs/>
              </w:rPr>
            </w:pPr>
            <w:r>
              <w:rPr>
                <w:b/>
                <w:bCs/>
              </w:rPr>
              <w:tab/>
            </w:r>
            <w:r>
              <w:rPr>
                <w:b/>
                <w:bCs/>
              </w:rPr>
              <w:tab/>
            </w:r>
            <w:r>
              <w:rPr>
                <w:b/>
                <w:bCs/>
              </w:rPr>
              <w:tab/>
            </w:r>
            <w:r>
              <w:rPr>
                <w:b/>
                <w:bCs/>
              </w:rPr>
              <w:tab/>
            </w:r>
            <w:r>
              <w:rPr>
                <w:b/>
                <w:bCs/>
              </w:rPr>
              <w:tab/>
            </w:r>
            <w:r>
              <w:rPr>
                <w:b/>
                <w:bCs/>
              </w:rPr>
              <w:tab/>
            </w:r>
            <w:r>
              <w:rPr>
                <w:b/>
                <w:bCs/>
              </w:rPr>
              <w:tab/>
            </w:r>
            <w:r>
              <w:rPr>
                <w:b/>
                <w:bCs/>
              </w:rPr>
              <w:tab/>
            </w:r>
            <w:r w:rsidR="008120E2" w:rsidRPr="008120E2">
              <w:rPr>
                <w:b/>
                <w:bCs/>
              </w:rPr>
              <w:t>cr_associated_rect_layer_idx</w:t>
            </w:r>
            <w:r w:rsidR="008120E2" w:rsidRPr="004A59DF">
              <w:t>[</w:t>
            </w:r>
            <w:r w:rsidR="008120E2">
              <w:t> </w:t>
            </w:r>
            <w:r w:rsidR="008120E2" w:rsidRPr="004A59DF">
              <w:t>lIdx</w:t>
            </w:r>
            <w:r w:rsidR="008120E2">
              <w:t> </w:t>
            </w:r>
            <w:r w:rsidR="008120E2" w:rsidRPr="004A59DF">
              <w:t>][</w:t>
            </w:r>
            <w:r w:rsidR="008120E2">
              <w:t> i </w:t>
            </w:r>
            <w:r w:rsidR="008120E2" w:rsidRPr="004A59DF">
              <w:t>]</w:t>
            </w:r>
          </w:p>
        </w:tc>
        <w:tc>
          <w:tcPr>
            <w:tcW w:w="1151" w:type="dxa"/>
            <w:tcBorders>
              <w:top w:val="single" w:sz="4" w:space="0" w:color="auto"/>
              <w:left w:val="single" w:sz="4" w:space="0" w:color="auto"/>
              <w:bottom w:val="single" w:sz="4" w:space="0" w:color="auto"/>
              <w:right w:val="single" w:sz="4" w:space="0" w:color="auto"/>
            </w:tcBorders>
          </w:tcPr>
          <w:p w14:paraId="15243625" w14:textId="77777777" w:rsidR="00844155" w:rsidRDefault="009C1BB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Cs w:val="22"/>
                <w:lang w:val="en-CA"/>
              </w:rPr>
            </w:pPr>
            <w:r>
              <w:rPr>
                <w:lang w:val="en-CA"/>
              </w:rPr>
              <w:t>ue(v)</w:t>
            </w:r>
          </w:p>
        </w:tc>
      </w:tr>
      <w:tr w:rsidR="00D01A67" w14:paraId="27B57539" w14:textId="77777777">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46426A2E"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szCs w:val="22"/>
                <w:lang w:val="en-CA"/>
              </w:rPr>
            </w:pPr>
            <w:r w:rsidRPr="00DA4C94">
              <w:rPr>
                <w:b/>
                <w:bCs/>
              </w:rPr>
              <w:tab/>
            </w:r>
            <w:r>
              <w:rPr>
                <w:rFonts w:eastAsia="Malgun Gothic"/>
                <w:szCs w:val="22"/>
                <w:lang w:val="en-CA"/>
              </w:rPr>
              <w:tab/>
            </w:r>
            <w:r>
              <w:rPr>
                <w:rFonts w:eastAsia="Malgun Gothic"/>
                <w:szCs w:val="22"/>
                <w:lang w:val="en-CA"/>
              </w:rPr>
              <w:tab/>
            </w:r>
            <w:r>
              <w:rPr>
                <w:rFonts w:eastAsia="Malgun Gothic"/>
                <w:szCs w:val="22"/>
                <w:lang w:val="en-CA"/>
              </w:rPr>
              <w:tab/>
            </w:r>
            <w:r>
              <w:rPr>
                <w:rFonts w:eastAsia="Malgun Gothic"/>
                <w:szCs w:val="22"/>
                <w:lang w:val="en-CA"/>
              </w:rPr>
              <w:tab/>
            </w:r>
            <w:r>
              <w:rPr>
                <w:rFonts w:eastAsia="Malgun Gothic"/>
                <w:szCs w:val="22"/>
                <w:lang w:val="en-CA"/>
              </w:rPr>
              <w:tab/>
            </w:r>
            <w:r>
              <w:rPr>
                <w:rFonts w:eastAsia="Malgun Gothic"/>
                <w:szCs w:val="22"/>
                <w:lang w:val="en-CA"/>
              </w:rPr>
              <w:tab/>
            </w:r>
            <w:bookmarkStart w:id="94" w:name="_Hlk167963297"/>
            <w:r>
              <w:rPr>
                <w:rFonts w:eastAsia="Malgun Gothic"/>
                <w:b/>
                <w:bCs/>
                <w:szCs w:val="22"/>
                <w:lang w:val="en-CA"/>
              </w:rPr>
              <w:t>cr_associated_rect_id</w:t>
            </w:r>
            <w:r>
              <w:rPr>
                <w:rFonts w:eastAsia="Malgun Gothic"/>
                <w:szCs w:val="22"/>
                <w:lang w:val="en-CA"/>
              </w:rPr>
              <w:t>[ lIdx</w:t>
            </w:r>
            <w:r>
              <w:rPr>
                <w:rFonts w:eastAsia="Malgun Gothic"/>
              </w:rPr>
              <w:t> ]</w:t>
            </w:r>
            <w:r>
              <w:rPr>
                <w:rFonts w:eastAsia="Malgun Gothic"/>
                <w:szCs w:val="22"/>
                <w:lang w:val="en-CA"/>
              </w:rPr>
              <w:t>[ i ]</w:t>
            </w:r>
            <w:bookmarkEnd w:id="94"/>
          </w:p>
        </w:tc>
        <w:tc>
          <w:tcPr>
            <w:tcW w:w="1151" w:type="dxa"/>
            <w:tcBorders>
              <w:top w:val="single" w:sz="4" w:space="0" w:color="auto"/>
              <w:left w:val="single" w:sz="4" w:space="0" w:color="auto"/>
              <w:bottom w:val="single" w:sz="4" w:space="0" w:color="auto"/>
              <w:right w:val="single" w:sz="4" w:space="0" w:color="auto"/>
            </w:tcBorders>
          </w:tcPr>
          <w:p w14:paraId="7CF03F33"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Cs w:val="22"/>
                <w:lang w:val="en-CA"/>
              </w:rPr>
            </w:pPr>
            <w:r>
              <w:rPr>
                <w:rFonts w:eastAsia="Malgun Gothic"/>
                <w:szCs w:val="22"/>
                <w:lang w:val="en-CA"/>
              </w:rPr>
              <w:t>u(v)</w:t>
            </w:r>
          </w:p>
        </w:tc>
      </w:tr>
      <w:tr w:rsidR="00780811" w14:paraId="6342982B" w14:textId="77777777">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775EE28C" w14:textId="77777777" w:rsidR="00780811" w:rsidRPr="004A59DF" w:rsidRDefault="007808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pPr>
            <w:r>
              <w:rPr>
                <w:b/>
                <w:bCs/>
              </w:rPr>
              <w:tab/>
            </w:r>
            <w:r>
              <w:rPr>
                <w:b/>
                <w:bCs/>
              </w:rPr>
              <w:tab/>
            </w:r>
            <w:r>
              <w:rPr>
                <w:b/>
                <w:bCs/>
              </w:rPr>
              <w:tab/>
            </w:r>
            <w:r>
              <w:rPr>
                <w:b/>
                <w:bCs/>
              </w:rPr>
              <w:tab/>
            </w:r>
            <w:r>
              <w:rPr>
                <w:b/>
                <w:bCs/>
              </w:rPr>
              <w:tab/>
            </w:r>
            <w:r>
              <w:rPr>
                <w:b/>
                <w:bCs/>
              </w:rPr>
              <w:tab/>
            </w:r>
            <w:r w:rsidRPr="004A59DF">
              <w:t>}</w:t>
            </w:r>
          </w:p>
        </w:tc>
        <w:tc>
          <w:tcPr>
            <w:tcW w:w="1151" w:type="dxa"/>
            <w:tcBorders>
              <w:top w:val="single" w:sz="4" w:space="0" w:color="auto"/>
              <w:left w:val="single" w:sz="4" w:space="0" w:color="auto"/>
              <w:bottom w:val="single" w:sz="4" w:space="0" w:color="auto"/>
              <w:right w:val="single" w:sz="4" w:space="0" w:color="auto"/>
            </w:tcBorders>
          </w:tcPr>
          <w:p w14:paraId="0E2602B5" w14:textId="77777777" w:rsidR="00780811" w:rsidRDefault="007808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Cs w:val="22"/>
                <w:lang w:val="en-CA"/>
              </w:rPr>
            </w:pPr>
          </w:p>
        </w:tc>
      </w:tr>
      <w:tr w:rsidR="00D01A67" w14:paraId="51F6D35B" w14:textId="77777777">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0CD48F3A"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szCs w:val="22"/>
                <w:lang w:val="en-CA"/>
              </w:rPr>
            </w:pPr>
            <w:r>
              <w:rPr>
                <w:b/>
                <w:bCs/>
                <w:lang w:val="fr-FR"/>
              </w:rPr>
              <w:tab/>
            </w:r>
            <w:r>
              <w:rPr>
                <w:rFonts w:eastAsia="Malgun Gothic"/>
                <w:szCs w:val="22"/>
                <w:lang w:val="en-CA"/>
              </w:rPr>
              <w:tab/>
            </w:r>
            <w:r>
              <w:rPr>
                <w:rFonts w:eastAsia="Malgun Gothic"/>
                <w:szCs w:val="22"/>
                <w:lang w:val="en-CA"/>
              </w:rPr>
              <w:tab/>
            </w:r>
            <w:r>
              <w:rPr>
                <w:rFonts w:eastAsia="Malgun Gothic"/>
                <w:szCs w:val="22"/>
                <w:lang w:val="en-CA"/>
              </w:rPr>
              <w:tab/>
            </w:r>
            <w:r>
              <w:rPr>
                <w:rFonts w:eastAsia="Malgun Gothic"/>
                <w:szCs w:val="22"/>
                <w:lang w:val="en-CA"/>
              </w:rPr>
              <w:tab/>
              <w:t>}</w:t>
            </w:r>
          </w:p>
        </w:tc>
        <w:tc>
          <w:tcPr>
            <w:tcW w:w="1151" w:type="dxa"/>
            <w:tcBorders>
              <w:top w:val="single" w:sz="4" w:space="0" w:color="auto"/>
              <w:left w:val="single" w:sz="4" w:space="0" w:color="auto"/>
              <w:bottom w:val="single" w:sz="4" w:space="0" w:color="auto"/>
              <w:right w:val="single" w:sz="4" w:space="0" w:color="auto"/>
            </w:tcBorders>
          </w:tcPr>
          <w:p w14:paraId="5187633C" w14:textId="77777777" w:rsidR="00D01A67" w:rsidRDefault="00D01A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Cs w:val="22"/>
                <w:lang w:val="en-CA"/>
              </w:rPr>
            </w:pPr>
          </w:p>
        </w:tc>
      </w:tr>
      <w:tr w:rsidR="00D01A67" w14:paraId="058F5990" w14:textId="77777777">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05172CBE"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szCs w:val="22"/>
                <w:lang w:val="en-CA"/>
              </w:rPr>
            </w:pPr>
            <w:r>
              <w:rPr>
                <w:b/>
                <w:bCs/>
                <w:lang w:val="fr-FR"/>
              </w:rPr>
              <w:tab/>
            </w:r>
            <w:r>
              <w:rPr>
                <w:rFonts w:eastAsia="Malgun Gothic"/>
                <w:szCs w:val="22"/>
                <w:lang w:val="en-CA"/>
              </w:rPr>
              <w:tab/>
            </w:r>
            <w:r>
              <w:rPr>
                <w:rFonts w:eastAsia="Malgun Gothic"/>
                <w:szCs w:val="22"/>
                <w:lang w:val="en-CA"/>
              </w:rPr>
              <w:tab/>
            </w:r>
            <w:r>
              <w:rPr>
                <w:rFonts w:eastAsia="Malgun Gothic"/>
                <w:szCs w:val="22"/>
                <w:lang w:val="en-CA"/>
              </w:rPr>
              <w:tab/>
            </w:r>
            <w:r>
              <w:rPr>
                <w:rFonts w:eastAsia="Malgun Gothic"/>
                <w:szCs w:val="22"/>
                <w:lang w:val="en-CA"/>
              </w:rPr>
              <w:tab/>
              <w:t xml:space="preserve">if( cr_num_groups &gt; </w:t>
            </w:r>
            <w:r w:rsidR="00647A40">
              <w:rPr>
                <w:rFonts w:eastAsia="Malgun Gothic"/>
                <w:szCs w:val="22"/>
                <w:lang w:val="en-CA"/>
              </w:rPr>
              <w:t>1 </w:t>
            </w:r>
            <w:r>
              <w:rPr>
                <w:rFonts w:eastAsia="Malgun Gothic"/>
                <w:szCs w:val="22"/>
                <w:lang w:val="en-CA"/>
              </w:rPr>
              <w:t>)</w:t>
            </w:r>
          </w:p>
        </w:tc>
        <w:tc>
          <w:tcPr>
            <w:tcW w:w="1151" w:type="dxa"/>
            <w:tcBorders>
              <w:top w:val="single" w:sz="4" w:space="0" w:color="auto"/>
              <w:left w:val="single" w:sz="4" w:space="0" w:color="auto"/>
              <w:bottom w:val="single" w:sz="4" w:space="0" w:color="auto"/>
              <w:right w:val="single" w:sz="4" w:space="0" w:color="auto"/>
            </w:tcBorders>
          </w:tcPr>
          <w:p w14:paraId="651C30F7" w14:textId="77777777" w:rsidR="00D01A67" w:rsidRDefault="00D01A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Cs w:val="22"/>
                <w:lang w:val="en-CA"/>
              </w:rPr>
            </w:pPr>
          </w:p>
        </w:tc>
      </w:tr>
      <w:tr w:rsidR="00D01A67" w14:paraId="3D9BEFE5" w14:textId="77777777">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676B9704"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szCs w:val="22"/>
                <w:lang w:val="en-CA"/>
              </w:rPr>
            </w:pPr>
            <w:r w:rsidRPr="00DA4C94">
              <w:rPr>
                <w:b/>
                <w:bCs/>
              </w:rPr>
              <w:tab/>
            </w:r>
            <w:r>
              <w:rPr>
                <w:rFonts w:eastAsia="Malgun Gothic"/>
                <w:szCs w:val="22"/>
                <w:lang w:val="en-CA"/>
              </w:rPr>
              <w:tab/>
            </w:r>
            <w:r>
              <w:rPr>
                <w:rFonts w:eastAsia="Malgun Gothic"/>
                <w:szCs w:val="22"/>
                <w:lang w:val="en-CA"/>
              </w:rPr>
              <w:tab/>
            </w:r>
            <w:r>
              <w:rPr>
                <w:rFonts w:eastAsia="Malgun Gothic"/>
                <w:szCs w:val="22"/>
                <w:lang w:val="en-CA"/>
              </w:rPr>
              <w:tab/>
            </w:r>
            <w:r>
              <w:rPr>
                <w:rFonts w:eastAsia="Malgun Gothic"/>
                <w:szCs w:val="22"/>
                <w:lang w:val="en-CA"/>
              </w:rPr>
              <w:tab/>
            </w:r>
            <w:r>
              <w:rPr>
                <w:rFonts w:eastAsia="Malgun Gothic"/>
                <w:szCs w:val="22"/>
                <w:lang w:val="en-CA"/>
              </w:rPr>
              <w:tab/>
            </w:r>
            <w:r>
              <w:rPr>
                <w:rFonts w:eastAsia="Malgun Gothic"/>
                <w:b/>
                <w:bCs/>
                <w:lang w:val="en-CA"/>
              </w:rPr>
              <w:t>cr_rect_group_idx</w:t>
            </w:r>
            <w:r>
              <w:rPr>
                <w:rFonts w:eastAsia="Malgun Gothic"/>
                <w:lang w:val="en-CA"/>
              </w:rPr>
              <w:t>[ </w:t>
            </w:r>
            <w:r>
              <w:rPr>
                <w:rFonts w:eastAsia="Malgun Gothic"/>
                <w:szCs w:val="22"/>
                <w:lang w:val="en-CA"/>
              </w:rPr>
              <w:t>lIdx</w:t>
            </w:r>
            <w:r>
              <w:rPr>
                <w:rFonts w:eastAsia="Malgun Gothic"/>
              </w:rPr>
              <w:t> ]</w:t>
            </w:r>
            <w:r>
              <w:rPr>
                <w:rFonts w:eastAsia="Malgun Gothic"/>
                <w:lang w:val="en-CA"/>
              </w:rPr>
              <w:t>[ i ]</w:t>
            </w:r>
          </w:p>
        </w:tc>
        <w:tc>
          <w:tcPr>
            <w:tcW w:w="1151" w:type="dxa"/>
            <w:tcBorders>
              <w:top w:val="single" w:sz="4" w:space="0" w:color="auto"/>
              <w:left w:val="single" w:sz="4" w:space="0" w:color="auto"/>
              <w:bottom w:val="single" w:sz="4" w:space="0" w:color="auto"/>
              <w:right w:val="single" w:sz="4" w:space="0" w:color="auto"/>
            </w:tcBorders>
          </w:tcPr>
          <w:p w14:paraId="258D6D04"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Cs w:val="22"/>
                <w:lang w:val="en-CA"/>
              </w:rPr>
            </w:pPr>
            <w:r>
              <w:rPr>
                <w:rFonts w:eastAsia="Malgun Gothic"/>
                <w:szCs w:val="22"/>
                <w:lang w:val="en-CA"/>
              </w:rPr>
              <w:t>u(v)</w:t>
            </w:r>
          </w:p>
        </w:tc>
      </w:tr>
      <w:tr w:rsidR="00D01A67" w14:paraId="37AA5438" w14:textId="77777777">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224EFBEF"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szCs w:val="22"/>
                <w:lang w:val="en-CA"/>
              </w:rPr>
            </w:pPr>
            <w:r w:rsidRPr="00DA4C94">
              <w:rPr>
                <w:b/>
                <w:bCs/>
              </w:rPr>
              <w:tab/>
            </w:r>
            <w:r>
              <w:rPr>
                <w:rFonts w:eastAsia="Malgun Gothic"/>
                <w:szCs w:val="22"/>
                <w:lang w:val="en-CA"/>
              </w:rPr>
              <w:tab/>
            </w:r>
            <w:r>
              <w:rPr>
                <w:rFonts w:eastAsia="Malgun Gothic"/>
                <w:szCs w:val="22"/>
                <w:lang w:val="en-CA"/>
              </w:rPr>
              <w:tab/>
            </w:r>
            <w:r>
              <w:rPr>
                <w:rFonts w:eastAsia="Malgun Gothic"/>
                <w:szCs w:val="22"/>
                <w:lang w:val="en-CA"/>
              </w:rPr>
              <w:tab/>
            </w:r>
            <w:r>
              <w:rPr>
                <w:rFonts w:eastAsia="Malgun Gothic"/>
                <w:szCs w:val="22"/>
                <w:lang w:val="en-CA"/>
              </w:rPr>
              <w:tab/>
              <w:t>if( cr_rect_type_description_enabled_flag )</w:t>
            </w:r>
          </w:p>
        </w:tc>
        <w:tc>
          <w:tcPr>
            <w:tcW w:w="1151" w:type="dxa"/>
            <w:tcBorders>
              <w:top w:val="single" w:sz="4" w:space="0" w:color="auto"/>
              <w:left w:val="single" w:sz="4" w:space="0" w:color="auto"/>
              <w:bottom w:val="single" w:sz="4" w:space="0" w:color="auto"/>
              <w:right w:val="single" w:sz="4" w:space="0" w:color="auto"/>
            </w:tcBorders>
          </w:tcPr>
          <w:p w14:paraId="4B23CE33" w14:textId="77777777" w:rsidR="00D01A67" w:rsidRDefault="00D01A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Cs w:val="22"/>
                <w:lang w:val="en-CA"/>
              </w:rPr>
            </w:pPr>
          </w:p>
        </w:tc>
      </w:tr>
      <w:tr w:rsidR="00D01A67" w14:paraId="694BB107" w14:textId="77777777">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1C6DAC15"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szCs w:val="22"/>
                <w:lang w:val="en-CA"/>
              </w:rPr>
            </w:pPr>
            <w:r w:rsidRPr="00DA4C94">
              <w:rPr>
                <w:b/>
                <w:bCs/>
              </w:rPr>
              <w:tab/>
            </w:r>
            <w:r>
              <w:rPr>
                <w:rFonts w:eastAsia="Malgun Gothic"/>
                <w:szCs w:val="22"/>
                <w:lang w:val="en-CA"/>
              </w:rPr>
              <w:tab/>
            </w:r>
            <w:r>
              <w:rPr>
                <w:rFonts w:eastAsia="Malgun Gothic"/>
                <w:szCs w:val="22"/>
                <w:lang w:val="en-CA"/>
              </w:rPr>
              <w:tab/>
            </w:r>
            <w:r>
              <w:rPr>
                <w:rFonts w:eastAsia="Malgun Gothic"/>
                <w:szCs w:val="22"/>
                <w:lang w:val="en-CA"/>
              </w:rPr>
              <w:tab/>
            </w:r>
            <w:r>
              <w:rPr>
                <w:rFonts w:eastAsia="Malgun Gothic"/>
                <w:szCs w:val="22"/>
                <w:lang w:val="en-CA"/>
              </w:rPr>
              <w:tab/>
            </w:r>
            <w:r>
              <w:rPr>
                <w:rFonts w:eastAsia="Malgun Gothic"/>
                <w:szCs w:val="22"/>
                <w:lang w:val="en-CA"/>
              </w:rPr>
              <w:tab/>
            </w:r>
            <w:r>
              <w:rPr>
                <w:rFonts w:eastAsia="Malgun Gothic"/>
                <w:b/>
                <w:bCs/>
                <w:szCs w:val="22"/>
                <w:lang w:val="en-CA"/>
              </w:rPr>
              <w:t>cr_rect_type_description_present_flag</w:t>
            </w:r>
            <w:r>
              <w:rPr>
                <w:rFonts w:eastAsia="Malgun Gothic"/>
                <w:szCs w:val="22"/>
                <w:lang w:val="en-CA"/>
              </w:rPr>
              <w:t>[ lIdx</w:t>
            </w:r>
            <w:r>
              <w:rPr>
                <w:rFonts w:eastAsia="Malgun Gothic"/>
              </w:rPr>
              <w:t> ]</w:t>
            </w:r>
            <w:r>
              <w:rPr>
                <w:rFonts w:eastAsia="Malgun Gothic"/>
                <w:szCs w:val="22"/>
                <w:lang w:val="en-CA"/>
              </w:rPr>
              <w:t>[ i ]</w:t>
            </w:r>
          </w:p>
        </w:tc>
        <w:tc>
          <w:tcPr>
            <w:tcW w:w="1151" w:type="dxa"/>
            <w:tcBorders>
              <w:top w:val="single" w:sz="4" w:space="0" w:color="auto"/>
              <w:left w:val="single" w:sz="4" w:space="0" w:color="auto"/>
              <w:bottom w:val="single" w:sz="4" w:space="0" w:color="auto"/>
              <w:right w:val="single" w:sz="4" w:space="0" w:color="auto"/>
            </w:tcBorders>
          </w:tcPr>
          <w:p w14:paraId="366F5CE6"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Cs w:val="22"/>
                <w:lang w:val="en-CA"/>
              </w:rPr>
            </w:pPr>
            <w:r>
              <w:rPr>
                <w:rFonts w:eastAsia="Malgun Gothic"/>
                <w:szCs w:val="22"/>
                <w:lang w:val="en-CA"/>
              </w:rPr>
              <w:t>u(1)</w:t>
            </w:r>
          </w:p>
        </w:tc>
      </w:tr>
      <w:tr w:rsidR="00D01A67" w14:paraId="46AE251E" w14:textId="77777777">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17D352B4"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szCs w:val="22"/>
                <w:lang w:val="en-CA"/>
              </w:rPr>
            </w:pPr>
            <w:r>
              <w:rPr>
                <w:b/>
                <w:bCs/>
                <w:lang w:val="fr-FR"/>
              </w:rPr>
              <w:tab/>
            </w:r>
            <w:r>
              <w:rPr>
                <w:rFonts w:eastAsia="Malgun Gothic"/>
                <w:szCs w:val="22"/>
                <w:lang w:val="en-CA"/>
              </w:rPr>
              <w:tab/>
            </w:r>
            <w:r>
              <w:rPr>
                <w:rFonts w:eastAsia="Malgun Gothic"/>
                <w:szCs w:val="22"/>
                <w:lang w:val="en-CA"/>
              </w:rPr>
              <w:tab/>
            </w:r>
            <w:r>
              <w:rPr>
                <w:rFonts w:eastAsia="Malgun Gothic"/>
                <w:szCs w:val="22"/>
                <w:lang w:val="en-CA"/>
              </w:rPr>
              <w:tab/>
              <w:t>}</w:t>
            </w:r>
          </w:p>
        </w:tc>
        <w:tc>
          <w:tcPr>
            <w:tcW w:w="1151" w:type="dxa"/>
            <w:tcBorders>
              <w:top w:val="single" w:sz="4" w:space="0" w:color="auto"/>
              <w:left w:val="single" w:sz="4" w:space="0" w:color="auto"/>
              <w:bottom w:val="single" w:sz="4" w:space="0" w:color="auto"/>
              <w:right w:val="single" w:sz="4" w:space="0" w:color="auto"/>
            </w:tcBorders>
          </w:tcPr>
          <w:p w14:paraId="21189238" w14:textId="77777777" w:rsidR="00D01A67" w:rsidRDefault="00D01A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Cs w:val="22"/>
                <w:lang w:val="en-CA"/>
              </w:rPr>
            </w:pPr>
          </w:p>
        </w:tc>
      </w:tr>
      <w:tr w:rsidR="00D01A67" w14:paraId="0B33BDA1" w14:textId="77777777">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21D2C146"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szCs w:val="22"/>
                <w:lang w:val="en-CA"/>
              </w:rPr>
            </w:pPr>
            <w:r w:rsidRPr="00DA4C94">
              <w:rPr>
                <w:b/>
                <w:bCs/>
              </w:rPr>
              <w:tab/>
            </w:r>
            <w:r>
              <w:rPr>
                <w:rFonts w:eastAsia="Malgun Gothic"/>
                <w:szCs w:val="22"/>
                <w:lang w:val="en-CA"/>
              </w:rPr>
              <w:tab/>
            </w:r>
            <w:r>
              <w:rPr>
                <w:rFonts w:eastAsia="Malgun Gothic"/>
                <w:szCs w:val="22"/>
                <w:lang w:val="en-CA"/>
              </w:rPr>
              <w:tab/>
            </w:r>
            <w:r>
              <w:rPr>
                <w:rFonts w:eastAsia="Malgun Gothic"/>
                <w:szCs w:val="22"/>
                <w:lang w:val="en-CA"/>
              </w:rPr>
              <w:tab/>
            </w:r>
            <w:r>
              <w:rPr>
                <w:rFonts w:eastAsia="Malgun Gothic"/>
                <w:lang w:val="en-CA"/>
              </w:rPr>
              <w:t>if(</w:t>
            </w:r>
            <w:r>
              <w:rPr>
                <w:rFonts w:eastAsia="Malgun Gothic"/>
                <w:szCs w:val="22"/>
                <w:lang w:val="en-CA"/>
              </w:rPr>
              <w:t> </w:t>
            </w:r>
            <w:r>
              <w:rPr>
                <w:rFonts w:eastAsia="Malgun Gothic"/>
                <w:lang w:val="en-CA"/>
              </w:rPr>
              <w:t>cr_subpics_partitioning_flag[ lIdx ]</w:t>
            </w:r>
            <w:r>
              <w:rPr>
                <w:rFonts w:eastAsia="Malgun Gothic"/>
                <w:szCs w:val="22"/>
                <w:lang w:val="en-CA"/>
              </w:rPr>
              <w:t> </w:t>
            </w:r>
            <w:r>
              <w:rPr>
                <w:rFonts w:eastAsia="Malgun Gothic"/>
                <w:lang w:val="en-CA"/>
              </w:rPr>
              <w:t>)</w:t>
            </w:r>
          </w:p>
        </w:tc>
        <w:tc>
          <w:tcPr>
            <w:tcW w:w="1151" w:type="dxa"/>
            <w:tcBorders>
              <w:top w:val="single" w:sz="4" w:space="0" w:color="auto"/>
              <w:left w:val="single" w:sz="4" w:space="0" w:color="auto"/>
              <w:bottom w:val="single" w:sz="4" w:space="0" w:color="auto"/>
              <w:right w:val="single" w:sz="4" w:space="0" w:color="auto"/>
            </w:tcBorders>
          </w:tcPr>
          <w:p w14:paraId="2D4D57F3" w14:textId="77777777" w:rsidR="00D01A67" w:rsidRDefault="00D01A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Cs w:val="22"/>
                <w:lang w:val="en-CA"/>
              </w:rPr>
            </w:pPr>
          </w:p>
        </w:tc>
      </w:tr>
      <w:tr w:rsidR="00D01A67" w14:paraId="1FF9FC8D" w14:textId="77777777">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5AFE6D61"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szCs w:val="22"/>
                <w:lang w:val="en-CA"/>
              </w:rPr>
            </w:pPr>
            <w:r w:rsidRPr="00DA4C94">
              <w:rPr>
                <w:b/>
                <w:bCs/>
              </w:rPr>
              <w:tab/>
            </w:r>
            <w:r>
              <w:rPr>
                <w:rFonts w:eastAsia="Malgun Gothic"/>
                <w:b/>
                <w:bCs/>
                <w:szCs w:val="22"/>
                <w:lang w:val="en-CA"/>
              </w:rPr>
              <w:tab/>
            </w:r>
            <w:r>
              <w:rPr>
                <w:rFonts w:eastAsia="Malgun Gothic"/>
                <w:b/>
                <w:bCs/>
                <w:szCs w:val="22"/>
                <w:lang w:val="en-CA"/>
              </w:rPr>
              <w:tab/>
            </w:r>
            <w:r>
              <w:rPr>
                <w:rFonts w:eastAsia="Malgun Gothic"/>
                <w:b/>
                <w:bCs/>
                <w:szCs w:val="22"/>
                <w:lang w:val="en-CA"/>
              </w:rPr>
              <w:tab/>
            </w:r>
            <w:r>
              <w:rPr>
                <w:rFonts w:eastAsia="Malgun Gothic"/>
                <w:b/>
                <w:bCs/>
                <w:szCs w:val="22"/>
                <w:lang w:val="en-CA"/>
              </w:rPr>
              <w:tab/>
            </w:r>
            <w:r>
              <w:rPr>
                <w:rFonts w:eastAsia="Malgun Gothic"/>
                <w:lang w:val="en-CA"/>
              </w:rPr>
              <w:t>if(</w:t>
            </w:r>
            <w:r>
              <w:rPr>
                <w:rFonts w:eastAsia="Malgun Gothic"/>
                <w:szCs w:val="22"/>
                <w:lang w:val="en-CA"/>
              </w:rPr>
              <w:t> </w:t>
            </w:r>
            <w:r>
              <w:rPr>
                <w:rFonts w:eastAsia="Malgun Gothic"/>
                <w:lang w:val="en-CA"/>
              </w:rPr>
              <w:t>cr_subpic_idx_enabled_flag</w:t>
            </w:r>
            <w:r>
              <w:rPr>
                <w:rFonts w:eastAsia="Malgun Gothic"/>
                <w:szCs w:val="22"/>
                <w:lang w:val="en-CA"/>
              </w:rPr>
              <w:t> </w:t>
            </w:r>
            <w:r>
              <w:rPr>
                <w:rFonts w:eastAsia="Malgun Gothic"/>
                <w:lang w:val="en-CA"/>
              </w:rPr>
              <w:t>)</w:t>
            </w:r>
          </w:p>
        </w:tc>
        <w:tc>
          <w:tcPr>
            <w:tcW w:w="1151" w:type="dxa"/>
            <w:tcBorders>
              <w:top w:val="single" w:sz="4" w:space="0" w:color="auto"/>
              <w:left w:val="single" w:sz="4" w:space="0" w:color="auto"/>
              <w:bottom w:val="single" w:sz="4" w:space="0" w:color="auto"/>
              <w:right w:val="single" w:sz="4" w:space="0" w:color="auto"/>
            </w:tcBorders>
          </w:tcPr>
          <w:p w14:paraId="6DB6FC4D" w14:textId="77777777" w:rsidR="00D01A67" w:rsidRDefault="00D01A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Cs w:val="22"/>
                <w:lang w:val="en-CA"/>
              </w:rPr>
            </w:pPr>
          </w:p>
        </w:tc>
      </w:tr>
      <w:tr w:rsidR="00D01A67" w14:paraId="40CD1706" w14:textId="77777777">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545A7A53"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szCs w:val="22"/>
                <w:lang w:val="en-CA"/>
              </w:rPr>
            </w:pPr>
            <w:r w:rsidRPr="00DA4C94">
              <w:rPr>
                <w:b/>
                <w:bCs/>
              </w:rPr>
              <w:tab/>
            </w:r>
            <w:r>
              <w:rPr>
                <w:rFonts w:eastAsia="Malgun Gothic"/>
                <w:b/>
                <w:bCs/>
                <w:szCs w:val="22"/>
                <w:lang w:val="en-CA"/>
              </w:rPr>
              <w:tab/>
            </w:r>
            <w:r>
              <w:rPr>
                <w:rFonts w:eastAsia="Malgun Gothic"/>
                <w:b/>
                <w:bCs/>
                <w:szCs w:val="22"/>
                <w:lang w:val="en-CA"/>
              </w:rPr>
              <w:tab/>
            </w:r>
            <w:r>
              <w:rPr>
                <w:rFonts w:eastAsia="Malgun Gothic"/>
                <w:b/>
                <w:bCs/>
                <w:szCs w:val="22"/>
                <w:lang w:val="en-CA"/>
              </w:rPr>
              <w:tab/>
            </w:r>
            <w:r>
              <w:rPr>
                <w:rFonts w:eastAsia="Malgun Gothic"/>
                <w:b/>
                <w:bCs/>
                <w:szCs w:val="22"/>
                <w:lang w:val="en-CA"/>
              </w:rPr>
              <w:tab/>
            </w:r>
            <w:r>
              <w:rPr>
                <w:rFonts w:eastAsia="Malgun Gothic"/>
                <w:b/>
                <w:bCs/>
                <w:szCs w:val="22"/>
                <w:lang w:val="en-CA"/>
              </w:rPr>
              <w:tab/>
            </w:r>
            <w:r>
              <w:rPr>
                <w:rFonts w:eastAsia="Malgun Gothic"/>
                <w:b/>
                <w:bCs/>
                <w:lang w:val="en-CA"/>
              </w:rPr>
              <w:t>cr_subpic_idx</w:t>
            </w:r>
            <w:r>
              <w:rPr>
                <w:rFonts w:eastAsia="Malgun Gothic"/>
                <w:lang w:val="en-CA"/>
              </w:rPr>
              <w:t>[ lIdx</w:t>
            </w:r>
            <w:r>
              <w:rPr>
                <w:rFonts w:eastAsia="Malgun Gothic"/>
              </w:rPr>
              <w:t> ]</w:t>
            </w:r>
            <w:r>
              <w:rPr>
                <w:rFonts w:eastAsia="Malgun Gothic"/>
                <w:lang w:val="en-CA"/>
              </w:rPr>
              <w:t>[ i ]</w:t>
            </w:r>
          </w:p>
        </w:tc>
        <w:tc>
          <w:tcPr>
            <w:tcW w:w="1151" w:type="dxa"/>
            <w:tcBorders>
              <w:top w:val="single" w:sz="4" w:space="0" w:color="auto"/>
              <w:left w:val="single" w:sz="4" w:space="0" w:color="auto"/>
              <w:bottom w:val="single" w:sz="4" w:space="0" w:color="auto"/>
              <w:right w:val="single" w:sz="4" w:space="0" w:color="auto"/>
            </w:tcBorders>
          </w:tcPr>
          <w:p w14:paraId="2E139879"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Cs w:val="22"/>
                <w:lang w:val="en-CA"/>
              </w:rPr>
            </w:pPr>
            <w:r>
              <w:rPr>
                <w:rFonts w:eastAsia="Malgun Gothic"/>
                <w:lang w:val="en-CA"/>
              </w:rPr>
              <w:t>u(v)</w:t>
            </w:r>
          </w:p>
        </w:tc>
      </w:tr>
      <w:tr w:rsidR="00D01A67" w14:paraId="395250B9" w14:textId="77777777">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16F91C72"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lang w:val="en-CA"/>
              </w:rPr>
            </w:pPr>
            <w:r w:rsidRPr="004A59DF">
              <w:rPr>
                <w:b/>
                <w:bCs/>
              </w:rPr>
              <w:tab/>
            </w:r>
            <w:r>
              <w:rPr>
                <w:rFonts w:eastAsia="Malgun Gothic"/>
                <w:szCs w:val="22"/>
                <w:lang w:val="en-CA"/>
              </w:rPr>
              <w:tab/>
            </w:r>
            <w:r>
              <w:rPr>
                <w:rFonts w:eastAsia="Malgun Gothic"/>
                <w:szCs w:val="22"/>
                <w:lang w:val="en-CA"/>
              </w:rPr>
              <w:tab/>
            </w:r>
            <w:r>
              <w:rPr>
                <w:rFonts w:eastAsia="Malgun Gothic"/>
                <w:szCs w:val="22"/>
                <w:lang w:val="en-CA"/>
              </w:rPr>
              <w:tab/>
              <w:t xml:space="preserve">else </w:t>
            </w:r>
            <w:r>
              <w:rPr>
                <w:rFonts w:eastAsia="Malgun Gothic"/>
                <w:lang w:val="en-CA"/>
              </w:rPr>
              <w:t>if( !cr_rect_same_size_flag[ lIdx ] ) {</w:t>
            </w:r>
          </w:p>
        </w:tc>
        <w:tc>
          <w:tcPr>
            <w:tcW w:w="1151" w:type="dxa"/>
            <w:tcBorders>
              <w:top w:val="single" w:sz="4" w:space="0" w:color="auto"/>
              <w:left w:val="single" w:sz="4" w:space="0" w:color="auto"/>
              <w:bottom w:val="single" w:sz="4" w:space="0" w:color="auto"/>
              <w:right w:val="single" w:sz="4" w:space="0" w:color="auto"/>
            </w:tcBorders>
          </w:tcPr>
          <w:p w14:paraId="6DC4FE07"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Cs w:val="22"/>
                <w:lang w:val="en-CA"/>
              </w:rPr>
            </w:pPr>
            <w:r>
              <w:rPr>
                <w:rFonts w:eastAsia="Malgun Gothic"/>
                <w:szCs w:val="22"/>
                <w:lang w:val="en-CA"/>
              </w:rPr>
              <w:t> </w:t>
            </w:r>
          </w:p>
        </w:tc>
      </w:tr>
      <w:tr w:rsidR="00D01A67" w14:paraId="13CE9BDC" w14:textId="77777777">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25EF9E8D"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b/>
                <w:bCs/>
                <w:szCs w:val="22"/>
                <w:lang w:val="en-CA"/>
              </w:rPr>
            </w:pPr>
            <w:r w:rsidRPr="00DA4C94">
              <w:rPr>
                <w:b/>
                <w:bCs/>
              </w:rPr>
              <w:tab/>
            </w:r>
            <w:r>
              <w:rPr>
                <w:rFonts w:eastAsia="Malgun Gothic"/>
                <w:szCs w:val="22"/>
                <w:lang w:val="en-CA"/>
              </w:rPr>
              <w:tab/>
            </w:r>
            <w:r>
              <w:rPr>
                <w:rFonts w:eastAsia="Malgun Gothic"/>
                <w:szCs w:val="22"/>
                <w:lang w:val="en-CA"/>
              </w:rPr>
              <w:tab/>
            </w:r>
            <w:r>
              <w:rPr>
                <w:rFonts w:eastAsia="Malgun Gothic"/>
                <w:szCs w:val="22"/>
                <w:lang w:val="en-CA"/>
              </w:rPr>
              <w:tab/>
            </w:r>
            <w:r>
              <w:rPr>
                <w:rFonts w:eastAsia="Malgun Gothic"/>
                <w:szCs w:val="22"/>
                <w:lang w:val="en-CA"/>
              </w:rPr>
              <w:tab/>
            </w:r>
            <w:r>
              <w:rPr>
                <w:rFonts w:eastAsia="Malgun Gothic"/>
                <w:b/>
                <w:bCs/>
                <w:szCs w:val="22"/>
                <w:lang w:val="en-CA"/>
              </w:rPr>
              <w:t>cr_rect_top_left_in_units_x</w:t>
            </w:r>
            <w:r>
              <w:rPr>
                <w:rFonts w:eastAsia="Malgun Gothic"/>
                <w:szCs w:val="22"/>
                <w:lang w:val="en-CA"/>
              </w:rPr>
              <w:t>[ lIdx</w:t>
            </w:r>
            <w:r>
              <w:rPr>
                <w:rFonts w:eastAsia="Malgun Gothic"/>
              </w:rPr>
              <w:t> ]</w:t>
            </w:r>
            <w:r>
              <w:rPr>
                <w:rFonts w:eastAsia="Malgun Gothic"/>
                <w:szCs w:val="22"/>
                <w:lang w:val="en-CA"/>
              </w:rPr>
              <w:t>[ i ]</w:t>
            </w:r>
          </w:p>
        </w:tc>
        <w:tc>
          <w:tcPr>
            <w:tcW w:w="1151" w:type="dxa"/>
            <w:tcBorders>
              <w:top w:val="single" w:sz="4" w:space="0" w:color="auto"/>
              <w:left w:val="single" w:sz="4" w:space="0" w:color="auto"/>
              <w:bottom w:val="single" w:sz="4" w:space="0" w:color="auto"/>
              <w:right w:val="single" w:sz="4" w:space="0" w:color="auto"/>
            </w:tcBorders>
          </w:tcPr>
          <w:p w14:paraId="74A25CCA"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Cs w:val="22"/>
                <w:lang w:val="en-CA"/>
              </w:rPr>
            </w:pPr>
            <w:r>
              <w:rPr>
                <w:rFonts w:eastAsia="Malgun Gothic"/>
                <w:szCs w:val="22"/>
                <w:lang w:val="en-CA"/>
              </w:rPr>
              <w:t>u(v)</w:t>
            </w:r>
          </w:p>
        </w:tc>
      </w:tr>
      <w:tr w:rsidR="00D01A67" w14:paraId="4C69729E" w14:textId="77777777">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783DFEBE"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szCs w:val="22"/>
                <w:lang w:val="en-CA"/>
              </w:rPr>
            </w:pPr>
            <w:r w:rsidRPr="00DA4C94">
              <w:rPr>
                <w:b/>
                <w:bCs/>
              </w:rPr>
              <w:tab/>
            </w:r>
            <w:r>
              <w:rPr>
                <w:rFonts w:eastAsia="Malgun Gothic"/>
                <w:szCs w:val="22"/>
                <w:lang w:val="en-CA"/>
              </w:rPr>
              <w:tab/>
            </w:r>
            <w:r>
              <w:rPr>
                <w:rFonts w:eastAsia="Malgun Gothic"/>
                <w:szCs w:val="22"/>
                <w:lang w:val="en-CA"/>
              </w:rPr>
              <w:tab/>
            </w:r>
            <w:r>
              <w:rPr>
                <w:rFonts w:eastAsia="Malgun Gothic"/>
                <w:szCs w:val="22"/>
                <w:lang w:val="en-CA"/>
              </w:rPr>
              <w:tab/>
            </w:r>
            <w:r>
              <w:rPr>
                <w:rFonts w:eastAsia="Malgun Gothic"/>
                <w:szCs w:val="22"/>
                <w:lang w:val="en-CA"/>
              </w:rPr>
              <w:tab/>
            </w:r>
            <w:r>
              <w:rPr>
                <w:rFonts w:eastAsia="Malgun Gothic"/>
                <w:b/>
                <w:bCs/>
                <w:szCs w:val="22"/>
                <w:lang w:val="en-CA"/>
              </w:rPr>
              <w:t>cr_rect_top_left_in_units_y</w:t>
            </w:r>
            <w:r>
              <w:rPr>
                <w:rFonts w:eastAsia="Malgun Gothic"/>
                <w:szCs w:val="22"/>
                <w:lang w:val="en-CA"/>
              </w:rPr>
              <w:t>[ lIdx</w:t>
            </w:r>
            <w:r>
              <w:rPr>
                <w:rFonts w:eastAsia="Malgun Gothic"/>
              </w:rPr>
              <w:t> ]</w:t>
            </w:r>
            <w:r>
              <w:rPr>
                <w:rFonts w:eastAsia="Malgun Gothic"/>
                <w:szCs w:val="22"/>
                <w:lang w:val="en-CA"/>
              </w:rPr>
              <w:t>[ i ]</w:t>
            </w:r>
          </w:p>
        </w:tc>
        <w:tc>
          <w:tcPr>
            <w:tcW w:w="1151" w:type="dxa"/>
            <w:tcBorders>
              <w:top w:val="single" w:sz="4" w:space="0" w:color="auto"/>
              <w:left w:val="single" w:sz="4" w:space="0" w:color="auto"/>
              <w:bottom w:val="single" w:sz="4" w:space="0" w:color="auto"/>
              <w:right w:val="single" w:sz="4" w:space="0" w:color="auto"/>
            </w:tcBorders>
          </w:tcPr>
          <w:p w14:paraId="7D62A539"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Cs w:val="22"/>
                <w:lang w:val="en-CA"/>
              </w:rPr>
            </w:pPr>
            <w:r>
              <w:rPr>
                <w:rFonts w:eastAsia="Malgun Gothic"/>
                <w:szCs w:val="22"/>
                <w:lang w:val="en-CA"/>
              </w:rPr>
              <w:t>u(v)</w:t>
            </w:r>
          </w:p>
        </w:tc>
      </w:tr>
      <w:tr w:rsidR="00D01A67" w14:paraId="1F653FE7" w14:textId="77777777">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045EFB6F"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szCs w:val="22"/>
                <w:lang w:val="en-CA"/>
              </w:rPr>
            </w:pPr>
            <w:r w:rsidRPr="00DA4C94">
              <w:rPr>
                <w:b/>
                <w:bCs/>
              </w:rPr>
              <w:tab/>
            </w:r>
            <w:r>
              <w:rPr>
                <w:rFonts w:eastAsia="Malgun Gothic"/>
                <w:szCs w:val="22"/>
                <w:lang w:val="en-CA"/>
              </w:rPr>
              <w:tab/>
            </w:r>
            <w:r>
              <w:rPr>
                <w:rFonts w:eastAsia="Malgun Gothic"/>
                <w:szCs w:val="22"/>
                <w:lang w:val="en-CA"/>
              </w:rPr>
              <w:tab/>
            </w:r>
            <w:r>
              <w:rPr>
                <w:rFonts w:eastAsia="Malgun Gothic"/>
                <w:szCs w:val="22"/>
                <w:lang w:val="en-CA"/>
              </w:rPr>
              <w:tab/>
            </w:r>
            <w:r>
              <w:rPr>
                <w:rFonts w:eastAsia="Malgun Gothic"/>
                <w:szCs w:val="22"/>
                <w:lang w:val="en-CA"/>
              </w:rPr>
              <w:tab/>
            </w:r>
            <w:r>
              <w:rPr>
                <w:rFonts w:eastAsia="Malgun Gothic"/>
                <w:b/>
                <w:bCs/>
                <w:szCs w:val="22"/>
                <w:lang w:val="en-CA"/>
              </w:rPr>
              <w:t>cr_rect_width_in_units_minus1</w:t>
            </w:r>
            <w:r>
              <w:rPr>
                <w:rFonts w:eastAsia="Malgun Gothic"/>
                <w:szCs w:val="22"/>
                <w:lang w:val="en-CA"/>
              </w:rPr>
              <w:t>[ lIdx</w:t>
            </w:r>
            <w:r>
              <w:rPr>
                <w:rFonts w:eastAsia="Malgun Gothic"/>
              </w:rPr>
              <w:t> ]</w:t>
            </w:r>
            <w:r>
              <w:rPr>
                <w:rFonts w:eastAsia="Malgun Gothic"/>
                <w:szCs w:val="22"/>
                <w:lang w:val="en-CA"/>
              </w:rPr>
              <w:t>[ i ]</w:t>
            </w:r>
          </w:p>
        </w:tc>
        <w:tc>
          <w:tcPr>
            <w:tcW w:w="1151" w:type="dxa"/>
            <w:tcBorders>
              <w:top w:val="single" w:sz="4" w:space="0" w:color="auto"/>
              <w:left w:val="single" w:sz="4" w:space="0" w:color="auto"/>
              <w:bottom w:val="single" w:sz="4" w:space="0" w:color="auto"/>
              <w:right w:val="single" w:sz="4" w:space="0" w:color="auto"/>
            </w:tcBorders>
          </w:tcPr>
          <w:p w14:paraId="4AE0713E"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Cs w:val="22"/>
                <w:lang w:val="en-CA"/>
              </w:rPr>
            </w:pPr>
            <w:r>
              <w:rPr>
                <w:rFonts w:eastAsia="Malgun Gothic"/>
                <w:szCs w:val="22"/>
                <w:lang w:val="en-CA"/>
              </w:rPr>
              <w:t>u(v)</w:t>
            </w:r>
          </w:p>
        </w:tc>
      </w:tr>
      <w:tr w:rsidR="00D01A67" w14:paraId="0D33A1C2" w14:textId="77777777">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0A51355F"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szCs w:val="22"/>
                <w:lang w:val="en-CA"/>
              </w:rPr>
            </w:pPr>
            <w:r w:rsidRPr="00DA4C94">
              <w:rPr>
                <w:b/>
                <w:bCs/>
              </w:rPr>
              <w:tab/>
            </w:r>
            <w:r>
              <w:rPr>
                <w:rFonts w:eastAsia="Malgun Gothic"/>
                <w:szCs w:val="22"/>
                <w:lang w:val="en-CA"/>
              </w:rPr>
              <w:tab/>
            </w:r>
            <w:r>
              <w:rPr>
                <w:rFonts w:eastAsia="Malgun Gothic"/>
                <w:szCs w:val="22"/>
                <w:lang w:val="en-CA"/>
              </w:rPr>
              <w:tab/>
            </w:r>
            <w:r>
              <w:rPr>
                <w:rFonts w:eastAsia="Malgun Gothic"/>
                <w:szCs w:val="22"/>
                <w:lang w:val="en-CA"/>
              </w:rPr>
              <w:tab/>
            </w:r>
            <w:r>
              <w:rPr>
                <w:rFonts w:eastAsia="Malgun Gothic"/>
                <w:szCs w:val="22"/>
                <w:lang w:val="en-CA"/>
              </w:rPr>
              <w:tab/>
            </w:r>
            <w:r>
              <w:rPr>
                <w:rFonts w:eastAsia="Malgun Gothic"/>
                <w:b/>
                <w:bCs/>
                <w:szCs w:val="22"/>
                <w:lang w:val="en-CA"/>
              </w:rPr>
              <w:t>cr_rect_height_in_units</w:t>
            </w:r>
            <w:r w:rsidR="00C47427">
              <w:rPr>
                <w:rFonts w:eastAsiaTheme="minorEastAsia" w:hint="eastAsia"/>
                <w:b/>
                <w:bCs/>
                <w:szCs w:val="22"/>
                <w:lang w:val="en-CA" w:eastAsia="zh-CN"/>
              </w:rPr>
              <w:t>_</w:t>
            </w:r>
            <w:r>
              <w:rPr>
                <w:rFonts w:eastAsia="Malgun Gothic"/>
                <w:b/>
                <w:bCs/>
                <w:szCs w:val="22"/>
                <w:lang w:val="en-CA"/>
              </w:rPr>
              <w:t>minus1</w:t>
            </w:r>
            <w:r>
              <w:rPr>
                <w:rFonts w:eastAsia="Malgun Gothic"/>
                <w:szCs w:val="22"/>
                <w:lang w:val="en-CA"/>
              </w:rPr>
              <w:t>[ lIdx</w:t>
            </w:r>
            <w:r>
              <w:rPr>
                <w:rFonts w:eastAsia="Malgun Gothic"/>
              </w:rPr>
              <w:t> ]</w:t>
            </w:r>
            <w:r>
              <w:rPr>
                <w:rFonts w:eastAsia="Malgun Gothic"/>
                <w:szCs w:val="22"/>
                <w:lang w:val="en-CA"/>
              </w:rPr>
              <w:t>[ i ]</w:t>
            </w:r>
          </w:p>
        </w:tc>
        <w:tc>
          <w:tcPr>
            <w:tcW w:w="1151" w:type="dxa"/>
            <w:tcBorders>
              <w:top w:val="single" w:sz="4" w:space="0" w:color="auto"/>
              <w:left w:val="single" w:sz="4" w:space="0" w:color="auto"/>
              <w:bottom w:val="single" w:sz="4" w:space="0" w:color="auto"/>
              <w:right w:val="single" w:sz="4" w:space="0" w:color="auto"/>
            </w:tcBorders>
          </w:tcPr>
          <w:p w14:paraId="687936AE"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Cs w:val="22"/>
                <w:lang w:val="en-CA"/>
              </w:rPr>
            </w:pPr>
            <w:r>
              <w:rPr>
                <w:rFonts w:eastAsia="Malgun Gothic"/>
                <w:szCs w:val="22"/>
                <w:lang w:val="en-CA"/>
              </w:rPr>
              <w:t>u(v)</w:t>
            </w:r>
          </w:p>
        </w:tc>
      </w:tr>
      <w:tr w:rsidR="00D01A67" w14:paraId="7BDB084A" w14:textId="77777777">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10D13C36"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szCs w:val="22"/>
                <w:lang w:val="en-CA"/>
              </w:rPr>
            </w:pPr>
            <w:r>
              <w:rPr>
                <w:b/>
                <w:bCs/>
                <w:lang w:val="fr-FR"/>
              </w:rPr>
              <w:tab/>
            </w:r>
            <w:r>
              <w:rPr>
                <w:rFonts w:eastAsia="Malgun Gothic"/>
                <w:szCs w:val="22"/>
                <w:lang w:val="en-CA"/>
              </w:rPr>
              <w:tab/>
            </w:r>
            <w:r>
              <w:rPr>
                <w:rFonts w:eastAsia="Malgun Gothic"/>
                <w:szCs w:val="22"/>
                <w:lang w:val="en-CA"/>
              </w:rPr>
              <w:tab/>
            </w:r>
            <w:r>
              <w:rPr>
                <w:rFonts w:eastAsia="Malgun Gothic"/>
                <w:szCs w:val="22"/>
                <w:lang w:val="en-CA"/>
              </w:rPr>
              <w:tab/>
              <w:t>}</w:t>
            </w:r>
          </w:p>
        </w:tc>
        <w:tc>
          <w:tcPr>
            <w:tcW w:w="1151" w:type="dxa"/>
            <w:tcBorders>
              <w:top w:val="single" w:sz="4" w:space="0" w:color="auto"/>
              <w:left w:val="single" w:sz="4" w:space="0" w:color="auto"/>
              <w:bottom w:val="single" w:sz="4" w:space="0" w:color="auto"/>
              <w:right w:val="single" w:sz="4" w:space="0" w:color="auto"/>
            </w:tcBorders>
          </w:tcPr>
          <w:p w14:paraId="45FFA7F4" w14:textId="77777777" w:rsidR="00D01A67" w:rsidRDefault="00D01A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Cs w:val="22"/>
                <w:lang w:val="en-CA"/>
              </w:rPr>
            </w:pPr>
          </w:p>
        </w:tc>
      </w:tr>
      <w:tr w:rsidR="00D01A67" w14:paraId="1E269B51" w14:textId="77777777">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1CD9F81F"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szCs w:val="22"/>
                <w:lang w:val="en-CA"/>
              </w:rPr>
            </w:pPr>
            <w:r>
              <w:rPr>
                <w:b/>
                <w:bCs/>
                <w:lang w:val="fr-FR"/>
              </w:rPr>
              <w:tab/>
            </w:r>
            <w:r>
              <w:rPr>
                <w:rFonts w:eastAsia="Malgun Gothic"/>
                <w:szCs w:val="22"/>
                <w:lang w:val="en-CA"/>
              </w:rPr>
              <w:tab/>
            </w:r>
            <w:r>
              <w:rPr>
                <w:rFonts w:eastAsia="Malgun Gothic"/>
                <w:szCs w:val="22"/>
                <w:lang w:val="en-CA"/>
              </w:rPr>
              <w:tab/>
              <w:t>}</w:t>
            </w:r>
          </w:p>
        </w:tc>
        <w:tc>
          <w:tcPr>
            <w:tcW w:w="1151" w:type="dxa"/>
            <w:tcBorders>
              <w:top w:val="single" w:sz="4" w:space="0" w:color="auto"/>
              <w:left w:val="single" w:sz="4" w:space="0" w:color="auto"/>
              <w:bottom w:val="single" w:sz="4" w:space="0" w:color="auto"/>
              <w:right w:val="single" w:sz="4" w:space="0" w:color="auto"/>
            </w:tcBorders>
          </w:tcPr>
          <w:p w14:paraId="71106CB0" w14:textId="77777777" w:rsidR="00D01A67" w:rsidRDefault="00D01A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Cs w:val="22"/>
                <w:lang w:val="en-CA"/>
              </w:rPr>
            </w:pPr>
          </w:p>
        </w:tc>
      </w:tr>
      <w:tr w:rsidR="00D01A67" w14:paraId="544EF612" w14:textId="77777777">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4A21442C"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szCs w:val="22"/>
                <w:lang w:val="en-CA"/>
              </w:rPr>
            </w:pPr>
            <w:r w:rsidRPr="00DA4C94">
              <w:rPr>
                <w:b/>
                <w:bCs/>
              </w:rPr>
              <w:lastRenderedPageBreak/>
              <w:tab/>
            </w:r>
            <w:r>
              <w:rPr>
                <w:rFonts w:eastAsia="Malgun Gothic"/>
                <w:szCs w:val="22"/>
                <w:lang w:val="en-CA"/>
              </w:rPr>
              <w:tab/>
            </w:r>
            <w:r>
              <w:rPr>
                <w:rFonts w:eastAsia="Malgun Gothic"/>
                <w:szCs w:val="22"/>
                <w:lang w:val="en-CA"/>
              </w:rPr>
              <w:tab/>
              <w:t>if( cr_rect_type_description_enabled_flag ) {</w:t>
            </w:r>
          </w:p>
        </w:tc>
        <w:tc>
          <w:tcPr>
            <w:tcW w:w="1151" w:type="dxa"/>
            <w:tcBorders>
              <w:top w:val="single" w:sz="4" w:space="0" w:color="auto"/>
              <w:left w:val="single" w:sz="4" w:space="0" w:color="auto"/>
              <w:bottom w:val="single" w:sz="4" w:space="0" w:color="auto"/>
              <w:right w:val="single" w:sz="4" w:space="0" w:color="auto"/>
            </w:tcBorders>
          </w:tcPr>
          <w:p w14:paraId="79412C57"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Cs w:val="22"/>
                <w:lang w:val="en-CA"/>
              </w:rPr>
            </w:pPr>
            <w:r>
              <w:rPr>
                <w:rFonts w:eastAsia="Malgun Gothic"/>
                <w:szCs w:val="22"/>
                <w:lang w:val="en-CA"/>
              </w:rPr>
              <w:t> </w:t>
            </w:r>
          </w:p>
        </w:tc>
      </w:tr>
      <w:tr w:rsidR="00D01A67" w14:paraId="6F8BAFF3" w14:textId="77777777">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7443031A"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szCs w:val="22"/>
                <w:lang w:val="en-CA"/>
              </w:rPr>
            </w:pPr>
            <w:r w:rsidRPr="00DA4C94">
              <w:rPr>
                <w:b/>
                <w:bCs/>
              </w:rPr>
              <w:tab/>
            </w:r>
            <w:r>
              <w:rPr>
                <w:b/>
                <w:lang w:val="en-CA"/>
              </w:rPr>
              <w:tab/>
            </w:r>
            <w:r w:rsidR="00BC3EBF">
              <w:rPr>
                <w:b/>
                <w:lang w:val="en-CA"/>
              </w:rPr>
              <w:tab/>
            </w:r>
            <w:r>
              <w:rPr>
                <w:b/>
                <w:bCs/>
                <w:szCs w:val="22"/>
                <w:lang w:val="en-CA"/>
              </w:rPr>
              <w:tab/>
            </w:r>
            <w:r>
              <w:rPr>
                <w:szCs w:val="22"/>
                <w:lang w:val="en-CA"/>
              </w:rPr>
              <w:t>while( !byte_aligned( ) )</w:t>
            </w:r>
          </w:p>
        </w:tc>
        <w:tc>
          <w:tcPr>
            <w:tcW w:w="1151" w:type="dxa"/>
            <w:tcBorders>
              <w:top w:val="single" w:sz="4" w:space="0" w:color="auto"/>
              <w:left w:val="single" w:sz="4" w:space="0" w:color="auto"/>
              <w:bottom w:val="single" w:sz="4" w:space="0" w:color="auto"/>
              <w:right w:val="single" w:sz="4" w:space="0" w:color="auto"/>
            </w:tcBorders>
          </w:tcPr>
          <w:p w14:paraId="49DAF23B" w14:textId="77777777" w:rsidR="00D01A67" w:rsidRDefault="00D01A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Cs w:val="22"/>
                <w:lang w:val="en-CA"/>
              </w:rPr>
            </w:pPr>
          </w:p>
        </w:tc>
      </w:tr>
      <w:tr w:rsidR="00D01A67" w14:paraId="662E6BEE" w14:textId="77777777">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5CE9FA68" w14:textId="77777777" w:rsidR="00D01A67" w:rsidRPr="00647A40"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szCs w:val="22"/>
                <w:lang w:val="en-CA"/>
              </w:rPr>
            </w:pPr>
            <w:r w:rsidRPr="00647A40">
              <w:rPr>
                <w:b/>
                <w:bCs/>
              </w:rPr>
              <w:tab/>
            </w:r>
            <w:r w:rsidRPr="00647A40">
              <w:rPr>
                <w:b/>
                <w:lang w:val="en-CA"/>
              </w:rPr>
              <w:tab/>
            </w:r>
            <w:r w:rsidRPr="00647A40">
              <w:rPr>
                <w:b/>
                <w:bCs/>
                <w:szCs w:val="22"/>
                <w:lang w:val="en-CA"/>
              </w:rPr>
              <w:tab/>
            </w:r>
            <w:r w:rsidR="00BC3EBF" w:rsidRPr="00647A40">
              <w:rPr>
                <w:b/>
                <w:lang w:val="en-CA"/>
              </w:rPr>
              <w:tab/>
            </w:r>
            <w:r w:rsidRPr="00647A40">
              <w:rPr>
                <w:b/>
                <w:bCs/>
                <w:szCs w:val="22"/>
                <w:lang w:val="en-CA"/>
              </w:rPr>
              <w:tab/>
              <w:t>cr_bit_equal_to_zero</w:t>
            </w:r>
            <w:r w:rsidRPr="00647A40">
              <w:rPr>
                <w:bCs/>
                <w:szCs w:val="22"/>
                <w:lang w:val="en-CA"/>
              </w:rPr>
              <w:t xml:space="preserve"> </w:t>
            </w:r>
            <w:r w:rsidRPr="00647A40">
              <w:rPr>
                <w:szCs w:val="22"/>
                <w:lang w:val="en-CA"/>
              </w:rPr>
              <w:t>/* equal to 0 */</w:t>
            </w:r>
          </w:p>
        </w:tc>
        <w:tc>
          <w:tcPr>
            <w:tcW w:w="1151" w:type="dxa"/>
            <w:tcBorders>
              <w:top w:val="single" w:sz="4" w:space="0" w:color="auto"/>
              <w:left w:val="single" w:sz="4" w:space="0" w:color="auto"/>
              <w:bottom w:val="single" w:sz="4" w:space="0" w:color="auto"/>
              <w:right w:val="single" w:sz="4" w:space="0" w:color="auto"/>
            </w:tcBorders>
          </w:tcPr>
          <w:p w14:paraId="17384EA9"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Cs w:val="22"/>
                <w:lang w:val="en-CA"/>
              </w:rPr>
            </w:pPr>
            <w:r>
              <w:rPr>
                <w:szCs w:val="22"/>
                <w:lang w:val="en-CA"/>
              </w:rPr>
              <w:t>f(1)</w:t>
            </w:r>
          </w:p>
        </w:tc>
      </w:tr>
      <w:tr w:rsidR="00D01A67" w14:paraId="245B3CB7" w14:textId="77777777">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1DEF6EB1" w14:textId="77777777" w:rsidR="00D01A67" w:rsidRPr="00647A40"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b/>
                <w:bCs/>
                <w:szCs w:val="22"/>
                <w:lang w:val="en-CA"/>
              </w:rPr>
            </w:pPr>
            <w:r w:rsidRPr="00647A40">
              <w:rPr>
                <w:b/>
                <w:bCs/>
              </w:rPr>
              <w:tab/>
            </w:r>
            <w:r w:rsidRPr="00647A40">
              <w:rPr>
                <w:rFonts w:eastAsia="Malgun Gothic"/>
                <w:szCs w:val="22"/>
                <w:lang w:val="en-CA"/>
              </w:rPr>
              <w:tab/>
            </w:r>
            <w:r w:rsidR="00BC3EBF" w:rsidRPr="00647A40">
              <w:rPr>
                <w:b/>
                <w:lang w:val="en-CA"/>
              </w:rPr>
              <w:tab/>
            </w:r>
            <w:r w:rsidRPr="00647A40">
              <w:rPr>
                <w:rFonts w:eastAsia="Malgun Gothic"/>
                <w:szCs w:val="22"/>
                <w:lang w:val="en-CA"/>
              </w:rPr>
              <w:tab/>
              <w:t>for( i = 0; i </w:t>
            </w:r>
            <w:r w:rsidR="00647A40" w:rsidRPr="00647A40">
              <w:rPr>
                <w:rFonts w:eastAsia="Malgun Gothic"/>
                <w:szCs w:val="22"/>
                <w:lang w:val="en-CA"/>
              </w:rPr>
              <w:t> </w:t>
            </w:r>
            <w:r w:rsidRPr="00647A40">
              <w:rPr>
                <w:rFonts w:eastAsia="Malgun Gothic"/>
                <w:szCs w:val="22"/>
                <w:lang w:val="en-CA"/>
              </w:rPr>
              <w:t>&lt;</w:t>
            </w:r>
            <w:r w:rsidR="00647A40" w:rsidRPr="00647A40">
              <w:rPr>
                <w:rFonts w:eastAsia="Malgun Gothic"/>
                <w:szCs w:val="22"/>
                <w:lang w:val="en-CA"/>
              </w:rPr>
              <w:t>=  </w:t>
            </w:r>
            <w:r w:rsidR="00647A40" w:rsidRPr="00647A40">
              <w:rPr>
                <w:rFonts w:eastAsia="Malgun Gothic"/>
                <w:color w:val="000000" w:themeColor="text1"/>
                <w:lang w:val="en-CA"/>
              </w:rPr>
              <w:t>cr_num_rects_in_layer_minus1[ lIdx ]</w:t>
            </w:r>
            <w:r w:rsidRPr="00647A40">
              <w:rPr>
                <w:rFonts w:eastAsia="Malgun Gothic"/>
                <w:szCs w:val="22"/>
                <w:lang w:val="en-CA"/>
              </w:rPr>
              <w:t>; i++ )</w:t>
            </w:r>
          </w:p>
        </w:tc>
        <w:tc>
          <w:tcPr>
            <w:tcW w:w="1151" w:type="dxa"/>
            <w:tcBorders>
              <w:top w:val="single" w:sz="4" w:space="0" w:color="auto"/>
              <w:left w:val="single" w:sz="4" w:space="0" w:color="auto"/>
              <w:bottom w:val="single" w:sz="4" w:space="0" w:color="auto"/>
              <w:right w:val="single" w:sz="4" w:space="0" w:color="auto"/>
            </w:tcBorders>
          </w:tcPr>
          <w:p w14:paraId="05763EFE" w14:textId="77777777" w:rsidR="00D01A67" w:rsidRDefault="00D01A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szCs w:val="22"/>
                <w:lang w:val="en-CA"/>
              </w:rPr>
            </w:pPr>
          </w:p>
        </w:tc>
      </w:tr>
      <w:tr w:rsidR="00D01A67" w14:paraId="68F52911" w14:textId="77777777">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5B34F2EC"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szCs w:val="22"/>
                <w:lang w:val="en-CA"/>
              </w:rPr>
            </w:pPr>
            <w:r w:rsidRPr="00DA4C94">
              <w:rPr>
                <w:b/>
                <w:bCs/>
              </w:rPr>
              <w:tab/>
            </w:r>
            <w:r>
              <w:rPr>
                <w:rFonts w:eastAsia="Malgun Gothic"/>
                <w:szCs w:val="22"/>
                <w:lang w:val="en-CA"/>
              </w:rPr>
              <w:tab/>
            </w:r>
            <w:r>
              <w:rPr>
                <w:rFonts w:eastAsia="Malgun Gothic"/>
                <w:szCs w:val="22"/>
                <w:lang w:val="en-CA"/>
              </w:rPr>
              <w:tab/>
            </w:r>
            <w:r w:rsidR="00BC3EBF">
              <w:rPr>
                <w:b/>
                <w:lang w:val="en-CA"/>
              </w:rPr>
              <w:tab/>
            </w:r>
            <w:r>
              <w:rPr>
                <w:rFonts w:eastAsia="Malgun Gothic"/>
                <w:szCs w:val="22"/>
                <w:lang w:val="en-CA"/>
              </w:rPr>
              <w:tab/>
              <w:t>if( </w:t>
            </w:r>
            <w:r w:rsidR="00C430D2">
              <w:rPr>
                <w:rFonts w:eastAsia="Malgun Gothic"/>
                <w:szCs w:val="22"/>
                <w:lang w:val="en-CA"/>
              </w:rPr>
              <w:t>cr_</w:t>
            </w:r>
            <w:r>
              <w:rPr>
                <w:rFonts w:eastAsia="Malgun Gothic"/>
                <w:szCs w:val="22"/>
                <w:lang w:val="en-CA"/>
              </w:rPr>
              <w:t>rect_type_description_present_flag[ lIdx</w:t>
            </w:r>
            <w:r>
              <w:rPr>
                <w:rFonts w:eastAsia="Malgun Gothic"/>
              </w:rPr>
              <w:t> ]</w:t>
            </w:r>
            <w:r>
              <w:rPr>
                <w:rFonts w:eastAsia="Malgun Gothic"/>
                <w:szCs w:val="22"/>
                <w:lang w:val="en-CA"/>
              </w:rPr>
              <w:t>[ i ] )</w:t>
            </w:r>
          </w:p>
        </w:tc>
        <w:tc>
          <w:tcPr>
            <w:tcW w:w="1151" w:type="dxa"/>
            <w:tcBorders>
              <w:top w:val="single" w:sz="4" w:space="0" w:color="auto"/>
              <w:left w:val="single" w:sz="4" w:space="0" w:color="auto"/>
              <w:bottom w:val="single" w:sz="4" w:space="0" w:color="auto"/>
              <w:right w:val="single" w:sz="4" w:space="0" w:color="auto"/>
            </w:tcBorders>
          </w:tcPr>
          <w:p w14:paraId="19583BA7" w14:textId="77777777" w:rsidR="00D01A67" w:rsidRDefault="00D01A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szCs w:val="22"/>
                <w:lang w:val="en-CA"/>
              </w:rPr>
            </w:pPr>
          </w:p>
        </w:tc>
      </w:tr>
      <w:tr w:rsidR="00D01A67" w14:paraId="0D4EA120" w14:textId="77777777">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2035623F"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szCs w:val="22"/>
                <w:lang w:val="en-CA"/>
              </w:rPr>
            </w:pPr>
            <w:r w:rsidRPr="00DA4C94">
              <w:rPr>
                <w:b/>
                <w:bCs/>
              </w:rPr>
              <w:tab/>
            </w:r>
            <w:r>
              <w:rPr>
                <w:rFonts w:eastAsia="Malgun Gothic"/>
                <w:szCs w:val="22"/>
                <w:lang w:val="en-CA"/>
              </w:rPr>
              <w:tab/>
            </w:r>
            <w:r>
              <w:rPr>
                <w:rFonts w:eastAsia="Malgun Gothic"/>
                <w:szCs w:val="22"/>
                <w:lang w:val="en-CA"/>
              </w:rPr>
              <w:tab/>
            </w:r>
            <w:r>
              <w:rPr>
                <w:rFonts w:eastAsia="Malgun Gothic"/>
                <w:szCs w:val="22"/>
                <w:lang w:val="en-CA"/>
              </w:rPr>
              <w:tab/>
            </w:r>
            <w:r w:rsidR="00BC3EBF">
              <w:rPr>
                <w:b/>
                <w:lang w:val="en-CA"/>
              </w:rPr>
              <w:tab/>
            </w:r>
            <w:r>
              <w:rPr>
                <w:rFonts w:eastAsia="Malgun Gothic"/>
                <w:szCs w:val="22"/>
                <w:lang w:val="en-CA"/>
              </w:rPr>
              <w:tab/>
            </w:r>
            <w:r>
              <w:rPr>
                <w:rFonts w:eastAsia="Malgun Gothic"/>
                <w:b/>
                <w:bCs/>
                <w:szCs w:val="22"/>
                <w:lang w:val="en-CA"/>
              </w:rPr>
              <w:t>cr_rect_type_description</w:t>
            </w:r>
            <w:r>
              <w:rPr>
                <w:rFonts w:eastAsia="Malgun Gothic"/>
                <w:szCs w:val="22"/>
                <w:lang w:val="en-CA"/>
              </w:rPr>
              <w:t>[ lIdx</w:t>
            </w:r>
            <w:r>
              <w:rPr>
                <w:rFonts w:eastAsia="Malgun Gothic"/>
              </w:rPr>
              <w:t> ]</w:t>
            </w:r>
            <w:r>
              <w:rPr>
                <w:rFonts w:eastAsia="Malgun Gothic"/>
                <w:szCs w:val="22"/>
                <w:lang w:val="en-CA"/>
              </w:rPr>
              <w:t>[ i ]</w:t>
            </w:r>
          </w:p>
        </w:tc>
        <w:tc>
          <w:tcPr>
            <w:tcW w:w="1151" w:type="dxa"/>
            <w:tcBorders>
              <w:top w:val="single" w:sz="4" w:space="0" w:color="auto"/>
              <w:left w:val="single" w:sz="4" w:space="0" w:color="auto"/>
              <w:bottom w:val="single" w:sz="4" w:space="0" w:color="auto"/>
              <w:right w:val="single" w:sz="4" w:space="0" w:color="auto"/>
            </w:tcBorders>
          </w:tcPr>
          <w:p w14:paraId="3B06C209"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Cs w:val="22"/>
                <w:lang w:val="en-CA"/>
              </w:rPr>
            </w:pPr>
            <w:r>
              <w:rPr>
                <w:rFonts w:eastAsia="Malgun Gothic"/>
                <w:szCs w:val="22"/>
                <w:lang w:val="en-CA"/>
              </w:rPr>
              <w:t>st(v)</w:t>
            </w:r>
          </w:p>
        </w:tc>
      </w:tr>
      <w:tr w:rsidR="00D01A67" w14:paraId="7E565CB3" w14:textId="77777777">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1C87F18A"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szCs w:val="22"/>
                <w:lang w:val="en-CA"/>
              </w:rPr>
            </w:pPr>
            <w:r>
              <w:rPr>
                <w:b/>
                <w:bCs/>
                <w:lang w:val="fr-FR"/>
              </w:rPr>
              <w:tab/>
            </w:r>
            <w:r>
              <w:rPr>
                <w:rFonts w:eastAsia="Malgun Gothic"/>
                <w:szCs w:val="22"/>
                <w:lang w:val="en-CA"/>
              </w:rPr>
              <w:tab/>
            </w:r>
            <w:r>
              <w:rPr>
                <w:rFonts w:eastAsia="Malgun Gothic"/>
                <w:szCs w:val="22"/>
                <w:lang w:val="en-CA"/>
              </w:rPr>
              <w:tab/>
              <w:t>}</w:t>
            </w:r>
          </w:p>
        </w:tc>
        <w:tc>
          <w:tcPr>
            <w:tcW w:w="1151" w:type="dxa"/>
            <w:tcBorders>
              <w:top w:val="single" w:sz="4" w:space="0" w:color="auto"/>
              <w:left w:val="single" w:sz="4" w:space="0" w:color="auto"/>
              <w:bottom w:val="single" w:sz="4" w:space="0" w:color="auto"/>
              <w:right w:val="single" w:sz="4" w:space="0" w:color="auto"/>
            </w:tcBorders>
          </w:tcPr>
          <w:p w14:paraId="2649F55B" w14:textId="77777777" w:rsidR="00D01A67" w:rsidRDefault="00D01A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Cs w:val="22"/>
                <w:lang w:val="en-CA"/>
              </w:rPr>
            </w:pPr>
          </w:p>
        </w:tc>
      </w:tr>
      <w:tr w:rsidR="00D01A67" w14:paraId="37BF7723" w14:textId="77777777">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522F4B84"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5"/>
                <w:tab w:val="left" w:pos="430"/>
                <w:tab w:val="left" w:pos="2171"/>
              </w:tabs>
              <w:spacing w:before="20" w:after="40"/>
              <w:rPr>
                <w:rFonts w:eastAsia="Malgun Gothic"/>
                <w:szCs w:val="22"/>
                <w:lang w:val="en-CA"/>
              </w:rPr>
            </w:pPr>
            <w:r>
              <w:rPr>
                <w:b/>
                <w:bCs/>
                <w:lang w:val="fr-FR"/>
              </w:rPr>
              <w:tab/>
            </w:r>
            <w:r>
              <w:rPr>
                <w:rFonts w:eastAsia="Malgun Gothic"/>
                <w:szCs w:val="22"/>
                <w:lang w:val="en-CA"/>
              </w:rPr>
              <w:tab/>
              <w:t>}</w:t>
            </w:r>
          </w:p>
        </w:tc>
        <w:tc>
          <w:tcPr>
            <w:tcW w:w="1151" w:type="dxa"/>
            <w:tcBorders>
              <w:top w:val="single" w:sz="4" w:space="0" w:color="auto"/>
              <w:left w:val="single" w:sz="4" w:space="0" w:color="auto"/>
              <w:bottom w:val="single" w:sz="4" w:space="0" w:color="auto"/>
              <w:right w:val="single" w:sz="4" w:space="0" w:color="auto"/>
            </w:tcBorders>
          </w:tcPr>
          <w:p w14:paraId="7B70F6F8" w14:textId="77777777" w:rsidR="00D01A67" w:rsidRDefault="00D01A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Cs w:val="22"/>
                <w:lang w:val="en-CA"/>
              </w:rPr>
            </w:pPr>
          </w:p>
        </w:tc>
      </w:tr>
      <w:tr w:rsidR="00D01A67" w14:paraId="02C686A8" w14:textId="77777777">
        <w:trPr>
          <w:trHeight w:val="204"/>
          <w:jc w:val="center"/>
        </w:trPr>
        <w:tc>
          <w:tcPr>
            <w:tcW w:w="7920" w:type="dxa"/>
          </w:tcPr>
          <w:p w14:paraId="474A5AE6"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szCs w:val="22"/>
                <w:lang w:val="en-CA"/>
              </w:rPr>
            </w:pPr>
            <w:r>
              <w:rPr>
                <w:rFonts w:eastAsia="Malgun Gothic"/>
                <w:szCs w:val="22"/>
                <w:lang w:val="en-CA"/>
              </w:rPr>
              <w:t>}</w:t>
            </w:r>
          </w:p>
        </w:tc>
        <w:tc>
          <w:tcPr>
            <w:tcW w:w="1151" w:type="dxa"/>
          </w:tcPr>
          <w:p w14:paraId="0A8DF396" w14:textId="77777777" w:rsidR="00D01A67" w:rsidRDefault="00D01A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szCs w:val="22"/>
                <w:lang w:val="en-CA"/>
              </w:rPr>
            </w:pPr>
          </w:p>
        </w:tc>
      </w:tr>
    </w:tbl>
    <w:p w14:paraId="1528813F" w14:textId="77777777" w:rsidR="00D01A67" w:rsidRDefault="00D01A67">
      <w:pPr>
        <w:rPr>
          <w:lang w:val="en-CA"/>
        </w:rPr>
      </w:pPr>
    </w:p>
    <w:p w14:paraId="4DF319CA" w14:textId="77777777" w:rsidR="00D01A67" w:rsidRDefault="00936A4D">
      <w:pPr>
        <w:pStyle w:val="Annex3"/>
        <w:rPr>
          <w:lang w:val="en-CA"/>
        </w:rPr>
      </w:pPr>
      <w:r>
        <w:rPr>
          <w:lang w:val="en-CA"/>
        </w:rPr>
        <w:t>8.42.2 Constituent rectangles SEI message semantics</w:t>
      </w:r>
    </w:p>
    <w:p w14:paraId="02314B4E" w14:textId="77777777" w:rsidR="00D01A67" w:rsidRDefault="00936A4D">
      <w:pPr>
        <w:rPr>
          <w:szCs w:val="22"/>
          <w:lang w:val="en-CA"/>
        </w:rPr>
      </w:pPr>
      <w:r>
        <w:rPr>
          <w:szCs w:val="22"/>
          <w:lang w:val="en-CA"/>
        </w:rPr>
        <w:t xml:space="preserve">The constituent rectangles SEI message enables composition of multiple rectangles within a coded picture in one or more layers and provides information about the rectangles, including ID, type, text description, location, and size. </w:t>
      </w:r>
    </w:p>
    <w:p w14:paraId="3822988C"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lang w:val="en-CA"/>
        </w:rPr>
      </w:pPr>
      <w:r>
        <w:rPr>
          <w:lang w:val="en-CA"/>
        </w:rPr>
        <w:t>Use of this SEI message requires the definition of the following variables:</w:t>
      </w:r>
    </w:p>
    <w:p w14:paraId="224308F5" w14:textId="77777777" w:rsidR="00D01A67" w:rsidRDefault="00936A4D">
      <w:pPr>
        <w:pStyle w:val="enumlev1"/>
        <w:spacing w:before="136"/>
        <w:ind w:left="397"/>
        <w:rPr>
          <w:rFonts w:eastAsia="Malgun Gothic"/>
          <w:lang w:val="en-CA"/>
        </w:rPr>
      </w:pPr>
      <w:r>
        <w:rPr>
          <w:rFonts w:eastAsia="Malgun Gothic"/>
          <w:lang w:val="en-CA"/>
        </w:rPr>
        <w:t>–</w:t>
      </w:r>
      <w:r>
        <w:rPr>
          <w:rFonts w:eastAsia="Malgun Gothic"/>
          <w:lang w:val="en-CA"/>
        </w:rPr>
        <w:tab/>
      </w:r>
      <w:r w:rsidR="00965F4E" w:rsidRPr="00082BE1">
        <w:rPr>
          <w:rFonts w:eastAsia="Malgun Gothic"/>
        </w:rPr>
        <w:t xml:space="preserve">For each layer with layer </w:t>
      </w:r>
      <w:r w:rsidR="00965F4E" w:rsidRPr="00082BE1">
        <w:t xml:space="preserve">identifier </w:t>
      </w:r>
      <w:r w:rsidR="00965F4E" w:rsidRPr="00082BE1">
        <w:rPr>
          <w:rFonts w:eastAsia="Malgun Gothic"/>
        </w:rPr>
        <w:t>equal to a particular value of cr_layer_id[</w:t>
      </w:r>
      <w:r w:rsidR="00965F4E" w:rsidRPr="00082BE1">
        <w:rPr>
          <w:rFonts w:eastAsia="Malgun Gothic"/>
          <w:lang w:val="en-CA"/>
        </w:rPr>
        <w:t> </w:t>
      </w:r>
      <w:r w:rsidR="00965F4E" w:rsidRPr="00082BE1">
        <w:rPr>
          <w:lang w:val="en-CA"/>
        </w:rPr>
        <w:t>lIdx</w:t>
      </w:r>
      <w:r w:rsidR="00965F4E" w:rsidRPr="00082BE1">
        <w:rPr>
          <w:rFonts w:eastAsia="Malgun Gothic"/>
          <w:lang w:val="en-CA"/>
        </w:rPr>
        <w:t> </w:t>
      </w:r>
      <w:r w:rsidR="00965F4E" w:rsidRPr="00082BE1">
        <w:rPr>
          <w:rFonts w:eastAsia="Malgun Gothic"/>
        </w:rPr>
        <w:t>], for lIdx in the range from 0 to cr_num_layers_minus1, inclusive,</w:t>
      </w:r>
      <w:r w:rsidR="00965F4E">
        <w:rPr>
          <w:rFonts w:eastAsia="Malgun Gothic"/>
        </w:rPr>
        <w:t xml:space="preserve"> </w:t>
      </w:r>
      <w:r w:rsidR="00965F4E">
        <w:rPr>
          <w:rFonts w:eastAsia="Malgun Gothic"/>
          <w:lang w:val="en-CA"/>
        </w:rPr>
        <w:t xml:space="preserve">a </w:t>
      </w:r>
      <w:r>
        <w:rPr>
          <w:rFonts w:eastAsia="Malgun Gothic"/>
          <w:lang w:val="en-CA"/>
        </w:rPr>
        <w:t>picture width and picture height in units of luma samples, denoted herein by PicWidthInLumaSamples[ </w:t>
      </w:r>
      <w:r w:rsidR="00B960F8" w:rsidRPr="002C24C9">
        <w:rPr>
          <w:rFonts w:eastAsia="Malgun Gothic"/>
        </w:rPr>
        <w:t>cr_layer_id[</w:t>
      </w:r>
      <w:r w:rsidR="00B960F8" w:rsidRPr="002C24C9">
        <w:rPr>
          <w:rFonts w:eastAsia="Malgun Gothic"/>
          <w:lang w:val="en-CA"/>
        </w:rPr>
        <w:t> </w:t>
      </w:r>
      <w:r w:rsidR="00B960F8" w:rsidRPr="002C24C9">
        <w:rPr>
          <w:lang w:val="en-CA"/>
        </w:rPr>
        <w:t>lIdx</w:t>
      </w:r>
      <w:r w:rsidR="00B960F8" w:rsidRPr="002C24C9">
        <w:rPr>
          <w:rFonts w:eastAsia="Malgun Gothic"/>
          <w:lang w:val="en-CA"/>
        </w:rPr>
        <w:t> </w:t>
      </w:r>
      <w:r w:rsidR="00B960F8" w:rsidRPr="002C24C9">
        <w:rPr>
          <w:rFonts w:eastAsia="Malgun Gothic"/>
        </w:rPr>
        <w:t>]</w:t>
      </w:r>
      <w:r>
        <w:t> ]</w:t>
      </w:r>
      <w:r>
        <w:rPr>
          <w:rFonts w:eastAsia="Malgun Gothic"/>
          <w:lang w:val="en-CA"/>
        </w:rPr>
        <w:t xml:space="preserve"> and PicHeightInLumaSamples[ </w:t>
      </w:r>
      <w:r w:rsidR="00B960F8" w:rsidRPr="002C24C9">
        <w:rPr>
          <w:rFonts w:eastAsia="Malgun Gothic"/>
        </w:rPr>
        <w:t>cr_layer_id[</w:t>
      </w:r>
      <w:r w:rsidR="00B960F8" w:rsidRPr="002C24C9">
        <w:rPr>
          <w:rFonts w:eastAsia="Malgun Gothic"/>
          <w:lang w:val="en-CA"/>
        </w:rPr>
        <w:t> </w:t>
      </w:r>
      <w:r w:rsidR="00B960F8" w:rsidRPr="002C24C9">
        <w:rPr>
          <w:lang w:val="en-CA"/>
        </w:rPr>
        <w:t>lIdx</w:t>
      </w:r>
      <w:r w:rsidR="00B960F8" w:rsidRPr="002C24C9">
        <w:rPr>
          <w:rFonts w:eastAsia="Malgun Gothic"/>
          <w:lang w:val="en-CA"/>
        </w:rPr>
        <w:t> </w:t>
      </w:r>
      <w:r w:rsidR="00B960F8" w:rsidRPr="002C24C9">
        <w:rPr>
          <w:rFonts w:eastAsia="Malgun Gothic"/>
        </w:rPr>
        <w:t>]</w:t>
      </w:r>
      <w:r>
        <w:t> ]</w:t>
      </w:r>
      <w:r>
        <w:rPr>
          <w:rFonts w:eastAsia="Malgun Gothic"/>
          <w:lang w:val="en-CA"/>
        </w:rPr>
        <w:t>, respectively.</w:t>
      </w:r>
    </w:p>
    <w:p w14:paraId="00BB5E2C" w14:textId="77777777" w:rsidR="00D01A67" w:rsidRDefault="00936A4D">
      <w:pPr>
        <w:pStyle w:val="enumlev1"/>
        <w:spacing w:before="136"/>
        <w:ind w:left="397"/>
        <w:rPr>
          <w:rFonts w:eastAsia="Malgun Gothic"/>
          <w:lang w:val="en-CA"/>
        </w:rPr>
      </w:pPr>
      <w:r>
        <w:rPr>
          <w:rFonts w:eastAsia="Malgun Gothic"/>
          <w:lang w:val="en-CA"/>
        </w:rPr>
        <w:t>–</w:t>
      </w:r>
      <w:r>
        <w:rPr>
          <w:rFonts w:eastAsia="Malgun Gothic"/>
          <w:lang w:val="en-CA"/>
        </w:rPr>
        <w:tab/>
      </w:r>
      <w:r w:rsidR="00965F4E" w:rsidRPr="002C24C9">
        <w:rPr>
          <w:rFonts w:eastAsia="Malgun Gothic"/>
        </w:rPr>
        <w:t xml:space="preserve">For each layer with layer </w:t>
      </w:r>
      <w:r w:rsidR="00965F4E" w:rsidRPr="002C24C9">
        <w:rPr>
          <w:rFonts w:hint="eastAsia"/>
        </w:rPr>
        <w:t>identifier</w:t>
      </w:r>
      <w:r w:rsidR="00965F4E" w:rsidRPr="002C24C9">
        <w:t xml:space="preserve"> </w:t>
      </w:r>
      <w:r w:rsidR="00965F4E" w:rsidRPr="002C24C9">
        <w:rPr>
          <w:rFonts w:eastAsia="Malgun Gothic"/>
        </w:rPr>
        <w:t>equal to a particular value of cr_layer_id[</w:t>
      </w:r>
      <w:r w:rsidR="00965F4E" w:rsidRPr="002C24C9">
        <w:rPr>
          <w:rFonts w:eastAsia="Malgun Gothic"/>
          <w:lang w:val="en-CA"/>
        </w:rPr>
        <w:t> </w:t>
      </w:r>
      <w:r w:rsidR="00965F4E" w:rsidRPr="002C24C9">
        <w:rPr>
          <w:lang w:val="en-CA"/>
        </w:rPr>
        <w:t>lIdx</w:t>
      </w:r>
      <w:r w:rsidR="00965F4E" w:rsidRPr="002C24C9">
        <w:rPr>
          <w:rFonts w:eastAsia="Malgun Gothic"/>
          <w:lang w:val="en-CA"/>
        </w:rPr>
        <w:t> </w:t>
      </w:r>
      <w:r w:rsidR="00965F4E" w:rsidRPr="002C24C9">
        <w:rPr>
          <w:rFonts w:eastAsia="Malgun Gothic"/>
        </w:rPr>
        <w:t>], for lIdx in the range from 0 to cr_num_layers_minus1, inclusive,</w:t>
      </w:r>
      <w:r w:rsidR="00965F4E">
        <w:rPr>
          <w:rFonts w:eastAsia="Malgun Gothic"/>
        </w:rPr>
        <w:t xml:space="preserve"> </w:t>
      </w:r>
      <w:r w:rsidR="00965F4E">
        <w:rPr>
          <w:rFonts w:eastAsia="Malgun Gothic"/>
          <w:lang w:val="en-CA"/>
        </w:rPr>
        <w:t>a</w:t>
      </w:r>
      <w:r>
        <w:rPr>
          <w:rFonts w:eastAsia="Malgun Gothic"/>
          <w:lang w:val="en-CA"/>
        </w:rPr>
        <w:t xml:space="preserve"> maximum picture width and maximum picture height in units of luma samples, denoted herein by MaxPicWidth[ </w:t>
      </w:r>
      <w:r w:rsidR="00B960F8" w:rsidRPr="002C24C9">
        <w:rPr>
          <w:rFonts w:eastAsia="Malgun Gothic"/>
        </w:rPr>
        <w:t>cr_layer_id[</w:t>
      </w:r>
      <w:r w:rsidR="00B960F8" w:rsidRPr="002C24C9">
        <w:rPr>
          <w:rFonts w:eastAsia="Malgun Gothic"/>
          <w:lang w:val="en-CA"/>
        </w:rPr>
        <w:t> </w:t>
      </w:r>
      <w:r w:rsidR="00B960F8" w:rsidRPr="002C24C9">
        <w:rPr>
          <w:lang w:val="en-CA"/>
        </w:rPr>
        <w:t>lIdx</w:t>
      </w:r>
      <w:r w:rsidR="00B960F8" w:rsidRPr="002C24C9">
        <w:rPr>
          <w:rFonts w:eastAsia="Malgun Gothic"/>
          <w:lang w:val="en-CA"/>
        </w:rPr>
        <w:t> </w:t>
      </w:r>
      <w:r w:rsidR="00B960F8" w:rsidRPr="002C24C9">
        <w:rPr>
          <w:rFonts w:eastAsia="Malgun Gothic"/>
        </w:rPr>
        <w:t>]</w:t>
      </w:r>
      <w:r>
        <w:t> ]</w:t>
      </w:r>
      <w:r>
        <w:rPr>
          <w:rFonts w:eastAsia="Malgun Gothic"/>
          <w:lang w:val="en-CA"/>
        </w:rPr>
        <w:t xml:space="preserve"> and MaxPicHeight[ </w:t>
      </w:r>
      <w:r w:rsidR="00B960F8" w:rsidRPr="002C24C9">
        <w:rPr>
          <w:rFonts w:eastAsia="Malgun Gothic"/>
        </w:rPr>
        <w:t>cr_layer_id[</w:t>
      </w:r>
      <w:r w:rsidR="00B960F8" w:rsidRPr="002C24C9">
        <w:rPr>
          <w:rFonts w:eastAsia="Malgun Gothic"/>
          <w:lang w:val="en-CA"/>
        </w:rPr>
        <w:t> </w:t>
      </w:r>
      <w:r w:rsidR="00B960F8" w:rsidRPr="002C24C9">
        <w:rPr>
          <w:lang w:val="en-CA"/>
        </w:rPr>
        <w:t>lIdx</w:t>
      </w:r>
      <w:r w:rsidR="00B960F8" w:rsidRPr="002C24C9">
        <w:rPr>
          <w:rFonts w:eastAsia="Malgun Gothic"/>
          <w:lang w:val="en-CA"/>
        </w:rPr>
        <w:t> </w:t>
      </w:r>
      <w:r w:rsidR="00B960F8" w:rsidRPr="002C24C9">
        <w:rPr>
          <w:rFonts w:eastAsia="Malgun Gothic"/>
        </w:rPr>
        <w:t>]</w:t>
      </w:r>
      <w:r>
        <w:t> ]</w:t>
      </w:r>
      <w:r>
        <w:rPr>
          <w:rFonts w:eastAsia="Malgun Gothic"/>
          <w:lang w:val="en-CA"/>
        </w:rPr>
        <w:t>, respectively.</w:t>
      </w:r>
    </w:p>
    <w:p w14:paraId="2F18762F" w14:textId="77777777" w:rsidR="00D01A67" w:rsidRDefault="00936A4D">
      <w:pPr>
        <w:pStyle w:val="enumlev1"/>
        <w:spacing w:before="136"/>
        <w:ind w:left="397"/>
        <w:rPr>
          <w:rFonts w:eastAsia="Malgun Gothic"/>
          <w:lang w:val="en-CA"/>
        </w:rPr>
      </w:pPr>
      <w:r>
        <w:rPr>
          <w:rFonts w:eastAsia="Malgun Gothic"/>
          <w:lang w:val="en-CA"/>
        </w:rPr>
        <w:t>–</w:t>
      </w:r>
      <w:r>
        <w:rPr>
          <w:rFonts w:eastAsia="Malgun Gothic"/>
          <w:lang w:val="en-CA"/>
        </w:rPr>
        <w:tab/>
      </w:r>
      <w:r w:rsidR="00965F4E" w:rsidRPr="002C24C9">
        <w:rPr>
          <w:rFonts w:eastAsia="Malgun Gothic"/>
        </w:rPr>
        <w:t xml:space="preserve">For each layer with layer </w:t>
      </w:r>
      <w:r w:rsidR="00965F4E" w:rsidRPr="002C24C9">
        <w:rPr>
          <w:rFonts w:hint="eastAsia"/>
        </w:rPr>
        <w:t>identifier</w:t>
      </w:r>
      <w:r w:rsidR="00965F4E" w:rsidRPr="002C24C9">
        <w:t xml:space="preserve"> </w:t>
      </w:r>
      <w:r w:rsidR="00965F4E" w:rsidRPr="002C24C9">
        <w:rPr>
          <w:rFonts w:eastAsia="Malgun Gothic"/>
        </w:rPr>
        <w:t>equal to a particular value of cr_layer_id[</w:t>
      </w:r>
      <w:r w:rsidR="00965F4E" w:rsidRPr="002C24C9">
        <w:rPr>
          <w:rFonts w:eastAsia="Malgun Gothic"/>
          <w:lang w:val="en-CA"/>
        </w:rPr>
        <w:t> </w:t>
      </w:r>
      <w:r w:rsidR="00965F4E" w:rsidRPr="002C24C9">
        <w:rPr>
          <w:lang w:val="en-CA"/>
        </w:rPr>
        <w:t>lIdx</w:t>
      </w:r>
      <w:r w:rsidR="00965F4E" w:rsidRPr="002C24C9">
        <w:rPr>
          <w:rFonts w:eastAsia="Malgun Gothic"/>
          <w:lang w:val="en-CA"/>
        </w:rPr>
        <w:t> </w:t>
      </w:r>
      <w:r w:rsidR="00965F4E" w:rsidRPr="002C24C9">
        <w:rPr>
          <w:rFonts w:eastAsia="Malgun Gothic"/>
        </w:rPr>
        <w:t>], for lIdx in the range from 0 to cr_num_layers_minus1, inclusive,</w:t>
      </w:r>
      <w:r w:rsidR="00965F4E">
        <w:rPr>
          <w:rFonts w:eastAsia="Malgun Gothic"/>
        </w:rPr>
        <w:t xml:space="preserve"> </w:t>
      </w:r>
      <w:r w:rsidR="00965F4E">
        <w:rPr>
          <w:rFonts w:eastAsia="Malgun Gothic"/>
          <w:lang w:val="en-CA"/>
        </w:rPr>
        <w:t>a</w:t>
      </w:r>
      <w:r>
        <w:rPr>
          <w:rFonts w:eastAsia="Malgun Gothic"/>
          <w:lang w:val="en-CA"/>
        </w:rPr>
        <w:t xml:space="preserve"> chroma format indicator, denoted herein by ChromaFormatIdc</w:t>
      </w:r>
      <w:r w:rsidR="00B960F8">
        <w:rPr>
          <w:rFonts w:eastAsia="Malgun Gothic"/>
          <w:lang w:val="en-CA"/>
        </w:rPr>
        <w:t>[ </w:t>
      </w:r>
      <w:r w:rsidR="00B960F8" w:rsidRPr="002C24C9">
        <w:rPr>
          <w:rFonts w:eastAsia="Malgun Gothic"/>
        </w:rPr>
        <w:t>cr_layer_id[</w:t>
      </w:r>
      <w:r w:rsidR="00B960F8" w:rsidRPr="002C24C9">
        <w:rPr>
          <w:rFonts w:eastAsia="Malgun Gothic"/>
          <w:lang w:val="en-CA"/>
        </w:rPr>
        <w:t> </w:t>
      </w:r>
      <w:r w:rsidR="00B960F8" w:rsidRPr="002C24C9">
        <w:rPr>
          <w:lang w:val="en-CA"/>
        </w:rPr>
        <w:t>lIdx</w:t>
      </w:r>
      <w:r w:rsidR="00B960F8" w:rsidRPr="002C24C9">
        <w:rPr>
          <w:rFonts w:eastAsia="Malgun Gothic"/>
          <w:lang w:val="en-CA"/>
        </w:rPr>
        <w:t> </w:t>
      </w:r>
      <w:r w:rsidR="00B960F8" w:rsidRPr="002C24C9">
        <w:rPr>
          <w:rFonts w:eastAsia="Malgun Gothic"/>
        </w:rPr>
        <w:t>]</w:t>
      </w:r>
      <w:r w:rsidR="00B960F8">
        <w:rPr>
          <w:rFonts w:eastAsia="Malgun Gothic"/>
        </w:rPr>
        <w:t> ]</w:t>
      </w:r>
      <w:r>
        <w:rPr>
          <w:rFonts w:eastAsia="Malgun Gothic"/>
          <w:lang w:val="en-CA"/>
        </w:rPr>
        <w:t>, as described in clause </w:t>
      </w:r>
      <w:r>
        <w:rPr>
          <w:rFonts w:eastAsia="Malgun Gothic"/>
          <w:lang w:val="en-CA"/>
        </w:rPr>
        <w:fldChar w:fldCharType="begin"/>
      </w:r>
      <w:r>
        <w:rPr>
          <w:rFonts w:eastAsia="Malgun Gothic"/>
          <w:lang w:val="en-CA"/>
        </w:rPr>
        <w:instrText xml:space="preserve"> REF _Ref23160780 \r \h  \* MERGEFORMAT </w:instrText>
      </w:r>
      <w:r>
        <w:rPr>
          <w:rFonts w:eastAsia="Malgun Gothic"/>
          <w:lang w:val="en-CA"/>
        </w:rPr>
      </w:r>
      <w:r>
        <w:rPr>
          <w:rFonts w:eastAsia="Malgun Gothic"/>
          <w:lang w:val="en-CA"/>
        </w:rPr>
        <w:fldChar w:fldCharType="separate"/>
      </w:r>
      <w:r>
        <w:rPr>
          <w:rFonts w:eastAsia="Malgun Gothic"/>
          <w:lang w:val="en-CA"/>
        </w:rPr>
        <w:t>7.3</w:t>
      </w:r>
      <w:r>
        <w:rPr>
          <w:rFonts w:eastAsia="Malgun Gothic"/>
          <w:lang w:val="en-CA"/>
        </w:rPr>
        <w:fldChar w:fldCharType="end"/>
      </w:r>
      <w:r>
        <w:rPr>
          <w:rFonts w:eastAsia="Malgun Gothic"/>
          <w:lang w:val="en-CA"/>
        </w:rPr>
        <w:t>.</w:t>
      </w:r>
    </w:p>
    <w:p w14:paraId="587AA564"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left" w:pos="7090"/>
        </w:tabs>
        <w:spacing w:before="86"/>
        <w:ind w:left="397" w:hanging="397"/>
        <w:rPr>
          <w:lang w:val="en-CA"/>
        </w:rPr>
      </w:pPr>
      <w:r>
        <w:rPr>
          <w:lang w:val="en-CA"/>
        </w:rPr>
        <w:t>–</w:t>
      </w:r>
      <w:r>
        <w:rPr>
          <w:lang w:val="en-CA"/>
        </w:rPr>
        <w:tab/>
      </w:r>
      <w:r w:rsidR="00965F4E" w:rsidRPr="002C24C9">
        <w:rPr>
          <w:rFonts w:eastAsia="Malgun Gothic"/>
        </w:rPr>
        <w:t xml:space="preserve">For each layer with layer </w:t>
      </w:r>
      <w:r w:rsidR="00965F4E" w:rsidRPr="002C24C9">
        <w:rPr>
          <w:rFonts w:hint="eastAsia"/>
        </w:rPr>
        <w:t>identifier</w:t>
      </w:r>
      <w:r w:rsidR="00965F4E" w:rsidRPr="002C24C9">
        <w:t xml:space="preserve"> </w:t>
      </w:r>
      <w:r w:rsidR="00965F4E" w:rsidRPr="002C24C9">
        <w:rPr>
          <w:rFonts w:eastAsia="Malgun Gothic"/>
        </w:rPr>
        <w:t>equal to a particular value of cr_layer_id[</w:t>
      </w:r>
      <w:r w:rsidR="00965F4E" w:rsidRPr="002C24C9">
        <w:rPr>
          <w:rFonts w:eastAsia="Malgun Gothic"/>
          <w:lang w:val="en-CA"/>
        </w:rPr>
        <w:t> </w:t>
      </w:r>
      <w:r w:rsidR="00965F4E" w:rsidRPr="002C24C9">
        <w:rPr>
          <w:lang w:val="en-CA"/>
        </w:rPr>
        <w:t>lIdx</w:t>
      </w:r>
      <w:r w:rsidR="00965F4E" w:rsidRPr="002C24C9">
        <w:rPr>
          <w:rFonts w:eastAsia="Malgun Gothic"/>
          <w:lang w:val="en-CA"/>
        </w:rPr>
        <w:t> </w:t>
      </w:r>
      <w:r w:rsidR="00965F4E" w:rsidRPr="002C24C9">
        <w:rPr>
          <w:rFonts w:eastAsia="Malgun Gothic"/>
        </w:rPr>
        <w:t>], for lIdx in the range from 0 to cr_num_layers_minus1, inclusive,</w:t>
      </w:r>
      <w:r w:rsidR="00965F4E">
        <w:rPr>
          <w:rFonts w:eastAsia="Malgun Gothic"/>
        </w:rPr>
        <w:t xml:space="preserve"> </w:t>
      </w:r>
      <w:r w:rsidR="00965F4E">
        <w:rPr>
          <w:lang w:val="en-CA"/>
        </w:rPr>
        <w:t>a</w:t>
      </w:r>
      <w:r>
        <w:rPr>
          <w:lang w:val="en-CA"/>
        </w:rPr>
        <w:t xml:space="preserve"> subpicture count, denoted by NumSubpics</w:t>
      </w:r>
      <w:r>
        <w:rPr>
          <w:rFonts w:eastAsia="Malgun Gothic"/>
          <w:lang w:val="en-CA"/>
        </w:rPr>
        <w:t>[ </w:t>
      </w:r>
      <w:r w:rsidR="009D114E" w:rsidRPr="002C24C9">
        <w:rPr>
          <w:rFonts w:eastAsia="Malgun Gothic"/>
        </w:rPr>
        <w:t>cr_layer_id[</w:t>
      </w:r>
      <w:r w:rsidR="009D114E" w:rsidRPr="002C24C9">
        <w:rPr>
          <w:rFonts w:eastAsia="Malgun Gothic"/>
          <w:lang w:val="en-CA"/>
        </w:rPr>
        <w:t> </w:t>
      </w:r>
      <w:r w:rsidR="009D114E" w:rsidRPr="002C24C9">
        <w:rPr>
          <w:lang w:val="en-CA"/>
        </w:rPr>
        <w:t>lIdx</w:t>
      </w:r>
      <w:r w:rsidR="009D114E" w:rsidRPr="002C24C9">
        <w:rPr>
          <w:rFonts w:eastAsia="Malgun Gothic"/>
          <w:lang w:val="en-CA"/>
        </w:rPr>
        <w:t> </w:t>
      </w:r>
      <w:r w:rsidR="009D114E" w:rsidRPr="002C24C9">
        <w:rPr>
          <w:rFonts w:eastAsia="Malgun Gothic"/>
        </w:rPr>
        <w:t>]</w:t>
      </w:r>
      <w:r>
        <w:t> ]</w:t>
      </w:r>
      <w:r>
        <w:rPr>
          <w:lang w:val="en-CA"/>
        </w:rPr>
        <w:t>.</w:t>
      </w:r>
    </w:p>
    <w:p w14:paraId="7427DB22"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left" w:pos="7090"/>
        </w:tabs>
        <w:spacing w:before="86"/>
        <w:ind w:left="397" w:hanging="397"/>
        <w:rPr>
          <w:lang w:val="en-CA"/>
        </w:rPr>
      </w:pPr>
      <w:r>
        <w:rPr>
          <w:lang w:val="en-CA"/>
        </w:rPr>
        <w:t>–</w:t>
      </w:r>
      <w:r>
        <w:rPr>
          <w:lang w:val="en-CA"/>
        </w:rPr>
        <w:tab/>
      </w:r>
      <w:r w:rsidR="00965F4E" w:rsidRPr="002C24C9">
        <w:rPr>
          <w:rFonts w:eastAsia="Malgun Gothic"/>
        </w:rPr>
        <w:t xml:space="preserve">For each layer with layer </w:t>
      </w:r>
      <w:r w:rsidR="00965F4E" w:rsidRPr="002C24C9">
        <w:rPr>
          <w:rFonts w:hint="eastAsia"/>
        </w:rPr>
        <w:t>identifier</w:t>
      </w:r>
      <w:r w:rsidR="00965F4E" w:rsidRPr="002C24C9">
        <w:t xml:space="preserve"> </w:t>
      </w:r>
      <w:r w:rsidR="00965F4E" w:rsidRPr="002C24C9">
        <w:rPr>
          <w:rFonts w:eastAsia="Malgun Gothic"/>
        </w:rPr>
        <w:t>equal to a particular value of cr_layer_id[</w:t>
      </w:r>
      <w:r w:rsidR="00965F4E" w:rsidRPr="002C24C9">
        <w:rPr>
          <w:rFonts w:eastAsia="Malgun Gothic"/>
          <w:lang w:val="en-CA"/>
        </w:rPr>
        <w:t> </w:t>
      </w:r>
      <w:r w:rsidR="00965F4E" w:rsidRPr="002C24C9">
        <w:rPr>
          <w:lang w:val="en-CA"/>
        </w:rPr>
        <w:t>lIdx</w:t>
      </w:r>
      <w:r w:rsidR="00965F4E" w:rsidRPr="002C24C9">
        <w:rPr>
          <w:rFonts w:eastAsia="Malgun Gothic"/>
          <w:lang w:val="en-CA"/>
        </w:rPr>
        <w:t> </w:t>
      </w:r>
      <w:r w:rsidR="00965F4E" w:rsidRPr="002C24C9">
        <w:rPr>
          <w:rFonts w:eastAsia="Malgun Gothic"/>
        </w:rPr>
        <w:t>], for lIdx in the range from 0 to cr_num_layers_minus1, inclusive,</w:t>
      </w:r>
      <w:r w:rsidR="00965F4E">
        <w:rPr>
          <w:rFonts w:eastAsia="Malgun Gothic"/>
        </w:rPr>
        <w:t xml:space="preserve"> </w:t>
      </w:r>
      <w:r w:rsidR="00965F4E">
        <w:rPr>
          <w:lang w:val="en-CA"/>
        </w:rPr>
        <w:t>a</w:t>
      </w:r>
      <w:r>
        <w:rPr>
          <w:lang w:val="en-CA"/>
        </w:rPr>
        <w:t>rrays of the top left X and Y positions of the subpictures, denoted herein by SubPicTopLeftX</w:t>
      </w:r>
      <w:r>
        <w:rPr>
          <w:rFonts w:eastAsia="Malgun Gothic"/>
          <w:lang w:val="en-CA"/>
        </w:rPr>
        <w:t>[ </w:t>
      </w:r>
      <w:r w:rsidR="009D114E" w:rsidRPr="002C24C9">
        <w:rPr>
          <w:rFonts w:eastAsia="Malgun Gothic"/>
        </w:rPr>
        <w:t>cr_layer_id[</w:t>
      </w:r>
      <w:r w:rsidR="009D114E" w:rsidRPr="002C24C9">
        <w:rPr>
          <w:rFonts w:eastAsia="Malgun Gothic"/>
          <w:lang w:val="en-CA"/>
        </w:rPr>
        <w:t> </w:t>
      </w:r>
      <w:r w:rsidR="009D114E" w:rsidRPr="002C24C9">
        <w:rPr>
          <w:lang w:val="en-CA"/>
        </w:rPr>
        <w:t>lIdx</w:t>
      </w:r>
      <w:r w:rsidR="009D114E" w:rsidRPr="002C24C9">
        <w:rPr>
          <w:rFonts w:eastAsia="Malgun Gothic"/>
          <w:lang w:val="en-CA"/>
        </w:rPr>
        <w:t> </w:t>
      </w:r>
      <w:r w:rsidR="009D114E" w:rsidRPr="002C24C9">
        <w:rPr>
          <w:rFonts w:eastAsia="Malgun Gothic"/>
        </w:rPr>
        <w:t>]</w:t>
      </w:r>
      <w:r>
        <w:t> ]</w:t>
      </w:r>
      <w:r>
        <w:rPr>
          <w:lang w:val="en-CA"/>
        </w:rPr>
        <w:t>[ i ] and SubPicTopLeftY</w:t>
      </w:r>
      <w:r>
        <w:rPr>
          <w:rFonts w:eastAsia="Malgun Gothic"/>
          <w:lang w:val="en-CA"/>
        </w:rPr>
        <w:t>[ </w:t>
      </w:r>
      <w:r w:rsidR="009D114E" w:rsidRPr="002C24C9">
        <w:rPr>
          <w:rFonts w:eastAsia="Malgun Gothic"/>
        </w:rPr>
        <w:t>cr_layer_id[</w:t>
      </w:r>
      <w:r w:rsidR="009D114E" w:rsidRPr="002C24C9">
        <w:rPr>
          <w:rFonts w:eastAsia="Malgun Gothic"/>
          <w:lang w:val="en-CA"/>
        </w:rPr>
        <w:t> </w:t>
      </w:r>
      <w:r w:rsidR="009D114E" w:rsidRPr="002C24C9">
        <w:rPr>
          <w:lang w:val="en-CA"/>
        </w:rPr>
        <w:t>lIdx</w:t>
      </w:r>
      <w:r w:rsidR="009D114E" w:rsidRPr="002C24C9">
        <w:rPr>
          <w:rFonts w:eastAsia="Malgun Gothic"/>
          <w:lang w:val="en-CA"/>
        </w:rPr>
        <w:t> </w:t>
      </w:r>
      <w:r w:rsidR="009D114E" w:rsidRPr="002C24C9">
        <w:rPr>
          <w:rFonts w:eastAsia="Malgun Gothic"/>
        </w:rPr>
        <w:t>]</w:t>
      </w:r>
      <w:r>
        <w:t> ]</w:t>
      </w:r>
      <w:r>
        <w:rPr>
          <w:lang w:val="en-CA"/>
        </w:rPr>
        <w:t>[ i ], respectively.</w:t>
      </w:r>
    </w:p>
    <w:p w14:paraId="380E9BDE"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left" w:pos="7090"/>
        </w:tabs>
        <w:spacing w:before="86"/>
        <w:ind w:left="397" w:hanging="397"/>
        <w:rPr>
          <w:lang w:val="en-CA"/>
        </w:rPr>
      </w:pPr>
      <w:r>
        <w:rPr>
          <w:lang w:val="en-CA"/>
        </w:rPr>
        <w:t>–</w:t>
      </w:r>
      <w:r>
        <w:rPr>
          <w:lang w:val="en-CA"/>
        </w:rPr>
        <w:tab/>
      </w:r>
      <w:r w:rsidR="00965F4E" w:rsidRPr="002C24C9">
        <w:rPr>
          <w:rFonts w:eastAsia="Malgun Gothic"/>
        </w:rPr>
        <w:t xml:space="preserve">For each layer with layer </w:t>
      </w:r>
      <w:r w:rsidR="00965F4E" w:rsidRPr="002C24C9">
        <w:rPr>
          <w:rFonts w:hint="eastAsia"/>
        </w:rPr>
        <w:t>identifier</w:t>
      </w:r>
      <w:r w:rsidR="00965F4E" w:rsidRPr="002C24C9">
        <w:t xml:space="preserve"> </w:t>
      </w:r>
      <w:r w:rsidR="00965F4E" w:rsidRPr="002C24C9">
        <w:rPr>
          <w:rFonts w:eastAsia="Malgun Gothic"/>
        </w:rPr>
        <w:t>equal to a particular value of cr_layer_id[</w:t>
      </w:r>
      <w:r w:rsidR="00965F4E" w:rsidRPr="002C24C9">
        <w:rPr>
          <w:rFonts w:eastAsia="Malgun Gothic"/>
          <w:lang w:val="en-CA"/>
        </w:rPr>
        <w:t> </w:t>
      </w:r>
      <w:r w:rsidR="00965F4E" w:rsidRPr="002C24C9">
        <w:rPr>
          <w:lang w:val="en-CA"/>
        </w:rPr>
        <w:t>lIdx</w:t>
      </w:r>
      <w:r w:rsidR="00965F4E" w:rsidRPr="002C24C9">
        <w:rPr>
          <w:rFonts w:eastAsia="Malgun Gothic"/>
          <w:lang w:val="en-CA"/>
        </w:rPr>
        <w:t> </w:t>
      </w:r>
      <w:r w:rsidR="00965F4E" w:rsidRPr="002C24C9">
        <w:rPr>
          <w:rFonts w:eastAsia="Malgun Gothic"/>
        </w:rPr>
        <w:t>], for lIdx in the range from 0 to cr_num_layers_minus1, inclusive,</w:t>
      </w:r>
      <w:r w:rsidR="00965F4E">
        <w:rPr>
          <w:rFonts w:eastAsia="Malgun Gothic"/>
        </w:rPr>
        <w:t xml:space="preserve"> </w:t>
      </w:r>
      <w:r w:rsidR="00965F4E">
        <w:rPr>
          <w:lang w:val="en-CA"/>
        </w:rPr>
        <w:t>a</w:t>
      </w:r>
      <w:r>
        <w:rPr>
          <w:lang w:val="en-CA"/>
        </w:rPr>
        <w:t>rrays of the width and height of the subpictures, denoted herein by SubPicTopLeftX</w:t>
      </w:r>
      <w:r>
        <w:rPr>
          <w:rFonts w:eastAsia="Malgun Gothic"/>
          <w:lang w:val="en-CA"/>
        </w:rPr>
        <w:t>[ </w:t>
      </w:r>
      <w:r w:rsidR="009D114E" w:rsidRPr="002C24C9">
        <w:rPr>
          <w:rFonts w:eastAsia="Malgun Gothic"/>
        </w:rPr>
        <w:t>cr_layer_id[</w:t>
      </w:r>
      <w:r w:rsidR="009D114E" w:rsidRPr="002C24C9">
        <w:rPr>
          <w:rFonts w:eastAsia="Malgun Gothic"/>
          <w:lang w:val="en-CA"/>
        </w:rPr>
        <w:t> </w:t>
      </w:r>
      <w:r w:rsidR="009D114E" w:rsidRPr="002C24C9">
        <w:rPr>
          <w:lang w:val="en-CA"/>
        </w:rPr>
        <w:t>lIdx</w:t>
      </w:r>
      <w:r w:rsidR="009D114E" w:rsidRPr="002C24C9">
        <w:rPr>
          <w:rFonts w:eastAsia="Malgun Gothic"/>
          <w:lang w:val="en-CA"/>
        </w:rPr>
        <w:t> </w:t>
      </w:r>
      <w:r w:rsidR="009D114E" w:rsidRPr="002C24C9">
        <w:rPr>
          <w:rFonts w:eastAsia="Malgun Gothic"/>
        </w:rPr>
        <w:t>]</w:t>
      </w:r>
      <w:r>
        <w:t> ]</w:t>
      </w:r>
      <w:r>
        <w:rPr>
          <w:lang w:val="en-CA"/>
        </w:rPr>
        <w:t>[ i ] and SubPicTopLeftY</w:t>
      </w:r>
      <w:r>
        <w:rPr>
          <w:rFonts w:eastAsia="Malgun Gothic"/>
          <w:lang w:val="en-CA"/>
        </w:rPr>
        <w:t>[ </w:t>
      </w:r>
      <w:r w:rsidR="009D114E" w:rsidRPr="002C24C9">
        <w:rPr>
          <w:rFonts w:eastAsia="Malgun Gothic"/>
        </w:rPr>
        <w:t>cr_layer_id[</w:t>
      </w:r>
      <w:r w:rsidR="009D114E" w:rsidRPr="002C24C9">
        <w:rPr>
          <w:rFonts w:eastAsia="Malgun Gothic"/>
          <w:lang w:val="en-CA"/>
        </w:rPr>
        <w:t> </w:t>
      </w:r>
      <w:r w:rsidR="009D114E" w:rsidRPr="002C24C9">
        <w:rPr>
          <w:lang w:val="en-CA"/>
        </w:rPr>
        <w:t>lIdx</w:t>
      </w:r>
      <w:r w:rsidR="009D114E" w:rsidRPr="002C24C9">
        <w:rPr>
          <w:rFonts w:eastAsia="Malgun Gothic"/>
          <w:lang w:val="en-CA"/>
        </w:rPr>
        <w:t> </w:t>
      </w:r>
      <w:r w:rsidR="009D114E" w:rsidRPr="002C24C9">
        <w:rPr>
          <w:rFonts w:eastAsia="Malgun Gothic"/>
        </w:rPr>
        <w:t>]</w:t>
      </w:r>
      <w:r>
        <w:t> ]</w:t>
      </w:r>
      <w:r>
        <w:rPr>
          <w:lang w:val="en-CA"/>
        </w:rPr>
        <w:t>[ i ], respectively.</w:t>
      </w:r>
    </w:p>
    <w:p w14:paraId="1FF50E4A" w14:textId="173D838E" w:rsidR="00C56530" w:rsidRDefault="003F0DDE" w:rsidP="009D7F6D">
      <w:pPr>
        <w:rPr>
          <w:ins w:id="95" w:author="Mitra Damghanian" w:date="2026-04-17T13:56:00Z" w16du:dateUtc="2026-04-17T11:56:00Z"/>
          <w:lang w:val="en-CA"/>
        </w:rPr>
      </w:pPr>
      <w:r w:rsidRPr="003F0DDE">
        <w:rPr>
          <w:lang w:val="en-CA"/>
        </w:rPr>
        <w:t>When a constituent rectangles SEI message is present for any picture of a CLVS of a particular layer, a constituent rectangles SEI message shall be present for the first picture of the CLVS in decoding order. The constituent rectangles SEI message persists for the current layer in decoding order from the current picture until the end of the CLVS. All constituent rectangles SEI messages that apply to the same CLVS shall have the same content.</w:t>
      </w:r>
    </w:p>
    <w:p w14:paraId="7A1855B6" w14:textId="02259A54" w:rsidR="009D7F6D" w:rsidRDefault="009D7F6D" w:rsidP="009D7F6D">
      <w:pPr>
        <w:rPr>
          <w:lang w:val="en-CA"/>
        </w:rPr>
      </w:pPr>
      <w:ins w:id="96" w:author="Mitra Damghanian" w:date="2026-04-17T13:57:00Z" w16du:dateUtc="2026-04-17T11:57:00Z">
        <w:r w:rsidRPr="009D7F6D">
          <w:rPr>
            <w:lang w:val="en-CA"/>
          </w:rPr>
          <w:t>When a constituent rectangles SEI message is present for a picture of a CLVS of a particular layer, but there is no SEI message of the same type present for the first picture of the CLVS, a decoder should process the constituent rectangles SEI message as if an SEI message of the same type were present for the first picture of the CLVS with the same content as the present constituent rectangles SEI message.</w:t>
        </w:r>
      </w:ins>
    </w:p>
    <w:p w14:paraId="41164A4B" w14:textId="77777777" w:rsidR="00D01A67" w:rsidRDefault="00936A4D">
      <w:pPr>
        <w:rPr>
          <w:szCs w:val="18"/>
          <w:lang w:val="en-CA"/>
        </w:rPr>
      </w:pPr>
      <w:r w:rsidRPr="008B3081">
        <w:rPr>
          <w:b/>
          <w:szCs w:val="18"/>
          <w:lang w:val="en-CA"/>
        </w:rPr>
        <w:t>cr_enhanced_chroma_format_enabled_flag</w:t>
      </w:r>
      <w:r>
        <w:rPr>
          <w:szCs w:val="18"/>
          <w:lang w:val="en-CA"/>
        </w:rPr>
        <w:t xml:space="preserve"> equal to 1 </w:t>
      </w:r>
      <w:r w:rsidR="00C42DEF">
        <w:rPr>
          <w:szCs w:val="18"/>
          <w:lang w:val="en-CA"/>
        </w:rPr>
        <w:t xml:space="preserve">specifies </w:t>
      </w:r>
      <w:r>
        <w:rPr>
          <w:szCs w:val="18"/>
          <w:lang w:val="en-CA"/>
        </w:rPr>
        <w:t xml:space="preserve">that the cr_group_enhanced_chroma_format_idc[ i ] syntax element may be present. cr_enhanced_chroma_format_enabled_flag equal to 0 </w:t>
      </w:r>
      <w:r w:rsidR="00CD3D4E">
        <w:rPr>
          <w:szCs w:val="18"/>
          <w:lang w:val="en-CA"/>
        </w:rPr>
        <w:t xml:space="preserve">specifies </w:t>
      </w:r>
      <w:r>
        <w:rPr>
          <w:szCs w:val="18"/>
          <w:lang w:val="en-CA"/>
        </w:rPr>
        <w:t xml:space="preserve">that the cr_group_enhanced_chroma_format_idc[ i ] syntax element is not present. </w:t>
      </w:r>
    </w:p>
    <w:p w14:paraId="0F2CFBA3" w14:textId="77777777" w:rsidR="00D01A67" w:rsidRDefault="00936A4D">
      <w:pPr>
        <w:rPr>
          <w:rFonts w:eastAsia="Times New Roman"/>
          <w:szCs w:val="18"/>
          <w:lang w:val="en-CA"/>
        </w:rPr>
      </w:pPr>
      <w:r>
        <w:rPr>
          <w:rFonts w:eastAsia="Times New Roman"/>
          <w:b/>
          <w:szCs w:val="18"/>
          <w:lang w:val="en-CA"/>
        </w:rPr>
        <w:t>cr_num_layers_minus1</w:t>
      </w:r>
      <w:r>
        <w:rPr>
          <w:rFonts w:eastAsia="Times New Roman"/>
          <w:szCs w:val="18"/>
          <w:lang w:val="en-CA"/>
        </w:rPr>
        <w:t xml:space="preserve"> plus 1 specifies the number of layers for which </w:t>
      </w:r>
      <w:r>
        <w:rPr>
          <w:rFonts w:eastAsia="Malgun Gothic"/>
          <w:lang w:val="en-CA"/>
        </w:rPr>
        <w:t xml:space="preserve">constituent </w:t>
      </w:r>
      <w:r>
        <w:rPr>
          <w:rFonts w:eastAsia="Times New Roman"/>
          <w:szCs w:val="18"/>
          <w:lang w:val="en-CA"/>
        </w:rPr>
        <w:t>rectangles are described in the SEI message.</w:t>
      </w:r>
    </w:p>
    <w:p w14:paraId="4BBE4E44" w14:textId="77777777" w:rsidR="00D01A67" w:rsidRDefault="00936A4D">
      <w:pPr>
        <w:rPr>
          <w:rFonts w:eastAsia="Times New Roman"/>
          <w:szCs w:val="18"/>
          <w:lang w:val="en-CA"/>
        </w:rPr>
      </w:pPr>
      <w:r>
        <w:rPr>
          <w:rFonts w:eastAsia="Times New Roman"/>
          <w:b/>
          <w:bCs/>
          <w:szCs w:val="18"/>
          <w:lang w:val="en-CA"/>
        </w:rPr>
        <w:lastRenderedPageBreak/>
        <w:t>cr_layer_id</w:t>
      </w:r>
      <w:bookmarkStart w:id="97" w:name="_Hlk178865171"/>
      <w:r>
        <w:rPr>
          <w:rFonts w:eastAsia="Times New Roman"/>
          <w:szCs w:val="18"/>
          <w:lang w:val="en-CA"/>
        </w:rPr>
        <w:t xml:space="preserve">[ lIdx ] </w:t>
      </w:r>
      <w:bookmarkEnd w:id="97"/>
      <w:r>
        <w:rPr>
          <w:rFonts w:eastAsia="Times New Roman"/>
          <w:szCs w:val="18"/>
          <w:lang w:val="en-CA"/>
        </w:rPr>
        <w:t xml:space="preserve">specifies the layer identifier of the lIdx-th layer. </w:t>
      </w:r>
      <w:bookmarkStart w:id="98" w:name="_Hlk192766240"/>
      <w:r>
        <w:rPr>
          <w:rFonts w:eastAsia="Times New Roman"/>
          <w:szCs w:val="18"/>
          <w:lang w:val="en-CA"/>
        </w:rPr>
        <w:t>The value of cr_layer_id[ lIdx ] shall be in the range of 0 to 2 047, inclusive.</w:t>
      </w:r>
      <w:bookmarkEnd w:id="98"/>
    </w:p>
    <w:p w14:paraId="5ECD6D6E"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284"/>
        <w:rPr>
          <w:sz w:val="18"/>
          <w:szCs w:val="18"/>
          <w:lang w:val="en-CA"/>
        </w:rPr>
      </w:pPr>
      <w:r>
        <w:rPr>
          <w:sz w:val="18"/>
          <w:szCs w:val="18"/>
          <w:lang w:val="en-CA"/>
        </w:rPr>
        <w:t>NOTE 1 – The value range of cr_layer_id[ lIdx ] can be further restricted in the interface texts in specific video coding standard specifications.</w:t>
      </w:r>
    </w:p>
    <w:p w14:paraId="09EBEFED" w14:textId="77777777" w:rsidR="00D01A67" w:rsidRDefault="00936A4D">
      <w:pPr>
        <w:rPr>
          <w:rFonts w:eastAsia="Times New Roman"/>
          <w:szCs w:val="18"/>
          <w:lang w:val="en-CA"/>
        </w:rPr>
      </w:pPr>
      <w:r>
        <w:rPr>
          <w:rFonts w:eastAsia="Times New Roman"/>
          <w:szCs w:val="18"/>
          <w:lang w:val="en-CA"/>
        </w:rPr>
        <w:t>The variable lId is set equal to cr_layer_id[ lIdx ].</w:t>
      </w:r>
    </w:p>
    <w:p w14:paraId="3B601E35" w14:textId="77777777" w:rsidR="0003035D" w:rsidRDefault="0003035D">
      <w:pPr>
        <w:rPr>
          <w:lang w:val="en-CA"/>
        </w:rPr>
      </w:pPr>
      <w:r w:rsidRPr="00082BE1">
        <w:rPr>
          <w:lang w:val="en-CA"/>
        </w:rPr>
        <w:t>When this SEI message is present in any layer in the current AU, it is a requirement of bitstream conformance that a CR SEI message with the same payload content is present in the layer with layer identifier equal to the lowest value of cr_layer_id[ i ] for i in the range from 0 to cr_num_layers_minus1, inclusive</w:t>
      </w:r>
      <w:r>
        <w:rPr>
          <w:lang w:val="en-CA"/>
        </w:rPr>
        <w:t>.</w:t>
      </w:r>
    </w:p>
    <w:p w14:paraId="71739930" w14:textId="77777777" w:rsidR="00D01A67" w:rsidRDefault="00936A4D">
      <w:pPr>
        <w:rPr>
          <w:szCs w:val="22"/>
          <w:lang w:val="en-CA"/>
        </w:rPr>
      </w:pPr>
      <w:r>
        <w:rPr>
          <w:b/>
          <w:bCs/>
          <w:szCs w:val="22"/>
          <w:lang w:val="en-CA"/>
        </w:rPr>
        <w:t>cr_reuse_layout_flag</w:t>
      </w:r>
      <w:r>
        <w:rPr>
          <w:szCs w:val="22"/>
          <w:lang w:val="en-CA"/>
        </w:rPr>
        <w:t xml:space="preserve">[ lIdx ] equal to 1 </w:t>
      </w:r>
      <w:r>
        <w:rPr>
          <w:rFonts w:eastAsia="Times New Roman"/>
          <w:szCs w:val="18"/>
          <w:lang w:val="en-CA"/>
        </w:rPr>
        <w:t xml:space="preserve">specifies </w:t>
      </w:r>
      <w:r>
        <w:rPr>
          <w:szCs w:val="22"/>
          <w:lang w:val="en-CA"/>
        </w:rPr>
        <w:t xml:space="preserve">that the CR layout-related parameters of the </w:t>
      </w:r>
      <w:r>
        <w:rPr>
          <w:szCs w:val="22"/>
        </w:rPr>
        <w:t>lIdx</w:t>
      </w:r>
      <w:r>
        <w:rPr>
          <w:szCs w:val="22"/>
          <w:lang w:val="en-CA"/>
        </w:rPr>
        <w:t xml:space="preserve">-th layer are reused from a previous layer index. cr_reuse_layout_flag[ lIdx ] equal to 0 </w:t>
      </w:r>
      <w:r>
        <w:rPr>
          <w:rFonts w:eastAsia="Times New Roman"/>
          <w:szCs w:val="18"/>
          <w:lang w:val="en-CA"/>
        </w:rPr>
        <w:t xml:space="preserve">specifies </w:t>
      </w:r>
      <w:r>
        <w:rPr>
          <w:szCs w:val="22"/>
          <w:lang w:val="en-CA"/>
        </w:rPr>
        <w:t>the CR layout-related parameters of the lIdx-th layer are explicitly signalled. When not present, cr_reuse_layout_flag[ lIdx ] is inferred to be equal to 0.</w:t>
      </w:r>
    </w:p>
    <w:p w14:paraId="7AC8C0A4" w14:textId="77777777" w:rsidR="00D01A67" w:rsidRDefault="00936A4D">
      <w:pPr>
        <w:rPr>
          <w:szCs w:val="22"/>
        </w:rPr>
      </w:pPr>
      <w:r>
        <w:rPr>
          <w:b/>
          <w:bCs/>
          <w:szCs w:val="22"/>
        </w:rPr>
        <w:t>cr_reuse_layer_idx</w:t>
      </w:r>
      <w:r>
        <w:rPr>
          <w:szCs w:val="22"/>
        </w:rPr>
        <w:t xml:space="preserve">[ lIdx ], when present, indicates from which layer index the configuration of the lIdx-th layer is replicated. cr_reuse_layer_idx[ lIdx ] shall be less than </w:t>
      </w:r>
      <w:r w:rsidR="00D51C3B">
        <w:rPr>
          <w:szCs w:val="22"/>
        </w:rPr>
        <w:t>l</w:t>
      </w:r>
      <w:r>
        <w:rPr>
          <w:szCs w:val="22"/>
        </w:rPr>
        <w:t>Idx.</w:t>
      </w:r>
    </w:p>
    <w:p w14:paraId="02935DAD" w14:textId="77777777" w:rsidR="00D01A67" w:rsidRDefault="00936A4D">
      <w:pPr>
        <w:rPr>
          <w:rFonts w:eastAsia="Malgun Gothic"/>
          <w:lang w:val="en-CA"/>
        </w:rPr>
      </w:pPr>
      <w:r>
        <w:rPr>
          <w:rFonts w:eastAsia="Malgun Gothic"/>
          <w:b/>
          <w:bCs/>
          <w:lang w:val="en-CA"/>
        </w:rPr>
        <w:t>cr_num_rects_in_layer_minus1</w:t>
      </w:r>
      <w:r>
        <w:rPr>
          <w:rFonts w:eastAsia="Malgun Gothic"/>
          <w:lang w:val="en-CA"/>
        </w:rPr>
        <w:t xml:space="preserve">[ lIdx ] plus 1 specifies </w:t>
      </w:r>
      <w:del w:id="99" w:author="Sachin Deshpande" w:date="2026-04-08T15:42:00Z" w16du:dateUtc="2026-04-08T22:42:00Z">
        <w:r w:rsidDel="00EA38E0">
          <w:rPr>
            <w:rFonts w:eastAsia="Malgun Gothic"/>
            <w:lang w:val="en-CA"/>
          </w:rPr>
          <w:delText xml:space="preserve">the number of </w:delText>
        </w:r>
      </w:del>
      <w:r>
        <w:rPr>
          <w:rFonts w:eastAsia="Malgun Gothic"/>
          <w:lang w:val="en-CA"/>
        </w:rPr>
        <w:t>the number of constituent rectangles in the lIdx-th layer for which information is signalled in the SEI message.</w:t>
      </w:r>
      <w:r w:rsidR="002F7A26" w:rsidRPr="002F7A26">
        <w:t xml:space="preserve"> </w:t>
      </w:r>
      <w:r w:rsidR="002F7A26" w:rsidRPr="002F7A26">
        <w:rPr>
          <w:rFonts w:eastAsia="Malgun Gothic"/>
          <w:lang w:val="en-CA"/>
        </w:rPr>
        <w:t>When not present and cr_reuse_layout_flag[</w:t>
      </w:r>
      <w:r w:rsidR="002F7A26">
        <w:rPr>
          <w:rFonts w:eastAsia="Malgun Gothic"/>
          <w:lang w:val="en-CA"/>
        </w:rPr>
        <w:t> </w:t>
      </w:r>
      <w:r w:rsidR="002F7A26" w:rsidRPr="002F7A26">
        <w:rPr>
          <w:rFonts w:eastAsia="Malgun Gothic"/>
          <w:lang w:val="en-CA"/>
        </w:rPr>
        <w:t>lIdx</w:t>
      </w:r>
      <w:r w:rsidR="002F7A26">
        <w:rPr>
          <w:rFonts w:eastAsia="Malgun Gothic"/>
          <w:lang w:val="en-CA"/>
        </w:rPr>
        <w:t> </w:t>
      </w:r>
      <w:r w:rsidR="002F7A26" w:rsidRPr="002F7A26">
        <w:rPr>
          <w:rFonts w:eastAsia="Malgun Gothic"/>
          <w:lang w:val="en-CA"/>
        </w:rPr>
        <w:t>] is equal to 1, the value of cr_num_rects_in_layer_minus1[</w:t>
      </w:r>
      <w:r w:rsidR="002F7A26">
        <w:rPr>
          <w:rFonts w:eastAsia="Malgun Gothic"/>
          <w:lang w:val="en-CA"/>
        </w:rPr>
        <w:t> </w:t>
      </w:r>
      <w:r w:rsidR="002F7A26" w:rsidRPr="002F7A26">
        <w:rPr>
          <w:rFonts w:eastAsia="Malgun Gothic"/>
          <w:lang w:val="en-CA"/>
        </w:rPr>
        <w:t>lIdx</w:t>
      </w:r>
      <w:r w:rsidR="002F7A26">
        <w:rPr>
          <w:rFonts w:eastAsia="Malgun Gothic"/>
          <w:lang w:val="en-CA"/>
        </w:rPr>
        <w:t> </w:t>
      </w:r>
      <w:r w:rsidR="002F7A26" w:rsidRPr="002F7A26">
        <w:rPr>
          <w:rFonts w:eastAsia="Malgun Gothic"/>
          <w:lang w:val="en-CA"/>
        </w:rPr>
        <w:t>] is inferred to be equal to cr_num_rects_in_layer_minus1[</w:t>
      </w:r>
      <w:r w:rsidR="002F7A26">
        <w:rPr>
          <w:rFonts w:eastAsia="Malgun Gothic"/>
          <w:lang w:val="en-CA"/>
        </w:rPr>
        <w:t> </w:t>
      </w:r>
      <w:r w:rsidR="002F7A26" w:rsidRPr="002F7A26">
        <w:rPr>
          <w:rFonts w:eastAsia="Malgun Gothic"/>
          <w:lang w:val="en-CA"/>
        </w:rPr>
        <w:t>cr_reuse_layer_idx[</w:t>
      </w:r>
      <w:r w:rsidR="002F7A26">
        <w:rPr>
          <w:rFonts w:eastAsia="Malgun Gothic"/>
          <w:lang w:val="en-CA"/>
        </w:rPr>
        <w:t> </w:t>
      </w:r>
      <w:r w:rsidR="002F7A26" w:rsidRPr="002F7A26">
        <w:rPr>
          <w:rFonts w:eastAsia="Malgun Gothic"/>
          <w:lang w:val="en-CA"/>
        </w:rPr>
        <w:t>lIdx</w:t>
      </w:r>
      <w:r w:rsidR="002F7A26">
        <w:rPr>
          <w:rFonts w:eastAsia="Malgun Gothic"/>
          <w:lang w:val="en-CA"/>
        </w:rPr>
        <w:t> </w:t>
      </w:r>
      <w:r w:rsidR="002F7A26" w:rsidRPr="002F7A26">
        <w:rPr>
          <w:rFonts w:eastAsia="Malgun Gothic"/>
          <w:lang w:val="en-CA"/>
        </w:rPr>
        <w:t>]</w:t>
      </w:r>
      <w:r w:rsidR="002F7A26">
        <w:rPr>
          <w:rFonts w:eastAsia="Malgun Gothic"/>
          <w:lang w:val="en-CA"/>
        </w:rPr>
        <w:t> </w:t>
      </w:r>
      <w:r w:rsidR="002F7A26" w:rsidRPr="002F7A26">
        <w:rPr>
          <w:rFonts w:eastAsia="Malgun Gothic"/>
          <w:lang w:val="en-CA"/>
        </w:rPr>
        <w:t>].</w:t>
      </w:r>
    </w:p>
    <w:p w14:paraId="6A7D6054" w14:textId="77777777" w:rsidR="00D01A67" w:rsidRDefault="00936A4D">
      <w:pPr>
        <w:rPr>
          <w:rFonts w:eastAsia="Malgun Gothic"/>
          <w:lang w:val="en-CA"/>
        </w:rPr>
      </w:pPr>
      <w:r>
        <w:rPr>
          <w:rFonts w:eastAsia="Malgun Gothic"/>
          <w:lang w:val="en-CA"/>
        </w:rPr>
        <w:t>The variable CrNumRects is derived as follows:</w:t>
      </w:r>
    </w:p>
    <w:p w14:paraId="66E57658" w14:textId="77777777" w:rsidR="00D01A67" w:rsidRDefault="00936A4D">
      <w:pPr>
        <w:spacing w:before="0"/>
        <w:rPr>
          <w:rFonts w:eastAsia="Malgun Gothic"/>
          <w:lang w:val="en-CA"/>
        </w:rPr>
      </w:pPr>
      <w:r>
        <w:rPr>
          <w:rFonts w:eastAsia="Malgun Gothic"/>
          <w:lang w:val="en-CA"/>
        </w:rPr>
        <w:tab/>
        <w:t>CrNumRects = 0</w:t>
      </w:r>
    </w:p>
    <w:p w14:paraId="0BF9FA2B" w14:textId="77777777" w:rsidR="00D01A67" w:rsidRDefault="00936A4D" w:rsidP="006B3D06">
      <w:pPr>
        <w:spacing w:before="0"/>
        <w:rPr>
          <w:b/>
          <w:szCs w:val="18"/>
          <w:highlight w:val="yellow"/>
          <w:lang w:val="en-CA"/>
        </w:rPr>
      </w:pPr>
      <w:r>
        <w:rPr>
          <w:rFonts w:eastAsia="Malgun Gothic"/>
          <w:lang w:val="en-CA"/>
        </w:rPr>
        <w:tab/>
        <w:t>for( lIdx= 0; lIdx &lt;= cr_num_layers_minus1; lIdx ++ )</w:t>
      </w:r>
      <w:r w:rsidR="00776189">
        <w:rPr>
          <w:rFonts w:eastAsia="Malgun Gothic"/>
          <w:lang w:val="en-CA"/>
        </w:rPr>
        <w:br/>
      </w:r>
      <w:r>
        <w:rPr>
          <w:rFonts w:eastAsia="Malgun Gothic"/>
          <w:lang w:val="en-CA"/>
        </w:rPr>
        <w:tab/>
      </w:r>
      <w:r>
        <w:rPr>
          <w:rFonts w:eastAsia="Malgun Gothic"/>
          <w:lang w:val="en-CA"/>
        </w:rPr>
        <w:tab/>
        <w:t>CrNumRects += cr_num_rects_in_layer</w:t>
      </w:r>
      <w:r w:rsidR="0030284E">
        <w:rPr>
          <w:rFonts w:eastAsia="Yu Mincho" w:hint="eastAsia"/>
          <w:lang w:val="en-CA" w:eastAsia="ja-JP"/>
        </w:rPr>
        <w:t>_minus1</w:t>
      </w:r>
      <w:r>
        <w:rPr>
          <w:rFonts w:eastAsia="Malgun Gothic"/>
          <w:lang w:val="en-CA"/>
        </w:rPr>
        <w:t>[ lIdx ] + 1</w:t>
      </w:r>
    </w:p>
    <w:p w14:paraId="0FFF0231" w14:textId="77777777" w:rsidR="00D01A67" w:rsidRDefault="00936A4D">
      <w:pPr>
        <w:rPr>
          <w:rFonts w:eastAsia="Malgun Gothic"/>
          <w:szCs w:val="22"/>
          <w:lang w:val="en-CA"/>
        </w:rPr>
      </w:pPr>
      <w:r>
        <w:rPr>
          <w:rFonts w:eastAsia="Malgun Gothic"/>
          <w:b/>
          <w:bCs/>
          <w:szCs w:val="22"/>
          <w:lang w:val="en-CA"/>
        </w:rPr>
        <w:t>cr_rect_id_enabled_flag</w:t>
      </w:r>
      <w:r>
        <w:rPr>
          <w:rFonts w:eastAsia="Malgun Gothic"/>
          <w:szCs w:val="22"/>
          <w:lang w:val="en-CA"/>
        </w:rPr>
        <w:t xml:space="preserve"> equal to 1 specifies that the cr_rect_id_present_flag[ lIdx ] [ i ] syntax element is present in the SEI message.</w:t>
      </w:r>
      <w:r>
        <w:rPr>
          <w:rFonts w:eastAsia="Malgun Gothic"/>
          <w:b/>
          <w:bCs/>
          <w:szCs w:val="22"/>
          <w:lang w:val="en-CA"/>
        </w:rPr>
        <w:t xml:space="preserve"> </w:t>
      </w:r>
      <w:r>
        <w:rPr>
          <w:rFonts w:eastAsia="Malgun Gothic"/>
          <w:szCs w:val="22"/>
          <w:lang w:val="en-CA"/>
        </w:rPr>
        <w:t>cr_rect_id_present_flag equal to 0 specifies that the cr_rect_id_present_flag[ lIdx ][ i ] syntax element is not present in the SEI message.</w:t>
      </w:r>
    </w:p>
    <w:p w14:paraId="4503B89D" w14:textId="77777777" w:rsidR="00D01A67" w:rsidRDefault="00936A4D">
      <w:pPr>
        <w:rPr>
          <w:rFonts w:eastAsia="Malgun Gothic"/>
          <w:lang w:val="en-CA"/>
        </w:rPr>
      </w:pPr>
      <w:r>
        <w:rPr>
          <w:rFonts w:eastAsia="Malgun Gothic"/>
          <w:b/>
          <w:lang w:val="en-CA"/>
        </w:rPr>
        <w:t>cr_associated_rect_id_enabled_flag</w:t>
      </w:r>
      <w:r>
        <w:rPr>
          <w:rFonts w:eastAsia="Malgun Gothic"/>
          <w:lang w:val="en-CA"/>
        </w:rPr>
        <w:t xml:space="preserve"> equal to 1 specifies that the cr_associated_rect_id_present_flag[ i ] syntax elements may be present in the SEI message. cr_associated_rect_id_enabled_flag equal to 0 specifies that the cr_associated_rect_id_present_flag[ i ] syntax elements are not present in the SEI message.</w:t>
      </w:r>
    </w:p>
    <w:p w14:paraId="3ACE3C52" w14:textId="77777777" w:rsidR="00D01A67" w:rsidRDefault="00936A4D">
      <w:pPr>
        <w:rPr>
          <w:szCs w:val="18"/>
          <w:lang w:val="en-CA"/>
        </w:rPr>
      </w:pPr>
      <w:r>
        <w:rPr>
          <w:b/>
          <w:szCs w:val="18"/>
          <w:lang w:val="en-CA"/>
        </w:rPr>
        <w:t>cr_num_groups</w:t>
      </w:r>
      <w:r>
        <w:rPr>
          <w:szCs w:val="18"/>
          <w:lang w:val="en-CA"/>
        </w:rPr>
        <w:t xml:space="preserve"> specifies the maximum number of rectangle groups described in the SEI message. The value of cr_num_groups shall be in the range of 0 to CrNumRects </w:t>
      </w:r>
      <w:r w:rsidR="004565ED">
        <w:t>−</w:t>
      </w:r>
      <w:r w:rsidR="004565ED">
        <w:rPr>
          <w:szCs w:val="18"/>
          <w:lang w:val="en-CA"/>
        </w:rPr>
        <w:t xml:space="preserve"> </w:t>
      </w:r>
      <w:r>
        <w:rPr>
          <w:szCs w:val="18"/>
          <w:lang w:val="en-CA"/>
        </w:rPr>
        <w:t>1, inclusive.</w:t>
      </w:r>
    </w:p>
    <w:p w14:paraId="14ECF51A" w14:textId="77777777" w:rsidR="00D01A67" w:rsidRDefault="00936A4D">
      <w:pPr>
        <w:rPr>
          <w:rFonts w:eastAsia="Malgun Gothic"/>
          <w:szCs w:val="22"/>
          <w:lang w:val="en-CA"/>
        </w:rPr>
      </w:pPr>
      <w:r>
        <w:rPr>
          <w:rFonts w:eastAsia="Malgun Gothic"/>
          <w:b/>
          <w:bCs/>
          <w:szCs w:val="22"/>
          <w:lang w:val="en-CA"/>
        </w:rPr>
        <w:t>cr_rect_id_len_minus1</w:t>
      </w:r>
      <w:r>
        <w:rPr>
          <w:rFonts w:eastAsia="Malgun Gothic"/>
          <w:szCs w:val="22"/>
          <w:lang w:val="en-CA"/>
        </w:rPr>
        <w:t xml:space="preserve"> plus 1 specifies the length of the cr_rect_id[</w:t>
      </w:r>
      <w:r>
        <w:rPr>
          <w:rFonts w:eastAsia="Malgun Gothic"/>
          <w:lang w:val="en-CA"/>
        </w:rPr>
        <w:t> i ] and cr_associated_rect_id[ i ] syntax elements</w:t>
      </w:r>
      <w:r>
        <w:rPr>
          <w:rFonts w:eastAsia="Malgun Gothic"/>
          <w:szCs w:val="22"/>
          <w:lang w:val="en-CA"/>
        </w:rPr>
        <w:t>.</w:t>
      </w:r>
    </w:p>
    <w:p w14:paraId="61839BB8" w14:textId="77777777" w:rsidR="00D01A67" w:rsidRDefault="00936A4D">
      <w:pPr>
        <w:rPr>
          <w:rFonts w:eastAsia="Malgun Gothic"/>
          <w:lang w:val="en-CA"/>
        </w:rPr>
      </w:pPr>
      <w:r>
        <w:rPr>
          <w:rFonts w:eastAsia="Malgun Gothic"/>
          <w:b/>
          <w:lang w:val="en-CA"/>
        </w:rPr>
        <w:t>cr_subpic_idx_enabled_flag</w:t>
      </w:r>
      <w:r>
        <w:rPr>
          <w:rFonts w:eastAsia="Malgun Gothic"/>
          <w:lang w:val="en-CA"/>
        </w:rPr>
        <w:t xml:space="preserve"> equal to 1 specifies that cr_subpic_idx_len_minus1 syntax element is present in the SEI message. cr_subpic_idx_enabled_flag equal to 0 specifies that the cr_subpic_idx_len_minus1 syntax element is not present in the SEI message.</w:t>
      </w:r>
    </w:p>
    <w:p w14:paraId="10F9C14E" w14:textId="77777777" w:rsidR="00D01A67" w:rsidRDefault="00936A4D">
      <w:pPr>
        <w:rPr>
          <w:rFonts w:eastAsia="Malgun Gothic"/>
          <w:b/>
          <w:bCs/>
          <w:lang w:val="en-CA"/>
        </w:rPr>
      </w:pPr>
      <w:r>
        <w:rPr>
          <w:rFonts w:eastAsia="Malgun Gothic"/>
          <w:b/>
          <w:bCs/>
          <w:lang w:val="en-CA"/>
        </w:rPr>
        <w:t xml:space="preserve">cr_subpic_idx_len_minus1 </w:t>
      </w:r>
      <w:r>
        <w:rPr>
          <w:rFonts w:eastAsia="Malgun Gothic"/>
          <w:lang w:val="en-CA"/>
        </w:rPr>
        <w:t>plus 1</w:t>
      </w:r>
      <w:r>
        <w:rPr>
          <w:rFonts w:eastAsia="Malgun Gothic"/>
          <w:b/>
          <w:bCs/>
          <w:lang w:val="en-CA"/>
        </w:rPr>
        <w:t xml:space="preserve"> </w:t>
      </w:r>
      <w:r>
        <w:rPr>
          <w:rFonts w:eastAsia="Malgun Gothic"/>
          <w:lang w:val="en-CA"/>
        </w:rPr>
        <w:t>specifies the length, in bits, of the cr_subpic_idx[ lIdx ][ crIdx ].</w:t>
      </w:r>
    </w:p>
    <w:p w14:paraId="5879908C" w14:textId="77777777" w:rsidR="00D01A67" w:rsidRDefault="00936A4D">
      <w:pPr>
        <w:rPr>
          <w:rFonts w:eastAsia="Malgun Gothic"/>
          <w:b/>
          <w:bCs/>
          <w:szCs w:val="22"/>
          <w:lang w:val="en-CA"/>
        </w:rPr>
      </w:pPr>
      <w:r>
        <w:rPr>
          <w:rFonts w:eastAsia="Malgun Gothic"/>
          <w:b/>
          <w:bCs/>
          <w:szCs w:val="22"/>
          <w:lang w:val="en-CA"/>
        </w:rPr>
        <w:t>cr_rect_type_enabled_flag</w:t>
      </w:r>
      <w:r>
        <w:rPr>
          <w:rFonts w:eastAsia="Malgun Gothic"/>
          <w:szCs w:val="22"/>
          <w:lang w:val="en-CA"/>
        </w:rPr>
        <w:t xml:space="preserve"> equal to 1 specifies that the cr_rect_type_present_flag[ i ] syntax element is present in the SEI message.</w:t>
      </w:r>
      <w:r>
        <w:rPr>
          <w:rFonts w:eastAsia="Malgun Gothic"/>
          <w:b/>
          <w:bCs/>
          <w:szCs w:val="22"/>
          <w:lang w:val="en-CA"/>
        </w:rPr>
        <w:t xml:space="preserve"> </w:t>
      </w:r>
      <w:r>
        <w:rPr>
          <w:rFonts w:eastAsia="Malgun Gothic"/>
          <w:szCs w:val="22"/>
          <w:lang w:val="en-CA"/>
        </w:rPr>
        <w:t>cr_rect_type_enabled_flag equal to 0 specifies that the cr_rect_type_</w:t>
      </w:r>
      <w:del w:id="100" w:author="Sachin Deshpande" w:date="2026-04-08T15:50:00Z" w16du:dateUtc="2026-04-08T22:50:00Z">
        <w:r w:rsidDel="00D4410D">
          <w:rPr>
            <w:rFonts w:eastAsia="Malgun Gothic"/>
            <w:szCs w:val="22"/>
            <w:lang w:val="en-CA"/>
          </w:rPr>
          <w:delText xml:space="preserve"> </w:delText>
        </w:r>
      </w:del>
      <w:r>
        <w:rPr>
          <w:rFonts w:eastAsia="Malgun Gothic"/>
          <w:szCs w:val="22"/>
          <w:lang w:val="en-CA"/>
        </w:rPr>
        <w:t>present_flag[ i ] syntax element is not present in the SEI message.</w:t>
      </w:r>
    </w:p>
    <w:p w14:paraId="4AAB2213" w14:textId="77777777" w:rsidR="00D01A67" w:rsidRDefault="00936A4D">
      <w:pPr>
        <w:rPr>
          <w:rFonts w:eastAsia="Malgun Gothic"/>
          <w:szCs w:val="22"/>
          <w:lang w:val="en-CA"/>
        </w:rPr>
      </w:pPr>
      <w:r>
        <w:rPr>
          <w:rFonts w:eastAsia="Malgun Gothic"/>
          <w:b/>
          <w:szCs w:val="22"/>
          <w:lang w:val="en-CA"/>
        </w:rPr>
        <w:t>cr_group_enhanced_chroma_format_idc</w:t>
      </w:r>
      <w:r>
        <w:rPr>
          <w:rFonts w:eastAsia="Malgun Gothic"/>
          <w:szCs w:val="22"/>
          <w:lang w:val="en-CA"/>
        </w:rPr>
        <w:t>[ i ]</w:t>
      </w:r>
      <w:r>
        <w:rPr>
          <w:rFonts w:eastAsia="Malgun Gothic"/>
        </w:rPr>
        <w:t xml:space="preserve"> equal to 2 </w:t>
      </w:r>
      <w:r w:rsidR="00C742D9">
        <w:rPr>
          <w:rFonts w:eastAsia="Malgun Gothic"/>
        </w:rPr>
        <w:t xml:space="preserve">specifies </w:t>
      </w:r>
      <w:r>
        <w:rPr>
          <w:rFonts w:eastAsia="Malgun Gothic"/>
        </w:rPr>
        <w:t xml:space="preserve">that an i-th target picture in 4:4:4 chroma format is formed from three rectangles of the i-th rectangle group. </w:t>
      </w:r>
      <w:r>
        <w:rPr>
          <w:rFonts w:eastAsia="Malgun Gothic"/>
          <w:bCs/>
          <w:szCs w:val="22"/>
          <w:lang w:val="en-CA"/>
        </w:rPr>
        <w:t>cr_group_enhanced_chroma_format_idc</w:t>
      </w:r>
      <w:r>
        <w:rPr>
          <w:rFonts w:eastAsia="Malgun Gothic"/>
          <w:szCs w:val="22"/>
          <w:lang w:val="en-CA"/>
        </w:rPr>
        <w:t>[ i ]</w:t>
      </w:r>
      <w:r>
        <w:rPr>
          <w:rFonts w:eastAsia="Malgun Gothic"/>
        </w:rPr>
        <w:t xml:space="preserve"> equal to 1 indicates that an i-th target picture in 4:2:2 chroma format is formed from three rectangles of the i-th rectangle group. </w:t>
      </w:r>
      <w:r w:rsidR="000132A7">
        <w:rPr>
          <w:rFonts w:eastAsia="Malgun Gothic"/>
          <w:bCs/>
          <w:szCs w:val="22"/>
          <w:lang w:val="en-CA"/>
        </w:rPr>
        <w:t>cr_group_enhanced_chroma_format_idc</w:t>
      </w:r>
      <w:r w:rsidR="000132A7">
        <w:rPr>
          <w:rFonts w:eastAsia="Malgun Gothic"/>
          <w:szCs w:val="22"/>
          <w:lang w:val="en-CA"/>
        </w:rPr>
        <w:t>[ i ]</w:t>
      </w:r>
      <w:r>
        <w:rPr>
          <w:rFonts w:eastAsia="Malgun Gothic"/>
        </w:rPr>
        <w:t xml:space="preserve"> equal to 0 </w:t>
      </w:r>
      <w:r w:rsidR="00C742D9">
        <w:rPr>
          <w:rFonts w:eastAsia="Malgun Gothic"/>
        </w:rPr>
        <w:t xml:space="preserve">specifies </w:t>
      </w:r>
      <w:r>
        <w:rPr>
          <w:rFonts w:eastAsia="Malgun Gothic"/>
        </w:rPr>
        <w:t>that a 4:4:4 or 4:2:2 target picture is not formed from the rectangles of the i-th rectangle group.</w:t>
      </w:r>
      <w:r w:rsidR="002354D8">
        <w:rPr>
          <w:rFonts w:eastAsia="Malgun Gothic"/>
        </w:rPr>
        <w:t xml:space="preserve"> The value of </w:t>
      </w:r>
      <w:r w:rsidR="002354D8">
        <w:rPr>
          <w:rFonts w:eastAsia="Malgun Gothic"/>
          <w:bCs/>
          <w:szCs w:val="22"/>
          <w:lang w:val="en-CA"/>
        </w:rPr>
        <w:t>cr_group_enhanced_chroma_format_idc</w:t>
      </w:r>
      <w:r w:rsidR="002354D8">
        <w:rPr>
          <w:rFonts w:eastAsia="Malgun Gothic"/>
          <w:szCs w:val="22"/>
          <w:lang w:val="en-CA"/>
        </w:rPr>
        <w:t>[ i ]</w:t>
      </w:r>
      <w:r w:rsidR="002354D8">
        <w:rPr>
          <w:rFonts w:eastAsia="Malgun Gothic"/>
        </w:rPr>
        <w:t xml:space="preserve"> </w:t>
      </w:r>
      <w:r w:rsidR="002354D8">
        <w:rPr>
          <w:lang w:val="en-CA" w:eastAsia="de-DE"/>
        </w:rPr>
        <w:t>shall be in the range of 0 to 2, inclusive.</w:t>
      </w:r>
    </w:p>
    <w:p w14:paraId="22471D3A" w14:textId="77777777" w:rsidR="00D01A67" w:rsidRDefault="00936A4D">
      <w:pPr>
        <w:snapToGrid w:val="0"/>
        <w:spacing w:after="240"/>
      </w:pPr>
      <w:r>
        <w:rPr>
          <w:b/>
          <w:bCs/>
        </w:rPr>
        <w:t>cr_colour_description_present_flag</w:t>
      </w:r>
      <w:r>
        <w:rPr>
          <w:bCs/>
        </w:rPr>
        <w:t>[ i ]</w:t>
      </w:r>
      <w:r>
        <w:t xml:space="preserve"> equal to 1 </w:t>
      </w:r>
      <w:r w:rsidR="00CC4CC8">
        <w:t xml:space="preserve">specifies </w:t>
      </w:r>
      <w:r>
        <w:t>that the i-th rectangle group contains colour description information, which is either derived from VUI or explicitly defined. cr_colour_description_present_flag[</w:t>
      </w:r>
      <w:r>
        <w:rPr>
          <w:bCs/>
        </w:rPr>
        <w:t> i </w:t>
      </w:r>
      <w:r>
        <w:t>] equal to 0 indicates that no colour description information is specified for the i-th rectangle group.</w:t>
      </w:r>
    </w:p>
    <w:p w14:paraId="1D390A3F" w14:textId="77777777" w:rsidR="00D01A67" w:rsidRDefault="00936A4D">
      <w:pPr>
        <w:snapToGrid w:val="0"/>
        <w:spacing w:after="240"/>
      </w:pPr>
      <w:r>
        <w:lastRenderedPageBreak/>
        <w:t>It is a requirement of bitstream conformance that when cr_group_enhanced_chroma_format_idc[ i ] is greater than or equal to 1 and cr_colour_description_present_flag[</w:t>
      </w:r>
      <w:r>
        <w:rPr>
          <w:bCs/>
        </w:rPr>
        <w:t> i </w:t>
      </w:r>
      <w:r>
        <w:t xml:space="preserve">] equal to 0, there shall be </w:t>
      </w:r>
      <w:r>
        <w:rPr>
          <w:lang w:eastAsia="ko-KR"/>
        </w:rPr>
        <w:t>VUI information in the layer that contains the this CR SEI message and the VUI precedes this CR SEI message in decoding order.</w:t>
      </w:r>
    </w:p>
    <w:p w14:paraId="304AD400" w14:textId="77777777" w:rsidR="00D01A67" w:rsidRDefault="00936A4D">
      <w:pPr>
        <w:snapToGrid w:val="0"/>
        <w:spacing w:after="240"/>
      </w:pPr>
      <w:r>
        <w:rPr>
          <w:b/>
          <w:bCs/>
        </w:rPr>
        <w:t>cr_vui_layer_id_present_flag</w:t>
      </w:r>
      <w:r>
        <w:rPr>
          <w:bCs/>
        </w:rPr>
        <w:t>[ i ]</w:t>
      </w:r>
      <w:r>
        <w:t xml:space="preserve"> equal to 1 </w:t>
      </w:r>
      <w:r w:rsidR="00763625">
        <w:t xml:space="preserve">specifies </w:t>
      </w:r>
      <w:r>
        <w:t>that the cr_vui_layer_id[</w:t>
      </w:r>
      <w:r>
        <w:rPr>
          <w:bCs/>
        </w:rPr>
        <w:t> i </w:t>
      </w:r>
      <w:r>
        <w:t>] for the i-th rectangle group is present. cr_vui_layer_id_present_flag[</w:t>
      </w:r>
      <w:r>
        <w:rPr>
          <w:bCs/>
        </w:rPr>
        <w:t> i </w:t>
      </w:r>
      <w:r>
        <w:t>] equal to 0 indicates that the cr_vui_layer_id[</w:t>
      </w:r>
      <w:r>
        <w:rPr>
          <w:bCs/>
        </w:rPr>
        <w:t> i </w:t>
      </w:r>
      <w:r>
        <w:t>] for the i-th rectangle group is not present, and the syntax elements cr_colour_primaries[</w:t>
      </w:r>
      <w:r>
        <w:rPr>
          <w:bCs/>
        </w:rPr>
        <w:t> i </w:t>
      </w:r>
      <w:r>
        <w:t>], cr_transfer_characteristics[</w:t>
      </w:r>
      <w:r>
        <w:rPr>
          <w:bCs/>
        </w:rPr>
        <w:t> i </w:t>
      </w:r>
      <w:r>
        <w:t>], cr_matrix_coefficients[</w:t>
      </w:r>
      <w:r>
        <w:rPr>
          <w:bCs/>
        </w:rPr>
        <w:t> i </w:t>
      </w:r>
      <w:r>
        <w:t xml:space="preserve">] </w:t>
      </w:r>
      <w:r>
        <w:rPr>
          <w:lang w:eastAsia="ko-KR"/>
        </w:rPr>
        <w:t>and cr_full_range_flag[</w:t>
      </w:r>
      <w:r>
        <w:rPr>
          <w:bCs/>
        </w:rPr>
        <w:t> i </w:t>
      </w:r>
      <w:r>
        <w:rPr>
          <w:lang w:eastAsia="ko-KR"/>
        </w:rPr>
        <w:t>]</w:t>
      </w:r>
      <w:r>
        <w:t>are explicitly specified.</w:t>
      </w:r>
    </w:p>
    <w:p w14:paraId="41B3D7EB" w14:textId="77777777" w:rsidR="00D01A67" w:rsidRDefault="00936A4D">
      <w:pPr>
        <w:rPr>
          <w:lang w:eastAsia="ko-KR"/>
        </w:rPr>
      </w:pPr>
      <w:r>
        <w:rPr>
          <w:b/>
          <w:bCs/>
        </w:rPr>
        <w:t>cr_vui_layer_id</w:t>
      </w:r>
      <w:r>
        <w:rPr>
          <w:bCs/>
        </w:rPr>
        <w:t>[ i ]</w:t>
      </w:r>
      <w:r>
        <w:t xml:space="preserve"> specifies layer identifier of the layer in the current bitstream that contains the VUI information for the i-th rectangle group</w:t>
      </w:r>
      <w:r>
        <w:rPr>
          <w:rFonts w:hint="eastAsia"/>
          <w:lang w:eastAsia="ko-KR"/>
        </w:rPr>
        <w:t>.</w:t>
      </w:r>
      <w:r>
        <w:rPr>
          <w:lang w:eastAsia="ko-KR"/>
        </w:rPr>
        <w:t xml:space="preserve"> </w:t>
      </w:r>
      <w:r>
        <w:rPr>
          <w:rFonts w:eastAsia="Times New Roman"/>
          <w:szCs w:val="18"/>
          <w:lang w:val="en-CA"/>
        </w:rPr>
        <w:t>The value of cr_vui_layer_id[ i ] shall be in the range of 0 to 2 047, inclusive.</w:t>
      </w:r>
    </w:p>
    <w:p w14:paraId="2B6F3CFF"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284"/>
        <w:rPr>
          <w:sz w:val="18"/>
          <w:szCs w:val="18"/>
          <w:lang w:val="en-CA"/>
        </w:rPr>
      </w:pPr>
      <w:r>
        <w:rPr>
          <w:sz w:val="18"/>
          <w:szCs w:val="18"/>
          <w:lang w:val="en-CA"/>
        </w:rPr>
        <w:t>NOTE 2 – The value range of cr_vui_layer_id[ i ] can be further restricted in the interface texts in specific video coding standard specifications.</w:t>
      </w:r>
    </w:p>
    <w:p w14:paraId="6583C851" w14:textId="77777777" w:rsidR="00D01A67" w:rsidRDefault="00936A4D">
      <w:pPr>
        <w:rPr>
          <w:lang w:eastAsia="ko-KR"/>
        </w:rPr>
      </w:pPr>
      <w:r>
        <w:rPr>
          <w:lang w:eastAsia="ko-KR"/>
        </w:rPr>
        <w:t>When cr_vui_layer_id[ i ] is present, it is a requirement of bitstream conformance that there shall be VUI information in the layer indicated by cr_vui_layer_id[ i ] and the VUI precedes this CR SEI message in decoding order.</w:t>
      </w:r>
    </w:p>
    <w:p w14:paraId="0BA8C8C9" w14:textId="77777777" w:rsidR="00D01A67" w:rsidRDefault="00936A4D">
      <w:pPr>
        <w:overflowPunct/>
        <w:textAlignment w:val="auto"/>
        <w:rPr>
          <w:lang w:val="en-GB"/>
        </w:rPr>
      </w:pPr>
      <w:r>
        <w:rPr>
          <w:rFonts w:eastAsia="Malgun Gothic"/>
          <w:b/>
          <w:lang w:val="en-CA"/>
        </w:rPr>
        <w:t>cr_</w:t>
      </w:r>
      <w:r>
        <w:rPr>
          <w:b/>
        </w:rPr>
        <w:t>colour_primaries</w:t>
      </w:r>
      <w:r>
        <w:t>[ i ]</w:t>
      </w:r>
      <w:r>
        <w:rPr>
          <w:b/>
        </w:rPr>
        <w:t xml:space="preserve"> </w:t>
      </w:r>
      <w:r>
        <w:rPr>
          <w:lang w:val="en-GB"/>
        </w:rPr>
        <w:t xml:space="preserve">has the same semantics as specified in clause </w:t>
      </w:r>
      <w:r>
        <w:rPr>
          <w:lang w:val="en-GB"/>
        </w:rPr>
        <w:fldChar w:fldCharType="begin"/>
      </w:r>
      <w:r>
        <w:rPr>
          <w:lang w:val="en-GB"/>
        </w:rPr>
        <w:instrText xml:space="preserve"> REF _Ref23160780 \n \h  \* MERGEFORMAT </w:instrText>
      </w:r>
      <w:r>
        <w:rPr>
          <w:lang w:val="en-GB"/>
        </w:rPr>
      </w:r>
      <w:r>
        <w:rPr>
          <w:lang w:val="en-GB"/>
        </w:rPr>
        <w:fldChar w:fldCharType="separate"/>
      </w:r>
      <w:r>
        <w:rPr>
          <w:lang w:val="en-GB"/>
        </w:rPr>
        <w:t>7.3</w:t>
      </w:r>
      <w:r>
        <w:rPr>
          <w:lang w:val="en-GB"/>
        </w:rPr>
        <w:fldChar w:fldCharType="end"/>
      </w:r>
      <w:r>
        <w:rPr>
          <w:lang w:val="en-GB"/>
        </w:rPr>
        <w:t xml:space="preserve"> for the vui_colour_primaries syntax element</w:t>
      </w:r>
      <w:r w:rsidR="009F3192" w:rsidRPr="009F3192">
        <w:rPr>
          <w:lang w:val="en-GB"/>
        </w:rPr>
        <w:t xml:space="preserve"> </w:t>
      </w:r>
      <w:r w:rsidR="009F3192">
        <w:rPr>
          <w:lang w:val="en-GB"/>
        </w:rPr>
        <w:t>in the VUI that is present in the layer that contains this SEI</w:t>
      </w:r>
      <w:r>
        <w:rPr>
          <w:lang w:val="en-GB"/>
        </w:rPr>
        <w:t xml:space="preserve">, but applied to the i-th target picture. When </w:t>
      </w:r>
      <w:r w:rsidRPr="00DA4C94">
        <w:t>cr_group_enhanced_chroma_format_idc[</w:t>
      </w:r>
      <w:r>
        <w:t> i </w:t>
      </w:r>
      <w:r w:rsidRPr="00DA4C94">
        <w:t>] equal to 2</w:t>
      </w:r>
      <w:r>
        <w:t xml:space="preserve"> and cr_colour_description_present_flag[</w:t>
      </w:r>
      <w:r>
        <w:rPr>
          <w:bCs/>
        </w:rPr>
        <w:t> i </w:t>
      </w:r>
      <w:r>
        <w:t>] equal to 0</w:t>
      </w:r>
      <w:r>
        <w:rPr>
          <w:lang w:val="en-GB"/>
        </w:rPr>
        <w:t>, the value of cr_colour_primaries[ i ] is inferred to be equal to the value of vui_colour_primaries in the VUI that is present in the layer that contains this SEI</w:t>
      </w:r>
      <w:r>
        <w:rPr>
          <w:rFonts w:eastAsia="Malgun Gothic"/>
        </w:rPr>
        <w:t>.</w:t>
      </w:r>
    </w:p>
    <w:p w14:paraId="652B7613" w14:textId="77777777" w:rsidR="00D01A67" w:rsidRDefault="00936A4D">
      <w:pPr>
        <w:overflowPunct/>
        <w:textAlignment w:val="auto"/>
        <w:rPr>
          <w:lang w:val="en-GB"/>
        </w:rPr>
      </w:pPr>
      <w:r>
        <w:rPr>
          <w:rFonts w:eastAsia="Malgun Gothic"/>
          <w:b/>
          <w:lang w:val="en-CA"/>
        </w:rPr>
        <w:t>cr_</w:t>
      </w:r>
      <w:r>
        <w:rPr>
          <w:b/>
        </w:rPr>
        <w:t>transfer_characteristics</w:t>
      </w:r>
      <w:r>
        <w:t>[ i ]</w:t>
      </w:r>
      <w:r>
        <w:rPr>
          <w:b/>
        </w:rPr>
        <w:t xml:space="preserve"> </w:t>
      </w:r>
      <w:r>
        <w:rPr>
          <w:lang w:val="en-GB"/>
        </w:rPr>
        <w:t xml:space="preserve">has the same semantics as specified in clause </w:t>
      </w:r>
      <w:r>
        <w:rPr>
          <w:lang w:val="en-GB"/>
        </w:rPr>
        <w:fldChar w:fldCharType="begin"/>
      </w:r>
      <w:r>
        <w:rPr>
          <w:lang w:val="en-GB"/>
        </w:rPr>
        <w:instrText xml:space="preserve"> REF _Ref23160780 \n \h  \* MERGEFORMAT </w:instrText>
      </w:r>
      <w:r>
        <w:rPr>
          <w:lang w:val="en-GB"/>
        </w:rPr>
      </w:r>
      <w:r>
        <w:rPr>
          <w:lang w:val="en-GB"/>
        </w:rPr>
        <w:fldChar w:fldCharType="separate"/>
      </w:r>
      <w:r>
        <w:rPr>
          <w:lang w:val="en-GB"/>
        </w:rPr>
        <w:t>7.3</w:t>
      </w:r>
      <w:r>
        <w:rPr>
          <w:lang w:val="en-GB"/>
        </w:rPr>
        <w:fldChar w:fldCharType="end"/>
      </w:r>
      <w:r>
        <w:rPr>
          <w:lang w:val="en-GB"/>
        </w:rPr>
        <w:t xml:space="preserve"> for the vui_transfer_characteristics syntax element in the VUI that is present in the layer that contains this SEI, but applied to the i-th target picture. When </w:t>
      </w:r>
      <w:r>
        <w:t>cr_group_enhanced_chroma_format_idc[ i ] equal to 2and cr_colour_description_present_flag[</w:t>
      </w:r>
      <w:r>
        <w:rPr>
          <w:bCs/>
        </w:rPr>
        <w:t> i </w:t>
      </w:r>
      <w:r>
        <w:t>] equal to 0</w:t>
      </w:r>
      <w:r>
        <w:rPr>
          <w:lang w:val="en-GB"/>
        </w:rPr>
        <w:t>, the value of cr_transfer_characteristics[ i ] is inferred to be equal to the value of vui_transfer_characteristics in the VUI that is present in the layer that contains this SEI</w:t>
      </w:r>
      <w:r>
        <w:rPr>
          <w:rFonts w:eastAsia="Malgun Gothic"/>
        </w:rPr>
        <w:t>.</w:t>
      </w:r>
    </w:p>
    <w:p w14:paraId="4F5D9370" w14:textId="77777777" w:rsidR="00D01A67" w:rsidRDefault="00936A4D">
      <w:pPr>
        <w:overflowPunct/>
        <w:textAlignment w:val="auto"/>
        <w:rPr>
          <w:lang w:val="en-GB"/>
        </w:rPr>
      </w:pPr>
      <w:r>
        <w:rPr>
          <w:rFonts w:eastAsia="Malgun Gothic"/>
          <w:b/>
          <w:lang w:val="en-CA"/>
        </w:rPr>
        <w:t>cr_</w:t>
      </w:r>
      <w:r>
        <w:rPr>
          <w:b/>
          <w:bCs/>
        </w:rPr>
        <w:t>matrix_coeffs</w:t>
      </w:r>
      <w:r>
        <w:t>[ i ]</w:t>
      </w:r>
      <w:r>
        <w:rPr>
          <w:b/>
        </w:rPr>
        <w:t xml:space="preserve"> </w:t>
      </w:r>
      <w:r>
        <w:rPr>
          <w:lang w:val="en-GB"/>
        </w:rPr>
        <w:t xml:space="preserve">has the same semantics as specified in clause </w:t>
      </w:r>
      <w:r>
        <w:rPr>
          <w:lang w:val="en-GB"/>
        </w:rPr>
        <w:fldChar w:fldCharType="begin"/>
      </w:r>
      <w:r>
        <w:rPr>
          <w:lang w:val="en-GB"/>
        </w:rPr>
        <w:instrText xml:space="preserve"> REF _Ref23160780 \n \h  \* MERGEFORMAT </w:instrText>
      </w:r>
      <w:r>
        <w:rPr>
          <w:lang w:val="en-GB"/>
        </w:rPr>
      </w:r>
      <w:r>
        <w:rPr>
          <w:lang w:val="en-GB"/>
        </w:rPr>
        <w:fldChar w:fldCharType="separate"/>
      </w:r>
      <w:r>
        <w:rPr>
          <w:lang w:val="en-GB"/>
        </w:rPr>
        <w:t>7.3</w:t>
      </w:r>
      <w:r>
        <w:rPr>
          <w:lang w:val="en-GB"/>
        </w:rPr>
        <w:fldChar w:fldCharType="end"/>
      </w:r>
      <w:r>
        <w:rPr>
          <w:lang w:val="en-GB"/>
        </w:rPr>
        <w:t xml:space="preserve"> for the vui_matrix_coeffs syntax element in the VUI that is present in the layer that contains this SEI, but applied to the i-th target picture. When </w:t>
      </w:r>
      <w:r>
        <w:t>cr_group_enhanced_chroma_format_idc[ i ] equal to 2 and cr_colour_description_present_flag[</w:t>
      </w:r>
      <w:r>
        <w:rPr>
          <w:bCs/>
        </w:rPr>
        <w:t> i </w:t>
      </w:r>
      <w:r>
        <w:t>] equal to 0</w:t>
      </w:r>
      <w:r>
        <w:rPr>
          <w:lang w:val="en-GB"/>
        </w:rPr>
        <w:t>, the value of cr_matrix_coeffs[ i ] is inferred to be equal to the value of vui_matrix_coeffs in the VUI that is present in the layer that contains this SEI</w:t>
      </w:r>
      <w:r>
        <w:rPr>
          <w:rFonts w:eastAsia="Malgun Gothic"/>
        </w:rPr>
        <w:t>.</w:t>
      </w:r>
    </w:p>
    <w:p w14:paraId="53EE160A" w14:textId="77777777" w:rsidR="00D01A67" w:rsidRDefault="00936A4D">
      <w:pPr>
        <w:overflowPunct/>
        <w:textAlignment w:val="auto"/>
        <w:rPr>
          <w:rFonts w:eastAsia="Malgun Gothic"/>
          <w:lang w:val="en-CA"/>
        </w:rPr>
      </w:pPr>
      <w:r>
        <w:rPr>
          <w:rFonts w:eastAsia="Malgun Gothic"/>
          <w:b/>
          <w:lang w:val="en-CA"/>
        </w:rPr>
        <w:t>cr_</w:t>
      </w:r>
      <w:r>
        <w:rPr>
          <w:b/>
        </w:rPr>
        <w:t>full_range_flag</w:t>
      </w:r>
      <w:r>
        <w:t>[ i ]</w:t>
      </w:r>
      <w:r>
        <w:rPr>
          <w:b/>
        </w:rPr>
        <w:t xml:space="preserve"> </w:t>
      </w:r>
      <w:r>
        <w:rPr>
          <w:lang w:val="en-GB"/>
        </w:rPr>
        <w:t xml:space="preserve">has the same semantics as specified in clause </w:t>
      </w:r>
      <w:r>
        <w:rPr>
          <w:lang w:val="en-GB"/>
        </w:rPr>
        <w:fldChar w:fldCharType="begin"/>
      </w:r>
      <w:r>
        <w:rPr>
          <w:lang w:val="en-GB"/>
        </w:rPr>
        <w:instrText xml:space="preserve"> REF _Ref23160780 \n \h  \* MERGEFORMAT </w:instrText>
      </w:r>
      <w:r>
        <w:rPr>
          <w:lang w:val="en-GB"/>
        </w:rPr>
      </w:r>
      <w:r>
        <w:rPr>
          <w:lang w:val="en-GB"/>
        </w:rPr>
        <w:fldChar w:fldCharType="separate"/>
      </w:r>
      <w:r>
        <w:rPr>
          <w:lang w:val="en-GB"/>
        </w:rPr>
        <w:t>7.3</w:t>
      </w:r>
      <w:r>
        <w:rPr>
          <w:lang w:val="en-GB"/>
        </w:rPr>
        <w:fldChar w:fldCharType="end"/>
      </w:r>
      <w:r>
        <w:rPr>
          <w:lang w:val="en-GB"/>
        </w:rPr>
        <w:t xml:space="preserve"> for the vui_full_range_flag syntax element in the VUI that is present in the layer that contains this SEI, but applied to the i-th target picture. When</w:t>
      </w:r>
      <w:r>
        <w:t xml:space="preserve"> cr_group_enhanced_chroma_format_idc[ i ] equal to 2 and cr_colour_description_present_flag[</w:t>
      </w:r>
      <w:r>
        <w:rPr>
          <w:bCs/>
        </w:rPr>
        <w:t> i </w:t>
      </w:r>
      <w:r>
        <w:t>] equal to 0</w:t>
      </w:r>
      <w:r>
        <w:rPr>
          <w:lang w:val="en-GB"/>
        </w:rPr>
        <w:t>, the value of cr_full_range_flag[ i ] is inferred to be equal to the value of vui_full_range_flag in the VUI that is present in the layer that contains this SEI</w:t>
      </w:r>
      <w:r>
        <w:rPr>
          <w:rFonts w:eastAsia="Malgun Gothic"/>
        </w:rPr>
        <w:t>.</w:t>
      </w:r>
    </w:p>
    <w:p w14:paraId="6FD05C1D" w14:textId="77777777" w:rsidR="00D01A67" w:rsidRDefault="00936A4D">
      <w:pPr>
        <w:rPr>
          <w:rFonts w:eastAsia="Malgun Gothic"/>
          <w:szCs w:val="22"/>
          <w:lang w:val="en-CA"/>
        </w:rPr>
      </w:pPr>
      <w:r>
        <w:rPr>
          <w:rFonts w:eastAsia="Malgun Gothic"/>
          <w:b/>
          <w:bCs/>
          <w:szCs w:val="22"/>
          <w:lang w:val="en-CA"/>
        </w:rPr>
        <w:t>cr_rect_type_description_enabled_flag</w:t>
      </w:r>
      <w:r>
        <w:rPr>
          <w:rFonts w:eastAsia="Malgun Gothic"/>
          <w:szCs w:val="22"/>
          <w:lang w:val="en-CA"/>
        </w:rPr>
        <w:t xml:space="preserve"> equal to 1 specifies that the cr_rect_type_description_present_flag[ i ] syntax element is present in the SEI message.</w:t>
      </w:r>
      <w:r>
        <w:rPr>
          <w:rFonts w:eastAsia="Malgun Gothic"/>
          <w:b/>
          <w:bCs/>
          <w:szCs w:val="22"/>
          <w:lang w:val="en-CA"/>
        </w:rPr>
        <w:t xml:space="preserve"> </w:t>
      </w:r>
      <w:r>
        <w:rPr>
          <w:rFonts w:eastAsia="Malgun Gothic"/>
          <w:szCs w:val="22"/>
          <w:lang w:val="en-CA"/>
        </w:rPr>
        <w:t>cr_rect_type_description_enabled_flag equal to 0 specifies that the cr_rect_type_description_present_flag[ i ] syntax element is not present in the SEI message.</w:t>
      </w:r>
    </w:p>
    <w:p w14:paraId="276AC69D" w14:textId="77777777" w:rsidR="00D01A67" w:rsidRDefault="00936A4D">
      <w:pPr>
        <w:rPr>
          <w:rFonts w:eastAsia="Malgun Gothic"/>
          <w:szCs w:val="22"/>
          <w:lang w:val="en-CA"/>
        </w:rPr>
      </w:pPr>
      <w:r>
        <w:rPr>
          <w:rFonts w:eastAsia="Malgun Gothic"/>
          <w:b/>
          <w:bCs/>
          <w:szCs w:val="22"/>
          <w:lang w:val="en-CA"/>
        </w:rPr>
        <w:t>cr_subpics_partitioning_flag</w:t>
      </w:r>
      <w:r>
        <w:rPr>
          <w:rFonts w:eastAsia="Malgun Gothic"/>
          <w:szCs w:val="22"/>
          <w:lang w:val="en-CA"/>
        </w:rPr>
        <w:t>[ lIdx</w:t>
      </w:r>
      <w:r>
        <w:rPr>
          <w:rFonts w:eastAsia="Malgun Gothic"/>
        </w:rPr>
        <w:t> ]</w:t>
      </w:r>
      <w:r>
        <w:rPr>
          <w:rFonts w:eastAsia="Malgun Gothic"/>
          <w:szCs w:val="22"/>
          <w:lang w:val="en-CA"/>
        </w:rPr>
        <w:t xml:space="preserve"> equal to 1 </w:t>
      </w:r>
      <w:r w:rsidR="00937681">
        <w:rPr>
          <w:rFonts w:eastAsia="Malgun Gothic"/>
          <w:szCs w:val="22"/>
          <w:lang w:val="en-CA"/>
        </w:rPr>
        <w:t xml:space="preserve">specifies </w:t>
      </w:r>
      <w:r>
        <w:rPr>
          <w:rFonts w:eastAsia="Malgun Gothic"/>
          <w:szCs w:val="22"/>
          <w:lang w:val="en-CA"/>
        </w:rPr>
        <w:t xml:space="preserve">that the subpic partitioning parameters in the SPS associated with </w:t>
      </w:r>
      <w:r>
        <w:rPr>
          <w:rFonts w:eastAsia="Times New Roman"/>
          <w:szCs w:val="18"/>
          <w:lang w:val="en-CA"/>
        </w:rPr>
        <w:t>the lIdx-th layer</w:t>
      </w:r>
      <w:r>
        <w:rPr>
          <w:rFonts w:eastAsia="Malgun Gothic"/>
          <w:lang w:val="en-CA"/>
        </w:rPr>
        <w:t xml:space="preserve"> </w:t>
      </w:r>
      <w:r>
        <w:rPr>
          <w:rFonts w:eastAsia="Malgun Gothic"/>
          <w:szCs w:val="22"/>
          <w:lang w:val="en-CA"/>
        </w:rPr>
        <w:t xml:space="preserve">are used to determine the </w:t>
      </w:r>
      <w:r>
        <w:rPr>
          <w:szCs w:val="22"/>
          <w:lang w:val="en-CA"/>
        </w:rPr>
        <w:t xml:space="preserve">constituent </w:t>
      </w:r>
      <w:r>
        <w:rPr>
          <w:rFonts w:eastAsia="Malgun Gothic"/>
          <w:szCs w:val="22"/>
          <w:lang w:val="en-CA"/>
        </w:rPr>
        <w:t>rectangle sizes and positions. cr_subpics_partitioning_flag</w:t>
      </w:r>
      <w:r w:rsidR="00A511D9">
        <w:rPr>
          <w:rFonts w:eastAsia="Malgun Gothic"/>
          <w:szCs w:val="22"/>
          <w:lang w:val="en-CA"/>
        </w:rPr>
        <w:t>[ lIdx</w:t>
      </w:r>
      <w:r w:rsidR="00A511D9">
        <w:rPr>
          <w:rFonts w:eastAsia="Malgun Gothic"/>
        </w:rPr>
        <w:t> ]</w:t>
      </w:r>
      <w:r>
        <w:rPr>
          <w:rFonts w:eastAsia="Malgun Gothic"/>
          <w:szCs w:val="22"/>
          <w:lang w:val="en-CA"/>
        </w:rPr>
        <w:t xml:space="preserve"> equal to 0 indicates that determination of the </w:t>
      </w:r>
      <w:r>
        <w:rPr>
          <w:szCs w:val="22"/>
          <w:lang w:val="en-CA"/>
        </w:rPr>
        <w:t xml:space="preserve">constituent </w:t>
      </w:r>
      <w:r>
        <w:rPr>
          <w:rFonts w:eastAsia="Malgun Gothic"/>
          <w:szCs w:val="22"/>
          <w:lang w:val="en-CA"/>
        </w:rPr>
        <w:t>rectangle sizes and positions is not based on subpic partitioning parameters in the SPS. When not present</w:t>
      </w:r>
      <w:r>
        <w:rPr>
          <w:szCs w:val="22"/>
          <w:lang w:val="en-CA"/>
        </w:rPr>
        <w:t xml:space="preserve">, </w:t>
      </w:r>
      <w:r>
        <w:rPr>
          <w:rFonts w:eastAsia="Malgun Gothic"/>
          <w:szCs w:val="22"/>
          <w:lang w:val="en-CA"/>
        </w:rPr>
        <w:t>cr_subpics_partitioning_flag[ lIdx ] is inferred to be equal to cr_subpics_partitioning_flag[ cr_reuse_layer_idx[</w:t>
      </w:r>
      <w:r>
        <w:rPr>
          <w:szCs w:val="22"/>
          <w:lang w:val="en-CA"/>
        </w:rPr>
        <w:t> lIdx</w:t>
      </w:r>
      <w:r>
        <w:rPr>
          <w:szCs w:val="22"/>
        </w:rPr>
        <w:t> </w:t>
      </w:r>
      <w:r>
        <w:rPr>
          <w:rFonts w:eastAsia="Malgun Gothic"/>
          <w:szCs w:val="22"/>
          <w:lang w:val="en-CA"/>
        </w:rPr>
        <w:t>] ].</w:t>
      </w:r>
    </w:p>
    <w:p w14:paraId="46523519" w14:textId="77777777" w:rsidR="00D01A67" w:rsidRDefault="00936A4D">
      <w:pPr>
        <w:rPr>
          <w:rFonts w:eastAsia="Malgun Gothic"/>
          <w:szCs w:val="22"/>
          <w:lang w:val="en-CA"/>
        </w:rPr>
      </w:pPr>
      <w:r>
        <w:rPr>
          <w:rFonts w:eastAsia="Malgun Gothic"/>
          <w:szCs w:val="22"/>
          <w:lang w:val="en-CA"/>
        </w:rPr>
        <w:t>When cr_subpics_partitioning_flag is equal to 1, it is a requirement of bitstream conformance that NumSubpics be greater than or equal to cr_num_rects_in_layer_minus1[ lIdx ] + 1.</w:t>
      </w:r>
    </w:p>
    <w:p w14:paraId="5ACBE589" w14:textId="77777777" w:rsidR="00D01A67" w:rsidRDefault="00936A4D">
      <w:pPr>
        <w:rPr>
          <w:rFonts w:eastAsia="Malgun Gothic"/>
          <w:szCs w:val="22"/>
          <w:lang w:val="en-CA"/>
        </w:rPr>
      </w:pPr>
      <w:r>
        <w:rPr>
          <w:rFonts w:eastAsia="Malgun Gothic"/>
          <w:b/>
          <w:bCs/>
          <w:szCs w:val="22"/>
          <w:lang w:val="en-CA"/>
        </w:rPr>
        <w:t>cr_rect_same_size_flag</w:t>
      </w:r>
      <w:r>
        <w:rPr>
          <w:rFonts w:eastAsia="Malgun Gothic"/>
          <w:szCs w:val="22"/>
          <w:lang w:val="en-CA"/>
        </w:rPr>
        <w:t>[ lIdx</w:t>
      </w:r>
      <w:r>
        <w:rPr>
          <w:rFonts w:eastAsia="Malgun Gothic"/>
        </w:rPr>
        <w:t> ]</w:t>
      </w:r>
      <w:r>
        <w:rPr>
          <w:rFonts w:eastAsia="Malgun Gothic"/>
          <w:szCs w:val="22"/>
          <w:lang w:val="en-CA"/>
        </w:rPr>
        <w:t xml:space="preserve"> equal to 1 </w:t>
      </w:r>
      <w:r w:rsidR="00F174FF">
        <w:rPr>
          <w:rFonts w:eastAsia="Malgun Gothic"/>
          <w:szCs w:val="22"/>
          <w:lang w:val="en-CA"/>
        </w:rPr>
        <w:t xml:space="preserve">specifies </w:t>
      </w:r>
      <w:r>
        <w:rPr>
          <w:rFonts w:eastAsia="Malgun Gothic"/>
          <w:szCs w:val="22"/>
          <w:lang w:val="en-CA"/>
        </w:rPr>
        <w:t xml:space="preserve">that all constituent rectangles in the coded picture of the lIdx-th layer have the same size and are arranged in a grid pattern. cr_rect_same_size_flag equal to 0 </w:t>
      </w:r>
      <w:r w:rsidR="00441A7B">
        <w:rPr>
          <w:rFonts w:eastAsia="Malgun Gothic"/>
          <w:szCs w:val="22"/>
          <w:lang w:val="en-CA"/>
        </w:rPr>
        <w:t xml:space="preserve">specifies </w:t>
      </w:r>
      <w:r>
        <w:rPr>
          <w:rFonts w:eastAsia="Malgun Gothic"/>
          <w:szCs w:val="22"/>
          <w:lang w:val="en-CA"/>
        </w:rPr>
        <w:t xml:space="preserve">that the sizes of the constituent rectangles may differ. When not present and </w:t>
      </w:r>
      <w:r>
        <w:rPr>
          <w:szCs w:val="22"/>
          <w:lang w:val="en-CA"/>
        </w:rPr>
        <w:t xml:space="preserve">cr_reuse_layout_flag[ lIdx ] is equal to 1, </w:t>
      </w:r>
      <w:r>
        <w:rPr>
          <w:rFonts w:eastAsia="Malgun Gothic"/>
          <w:szCs w:val="22"/>
          <w:lang w:val="en-CA"/>
        </w:rPr>
        <w:t>cr_rect_same_size_flag[ lIdx ] is inferred to be equal to cr_rect_same_size_flag[ cr_reuse_layer_idx[</w:t>
      </w:r>
      <w:r>
        <w:rPr>
          <w:szCs w:val="22"/>
          <w:lang w:val="en-CA"/>
        </w:rPr>
        <w:t> lIdx</w:t>
      </w:r>
      <w:r>
        <w:rPr>
          <w:szCs w:val="22"/>
        </w:rPr>
        <w:t> </w:t>
      </w:r>
      <w:r>
        <w:rPr>
          <w:rFonts w:eastAsia="Malgun Gothic"/>
          <w:szCs w:val="22"/>
          <w:lang w:val="en-CA"/>
        </w:rPr>
        <w:t>] ].</w:t>
      </w:r>
    </w:p>
    <w:p w14:paraId="5B31905C" w14:textId="77777777" w:rsidR="00D01A67" w:rsidRDefault="00936A4D">
      <w:pPr>
        <w:rPr>
          <w:rFonts w:eastAsia="Malgun Gothic"/>
          <w:szCs w:val="22"/>
          <w:lang w:val="en-CA"/>
        </w:rPr>
      </w:pPr>
      <w:r>
        <w:rPr>
          <w:rFonts w:eastAsia="Malgun Gothic"/>
          <w:b/>
          <w:bCs/>
          <w:szCs w:val="22"/>
          <w:lang w:val="en-CA"/>
        </w:rPr>
        <w:t>cr_num_cols_minus1</w:t>
      </w:r>
      <w:r>
        <w:rPr>
          <w:rFonts w:eastAsia="Malgun Gothic"/>
          <w:szCs w:val="22"/>
          <w:lang w:val="en-CA"/>
        </w:rPr>
        <w:t>[ lIdx</w:t>
      </w:r>
      <w:r>
        <w:rPr>
          <w:rFonts w:eastAsia="Malgun Gothic"/>
        </w:rPr>
        <w:t> ]</w:t>
      </w:r>
      <w:r>
        <w:rPr>
          <w:rFonts w:eastAsia="Malgun Gothic"/>
          <w:b/>
          <w:bCs/>
          <w:szCs w:val="22"/>
          <w:lang w:val="en-CA"/>
        </w:rPr>
        <w:t xml:space="preserve"> </w:t>
      </w:r>
      <w:r>
        <w:rPr>
          <w:rFonts w:eastAsia="Malgun Gothic"/>
          <w:szCs w:val="22"/>
          <w:lang w:val="en-CA"/>
        </w:rPr>
        <w:t>plus 1</w:t>
      </w:r>
      <w:r>
        <w:rPr>
          <w:rFonts w:eastAsia="Malgun Gothic"/>
          <w:b/>
          <w:bCs/>
          <w:szCs w:val="22"/>
          <w:lang w:val="en-CA"/>
        </w:rPr>
        <w:t xml:space="preserve"> </w:t>
      </w:r>
      <w:r>
        <w:rPr>
          <w:rFonts w:eastAsia="Malgun Gothic"/>
          <w:szCs w:val="22"/>
          <w:lang w:val="en-CA"/>
        </w:rPr>
        <w:t>and</w:t>
      </w:r>
      <w:r>
        <w:rPr>
          <w:rFonts w:eastAsia="Malgun Gothic"/>
          <w:b/>
          <w:bCs/>
          <w:szCs w:val="22"/>
          <w:lang w:val="en-CA"/>
        </w:rPr>
        <w:t xml:space="preserve"> cr_num_rows_minus1</w:t>
      </w:r>
      <w:r>
        <w:rPr>
          <w:rFonts w:eastAsia="Malgun Gothic"/>
          <w:szCs w:val="22"/>
          <w:lang w:val="en-CA"/>
        </w:rPr>
        <w:t>[ lIdx</w:t>
      </w:r>
      <w:r>
        <w:rPr>
          <w:rFonts w:eastAsia="Malgun Gothic"/>
        </w:rPr>
        <w:t> ]</w:t>
      </w:r>
      <w:r>
        <w:rPr>
          <w:rFonts w:eastAsia="Malgun Gothic"/>
          <w:szCs w:val="22"/>
          <w:lang w:val="en-CA"/>
        </w:rPr>
        <w:t xml:space="preserve"> plus 1 specify the number of columns and rows, respectively, of the constituent rectangle grid in the coded picture of the lIdx-th layer when </w:t>
      </w:r>
      <w:r>
        <w:rPr>
          <w:rFonts w:eastAsia="Malgun Gothic"/>
          <w:szCs w:val="22"/>
          <w:lang w:val="en-CA"/>
        </w:rPr>
        <w:lastRenderedPageBreak/>
        <w:t>cr_rect_same_size_flag equal to 1. The values of cr_num_cols_minus1[ lIdx</w:t>
      </w:r>
      <w:r>
        <w:rPr>
          <w:rFonts w:eastAsia="Malgun Gothic"/>
        </w:rPr>
        <w:t> ]</w:t>
      </w:r>
      <w:r>
        <w:rPr>
          <w:rFonts w:eastAsia="Malgun Gothic"/>
          <w:b/>
          <w:bCs/>
          <w:szCs w:val="22"/>
          <w:lang w:val="en-CA"/>
        </w:rPr>
        <w:t xml:space="preserve"> </w:t>
      </w:r>
      <w:r>
        <w:rPr>
          <w:rFonts w:eastAsia="Malgun Gothic"/>
          <w:szCs w:val="22"/>
          <w:lang w:val="en-CA"/>
        </w:rPr>
        <w:t>and cr_num_rows_minus1[ lIdx</w:t>
      </w:r>
      <w:r>
        <w:rPr>
          <w:rFonts w:eastAsia="Malgun Gothic"/>
        </w:rPr>
        <w:t> ]</w:t>
      </w:r>
      <w:r>
        <w:rPr>
          <w:rFonts w:eastAsia="Malgun Gothic"/>
          <w:b/>
          <w:bCs/>
          <w:szCs w:val="22"/>
          <w:lang w:val="en-CA"/>
        </w:rPr>
        <w:t xml:space="preserve"> </w:t>
      </w:r>
      <w:r>
        <w:rPr>
          <w:rFonts w:eastAsia="Malgun Gothic"/>
          <w:szCs w:val="22"/>
          <w:lang w:val="en-CA"/>
        </w:rPr>
        <w:t xml:space="preserve">shall be in the range of 0 to 4095, inclusive. When not present and </w:t>
      </w:r>
      <w:r>
        <w:rPr>
          <w:szCs w:val="22"/>
          <w:lang w:val="en-CA"/>
        </w:rPr>
        <w:t xml:space="preserve">cr_reuse_layout_flag[ lIdx ] is equal to 1, </w:t>
      </w:r>
      <w:r>
        <w:rPr>
          <w:rFonts w:eastAsia="Malgun Gothic"/>
          <w:szCs w:val="22"/>
          <w:lang w:val="en-CA"/>
        </w:rPr>
        <w:t>cr_num_cols_minus1[ lIdx ] and cr_num_rows_minus1[ lIdx ] are inferred to be equal to cr_num_cols_minus1[ cr_reuse_layer_idx[</w:t>
      </w:r>
      <w:r>
        <w:rPr>
          <w:szCs w:val="22"/>
          <w:lang w:val="en-CA"/>
        </w:rPr>
        <w:t> lIdx</w:t>
      </w:r>
      <w:r>
        <w:rPr>
          <w:szCs w:val="22"/>
        </w:rPr>
        <w:t> </w:t>
      </w:r>
      <w:r>
        <w:rPr>
          <w:rFonts w:eastAsia="Malgun Gothic"/>
          <w:szCs w:val="22"/>
          <w:lang w:val="en-CA"/>
        </w:rPr>
        <w:t>] ] and cr_num_rows_minus1[ cr_reuse_layer_idx[</w:t>
      </w:r>
      <w:r>
        <w:rPr>
          <w:szCs w:val="22"/>
          <w:lang w:val="en-CA"/>
        </w:rPr>
        <w:t> lIdx</w:t>
      </w:r>
      <w:r>
        <w:rPr>
          <w:szCs w:val="22"/>
        </w:rPr>
        <w:t> </w:t>
      </w:r>
      <w:r>
        <w:rPr>
          <w:rFonts w:eastAsia="Malgun Gothic"/>
          <w:szCs w:val="22"/>
          <w:lang w:val="en-CA"/>
        </w:rPr>
        <w:t>] ], respectively.</w:t>
      </w:r>
    </w:p>
    <w:p w14:paraId="177C003A" w14:textId="77777777" w:rsidR="00D01A67" w:rsidRDefault="00936A4D">
      <w:pPr>
        <w:rPr>
          <w:rFonts w:eastAsia="Malgun Gothic"/>
          <w:b/>
          <w:bCs/>
          <w:szCs w:val="22"/>
          <w:lang w:val="en-CA"/>
        </w:rPr>
      </w:pPr>
      <w:r>
        <w:rPr>
          <w:rFonts w:eastAsia="Malgun Gothic"/>
          <w:szCs w:val="22"/>
          <w:lang w:val="en-CA"/>
        </w:rPr>
        <w:t>The variable crNumCols[ lIdx</w:t>
      </w:r>
      <w:r>
        <w:rPr>
          <w:rFonts w:eastAsia="Malgun Gothic"/>
        </w:rPr>
        <w:t> ]</w:t>
      </w:r>
      <w:r>
        <w:rPr>
          <w:rFonts w:eastAsia="Malgun Gothic"/>
          <w:szCs w:val="22"/>
          <w:lang w:val="en-CA"/>
        </w:rPr>
        <w:t xml:space="preserve"> is set equal to cr_num_cols_minus1[ lIdx</w:t>
      </w:r>
      <w:r>
        <w:rPr>
          <w:rFonts w:eastAsia="Malgun Gothic"/>
        </w:rPr>
        <w:t> ]</w:t>
      </w:r>
      <w:r>
        <w:rPr>
          <w:rFonts w:eastAsia="Malgun Gothic"/>
          <w:szCs w:val="22"/>
          <w:lang w:val="en-CA"/>
        </w:rPr>
        <w:t xml:space="preserve"> + 1.</w:t>
      </w:r>
    </w:p>
    <w:p w14:paraId="0B216CA4" w14:textId="77777777" w:rsidR="00D01A67" w:rsidRDefault="00936A4D">
      <w:pPr>
        <w:rPr>
          <w:rFonts w:eastAsia="Malgun Gothic"/>
          <w:szCs w:val="22"/>
          <w:lang w:val="en-CA"/>
        </w:rPr>
      </w:pPr>
      <w:r>
        <w:rPr>
          <w:rFonts w:eastAsia="Malgun Gothic"/>
          <w:szCs w:val="22"/>
          <w:lang w:val="en-CA"/>
        </w:rPr>
        <w:t>The variable crNumRows[ lIdx</w:t>
      </w:r>
      <w:r>
        <w:rPr>
          <w:rFonts w:eastAsia="Malgun Gothic"/>
        </w:rPr>
        <w:t> ]</w:t>
      </w:r>
      <w:r>
        <w:rPr>
          <w:rFonts w:eastAsia="Malgun Gothic"/>
          <w:szCs w:val="22"/>
          <w:lang w:val="en-CA"/>
        </w:rPr>
        <w:t xml:space="preserve"> is set equal to cr_num_rows_minus1[ lIdx</w:t>
      </w:r>
      <w:r>
        <w:rPr>
          <w:rFonts w:eastAsia="Malgun Gothic"/>
        </w:rPr>
        <w:t> ]</w:t>
      </w:r>
      <w:r>
        <w:rPr>
          <w:rFonts w:eastAsia="Malgun Gothic"/>
          <w:szCs w:val="22"/>
          <w:lang w:val="en-CA"/>
        </w:rPr>
        <w:t xml:space="preserve"> + 1.</w:t>
      </w:r>
    </w:p>
    <w:p w14:paraId="1C519291" w14:textId="77777777" w:rsidR="00D01A67" w:rsidRDefault="00936A4D">
      <w:pPr>
        <w:rPr>
          <w:rFonts w:eastAsia="Malgun Gothic"/>
          <w:szCs w:val="22"/>
          <w:lang w:val="en-CA"/>
        </w:rPr>
      </w:pPr>
      <w:r>
        <w:rPr>
          <w:lang w:val="en-CA"/>
        </w:rPr>
        <w:t>It is a requirement of bitstream conformance that when cr_rect_same_size_flag</w:t>
      </w:r>
      <w:r>
        <w:rPr>
          <w:rFonts w:eastAsia="Malgun Gothic"/>
          <w:szCs w:val="22"/>
          <w:lang w:val="en-CA"/>
        </w:rPr>
        <w:t>[ lIdx</w:t>
      </w:r>
      <w:r>
        <w:rPr>
          <w:rFonts w:eastAsia="Malgun Gothic"/>
        </w:rPr>
        <w:t> ]</w:t>
      </w:r>
      <w:r>
        <w:rPr>
          <w:lang w:val="en-CA"/>
        </w:rPr>
        <w:t xml:space="preserve"> is present and equal to 1, </w:t>
      </w:r>
      <w:r>
        <w:rPr>
          <w:rFonts w:eastAsia="Malgun Gothic"/>
          <w:szCs w:val="22"/>
          <w:lang w:val="en-CA"/>
        </w:rPr>
        <w:t>crNumCols[ lIdx</w:t>
      </w:r>
      <w:r>
        <w:rPr>
          <w:rFonts w:eastAsia="Malgun Gothic"/>
        </w:rPr>
        <w:t> ]</w:t>
      </w:r>
      <w:r>
        <w:rPr>
          <w:rFonts w:eastAsia="Malgun Gothic"/>
          <w:szCs w:val="22"/>
          <w:lang w:val="en-CA"/>
        </w:rPr>
        <w:t> * crNumRows[ lIdx</w:t>
      </w:r>
      <w:r>
        <w:rPr>
          <w:rFonts w:eastAsia="Malgun Gothic"/>
        </w:rPr>
        <w:t> ]</w:t>
      </w:r>
      <w:r>
        <w:rPr>
          <w:rFonts w:eastAsia="Malgun Gothic"/>
          <w:szCs w:val="22"/>
          <w:lang w:val="en-CA"/>
        </w:rPr>
        <w:t xml:space="preserve"> shall be equal to cr_num_rects_in_layer_minus1[ lIdx</w:t>
      </w:r>
      <w:r>
        <w:rPr>
          <w:rFonts w:eastAsia="Malgun Gothic"/>
        </w:rPr>
        <w:t> ]</w:t>
      </w:r>
      <w:r>
        <w:rPr>
          <w:rFonts w:eastAsia="Malgun Gothic"/>
          <w:szCs w:val="22"/>
          <w:lang w:val="en-CA"/>
        </w:rPr>
        <w:t xml:space="preserve"> + 1.</w:t>
      </w:r>
    </w:p>
    <w:p w14:paraId="007086FE" w14:textId="77777777" w:rsidR="00D01A67" w:rsidRDefault="00936A4D">
      <w:pPr>
        <w:rPr>
          <w:lang w:val="en-CA"/>
        </w:rPr>
      </w:pPr>
      <w:r>
        <w:rPr>
          <w:b/>
          <w:lang w:val="en-CA"/>
        </w:rPr>
        <w:t>cr_guardbands_present_flag</w:t>
      </w:r>
      <w:r>
        <w:rPr>
          <w:lang w:val="en-CA"/>
        </w:rPr>
        <w:t xml:space="preserve">[ lIdx ] equal to 1 specifies that cr_guardband_hor_size[ lIdx ] and cr_guardband_ver_size[ lIdx ] syntax elements </w:t>
      </w:r>
      <w:r>
        <w:rPr>
          <w:rFonts w:eastAsia="Malgun Gothic"/>
          <w:bCs/>
          <w:szCs w:val="22"/>
          <w:lang w:val="en-CA"/>
        </w:rPr>
        <w:t>are</w:t>
      </w:r>
      <w:r>
        <w:rPr>
          <w:lang w:val="en-CA"/>
        </w:rPr>
        <w:t xml:space="preserve"> present. cr_guardbands_present_flag[ lIdx ] equal to 0 specifies that cr_guardband_hor_size[ lIdx  ] and cr_guardband_ver_size[ lIdx ] syntax elements are not present.</w:t>
      </w:r>
      <w:r>
        <w:rPr>
          <w:rFonts w:eastAsia="Malgun Gothic"/>
          <w:bCs/>
          <w:szCs w:val="22"/>
          <w:lang w:val="en-CA"/>
        </w:rPr>
        <w:t xml:space="preserve"> When not present and </w:t>
      </w:r>
      <w:r>
        <w:rPr>
          <w:szCs w:val="22"/>
          <w:lang w:val="en-CA"/>
        </w:rPr>
        <w:t>cr_reuse_layout_flag[ lIdx ] is equal to 0</w:t>
      </w:r>
      <w:r>
        <w:rPr>
          <w:rFonts w:eastAsia="Malgun Gothic"/>
          <w:bCs/>
          <w:szCs w:val="22"/>
          <w:lang w:val="en-CA"/>
        </w:rPr>
        <w:t>, the value of cr_guardbands_present_flag[ lIdx ] is inferred to be equal to 0.</w:t>
      </w:r>
      <w:r>
        <w:rPr>
          <w:rFonts w:eastAsia="Malgun Gothic"/>
          <w:szCs w:val="22"/>
          <w:lang w:val="en-CA"/>
        </w:rPr>
        <w:t xml:space="preserve"> When not present and </w:t>
      </w:r>
      <w:r>
        <w:rPr>
          <w:szCs w:val="22"/>
          <w:lang w:val="en-CA"/>
        </w:rPr>
        <w:t xml:space="preserve">cr_reuse_layout_flag[ lIdx ] is equal to 1, </w:t>
      </w:r>
      <w:r>
        <w:rPr>
          <w:rFonts w:eastAsia="Malgun Gothic"/>
          <w:szCs w:val="22"/>
          <w:lang w:val="en-CA"/>
        </w:rPr>
        <w:t>cr_guardband_present_flag[ lIdx ] is inferred to be equal to cr_guardband_present_flag[ cr_reuse_layer_idx[</w:t>
      </w:r>
      <w:r>
        <w:rPr>
          <w:szCs w:val="22"/>
          <w:lang w:val="en-CA"/>
        </w:rPr>
        <w:t> lIdx</w:t>
      </w:r>
      <w:r>
        <w:rPr>
          <w:szCs w:val="22"/>
        </w:rPr>
        <w:t> </w:t>
      </w:r>
      <w:r>
        <w:rPr>
          <w:rFonts w:eastAsia="Malgun Gothic"/>
          <w:szCs w:val="22"/>
          <w:lang w:val="en-CA"/>
        </w:rPr>
        <w:t>] ].</w:t>
      </w:r>
    </w:p>
    <w:p w14:paraId="77F7683B" w14:textId="77777777" w:rsidR="00D01A67" w:rsidRDefault="00936A4D">
      <w:pPr>
        <w:rPr>
          <w:rFonts w:eastAsia="Malgun Gothic"/>
          <w:lang w:val="en-CA"/>
        </w:rPr>
      </w:pPr>
      <w:r>
        <w:rPr>
          <w:rFonts w:eastAsia="Malgun Gothic"/>
          <w:b/>
          <w:bCs/>
          <w:lang w:val="en-CA"/>
        </w:rPr>
        <w:t>cr_guardband_hor_size</w:t>
      </w:r>
      <w:r>
        <w:rPr>
          <w:rFonts w:eastAsia="Malgun Gothic"/>
          <w:szCs w:val="22"/>
          <w:lang w:val="en-CA"/>
        </w:rPr>
        <w:t>[ lIdx</w:t>
      </w:r>
      <w:r>
        <w:rPr>
          <w:rFonts w:eastAsia="Malgun Gothic"/>
        </w:rPr>
        <w:t> ]</w:t>
      </w:r>
      <w:r>
        <w:rPr>
          <w:rFonts w:eastAsia="Malgun Gothic"/>
          <w:lang w:val="en-CA"/>
        </w:rPr>
        <w:t xml:space="preserve"> specifies the size of horizontal guard bands between rectangles </w:t>
      </w:r>
      <w:r>
        <w:rPr>
          <w:rFonts w:eastAsia="Malgun Gothic"/>
          <w:szCs w:val="22"/>
          <w:lang w:val="en-CA"/>
        </w:rPr>
        <w:t xml:space="preserve">in the coded picture of the lIdx-th layer </w:t>
      </w:r>
      <w:r>
        <w:rPr>
          <w:rFonts w:eastAsia="Malgun Gothic"/>
          <w:lang w:val="en-CA"/>
        </w:rPr>
        <w:t xml:space="preserve">when cr_rect_same_size_flag is equal to 1 in units of luma samples. </w:t>
      </w:r>
      <w:r>
        <w:rPr>
          <w:rFonts w:eastAsia="Malgun Gothic"/>
          <w:szCs w:val="22"/>
          <w:lang w:val="en-CA"/>
        </w:rPr>
        <w:t xml:space="preserve">When not present and </w:t>
      </w:r>
      <w:r>
        <w:rPr>
          <w:szCs w:val="22"/>
          <w:lang w:val="en-CA"/>
        </w:rPr>
        <w:t xml:space="preserve">cr_reuse_layout_flag[ lIdx ] is equal to 1, </w:t>
      </w:r>
      <w:r>
        <w:rPr>
          <w:rFonts w:eastAsia="Malgun Gothic"/>
          <w:szCs w:val="22"/>
          <w:lang w:val="en-CA"/>
        </w:rPr>
        <w:t>cr_guardband_hor_size[ lIdx ] is inferred to be equal to cr_guardband_hor_size[ cr_reuse_layer_idx[</w:t>
      </w:r>
      <w:r>
        <w:rPr>
          <w:szCs w:val="22"/>
          <w:lang w:val="en-CA"/>
        </w:rPr>
        <w:t> lIdx</w:t>
      </w:r>
      <w:r>
        <w:rPr>
          <w:szCs w:val="22"/>
        </w:rPr>
        <w:t> </w:t>
      </w:r>
      <w:r>
        <w:rPr>
          <w:rFonts w:eastAsia="Malgun Gothic"/>
          <w:szCs w:val="22"/>
          <w:lang w:val="en-CA"/>
        </w:rPr>
        <w:t>] ].</w:t>
      </w:r>
    </w:p>
    <w:p w14:paraId="696694D8" w14:textId="77777777" w:rsidR="00D01A67" w:rsidRDefault="00936A4D">
      <w:pPr>
        <w:rPr>
          <w:rFonts w:eastAsia="Malgun Gothic"/>
          <w:lang w:val="en-CA"/>
        </w:rPr>
      </w:pPr>
      <w:r>
        <w:rPr>
          <w:rFonts w:eastAsia="Malgun Gothic"/>
          <w:lang w:val="en-CA"/>
        </w:rPr>
        <w:t>The variable GuardbandHor</w:t>
      </w:r>
      <w:r>
        <w:rPr>
          <w:rFonts w:eastAsia="Malgun Gothic"/>
          <w:szCs w:val="22"/>
          <w:lang w:val="en-CA"/>
        </w:rPr>
        <w:t>[ lIdx</w:t>
      </w:r>
      <w:r>
        <w:rPr>
          <w:rFonts w:eastAsia="Malgun Gothic"/>
        </w:rPr>
        <w:t> ]</w:t>
      </w:r>
      <w:r>
        <w:rPr>
          <w:rFonts w:eastAsia="Malgun Gothic"/>
          <w:lang w:val="en-CA"/>
        </w:rPr>
        <w:t xml:space="preserve"> is set equal to cr_guardbands_present_flag</w:t>
      </w:r>
      <w:r>
        <w:rPr>
          <w:rFonts w:eastAsia="Malgun Gothic"/>
          <w:szCs w:val="22"/>
          <w:lang w:val="en-CA"/>
        </w:rPr>
        <w:t>[ lIdx</w:t>
      </w:r>
      <w:r>
        <w:rPr>
          <w:rFonts w:eastAsia="Malgun Gothic"/>
        </w:rPr>
        <w:t> ]</w:t>
      </w:r>
      <w:r>
        <w:rPr>
          <w:rFonts w:eastAsia="Malgun Gothic"/>
          <w:lang w:val="en-CA"/>
        </w:rPr>
        <w:t xml:space="preserve"> ? cr_guardband_hor_size</w:t>
      </w:r>
      <w:r>
        <w:rPr>
          <w:rFonts w:eastAsia="Malgun Gothic"/>
          <w:szCs w:val="22"/>
          <w:lang w:val="en-CA"/>
        </w:rPr>
        <w:t>[ lIdx</w:t>
      </w:r>
      <w:r>
        <w:rPr>
          <w:rFonts w:eastAsia="Malgun Gothic"/>
        </w:rPr>
        <w:t> ]</w:t>
      </w:r>
      <w:r>
        <w:rPr>
          <w:rFonts w:eastAsia="Malgun Gothic"/>
          <w:lang w:val="en-CA"/>
        </w:rPr>
        <w:t xml:space="preserve"> : 0.</w:t>
      </w:r>
    </w:p>
    <w:p w14:paraId="1F691FFA" w14:textId="77777777" w:rsidR="00D01A67" w:rsidRDefault="00936A4D">
      <w:pPr>
        <w:rPr>
          <w:rFonts w:eastAsia="Malgun Gothic"/>
          <w:lang w:val="en-CA"/>
        </w:rPr>
      </w:pPr>
      <w:r>
        <w:rPr>
          <w:lang w:val="en-CA"/>
        </w:rPr>
        <w:t>It is a requirement of bitstream conformance that GuardbandHor</w:t>
      </w:r>
      <w:r>
        <w:rPr>
          <w:rFonts w:eastAsia="Malgun Gothic"/>
          <w:szCs w:val="22"/>
          <w:lang w:val="en-CA"/>
        </w:rPr>
        <w:t>[ lIdx</w:t>
      </w:r>
      <w:r>
        <w:rPr>
          <w:rFonts w:eastAsia="Malgun Gothic"/>
        </w:rPr>
        <w:t> ]</w:t>
      </w:r>
      <w:r>
        <w:rPr>
          <w:lang w:val="en-CA"/>
        </w:rPr>
        <w:t xml:space="preserve"> % </w:t>
      </w:r>
      <w:r>
        <w:rPr>
          <w:rFonts w:eastAsia="Malgun Gothic"/>
          <w:lang w:val="en-CA"/>
        </w:rPr>
        <w:t>SubWidthC shall be equal to 0.</w:t>
      </w:r>
    </w:p>
    <w:p w14:paraId="1EFC76D0" w14:textId="77777777" w:rsidR="00D01A67" w:rsidRDefault="00936A4D">
      <w:pPr>
        <w:rPr>
          <w:rFonts w:eastAsia="Malgun Gothic"/>
          <w:lang w:val="en-CA"/>
        </w:rPr>
      </w:pPr>
      <w:r>
        <w:rPr>
          <w:rFonts w:eastAsia="Malgun Gothic"/>
          <w:b/>
          <w:bCs/>
          <w:lang w:val="en-CA"/>
        </w:rPr>
        <w:t>cr_guardband_ver_size</w:t>
      </w:r>
      <w:r>
        <w:rPr>
          <w:rFonts w:eastAsia="Malgun Gothic"/>
          <w:szCs w:val="22"/>
          <w:lang w:val="en-CA"/>
        </w:rPr>
        <w:t>[ lIdx</w:t>
      </w:r>
      <w:r>
        <w:rPr>
          <w:rFonts w:eastAsia="Malgun Gothic"/>
        </w:rPr>
        <w:t> ]</w:t>
      </w:r>
      <w:r>
        <w:rPr>
          <w:rFonts w:eastAsia="Malgun Gothic"/>
          <w:lang w:val="en-CA"/>
        </w:rPr>
        <w:t xml:space="preserve"> specifies the size of vertical guard bands between rectangles when cr_rect_same_size_flag is equal to 1 in units of luma samples. </w:t>
      </w:r>
      <w:r>
        <w:rPr>
          <w:rFonts w:eastAsia="Malgun Gothic"/>
          <w:szCs w:val="22"/>
          <w:lang w:val="en-CA"/>
        </w:rPr>
        <w:t xml:space="preserve">When not present and </w:t>
      </w:r>
      <w:r>
        <w:rPr>
          <w:szCs w:val="22"/>
          <w:lang w:val="en-CA"/>
        </w:rPr>
        <w:t xml:space="preserve">cr_reuse_layout_flag[ lIdx ] is equal to 1, </w:t>
      </w:r>
      <w:r>
        <w:rPr>
          <w:rFonts w:eastAsia="Malgun Gothic"/>
          <w:szCs w:val="22"/>
          <w:lang w:val="en-CA"/>
        </w:rPr>
        <w:t>cr_guardband_ver_size[ lIdx ] is inferred to be equal to cr_guardband_ver_size[ cr_reuse_layer_idx[</w:t>
      </w:r>
      <w:r>
        <w:rPr>
          <w:szCs w:val="22"/>
          <w:lang w:val="en-CA"/>
        </w:rPr>
        <w:t> lIdx</w:t>
      </w:r>
      <w:r>
        <w:rPr>
          <w:szCs w:val="22"/>
        </w:rPr>
        <w:t> </w:t>
      </w:r>
      <w:r>
        <w:rPr>
          <w:rFonts w:eastAsia="Malgun Gothic"/>
          <w:szCs w:val="22"/>
          <w:lang w:val="en-CA"/>
        </w:rPr>
        <w:t>] ].</w:t>
      </w:r>
    </w:p>
    <w:p w14:paraId="5666DDDB" w14:textId="77777777" w:rsidR="00D01A67" w:rsidRDefault="00936A4D">
      <w:pPr>
        <w:rPr>
          <w:rFonts w:eastAsia="Malgun Gothic"/>
          <w:lang w:val="en-CA"/>
        </w:rPr>
      </w:pPr>
      <w:r>
        <w:rPr>
          <w:rFonts w:eastAsia="Malgun Gothic"/>
          <w:lang w:val="en-CA"/>
        </w:rPr>
        <w:t>The variable GuardbandVer</w:t>
      </w:r>
      <w:r>
        <w:rPr>
          <w:rFonts w:eastAsia="Malgun Gothic"/>
          <w:szCs w:val="22"/>
          <w:lang w:val="en-CA"/>
        </w:rPr>
        <w:t>[ lIdx</w:t>
      </w:r>
      <w:r>
        <w:rPr>
          <w:rFonts w:eastAsia="Malgun Gothic"/>
        </w:rPr>
        <w:t> ]</w:t>
      </w:r>
      <w:r>
        <w:rPr>
          <w:rFonts w:eastAsia="Malgun Gothic"/>
          <w:lang w:val="en-CA"/>
        </w:rPr>
        <w:t xml:space="preserve"> is set equal to cr_guardbands_present_flag</w:t>
      </w:r>
      <w:r>
        <w:rPr>
          <w:rFonts w:eastAsia="Malgun Gothic"/>
          <w:szCs w:val="22"/>
          <w:lang w:val="en-CA"/>
        </w:rPr>
        <w:t>[ lIdx</w:t>
      </w:r>
      <w:r>
        <w:rPr>
          <w:rFonts w:eastAsia="Malgun Gothic"/>
        </w:rPr>
        <w:t> ]</w:t>
      </w:r>
      <w:r>
        <w:rPr>
          <w:rFonts w:eastAsia="Malgun Gothic"/>
          <w:lang w:val="en-CA"/>
        </w:rPr>
        <w:t xml:space="preserve"> ? cr_guardband_ver_size</w:t>
      </w:r>
      <w:r>
        <w:rPr>
          <w:rFonts w:eastAsia="Malgun Gothic"/>
          <w:szCs w:val="22"/>
          <w:lang w:val="en-CA"/>
        </w:rPr>
        <w:t>[ lIdx</w:t>
      </w:r>
      <w:r>
        <w:rPr>
          <w:rFonts w:eastAsia="Malgun Gothic"/>
        </w:rPr>
        <w:t> ]</w:t>
      </w:r>
      <w:r>
        <w:rPr>
          <w:rFonts w:eastAsia="Malgun Gothic"/>
          <w:lang w:val="en-CA"/>
        </w:rPr>
        <w:t xml:space="preserve"> : 0.</w:t>
      </w:r>
    </w:p>
    <w:p w14:paraId="435A01A9" w14:textId="77777777" w:rsidR="00D01A67" w:rsidRDefault="00936A4D">
      <w:pPr>
        <w:rPr>
          <w:rFonts w:eastAsia="Malgun Gothic"/>
          <w:lang w:val="en-CA"/>
        </w:rPr>
      </w:pPr>
      <w:r>
        <w:rPr>
          <w:lang w:val="en-CA"/>
        </w:rPr>
        <w:t>It is a requirement of bitstream conformance that GuardbandVer</w:t>
      </w:r>
      <w:r>
        <w:rPr>
          <w:rFonts w:eastAsia="Malgun Gothic"/>
          <w:szCs w:val="22"/>
          <w:lang w:val="en-CA"/>
        </w:rPr>
        <w:t>[ lIdx</w:t>
      </w:r>
      <w:r>
        <w:rPr>
          <w:rFonts w:eastAsia="Malgun Gothic"/>
        </w:rPr>
        <w:t> ]</w:t>
      </w:r>
      <w:r>
        <w:rPr>
          <w:lang w:val="en-CA"/>
        </w:rPr>
        <w:t xml:space="preserve"> % </w:t>
      </w:r>
      <w:r>
        <w:rPr>
          <w:rFonts w:eastAsia="Malgun Gothic"/>
          <w:lang w:val="en-CA"/>
        </w:rPr>
        <w:t>SubHeightC shall be equal to 0.</w:t>
      </w:r>
    </w:p>
    <w:p w14:paraId="6EFE87D5" w14:textId="77777777" w:rsidR="00D01A67" w:rsidRDefault="00936A4D">
      <w:pPr>
        <w:rPr>
          <w:szCs w:val="22"/>
          <w:lang w:val="en-CA"/>
        </w:rPr>
      </w:pPr>
      <w:r>
        <w:rPr>
          <w:b/>
          <w:bCs/>
          <w:szCs w:val="22"/>
          <w:lang w:val="en-CA"/>
        </w:rPr>
        <w:t>cr_log2_unit_size</w:t>
      </w:r>
      <w:r>
        <w:rPr>
          <w:rFonts w:eastAsia="Malgun Gothic"/>
          <w:szCs w:val="22"/>
          <w:lang w:val="en-CA"/>
        </w:rPr>
        <w:t>[ lIdx</w:t>
      </w:r>
      <w:r>
        <w:rPr>
          <w:rFonts w:eastAsia="Malgun Gothic"/>
        </w:rPr>
        <w:t> ]</w:t>
      </w:r>
      <w:r>
        <w:rPr>
          <w:szCs w:val="22"/>
          <w:lang w:val="en-CA"/>
        </w:rPr>
        <w:t xml:space="preserve"> specifies a unit size used in variable calculations for the constituent rectangle parameters </w:t>
      </w:r>
      <w:r>
        <w:rPr>
          <w:rFonts w:eastAsia="Malgun Gothic"/>
          <w:szCs w:val="22"/>
          <w:lang w:val="en-CA"/>
        </w:rPr>
        <w:t>of the lIdx-th layer</w:t>
      </w:r>
      <w:r>
        <w:rPr>
          <w:szCs w:val="22"/>
          <w:lang w:val="en-CA"/>
        </w:rPr>
        <w:t xml:space="preserve">. </w:t>
      </w:r>
      <w:r>
        <w:rPr>
          <w:rFonts w:eastAsia="Malgun Gothic"/>
          <w:szCs w:val="22"/>
          <w:lang w:val="en-CA"/>
        </w:rPr>
        <w:t xml:space="preserve">When not present and </w:t>
      </w:r>
      <w:r>
        <w:rPr>
          <w:szCs w:val="22"/>
          <w:lang w:val="en-CA"/>
        </w:rPr>
        <w:t xml:space="preserve">cr_reuse_layout_flag[ lIdx ] is equal to 1, </w:t>
      </w:r>
      <w:r>
        <w:rPr>
          <w:rFonts w:eastAsia="Malgun Gothic"/>
          <w:szCs w:val="22"/>
          <w:lang w:val="en-CA"/>
        </w:rPr>
        <w:t>cr_log2_unit_size [ lIdx ] is inferred to be equal to cr_log2_unit_size [ cr_reuse_layer_idx[</w:t>
      </w:r>
      <w:r>
        <w:rPr>
          <w:szCs w:val="22"/>
          <w:lang w:val="en-CA"/>
        </w:rPr>
        <w:t> lIdx</w:t>
      </w:r>
      <w:r>
        <w:rPr>
          <w:szCs w:val="22"/>
        </w:rPr>
        <w:t> </w:t>
      </w:r>
      <w:r>
        <w:rPr>
          <w:rFonts w:eastAsia="Malgun Gothic"/>
          <w:szCs w:val="22"/>
          <w:lang w:val="en-CA"/>
        </w:rPr>
        <w:t>] ].</w:t>
      </w:r>
    </w:p>
    <w:p w14:paraId="35ADF59C" w14:textId="77777777" w:rsidR="00D01A67" w:rsidRDefault="00936A4D">
      <w:pPr>
        <w:rPr>
          <w:rFonts w:eastAsia="Malgun Gothic"/>
          <w:szCs w:val="22"/>
          <w:lang w:val="en-CA"/>
        </w:rPr>
      </w:pPr>
      <w:r>
        <w:rPr>
          <w:rFonts w:eastAsia="Malgun Gothic"/>
          <w:szCs w:val="22"/>
          <w:lang w:val="en-CA"/>
        </w:rPr>
        <w:t>The variable crUnitSize[ lIdx</w:t>
      </w:r>
      <w:r>
        <w:rPr>
          <w:rFonts w:eastAsia="Malgun Gothic"/>
        </w:rPr>
        <w:t> ]</w:t>
      </w:r>
      <w:r>
        <w:rPr>
          <w:rFonts w:eastAsia="Malgun Gothic"/>
          <w:szCs w:val="22"/>
          <w:lang w:val="en-CA"/>
        </w:rPr>
        <w:t xml:space="preserve"> is set equal to 1 &lt;&lt;</w:t>
      </w:r>
      <w:r>
        <w:rPr>
          <w:lang w:val="en-CA"/>
        </w:rPr>
        <w:t xml:space="preserve"> </w:t>
      </w:r>
      <w:r>
        <w:rPr>
          <w:rFonts w:eastAsia="Malgun Gothic"/>
          <w:szCs w:val="22"/>
          <w:lang w:val="en-CA"/>
        </w:rPr>
        <w:t>cr_log2_unit_size[ lIdx</w:t>
      </w:r>
      <w:r>
        <w:rPr>
          <w:rFonts w:eastAsia="Malgun Gothic"/>
        </w:rPr>
        <w:t> ]</w:t>
      </w:r>
      <w:r>
        <w:rPr>
          <w:rFonts w:eastAsia="Malgun Gothic"/>
          <w:szCs w:val="22"/>
          <w:lang w:val="en-CA"/>
        </w:rPr>
        <w:t>.</w:t>
      </w:r>
    </w:p>
    <w:p w14:paraId="6DB4257B" w14:textId="77777777" w:rsidR="00D01A67" w:rsidRDefault="00936A4D">
      <w:pPr>
        <w:rPr>
          <w:rFonts w:eastAsia="Malgun Gothic"/>
          <w:szCs w:val="22"/>
          <w:lang w:val="en-CA"/>
        </w:rPr>
      </w:pPr>
      <w:r>
        <w:rPr>
          <w:b/>
          <w:bCs/>
          <w:szCs w:val="22"/>
          <w:lang w:val="en-CA"/>
        </w:rPr>
        <w:t>cr_rect_size_len_minus1</w:t>
      </w:r>
      <w:r>
        <w:rPr>
          <w:rFonts w:eastAsia="Malgun Gothic"/>
          <w:szCs w:val="22"/>
          <w:lang w:val="en-CA"/>
        </w:rPr>
        <w:t>[ lIdx</w:t>
      </w:r>
      <w:r>
        <w:rPr>
          <w:rFonts w:eastAsia="Malgun Gothic"/>
        </w:rPr>
        <w:t> ]</w:t>
      </w:r>
      <w:r>
        <w:rPr>
          <w:b/>
          <w:bCs/>
          <w:szCs w:val="22"/>
          <w:lang w:val="en-CA"/>
        </w:rPr>
        <w:t xml:space="preserve"> </w:t>
      </w:r>
      <w:r>
        <w:rPr>
          <w:szCs w:val="22"/>
          <w:lang w:val="en-CA"/>
        </w:rPr>
        <w:t xml:space="preserve">plus 1 specifies the length of syntax elements </w:t>
      </w:r>
      <w:r>
        <w:rPr>
          <w:rFonts w:eastAsia="Malgun Gothic"/>
          <w:szCs w:val="22"/>
          <w:lang w:val="en-CA"/>
        </w:rPr>
        <w:t>cr_rect_top_left_in_units_x[ lIdx</w:t>
      </w:r>
      <w:r>
        <w:rPr>
          <w:rFonts w:eastAsia="Malgun Gothic"/>
        </w:rPr>
        <w:t> ]</w:t>
      </w:r>
      <w:r>
        <w:rPr>
          <w:rFonts w:eastAsia="Malgun Gothic"/>
          <w:szCs w:val="22"/>
          <w:lang w:val="en-CA"/>
        </w:rPr>
        <w:t>[ i ], cr_rect_top_left_in_units_y[ lIdx</w:t>
      </w:r>
      <w:r>
        <w:rPr>
          <w:rFonts w:eastAsia="Malgun Gothic"/>
        </w:rPr>
        <w:t> ]</w:t>
      </w:r>
      <w:r>
        <w:rPr>
          <w:rFonts w:eastAsia="Malgun Gothic"/>
          <w:szCs w:val="22"/>
          <w:lang w:val="en-CA"/>
        </w:rPr>
        <w:t>[ i ], cr_rect_width_in_units_minus1[ lIdx</w:t>
      </w:r>
      <w:r>
        <w:rPr>
          <w:rFonts w:eastAsia="Malgun Gothic"/>
        </w:rPr>
        <w:t> ]</w:t>
      </w:r>
      <w:r>
        <w:rPr>
          <w:rFonts w:eastAsia="Malgun Gothic"/>
          <w:szCs w:val="22"/>
          <w:lang w:val="en-CA"/>
        </w:rPr>
        <w:t>[ i ], and cr_rect_height_in_units</w:t>
      </w:r>
      <w:r w:rsidR="000142CB">
        <w:rPr>
          <w:rFonts w:eastAsiaTheme="minorEastAsia" w:hint="eastAsia"/>
          <w:szCs w:val="22"/>
          <w:lang w:val="en-CA" w:eastAsia="zh-CN"/>
        </w:rPr>
        <w:t>_</w:t>
      </w:r>
      <w:r>
        <w:rPr>
          <w:rFonts w:eastAsia="Malgun Gothic"/>
          <w:szCs w:val="22"/>
          <w:lang w:val="en-CA"/>
        </w:rPr>
        <w:t>minus1[ lIdx</w:t>
      </w:r>
      <w:r>
        <w:rPr>
          <w:rFonts w:eastAsia="Malgun Gothic"/>
        </w:rPr>
        <w:t> ]</w:t>
      </w:r>
      <w:r>
        <w:rPr>
          <w:rFonts w:eastAsia="Malgun Gothic"/>
          <w:szCs w:val="22"/>
          <w:lang w:val="en-CA"/>
        </w:rPr>
        <w:t xml:space="preserve">[ i ]. When not present and </w:t>
      </w:r>
      <w:r>
        <w:rPr>
          <w:szCs w:val="22"/>
          <w:lang w:val="en-CA"/>
        </w:rPr>
        <w:t xml:space="preserve">cr_reuse_layout_flag[ lIdx ] is equal to 1, </w:t>
      </w:r>
      <w:r>
        <w:rPr>
          <w:rFonts w:eastAsia="Malgun Gothic"/>
          <w:szCs w:val="22"/>
          <w:lang w:val="en-CA"/>
        </w:rPr>
        <w:t xml:space="preserve">cr_rect_size_len_minus1[ lIdx ] is inferred to be equal to </w:t>
      </w:r>
      <w:r>
        <w:rPr>
          <w:szCs w:val="22"/>
          <w:lang w:val="en-CA"/>
        </w:rPr>
        <w:t>cr_rect_size_len_minus1</w:t>
      </w:r>
      <w:r>
        <w:rPr>
          <w:rFonts w:eastAsia="Malgun Gothic"/>
          <w:szCs w:val="22"/>
          <w:lang w:val="en-CA"/>
        </w:rPr>
        <w:t>[ cr_reuse_layer_idx[</w:t>
      </w:r>
      <w:r>
        <w:rPr>
          <w:szCs w:val="22"/>
          <w:lang w:val="en-CA"/>
        </w:rPr>
        <w:t> lIdx</w:t>
      </w:r>
      <w:r>
        <w:rPr>
          <w:szCs w:val="22"/>
        </w:rPr>
        <w:t> </w:t>
      </w:r>
      <w:r>
        <w:rPr>
          <w:rFonts w:eastAsia="Malgun Gothic"/>
          <w:szCs w:val="22"/>
          <w:lang w:val="en-CA"/>
        </w:rPr>
        <w:t>] ].</w:t>
      </w:r>
    </w:p>
    <w:p w14:paraId="330EC849" w14:textId="77777777" w:rsidR="00D01A67" w:rsidRDefault="00936A4D">
      <w:pPr>
        <w:rPr>
          <w:rFonts w:eastAsia="Malgun Gothic"/>
          <w:szCs w:val="22"/>
          <w:lang w:val="en-CA"/>
        </w:rPr>
      </w:pPr>
      <w:r>
        <w:rPr>
          <w:rFonts w:eastAsia="Malgun Gothic"/>
          <w:b/>
          <w:bCs/>
          <w:szCs w:val="22"/>
          <w:lang w:val="en-CA"/>
        </w:rPr>
        <w:t>cr_rect_type_present_flag</w:t>
      </w:r>
      <w:r>
        <w:rPr>
          <w:rFonts w:eastAsia="Malgun Gothic"/>
          <w:szCs w:val="22"/>
          <w:lang w:val="en-CA"/>
        </w:rPr>
        <w:t>[ lIdx</w:t>
      </w:r>
      <w:r>
        <w:rPr>
          <w:rFonts w:eastAsia="Malgun Gothic"/>
        </w:rPr>
        <w:t> ]</w:t>
      </w:r>
      <w:r>
        <w:rPr>
          <w:rFonts w:eastAsia="Malgun Gothic"/>
          <w:szCs w:val="22"/>
          <w:lang w:val="en-CA"/>
        </w:rPr>
        <w:t>[ i ] equal to 1 specifies that the cr_rect_type_idc[ lIdx ][ i ] syntax element is present in the SEI message for the lIdx-th layer. cr_rect_type_present_flag[ lIdx</w:t>
      </w:r>
      <w:r>
        <w:rPr>
          <w:rFonts w:eastAsia="Malgun Gothic"/>
        </w:rPr>
        <w:t> ]</w:t>
      </w:r>
      <w:r>
        <w:rPr>
          <w:rFonts w:eastAsia="Malgun Gothic"/>
          <w:szCs w:val="22"/>
          <w:lang w:val="en-CA"/>
        </w:rPr>
        <w:t xml:space="preserve">[ i ] equal to 0 specifies that the cr_rect_type_idc[ lIdx ][ i ] syntax element is not present in the SEI message for the lIdx-th layer. When not present and </w:t>
      </w:r>
      <w:r>
        <w:rPr>
          <w:szCs w:val="22"/>
          <w:lang w:val="en-CA"/>
        </w:rPr>
        <w:t xml:space="preserve">cr_reuse_layout_flag[ lIdx ] is equal to 1, </w:t>
      </w:r>
      <w:r>
        <w:rPr>
          <w:rFonts w:eastAsia="Malgun Gothic"/>
          <w:szCs w:val="22"/>
          <w:lang w:val="en-CA"/>
        </w:rPr>
        <w:t>cr_rect_type_present_flag[ lIdx ][ i ] is inferred to be equal to cr_rect_type_present_flag[ cr_reuse_layer_idx[</w:t>
      </w:r>
      <w:r>
        <w:rPr>
          <w:szCs w:val="22"/>
          <w:lang w:val="en-CA"/>
        </w:rPr>
        <w:t> lIdx</w:t>
      </w:r>
      <w:r>
        <w:rPr>
          <w:szCs w:val="22"/>
        </w:rPr>
        <w:t> </w:t>
      </w:r>
      <w:r>
        <w:rPr>
          <w:rFonts w:eastAsia="Malgun Gothic"/>
          <w:szCs w:val="22"/>
          <w:lang w:val="en-CA"/>
        </w:rPr>
        <w:t>] ][ i ].</w:t>
      </w:r>
    </w:p>
    <w:p w14:paraId="592661E0" w14:textId="77777777" w:rsidR="00D01A67" w:rsidRDefault="00936A4D">
      <w:pPr>
        <w:rPr>
          <w:rFonts w:eastAsia="Malgun Gothic"/>
          <w:szCs w:val="22"/>
          <w:lang w:val="en-CA"/>
        </w:rPr>
      </w:pPr>
      <w:r>
        <w:rPr>
          <w:rFonts w:eastAsia="Malgun Gothic"/>
          <w:b/>
          <w:bCs/>
          <w:szCs w:val="22"/>
          <w:lang w:val="en-CA"/>
        </w:rPr>
        <w:t>cr_rect_type_idc</w:t>
      </w:r>
      <w:r>
        <w:rPr>
          <w:rFonts w:eastAsia="Malgun Gothic"/>
          <w:szCs w:val="22"/>
          <w:lang w:val="en-CA"/>
        </w:rPr>
        <w:t>[ lIdx</w:t>
      </w:r>
      <w:r>
        <w:rPr>
          <w:rFonts w:eastAsia="Malgun Gothic"/>
        </w:rPr>
        <w:t> ]</w:t>
      </w:r>
      <w:r>
        <w:rPr>
          <w:rFonts w:eastAsia="Malgun Gothic"/>
          <w:szCs w:val="22"/>
          <w:lang w:val="en-CA"/>
        </w:rPr>
        <w:t>[ i ] indicates the constituent picture type of the i-th rectangle from Table X for the lIdx-th layer. When not present</w:t>
      </w:r>
      <w:r w:rsidR="006A14E3" w:rsidRPr="006A14E3">
        <w:rPr>
          <w:rFonts w:eastAsia="Malgun Gothic"/>
          <w:szCs w:val="22"/>
          <w:lang w:val="en-CA"/>
        </w:rPr>
        <w:t>, cr_reuse_layout_flag</w:t>
      </w:r>
      <w:r w:rsidR="004A1964">
        <w:rPr>
          <w:rFonts w:eastAsia="Malgun Gothic"/>
          <w:szCs w:val="22"/>
          <w:lang w:val="en-CA"/>
        </w:rPr>
        <w:t>[ lIdx</w:t>
      </w:r>
      <w:r w:rsidR="004A1964">
        <w:rPr>
          <w:rFonts w:eastAsia="Malgun Gothic"/>
        </w:rPr>
        <w:t> ]</w:t>
      </w:r>
      <w:r w:rsidR="006A14E3" w:rsidRPr="006A14E3">
        <w:rPr>
          <w:rFonts w:eastAsia="Malgun Gothic"/>
          <w:szCs w:val="22"/>
          <w:lang w:val="en-CA"/>
        </w:rPr>
        <w:t xml:space="preserve"> is equal to 0,</w:t>
      </w:r>
      <w:r>
        <w:rPr>
          <w:rFonts w:eastAsia="Malgun Gothic"/>
          <w:szCs w:val="22"/>
          <w:lang w:val="en-CA"/>
        </w:rPr>
        <w:t xml:space="preserve"> and i is equal to 0, the value of cr_rect_type_idc[ lIdx</w:t>
      </w:r>
      <w:r>
        <w:rPr>
          <w:rFonts w:eastAsia="Malgun Gothic"/>
        </w:rPr>
        <w:t> ]</w:t>
      </w:r>
      <w:r>
        <w:rPr>
          <w:rFonts w:eastAsia="Malgun Gothic"/>
          <w:szCs w:val="22"/>
          <w:lang w:val="en-CA"/>
        </w:rPr>
        <w:t>[ i ] is inferred to be equal to 0. When not present</w:t>
      </w:r>
      <w:r w:rsidR="0077077F" w:rsidRPr="0077077F">
        <w:rPr>
          <w:rFonts w:eastAsia="Malgun Gothic"/>
          <w:szCs w:val="22"/>
          <w:lang w:val="en-CA"/>
        </w:rPr>
        <w:t>, cr_reuse_layout_flag</w:t>
      </w:r>
      <w:r w:rsidR="004A1964">
        <w:rPr>
          <w:rFonts w:eastAsia="Malgun Gothic"/>
          <w:szCs w:val="22"/>
          <w:lang w:val="en-CA"/>
        </w:rPr>
        <w:t>[ lIdx</w:t>
      </w:r>
      <w:r w:rsidR="004A1964">
        <w:rPr>
          <w:rFonts w:eastAsia="Malgun Gothic"/>
        </w:rPr>
        <w:t> ]</w:t>
      </w:r>
      <w:r w:rsidR="0077077F" w:rsidRPr="0077077F">
        <w:rPr>
          <w:rFonts w:eastAsia="Malgun Gothic"/>
          <w:szCs w:val="22"/>
          <w:lang w:val="en-CA"/>
        </w:rPr>
        <w:t xml:space="preserve"> is equal to 0,</w:t>
      </w:r>
      <w:r>
        <w:rPr>
          <w:rFonts w:eastAsia="Malgun Gothic"/>
          <w:szCs w:val="22"/>
          <w:lang w:val="en-CA"/>
        </w:rPr>
        <w:t xml:space="preserve"> and i is greater than 0, cr_rect_type_idc[ lIdx</w:t>
      </w:r>
      <w:r>
        <w:rPr>
          <w:rFonts w:eastAsia="Malgun Gothic"/>
        </w:rPr>
        <w:t> ]</w:t>
      </w:r>
      <w:r>
        <w:rPr>
          <w:rFonts w:eastAsia="Malgun Gothic"/>
          <w:szCs w:val="22"/>
          <w:lang w:val="en-CA"/>
        </w:rPr>
        <w:t>[ i ] is inferred to be equal to cr_rect_type_idc[ lIdx</w:t>
      </w:r>
      <w:r>
        <w:rPr>
          <w:rFonts w:eastAsia="Malgun Gothic"/>
        </w:rPr>
        <w:t> ]</w:t>
      </w:r>
      <w:r>
        <w:rPr>
          <w:rFonts w:eastAsia="Malgun Gothic"/>
          <w:szCs w:val="22"/>
          <w:lang w:val="en-CA"/>
        </w:rPr>
        <w:t xml:space="preserve">[ i − 1 ]. When not present and </w:t>
      </w:r>
      <w:r>
        <w:rPr>
          <w:szCs w:val="22"/>
          <w:lang w:val="en-CA"/>
        </w:rPr>
        <w:t xml:space="preserve">cr_reuse_layout_flag[ lIdx ] is equal to 1, </w:t>
      </w:r>
      <w:r>
        <w:rPr>
          <w:rFonts w:eastAsia="Malgun Gothic"/>
          <w:szCs w:val="22"/>
          <w:lang w:val="en-CA"/>
        </w:rPr>
        <w:t>cr_rect_type_idc[ lIdx ][ i ] is inferred to be equal to cr_rect_type_idc[ cr_reuse_layer_idx[</w:t>
      </w:r>
      <w:r>
        <w:rPr>
          <w:szCs w:val="22"/>
          <w:lang w:val="en-CA"/>
        </w:rPr>
        <w:t> lIdx</w:t>
      </w:r>
      <w:r>
        <w:rPr>
          <w:szCs w:val="22"/>
        </w:rPr>
        <w:t> </w:t>
      </w:r>
      <w:r>
        <w:rPr>
          <w:rFonts w:eastAsia="Malgun Gothic"/>
          <w:szCs w:val="22"/>
          <w:lang w:val="en-CA"/>
        </w:rPr>
        <w:t>] ][ i ].</w:t>
      </w:r>
    </w:p>
    <w:p w14:paraId="3085A18C" w14:textId="77777777" w:rsidR="003F0DDE" w:rsidRDefault="003F0DDE">
      <w:pPr>
        <w:rPr>
          <w:rFonts w:eastAsia="Malgun Gothic"/>
          <w:szCs w:val="22"/>
          <w:lang w:val="en-CA"/>
        </w:rPr>
      </w:pPr>
      <w:r w:rsidRPr="003F0DDE">
        <w:rPr>
          <w:rFonts w:eastAsia="Malgun Gothic"/>
          <w:szCs w:val="22"/>
          <w:lang w:val="en-CA"/>
        </w:rPr>
        <w:lastRenderedPageBreak/>
        <w:t>For any lIdx in the range of 0 to cr_num_layers_minus1, inclusive, cr_rect_type_idc[ lIdx ][ i ] shall not be equal to 255, for at least one value of i in the range of 0 to cr_num_rects_in_layer_minus1[ lIdx ], inclusive.</w:t>
      </w:r>
    </w:p>
    <w:p w14:paraId="1193432A" w14:textId="77777777" w:rsidR="00D01A67" w:rsidRDefault="00936A4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13"/>
        <w:jc w:val="center"/>
        <w:rPr>
          <w:b/>
          <w:lang w:val="en-CA"/>
        </w:rPr>
      </w:pPr>
      <w:bookmarkStart w:id="101" w:name="_Ref398987190"/>
      <w:bookmarkStart w:id="102" w:name="_Toc423602782"/>
      <w:bookmarkStart w:id="103" w:name="_Toc503770678"/>
      <w:bookmarkStart w:id="104" w:name="_Toc415476540"/>
      <w:bookmarkStart w:id="105" w:name="_Toc147245582"/>
      <w:bookmarkStart w:id="106" w:name="_Toc501130669"/>
      <w:bookmarkStart w:id="107" w:name="_Toc423602608"/>
      <w:r>
        <w:rPr>
          <w:b/>
          <w:lang w:val="en-CA"/>
        </w:rPr>
        <w:t xml:space="preserve">Table </w:t>
      </w:r>
      <w:r>
        <w:rPr>
          <w:b/>
          <w:highlight w:val="yellow"/>
          <w:lang w:val="en-CA"/>
        </w:rPr>
        <w:t>X</w:t>
      </w:r>
      <w:bookmarkEnd w:id="101"/>
      <w:r>
        <w:rPr>
          <w:b/>
          <w:lang w:val="en-CA"/>
        </w:rPr>
        <w:t xml:space="preserve"> – Mapping of cr_rect_type_idc[ </w:t>
      </w:r>
      <w:r>
        <w:rPr>
          <w:rFonts w:eastAsia="Malgun Gothic"/>
          <w:b/>
          <w:bCs/>
          <w:szCs w:val="22"/>
          <w:lang w:val="en-CA"/>
        </w:rPr>
        <w:t>lIdx</w:t>
      </w:r>
      <w:r>
        <w:rPr>
          <w:rFonts w:eastAsia="Malgun Gothic"/>
          <w:b/>
          <w:bCs/>
        </w:rPr>
        <w:t> ]</w:t>
      </w:r>
      <w:r>
        <w:rPr>
          <w:b/>
          <w:lang w:val="en-CA"/>
        </w:rPr>
        <w:t xml:space="preserve">[ i ] to the type of </w:t>
      </w:r>
      <w:bookmarkEnd w:id="102"/>
      <w:bookmarkEnd w:id="103"/>
      <w:bookmarkEnd w:id="104"/>
      <w:bookmarkEnd w:id="105"/>
      <w:bookmarkEnd w:id="106"/>
      <w:bookmarkEnd w:id="107"/>
      <w:r>
        <w:rPr>
          <w:b/>
          <w:lang w:val="en-CA"/>
        </w:rPr>
        <w:t>constituent rectangle</w:t>
      </w:r>
    </w:p>
    <w:tbl>
      <w:tblPr>
        <w:tblW w:w="0" w:type="auto"/>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Caption w:val=""/>
        <w:tblDescription w:val=""/>
      </w:tblPr>
      <w:tblGrid>
        <w:gridCol w:w="2920"/>
        <w:gridCol w:w="2478"/>
        <w:gridCol w:w="3942"/>
      </w:tblGrid>
      <w:tr w:rsidR="00D01A67" w14:paraId="1175D141" w14:textId="77777777">
        <w:tc>
          <w:tcPr>
            <w:tcW w:w="292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59846ACA"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b/>
                <w:bCs/>
                <w:szCs w:val="22"/>
                <w:lang w:val="en-CA"/>
              </w:rPr>
              <w:t>cr_rect_type_idc[ </w:t>
            </w:r>
            <w:r>
              <w:rPr>
                <w:rFonts w:eastAsia="Malgun Gothic"/>
                <w:b/>
                <w:bCs/>
                <w:szCs w:val="22"/>
                <w:lang w:val="en-CA"/>
              </w:rPr>
              <w:t>lIdx</w:t>
            </w:r>
            <w:r>
              <w:rPr>
                <w:rFonts w:eastAsia="Malgun Gothic"/>
                <w:b/>
                <w:bCs/>
              </w:rPr>
              <w:t> ]</w:t>
            </w:r>
            <w:r>
              <w:rPr>
                <w:b/>
                <w:bCs/>
                <w:szCs w:val="22"/>
                <w:lang w:val="en-CA"/>
              </w:rPr>
              <w:t>[ i ]</w:t>
            </w:r>
          </w:p>
        </w:tc>
        <w:tc>
          <w:tcPr>
            <w:tcW w:w="247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48019AA1"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b/>
                <w:bCs/>
                <w:szCs w:val="22"/>
                <w:lang w:val="en-CA"/>
              </w:rPr>
              <w:t>Name</w:t>
            </w:r>
          </w:p>
        </w:tc>
        <w:tc>
          <w:tcPr>
            <w:tcW w:w="394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0095E4C4"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b/>
                <w:bCs/>
                <w:szCs w:val="22"/>
                <w:lang w:val="en-CA"/>
              </w:rPr>
              <w:t>Type of constituent rectangle</w:t>
            </w:r>
          </w:p>
        </w:tc>
      </w:tr>
      <w:tr w:rsidR="00D01A67" w14:paraId="05AC1781" w14:textId="77777777">
        <w:tc>
          <w:tcPr>
            <w:tcW w:w="292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6FE957DE"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szCs w:val="22"/>
                <w:lang w:val="en-CA"/>
              </w:rPr>
              <w:t>0</w:t>
            </w:r>
          </w:p>
        </w:tc>
        <w:tc>
          <w:tcPr>
            <w:tcW w:w="247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65DCE043"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szCs w:val="22"/>
                <w:lang w:val="en-CA"/>
              </w:rPr>
              <w:t>CR_TEXTURE</w:t>
            </w:r>
          </w:p>
        </w:tc>
        <w:tc>
          <w:tcPr>
            <w:tcW w:w="394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65944F1E"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szCs w:val="22"/>
                <w:lang w:val="en-CA"/>
              </w:rPr>
              <w:t>Texture</w:t>
            </w:r>
          </w:p>
        </w:tc>
      </w:tr>
      <w:tr w:rsidR="00D01A67" w14:paraId="194703EF" w14:textId="77777777">
        <w:tc>
          <w:tcPr>
            <w:tcW w:w="292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360E6F07"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szCs w:val="22"/>
                <w:lang w:val="en-CA"/>
              </w:rPr>
              <w:t>1</w:t>
            </w:r>
          </w:p>
        </w:tc>
        <w:tc>
          <w:tcPr>
            <w:tcW w:w="247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62C63E1A"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szCs w:val="22"/>
                <w:lang w:val="en-CA"/>
              </w:rPr>
              <w:t>CR_ALPHA</w:t>
            </w:r>
          </w:p>
        </w:tc>
        <w:tc>
          <w:tcPr>
            <w:tcW w:w="394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6A494E20"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szCs w:val="22"/>
                <w:lang w:val="en-CA"/>
              </w:rPr>
              <w:t>Alpha plane</w:t>
            </w:r>
          </w:p>
        </w:tc>
      </w:tr>
      <w:tr w:rsidR="00D01A67" w14:paraId="11D38C8D" w14:textId="77777777">
        <w:tc>
          <w:tcPr>
            <w:tcW w:w="292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546EA74A"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szCs w:val="22"/>
                <w:lang w:val="en-CA"/>
              </w:rPr>
              <w:t>2</w:t>
            </w:r>
          </w:p>
        </w:tc>
        <w:tc>
          <w:tcPr>
            <w:tcW w:w="247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341495F4"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szCs w:val="22"/>
                <w:lang w:val="en-CA"/>
              </w:rPr>
              <w:t>CR_DEPTH</w:t>
            </w:r>
          </w:p>
        </w:tc>
        <w:tc>
          <w:tcPr>
            <w:tcW w:w="394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14C983D7"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szCs w:val="22"/>
                <w:lang w:val="en-CA"/>
              </w:rPr>
              <w:t>Depth picture</w:t>
            </w:r>
          </w:p>
        </w:tc>
      </w:tr>
      <w:tr w:rsidR="00D01A67" w14:paraId="4E3BC16B" w14:textId="77777777">
        <w:tc>
          <w:tcPr>
            <w:tcW w:w="292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7BC3AE99"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szCs w:val="22"/>
                <w:lang w:val="en-CA"/>
              </w:rPr>
              <w:t>3</w:t>
            </w:r>
          </w:p>
        </w:tc>
        <w:tc>
          <w:tcPr>
            <w:tcW w:w="247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1D0E1853"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szCs w:val="22"/>
                <w:lang w:val="en-CA"/>
              </w:rPr>
              <w:t>CR_OBJECT_MASK</w:t>
            </w:r>
          </w:p>
        </w:tc>
        <w:tc>
          <w:tcPr>
            <w:tcW w:w="394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40C7DB7A"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szCs w:val="22"/>
                <w:lang w:val="en-CA"/>
              </w:rPr>
              <w:t>Object mask</w:t>
            </w:r>
          </w:p>
        </w:tc>
      </w:tr>
      <w:tr w:rsidR="00D01A67" w14:paraId="334DFF3E" w14:textId="77777777">
        <w:tc>
          <w:tcPr>
            <w:tcW w:w="292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65780780"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szCs w:val="22"/>
                <w:lang w:val="en-CA"/>
              </w:rPr>
              <w:t>4</w:t>
            </w:r>
          </w:p>
        </w:tc>
        <w:tc>
          <w:tcPr>
            <w:tcW w:w="247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48C4AD57"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szCs w:val="22"/>
                <w:lang w:val="en-CA"/>
              </w:rPr>
              <w:t>CR_Y</w:t>
            </w:r>
          </w:p>
        </w:tc>
        <w:tc>
          <w:tcPr>
            <w:tcW w:w="394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3C3AB567"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szCs w:val="22"/>
                <w:lang w:val="en-CA"/>
              </w:rPr>
              <w:t>Y component</w:t>
            </w:r>
          </w:p>
        </w:tc>
      </w:tr>
      <w:tr w:rsidR="00D01A67" w14:paraId="340F9157" w14:textId="77777777">
        <w:tc>
          <w:tcPr>
            <w:tcW w:w="292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5245CAA9"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szCs w:val="22"/>
                <w:lang w:val="en-CA"/>
              </w:rPr>
              <w:t>5</w:t>
            </w:r>
          </w:p>
        </w:tc>
        <w:tc>
          <w:tcPr>
            <w:tcW w:w="247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5A7C86C4"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szCs w:val="22"/>
                <w:lang w:val="en-CA"/>
              </w:rPr>
              <w:t>CR_CB</w:t>
            </w:r>
          </w:p>
        </w:tc>
        <w:tc>
          <w:tcPr>
            <w:tcW w:w="394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764AF114"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szCs w:val="22"/>
                <w:lang w:val="en-CA"/>
              </w:rPr>
              <w:t>Cb component</w:t>
            </w:r>
          </w:p>
        </w:tc>
      </w:tr>
      <w:tr w:rsidR="00D01A67" w14:paraId="1C60F3A7" w14:textId="77777777">
        <w:tc>
          <w:tcPr>
            <w:tcW w:w="292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544780DC"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szCs w:val="22"/>
                <w:lang w:val="en-CA"/>
              </w:rPr>
              <w:t>6</w:t>
            </w:r>
          </w:p>
        </w:tc>
        <w:tc>
          <w:tcPr>
            <w:tcW w:w="247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562751FC"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szCs w:val="22"/>
                <w:lang w:val="en-CA"/>
              </w:rPr>
              <w:t>CR_CR</w:t>
            </w:r>
          </w:p>
        </w:tc>
        <w:tc>
          <w:tcPr>
            <w:tcW w:w="394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3D811720"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szCs w:val="22"/>
                <w:lang w:val="en-CA"/>
              </w:rPr>
              <w:t>Cr component</w:t>
            </w:r>
          </w:p>
        </w:tc>
      </w:tr>
      <w:tr w:rsidR="00D01A67" w14:paraId="57A5B4C0" w14:textId="77777777">
        <w:tc>
          <w:tcPr>
            <w:tcW w:w="292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4E701D04" w14:textId="77777777" w:rsidR="00D01A67" w:rsidRDefault="00CA79E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r>
              <w:t>7</w:t>
            </w:r>
            <w:r w:rsidR="00936A4D">
              <w:t>..127</w:t>
            </w:r>
          </w:p>
        </w:tc>
        <w:tc>
          <w:tcPr>
            <w:tcW w:w="247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3E160A01" w14:textId="77777777" w:rsidR="00D01A67" w:rsidRDefault="00D01A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p>
        </w:tc>
        <w:tc>
          <w:tcPr>
            <w:tcW w:w="394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6E8AA340"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szCs w:val="22"/>
                <w:lang w:val="en-CA"/>
              </w:rPr>
              <w:t>Reserved</w:t>
            </w:r>
          </w:p>
        </w:tc>
      </w:tr>
      <w:tr w:rsidR="00D01A67" w14:paraId="6BC1F7D5" w14:textId="77777777">
        <w:tc>
          <w:tcPr>
            <w:tcW w:w="292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0B14162D"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szCs w:val="22"/>
                <w:lang w:val="en-CA"/>
              </w:rPr>
              <w:t>128..254</w:t>
            </w:r>
          </w:p>
        </w:tc>
        <w:tc>
          <w:tcPr>
            <w:tcW w:w="247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1CA36975" w14:textId="77777777" w:rsidR="00D01A67" w:rsidRDefault="00D01A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p>
        </w:tc>
        <w:tc>
          <w:tcPr>
            <w:tcW w:w="394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44116E51"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szCs w:val="22"/>
                <w:lang w:val="en-CA"/>
              </w:rPr>
              <w:t>Unspecified</w:t>
            </w:r>
          </w:p>
        </w:tc>
      </w:tr>
      <w:tr w:rsidR="00D01A67" w14:paraId="0FA6009E" w14:textId="77777777">
        <w:tc>
          <w:tcPr>
            <w:tcW w:w="292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0B4DA17D"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szCs w:val="22"/>
                <w:lang w:val="en-CA"/>
              </w:rPr>
              <w:t>255</w:t>
            </w:r>
          </w:p>
        </w:tc>
        <w:tc>
          <w:tcPr>
            <w:tcW w:w="247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3C38FCAC"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szCs w:val="22"/>
                <w:lang w:val="en-CA"/>
              </w:rPr>
              <w:t>CR_EMPTY</w:t>
            </w:r>
          </w:p>
        </w:tc>
        <w:tc>
          <w:tcPr>
            <w:tcW w:w="394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7142182A"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szCs w:val="22"/>
                <w:lang w:val="en-CA"/>
              </w:rPr>
              <w:t>Empty</w:t>
            </w:r>
          </w:p>
        </w:tc>
      </w:tr>
    </w:tbl>
    <w:p w14:paraId="6E725C87" w14:textId="77777777" w:rsidR="00D01A67" w:rsidRDefault="00D01A67">
      <w:bookmarkStart w:id="108" w:name="_Hlk161212217"/>
    </w:p>
    <w:p w14:paraId="34548A8C" w14:textId="77777777" w:rsidR="00D01A67" w:rsidRDefault="00936A4D">
      <w:pPr>
        <w:rPr>
          <w:rFonts w:eastAsia="Malgun Gothic"/>
          <w:b/>
          <w:bCs/>
          <w:szCs w:val="22"/>
          <w:lang w:val="en-CA"/>
        </w:rPr>
      </w:pPr>
      <w:r>
        <w:t>For convenience of notation and terminology in this Specification, the variables and terms associated with the colour components are referred to as luma (or L or Y) and chroma, where the two chroma arrays are referred to as Cb and Cr; regardless of the actual colour representation method in use. The actual colour representation method in use can be indicated in this SEI message or the VUI SEI message. [</w:t>
      </w:r>
      <w:r>
        <w:rPr>
          <w:highlight w:val="yellow"/>
        </w:rPr>
        <w:t>Ed. (JB): This language adapted from VVC subclause 6.2. Was unable to find appropriate language in CICP.]</w:t>
      </w:r>
    </w:p>
    <w:p w14:paraId="2A53FF18" w14:textId="77777777" w:rsidR="00D01A67" w:rsidRDefault="00936A4D">
      <w:pPr>
        <w:rPr>
          <w:rFonts w:eastAsia="Malgun Gothic"/>
          <w:szCs w:val="22"/>
          <w:lang w:val="en-CA"/>
        </w:rPr>
      </w:pPr>
      <w:r>
        <w:rPr>
          <w:rFonts w:eastAsia="Malgun Gothic"/>
          <w:b/>
          <w:bCs/>
          <w:szCs w:val="22"/>
          <w:lang w:val="en-CA"/>
        </w:rPr>
        <w:t>cr_rect_id_present_flag</w:t>
      </w:r>
      <w:r>
        <w:rPr>
          <w:rFonts w:eastAsia="Malgun Gothic"/>
          <w:szCs w:val="22"/>
          <w:lang w:val="en-CA"/>
        </w:rPr>
        <w:t>[ lIdx</w:t>
      </w:r>
      <w:r>
        <w:rPr>
          <w:rFonts w:eastAsia="Malgun Gothic"/>
        </w:rPr>
        <w:t> ]</w:t>
      </w:r>
      <w:r>
        <w:rPr>
          <w:rFonts w:eastAsia="Malgun Gothic"/>
          <w:szCs w:val="22"/>
          <w:lang w:val="en-CA"/>
        </w:rPr>
        <w:t>[ i ] equal to 1 specifies that the cr_rect_id[ lIdx</w:t>
      </w:r>
      <w:r>
        <w:rPr>
          <w:rFonts w:eastAsia="Malgun Gothic"/>
        </w:rPr>
        <w:t> ]</w:t>
      </w:r>
      <w:r>
        <w:rPr>
          <w:rFonts w:eastAsia="Malgun Gothic"/>
          <w:szCs w:val="22"/>
          <w:lang w:val="en-CA"/>
        </w:rPr>
        <w:t>[ i ] syntax element is present in the SEI message for the lIdx-th layer.</w:t>
      </w:r>
      <w:r>
        <w:rPr>
          <w:rFonts w:eastAsia="Malgun Gothic"/>
          <w:b/>
          <w:bCs/>
          <w:szCs w:val="22"/>
          <w:lang w:val="en-CA"/>
        </w:rPr>
        <w:t xml:space="preserve"> </w:t>
      </w:r>
      <w:r>
        <w:rPr>
          <w:rFonts w:eastAsia="Malgun Gothic"/>
          <w:szCs w:val="22"/>
          <w:lang w:val="en-CA"/>
        </w:rPr>
        <w:t>cr_rect_id_present_flag[ lIdx</w:t>
      </w:r>
      <w:r>
        <w:rPr>
          <w:rFonts w:eastAsia="Malgun Gothic"/>
        </w:rPr>
        <w:t> ]</w:t>
      </w:r>
      <w:r>
        <w:rPr>
          <w:rFonts w:eastAsia="Malgun Gothic"/>
          <w:szCs w:val="22"/>
          <w:lang w:val="en-CA"/>
        </w:rPr>
        <w:t>[ i ] equal to 0 specifies that the cr_rect_id[ i ] syntax element is not present in the SEI message for the lIdx-th layer.</w:t>
      </w:r>
    </w:p>
    <w:p w14:paraId="736DF436" w14:textId="77777777" w:rsidR="00D01A67" w:rsidRDefault="00936A4D">
      <w:pPr>
        <w:rPr>
          <w:rFonts w:eastAsia="Malgun Gothic"/>
          <w:szCs w:val="22"/>
          <w:lang w:val="en-CA"/>
        </w:rPr>
      </w:pPr>
      <w:r>
        <w:rPr>
          <w:rFonts w:eastAsia="Malgun Gothic"/>
          <w:b/>
          <w:bCs/>
          <w:szCs w:val="22"/>
          <w:lang w:val="en-CA"/>
        </w:rPr>
        <w:t>cr_rect_id</w:t>
      </w:r>
      <w:r>
        <w:rPr>
          <w:rFonts w:eastAsia="Malgun Gothic"/>
          <w:szCs w:val="22"/>
          <w:lang w:val="en-CA"/>
        </w:rPr>
        <w:t>[ lIdx</w:t>
      </w:r>
      <w:r>
        <w:rPr>
          <w:rFonts w:eastAsia="Malgun Gothic"/>
        </w:rPr>
        <w:t> ]</w:t>
      </w:r>
      <w:r>
        <w:rPr>
          <w:rFonts w:eastAsia="Malgun Gothic"/>
          <w:szCs w:val="22"/>
          <w:lang w:val="en-CA"/>
        </w:rPr>
        <w:t>[ i ] indicates the ID of the i-th rectangle of the lIdx-th layer. The length of the syntax element is cr_rect_id_len_minus1 + 1 bits. When not present</w:t>
      </w:r>
      <w:r w:rsidR="00504EDD" w:rsidRPr="00504EDD">
        <w:rPr>
          <w:rFonts w:eastAsia="Malgun Gothic"/>
          <w:szCs w:val="22"/>
          <w:lang w:val="en-CA"/>
        </w:rPr>
        <w:t>, cr_reuse_layout_flag</w:t>
      </w:r>
      <w:r w:rsidR="00E30CCC">
        <w:rPr>
          <w:rFonts w:eastAsia="Malgun Gothic"/>
          <w:szCs w:val="22"/>
          <w:lang w:val="en-CA"/>
        </w:rPr>
        <w:t>[ lIdx</w:t>
      </w:r>
      <w:r w:rsidR="00E30CCC">
        <w:rPr>
          <w:rFonts w:eastAsia="Malgun Gothic"/>
        </w:rPr>
        <w:t> ]</w:t>
      </w:r>
      <w:r w:rsidR="00504EDD" w:rsidRPr="00504EDD">
        <w:rPr>
          <w:rFonts w:eastAsia="Malgun Gothic"/>
          <w:szCs w:val="22"/>
          <w:lang w:val="en-CA"/>
        </w:rPr>
        <w:t xml:space="preserve"> is equal to 0,</w:t>
      </w:r>
      <w:r>
        <w:rPr>
          <w:rFonts w:eastAsia="Malgun Gothic"/>
          <w:szCs w:val="22"/>
          <w:lang w:val="en-CA"/>
        </w:rPr>
        <w:t xml:space="preserve"> and i equal to 0, the value of cr_rect_id[ lIdx</w:t>
      </w:r>
      <w:r>
        <w:rPr>
          <w:rFonts w:eastAsia="Malgun Gothic"/>
        </w:rPr>
        <w:t> ]</w:t>
      </w:r>
      <w:r>
        <w:rPr>
          <w:rFonts w:eastAsia="Malgun Gothic"/>
          <w:szCs w:val="22"/>
          <w:lang w:val="en-CA"/>
        </w:rPr>
        <w:t>[ i ] is inferred to be equal to 0. When not present</w:t>
      </w:r>
      <w:r w:rsidR="00504EDD" w:rsidRPr="00504EDD">
        <w:rPr>
          <w:rFonts w:eastAsia="Malgun Gothic"/>
          <w:szCs w:val="22"/>
          <w:lang w:val="en-CA"/>
        </w:rPr>
        <w:t>, cr_reuse_layout_flag</w:t>
      </w:r>
      <w:r w:rsidR="00E30CCC">
        <w:rPr>
          <w:rFonts w:eastAsia="Malgun Gothic"/>
          <w:szCs w:val="22"/>
          <w:lang w:val="en-CA"/>
        </w:rPr>
        <w:t>[ lIdx</w:t>
      </w:r>
      <w:r w:rsidR="00E30CCC">
        <w:rPr>
          <w:rFonts w:eastAsia="Malgun Gothic"/>
        </w:rPr>
        <w:t> ]</w:t>
      </w:r>
      <w:r w:rsidR="00504EDD" w:rsidRPr="00504EDD">
        <w:rPr>
          <w:rFonts w:eastAsia="Malgun Gothic"/>
          <w:szCs w:val="22"/>
          <w:lang w:val="en-CA"/>
        </w:rPr>
        <w:t xml:space="preserve"> is equal to 0,</w:t>
      </w:r>
      <w:r>
        <w:rPr>
          <w:rFonts w:eastAsia="Malgun Gothic"/>
          <w:szCs w:val="22"/>
          <w:lang w:val="en-CA"/>
        </w:rPr>
        <w:t xml:space="preserve"> and i greater than 0, the value of cr_rect_id[ lIdx</w:t>
      </w:r>
      <w:r>
        <w:rPr>
          <w:rFonts w:eastAsia="Malgun Gothic"/>
        </w:rPr>
        <w:t> ]</w:t>
      </w:r>
      <w:r>
        <w:rPr>
          <w:rFonts w:eastAsia="Malgun Gothic"/>
          <w:szCs w:val="22"/>
          <w:lang w:val="en-CA"/>
        </w:rPr>
        <w:t>[ i ] is inferred to be equal to cr_rect_id[ lIdx</w:t>
      </w:r>
      <w:r>
        <w:rPr>
          <w:rFonts w:eastAsia="Malgun Gothic"/>
        </w:rPr>
        <w:t> ]</w:t>
      </w:r>
      <w:r>
        <w:rPr>
          <w:rFonts w:eastAsia="Malgun Gothic"/>
          <w:szCs w:val="22"/>
          <w:lang w:val="en-CA"/>
        </w:rPr>
        <w:t>[ i </w:t>
      </w:r>
      <w:r>
        <w:rPr>
          <w:szCs w:val="22"/>
          <w:lang w:val="en-CA"/>
        </w:rPr>
        <w:t>– </w:t>
      </w:r>
      <w:r>
        <w:rPr>
          <w:rFonts w:eastAsia="Malgun Gothic"/>
          <w:szCs w:val="22"/>
          <w:lang w:val="en-CA"/>
        </w:rPr>
        <w:t xml:space="preserve">1 ] + 1. When not present and </w:t>
      </w:r>
      <w:r>
        <w:rPr>
          <w:szCs w:val="22"/>
          <w:lang w:val="en-CA"/>
        </w:rPr>
        <w:t xml:space="preserve">cr_reuse_layout_flag[ lIdx ] is equal to 1, </w:t>
      </w:r>
      <w:r>
        <w:rPr>
          <w:rFonts w:eastAsia="Malgun Gothic"/>
          <w:szCs w:val="22"/>
          <w:lang w:val="en-CA"/>
        </w:rPr>
        <w:t>cr_rect_id[ lIdx ][ i ] is inferred to be equal to cr_rect_id[ cr_reuse_layer_idx[</w:t>
      </w:r>
      <w:r>
        <w:rPr>
          <w:szCs w:val="22"/>
          <w:lang w:val="en-CA"/>
        </w:rPr>
        <w:t> lIdx</w:t>
      </w:r>
      <w:r>
        <w:rPr>
          <w:szCs w:val="22"/>
        </w:rPr>
        <w:t> </w:t>
      </w:r>
      <w:r>
        <w:rPr>
          <w:rFonts w:eastAsia="Malgun Gothic"/>
          <w:szCs w:val="22"/>
          <w:lang w:val="en-CA"/>
        </w:rPr>
        <w:t>] ][ i ].</w:t>
      </w:r>
    </w:p>
    <w:p w14:paraId="5C3EBA2B" w14:textId="77777777" w:rsidR="00D01A67" w:rsidRDefault="00936A4D">
      <w:pPr>
        <w:rPr>
          <w:rFonts w:eastAsia="Malgun Gothic"/>
          <w:szCs w:val="22"/>
          <w:lang w:val="en-CA"/>
        </w:rPr>
      </w:pPr>
      <w:r>
        <w:rPr>
          <w:rFonts w:eastAsia="Malgun Gothic"/>
          <w:szCs w:val="22"/>
          <w:lang w:val="en-CA"/>
        </w:rPr>
        <w:t>It is a requirement of bitstream conformance that when j not equal to k, cr_rect_id[ lIdx</w:t>
      </w:r>
      <w:r>
        <w:rPr>
          <w:rFonts w:eastAsia="Malgun Gothic"/>
        </w:rPr>
        <w:t> ]</w:t>
      </w:r>
      <w:r>
        <w:rPr>
          <w:rFonts w:eastAsia="Malgun Gothic"/>
          <w:szCs w:val="22"/>
          <w:lang w:val="en-CA"/>
        </w:rPr>
        <w:t>[ j ] shall not be equal to cr_rect_id[ lIdx</w:t>
      </w:r>
      <w:r>
        <w:rPr>
          <w:rFonts w:eastAsia="Malgun Gothic"/>
        </w:rPr>
        <w:t> ]</w:t>
      </w:r>
      <w:r>
        <w:rPr>
          <w:rFonts w:eastAsia="Malgun Gothic"/>
          <w:szCs w:val="22"/>
          <w:lang w:val="en-CA"/>
        </w:rPr>
        <w:t>[ k ].</w:t>
      </w:r>
    </w:p>
    <w:bookmarkEnd w:id="108"/>
    <w:p w14:paraId="6D78FBE1" w14:textId="77777777" w:rsidR="00D01A67" w:rsidRDefault="00936A4D">
      <w:pPr>
        <w:rPr>
          <w:rFonts w:eastAsia="Malgun Gothic"/>
          <w:szCs w:val="22"/>
          <w:lang w:val="en-CA"/>
        </w:rPr>
      </w:pPr>
      <w:r>
        <w:rPr>
          <w:rFonts w:eastAsia="Malgun Gothic"/>
          <w:b/>
          <w:bCs/>
          <w:szCs w:val="22"/>
          <w:lang w:val="en-CA"/>
        </w:rPr>
        <w:t>cr_associated_rect_id_present_flag</w:t>
      </w:r>
      <w:r>
        <w:rPr>
          <w:rFonts w:eastAsia="Malgun Gothic"/>
          <w:szCs w:val="22"/>
          <w:lang w:val="en-CA"/>
        </w:rPr>
        <w:t>[ lIdx</w:t>
      </w:r>
      <w:r>
        <w:rPr>
          <w:rFonts w:eastAsia="Malgun Gothic"/>
        </w:rPr>
        <w:t> ]</w:t>
      </w:r>
      <w:r>
        <w:rPr>
          <w:rFonts w:eastAsia="Malgun Gothic"/>
          <w:szCs w:val="22"/>
          <w:lang w:val="en-CA"/>
        </w:rPr>
        <w:t xml:space="preserve">[ i ] equal to 1 specifies that the </w:t>
      </w:r>
      <w:ins w:id="109" w:author="Sachin Deshpande" w:date="2026-04-08T15:20:00Z" w16du:dateUtc="2026-04-08T22:20:00Z">
        <w:r w:rsidR="0078165E" w:rsidRPr="00537347">
          <w:rPr>
            <w:rFonts w:eastAsia="Malgun Gothic"/>
            <w:szCs w:val="22"/>
            <w:lang w:val="en-CA"/>
          </w:rPr>
          <w:t>cr_associated_rect_layer_idx_present_flag</w:t>
        </w:r>
        <w:r w:rsidR="0078165E" w:rsidRPr="0078165E">
          <w:rPr>
            <w:rFonts w:eastAsia="Malgun Gothic"/>
            <w:szCs w:val="22"/>
            <w:lang w:val="en-CA"/>
          </w:rPr>
          <w:t>[ lIdx ][ i ]</w:t>
        </w:r>
        <w:r w:rsidR="0078165E">
          <w:rPr>
            <w:rFonts w:eastAsia="Malgun Gothic"/>
            <w:szCs w:val="22"/>
            <w:lang w:val="en-CA"/>
          </w:rPr>
          <w:t xml:space="preserve"> and </w:t>
        </w:r>
      </w:ins>
      <w:r>
        <w:rPr>
          <w:rFonts w:eastAsia="Malgun Gothic"/>
          <w:szCs w:val="22"/>
          <w:lang w:val="en-CA"/>
        </w:rPr>
        <w:t>cr_associated_rect_id[ lIdx</w:t>
      </w:r>
      <w:r>
        <w:rPr>
          <w:rFonts w:eastAsia="Malgun Gothic"/>
        </w:rPr>
        <w:t> ]</w:t>
      </w:r>
      <w:r>
        <w:rPr>
          <w:rFonts w:eastAsia="Malgun Gothic"/>
          <w:szCs w:val="22"/>
          <w:lang w:val="en-CA"/>
        </w:rPr>
        <w:t xml:space="preserve">[ i ] syntax element </w:t>
      </w:r>
      <w:del w:id="110" w:author="Sachin Deshpande" w:date="2026-04-08T15:20:00Z" w16du:dateUtc="2026-04-08T22:20:00Z">
        <w:r w:rsidR="00504EDD" w:rsidDel="0078165E">
          <w:rPr>
            <w:rFonts w:eastAsia="Malgun Gothic"/>
            <w:szCs w:val="22"/>
            <w:lang w:val="en-CA"/>
          </w:rPr>
          <w:delText xml:space="preserve">may </w:delText>
        </w:r>
      </w:del>
      <w:ins w:id="111" w:author="Sachin Deshpande" w:date="2026-04-08T15:20:00Z" w16du:dateUtc="2026-04-08T22:20:00Z">
        <w:r w:rsidR="0078165E">
          <w:rPr>
            <w:rFonts w:eastAsia="Malgun Gothic"/>
            <w:szCs w:val="22"/>
            <w:lang w:val="en-CA"/>
          </w:rPr>
          <w:t xml:space="preserve">are </w:t>
        </w:r>
      </w:ins>
      <w:del w:id="112" w:author="Sachin Deshpande" w:date="2026-04-08T15:20:00Z" w16du:dateUtc="2026-04-08T22:20:00Z">
        <w:r w:rsidR="00504EDD" w:rsidDel="0078165E">
          <w:rPr>
            <w:rFonts w:eastAsia="Malgun Gothic"/>
            <w:szCs w:val="22"/>
            <w:lang w:val="en-CA"/>
          </w:rPr>
          <w:delText xml:space="preserve">be </w:delText>
        </w:r>
      </w:del>
      <w:r>
        <w:rPr>
          <w:rFonts w:eastAsia="Malgun Gothic"/>
          <w:szCs w:val="22"/>
          <w:lang w:val="en-CA"/>
        </w:rPr>
        <w:t>present in the SEI message for the lIdx-th layer.</w:t>
      </w:r>
      <w:r>
        <w:rPr>
          <w:rFonts w:eastAsia="Malgun Gothic"/>
          <w:b/>
          <w:bCs/>
          <w:szCs w:val="22"/>
          <w:lang w:val="en-CA"/>
        </w:rPr>
        <w:t xml:space="preserve"> </w:t>
      </w:r>
      <w:r>
        <w:rPr>
          <w:rFonts w:eastAsia="Malgun Gothic"/>
          <w:szCs w:val="22"/>
          <w:lang w:val="en-CA"/>
        </w:rPr>
        <w:t>cr_associated_rect_id_present_flag[ lIdx</w:t>
      </w:r>
      <w:r>
        <w:rPr>
          <w:rFonts w:eastAsia="Malgun Gothic"/>
        </w:rPr>
        <w:t> ]</w:t>
      </w:r>
      <w:r>
        <w:rPr>
          <w:rFonts w:eastAsia="Malgun Gothic"/>
          <w:szCs w:val="22"/>
          <w:lang w:val="en-CA"/>
        </w:rPr>
        <w:t xml:space="preserve">[ i ] equal to 0 specifies that the </w:t>
      </w:r>
      <w:bookmarkStart w:id="113" w:name="_Hlk226554045"/>
      <w:ins w:id="114" w:author="Sachin Deshpande" w:date="2026-04-08T15:19:00Z" w16du:dateUtc="2026-04-08T22:19:00Z">
        <w:r w:rsidR="0078165E" w:rsidRPr="0078165E">
          <w:rPr>
            <w:rFonts w:eastAsia="Malgun Gothic"/>
            <w:szCs w:val="22"/>
            <w:lang w:val="en-CA"/>
            <w:rPrChange w:id="115" w:author="Sachin Deshpande" w:date="2026-04-08T15:20:00Z" w16du:dateUtc="2026-04-08T22:20:00Z">
              <w:rPr>
                <w:rFonts w:eastAsia="Malgun Gothic"/>
                <w:b/>
                <w:bCs/>
                <w:szCs w:val="22"/>
                <w:lang w:val="en-CA"/>
              </w:rPr>
            </w:rPrChange>
          </w:rPr>
          <w:t>cr_associated_rect_layer_idx_present_flag</w:t>
        </w:r>
        <w:r w:rsidR="0078165E" w:rsidRPr="0078165E">
          <w:rPr>
            <w:rFonts w:eastAsia="Malgun Gothic"/>
            <w:szCs w:val="22"/>
            <w:lang w:val="en-CA"/>
          </w:rPr>
          <w:t>[ lIdx ][ i ]</w:t>
        </w:r>
        <w:r w:rsidR="0078165E">
          <w:rPr>
            <w:rFonts w:eastAsia="Malgun Gothic"/>
            <w:szCs w:val="22"/>
            <w:lang w:val="en-CA"/>
          </w:rPr>
          <w:t xml:space="preserve"> </w:t>
        </w:r>
      </w:ins>
      <w:ins w:id="116" w:author="Sachin Deshpande" w:date="2026-04-08T15:20:00Z" w16du:dateUtc="2026-04-08T22:20:00Z">
        <w:r w:rsidR="0078165E">
          <w:rPr>
            <w:rFonts w:eastAsia="Malgun Gothic"/>
            <w:szCs w:val="22"/>
            <w:lang w:val="en-CA"/>
          </w:rPr>
          <w:t xml:space="preserve">and </w:t>
        </w:r>
      </w:ins>
      <w:bookmarkEnd w:id="113"/>
      <w:r>
        <w:rPr>
          <w:rFonts w:eastAsia="Malgun Gothic"/>
          <w:szCs w:val="22"/>
          <w:lang w:val="en-CA"/>
        </w:rPr>
        <w:t>cr_associated_rect_id[ lIdx</w:t>
      </w:r>
      <w:r>
        <w:rPr>
          <w:rFonts w:eastAsia="Malgun Gothic"/>
        </w:rPr>
        <w:t> ]</w:t>
      </w:r>
      <w:r>
        <w:rPr>
          <w:rFonts w:eastAsia="Malgun Gothic"/>
          <w:szCs w:val="22"/>
          <w:lang w:val="en-CA"/>
        </w:rPr>
        <w:t xml:space="preserve">[ i ] syntax element </w:t>
      </w:r>
      <w:del w:id="117" w:author="Sachin Deshpande" w:date="2026-04-08T15:20:00Z" w16du:dateUtc="2026-04-08T22:20:00Z">
        <w:r w:rsidDel="0078165E">
          <w:rPr>
            <w:rFonts w:eastAsia="Malgun Gothic"/>
            <w:szCs w:val="22"/>
            <w:lang w:val="en-CA"/>
          </w:rPr>
          <w:delText xml:space="preserve">is </w:delText>
        </w:r>
      </w:del>
      <w:ins w:id="118" w:author="Sachin Deshpande" w:date="2026-04-08T15:20:00Z" w16du:dateUtc="2026-04-08T22:20:00Z">
        <w:r w:rsidR="0078165E">
          <w:rPr>
            <w:rFonts w:eastAsia="Malgun Gothic"/>
            <w:szCs w:val="22"/>
            <w:lang w:val="en-CA"/>
          </w:rPr>
          <w:t xml:space="preserve">are </w:t>
        </w:r>
      </w:ins>
      <w:r>
        <w:rPr>
          <w:rFonts w:eastAsia="Malgun Gothic"/>
          <w:szCs w:val="22"/>
          <w:lang w:val="en-CA"/>
        </w:rPr>
        <w:t xml:space="preserve">not present in the SEI message for the lIdx-th layer. </w:t>
      </w:r>
      <w:r w:rsidR="00504EDD" w:rsidRPr="00504EDD">
        <w:rPr>
          <w:rFonts w:eastAsia="Malgun Gothic"/>
          <w:szCs w:val="22"/>
          <w:lang w:val="en-CA"/>
        </w:rPr>
        <w:t>When not present and cr_reuse_layout_flag</w:t>
      </w:r>
      <w:r w:rsidR="00620FD9">
        <w:rPr>
          <w:rFonts w:eastAsia="Malgun Gothic"/>
          <w:szCs w:val="22"/>
          <w:lang w:val="en-CA"/>
        </w:rPr>
        <w:t>[ lIdx</w:t>
      </w:r>
      <w:r w:rsidR="00620FD9">
        <w:rPr>
          <w:rFonts w:eastAsia="Malgun Gothic"/>
        </w:rPr>
        <w:t> ]</w:t>
      </w:r>
      <w:r w:rsidR="00504EDD" w:rsidRPr="00504EDD">
        <w:rPr>
          <w:rFonts w:eastAsia="Malgun Gothic"/>
          <w:szCs w:val="22"/>
          <w:lang w:val="en-CA"/>
        </w:rPr>
        <w:t xml:space="preserve"> is equal to 0, cr_associated_rect_id_present_flag</w:t>
      </w:r>
      <w:r w:rsidR="002C3BF2">
        <w:rPr>
          <w:rFonts w:eastAsia="Malgun Gothic"/>
          <w:szCs w:val="22"/>
          <w:lang w:val="en-CA"/>
        </w:rPr>
        <w:t>[ lIdx</w:t>
      </w:r>
      <w:r w:rsidR="002C3BF2">
        <w:rPr>
          <w:rFonts w:eastAsia="Malgun Gothic"/>
        </w:rPr>
        <w:t> ]</w:t>
      </w:r>
      <w:r w:rsidR="002C3BF2">
        <w:rPr>
          <w:rFonts w:eastAsia="Malgun Gothic"/>
          <w:szCs w:val="22"/>
          <w:lang w:val="en-CA"/>
        </w:rPr>
        <w:t>[ i ]</w:t>
      </w:r>
      <w:r w:rsidR="00504EDD" w:rsidRPr="00504EDD">
        <w:rPr>
          <w:rFonts w:eastAsia="Malgun Gothic"/>
          <w:szCs w:val="22"/>
          <w:lang w:val="en-CA"/>
        </w:rPr>
        <w:t xml:space="preserve"> is inferred to be equal to 0.</w:t>
      </w:r>
      <w:r w:rsidR="00504EDD">
        <w:rPr>
          <w:rFonts w:eastAsia="Malgun Gothic"/>
          <w:szCs w:val="22"/>
          <w:lang w:val="en-CA"/>
        </w:rPr>
        <w:t xml:space="preserve"> </w:t>
      </w:r>
      <w:r>
        <w:rPr>
          <w:rFonts w:eastAsia="Malgun Gothic"/>
          <w:szCs w:val="22"/>
          <w:lang w:val="en-CA"/>
        </w:rPr>
        <w:t xml:space="preserve">When not present and </w:t>
      </w:r>
      <w:r>
        <w:rPr>
          <w:szCs w:val="22"/>
          <w:lang w:val="en-CA"/>
        </w:rPr>
        <w:t xml:space="preserve">cr_reuse_layout_flag[ lIdx ] is equal to 1, </w:t>
      </w:r>
      <w:r>
        <w:rPr>
          <w:rFonts w:eastAsia="Malgun Gothic"/>
          <w:szCs w:val="22"/>
          <w:lang w:val="en-CA"/>
        </w:rPr>
        <w:t>cr_associated_rect_id_present_flag[ lIdx ][ i ] is inferred to be equal to cr_associated_rect_id_present_flag[ cr_reuse_layer_idx[</w:t>
      </w:r>
      <w:r>
        <w:rPr>
          <w:szCs w:val="22"/>
          <w:lang w:val="en-CA"/>
        </w:rPr>
        <w:t> lIdx</w:t>
      </w:r>
      <w:r>
        <w:rPr>
          <w:szCs w:val="22"/>
        </w:rPr>
        <w:t> </w:t>
      </w:r>
      <w:r>
        <w:rPr>
          <w:rFonts w:eastAsia="Malgun Gothic"/>
          <w:szCs w:val="22"/>
          <w:lang w:val="en-CA"/>
        </w:rPr>
        <w:t>] ][ i ].</w:t>
      </w:r>
    </w:p>
    <w:p w14:paraId="5563D508" w14:textId="77777777" w:rsidR="00463102" w:rsidRPr="00463102" w:rsidRDefault="00463102" w:rsidP="00463102">
      <w:pPr>
        <w:rPr>
          <w:rFonts w:eastAsia="Malgun Gothic"/>
          <w:szCs w:val="22"/>
          <w:lang w:val="en-CA"/>
        </w:rPr>
      </w:pPr>
      <w:bookmarkStart w:id="119" w:name="_Hlk226554005"/>
      <w:r w:rsidRPr="00463102">
        <w:rPr>
          <w:rFonts w:eastAsia="Malgun Gothic"/>
          <w:b/>
          <w:bCs/>
          <w:szCs w:val="22"/>
          <w:lang w:val="en-CA"/>
        </w:rPr>
        <w:t>cr_associated_rect_layer_idx_present_flag</w:t>
      </w:r>
      <w:r w:rsidRPr="00463102">
        <w:rPr>
          <w:rFonts w:eastAsia="Malgun Gothic"/>
          <w:szCs w:val="22"/>
          <w:lang w:val="en-CA"/>
        </w:rPr>
        <w:t>[</w:t>
      </w:r>
      <w:r>
        <w:rPr>
          <w:rFonts w:eastAsia="Malgun Gothic"/>
          <w:szCs w:val="22"/>
          <w:lang w:val="en-CA"/>
        </w:rPr>
        <w:t> </w:t>
      </w:r>
      <w:r w:rsidRPr="00463102">
        <w:rPr>
          <w:rFonts w:eastAsia="Malgun Gothic"/>
          <w:szCs w:val="22"/>
          <w:lang w:val="en-CA"/>
        </w:rPr>
        <w:t>lIdx</w:t>
      </w:r>
      <w:r>
        <w:rPr>
          <w:rFonts w:eastAsia="Malgun Gothic"/>
          <w:szCs w:val="22"/>
          <w:lang w:val="en-CA"/>
        </w:rPr>
        <w:t> </w:t>
      </w:r>
      <w:r w:rsidRPr="00463102">
        <w:rPr>
          <w:rFonts w:eastAsia="Malgun Gothic"/>
          <w:szCs w:val="22"/>
          <w:lang w:val="en-CA"/>
        </w:rPr>
        <w:t>][</w:t>
      </w:r>
      <w:r>
        <w:rPr>
          <w:rFonts w:eastAsia="Malgun Gothic"/>
          <w:szCs w:val="22"/>
          <w:lang w:val="en-CA"/>
        </w:rPr>
        <w:t> i </w:t>
      </w:r>
      <w:r w:rsidRPr="00463102">
        <w:rPr>
          <w:rFonts w:eastAsia="Malgun Gothic"/>
          <w:szCs w:val="22"/>
          <w:lang w:val="en-CA"/>
        </w:rPr>
        <w:t>]</w:t>
      </w:r>
      <w:bookmarkEnd w:id="119"/>
      <w:r w:rsidRPr="00463102">
        <w:rPr>
          <w:rFonts w:eastAsia="Malgun Gothic"/>
          <w:szCs w:val="22"/>
          <w:lang w:val="en-CA"/>
        </w:rPr>
        <w:t xml:space="preserve"> equal to 1 specifies that cr_associated_rect_layer_idx[</w:t>
      </w:r>
      <w:r w:rsidR="00E20062">
        <w:rPr>
          <w:rFonts w:eastAsia="Malgun Gothic"/>
          <w:szCs w:val="22"/>
          <w:lang w:val="en-CA"/>
        </w:rPr>
        <w:t> </w:t>
      </w:r>
      <w:r w:rsidRPr="00463102">
        <w:rPr>
          <w:rFonts w:eastAsia="Malgun Gothic"/>
          <w:szCs w:val="22"/>
          <w:lang w:val="en-CA"/>
        </w:rPr>
        <w:t>lIdx</w:t>
      </w:r>
      <w:r w:rsidR="00E20062">
        <w:rPr>
          <w:rFonts w:eastAsia="Malgun Gothic"/>
          <w:szCs w:val="22"/>
          <w:lang w:val="en-CA"/>
        </w:rPr>
        <w:t> </w:t>
      </w:r>
      <w:r w:rsidRPr="00463102">
        <w:rPr>
          <w:rFonts w:eastAsia="Malgun Gothic"/>
          <w:szCs w:val="22"/>
          <w:lang w:val="en-CA"/>
        </w:rPr>
        <w:t>][</w:t>
      </w:r>
      <w:r w:rsidR="00E20062">
        <w:rPr>
          <w:rFonts w:eastAsia="Malgun Gothic"/>
          <w:szCs w:val="22"/>
          <w:lang w:val="en-CA"/>
        </w:rPr>
        <w:t> i </w:t>
      </w:r>
      <w:r w:rsidRPr="00463102">
        <w:rPr>
          <w:rFonts w:eastAsia="Malgun Gothic"/>
          <w:szCs w:val="22"/>
          <w:lang w:val="en-CA"/>
        </w:rPr>
        <w:t xml:space="preserve">] </w:t>
      </w:r>
      <w:r w:rsidR="00C80953">
        <w:rPr>
          <w:rFonts w:eastAsia="Malgun Gothic"/>
          <w:szCs w:val="22"/>
          <w:lang w:val="en-CA"/>
        </w:rPr>
        <w:t>may be</w:t>
      </w:r>
      <w:r w:rsidR="00C80953" w:rsidRPr="00463102">
        <w:rPr>
          <w:rFonts w:eastAsia="Malgun Gothic"/>
          <w:szCs w:val="22"/>
          <w:lang w:val="en-CA"/>
        </w:rPr>
        <w:t xml:space="preserve"> </w:t>
      </w:r>
      <w:r w:rsidRPr="00463102">
        <w:rPr>
          <w:rFonts w:eastAsia="Malgun Gothic"/>
          <w:szCs w:val="22"/>
          <w:lang w:val="en-CA"/>
        </w:rPr>
        <w:t>present in the SEI message. cr_</w:t>
      </w:r>
      <w:r w:rsidR="00C80953">
        <w:rPr>
          <w:rFonts w:eastAsia="Malgun Gothic"/>
          <w:szCs w:val="22"/>
          <w:lang w:val="en-CA"/>
        </w:rPr>
        <w:t>associated_</w:t>
      </w:r>
      <w:r w:rsidRPr="00463102">
        <w:rPr>
          <w:rFonts w:eastAsia="Malgun Gothic"/>
          <w:szCs w:val="22"/>
          <w:lang w:val="en-CA"/>
        </w:rPr>
        <w:t>rect_</w:t>
      </w:r>
      <w:r w:rsidR="00C80953">
        <w:rPr>
          <w:rFonts w:eastAsia="Malgun Gothic"/>
          <w:szCs w:val="22"/>
          <w:lang w:val="en-CA"/>
        </w:rPr>
        <w:t>layer_</w:t>
      </w:r>
      <w:r w:rsidRPr="00463102">
        <w:rPr>
          <w:rFonts w:eastAsia="Malgun Gothic"/>
          <w:szCs w:val="22"/>
          <w:lang w:val="en-CA"/>
        </w:rPr>
        <w:t>idx_present_flag equal to 0 specifies that cr_associated_rect_layer_idx[</w:t>
      </w:r>
      <w:r w:rsidR="00D24F5B">
        <w:rPr>
          <w:rFonts w:eastAsia="Malgun Gothic"/>
          <w:szCs w:val="22"/>
          <w:lang w:val="en-CA"/>
        </w:rPr>
        <w:t> </w:t>
      </w:r>
      <w:r w:rsidRPr="00463102">
        <w:rPr>
          <w:rFonts w:eastAsia="Malgun Gothic"/>
          <w:szCs w:val="22"/>
          <w:lang w:val="en-CA"/>
        </w:rPr>
        <w:t>lIdx</w:t>
      </w:r>
      <w:r w:rsidR="00D24F5B">
        <w:rPr>
          <w:rFonts w:eastAsia="Malgun Gothic"/>
          <w:szCs w:val="22"/>
          <w:lang w:val="en-CA"/>
        </w:rPr>
        <w:t> </w:t>
      </w:r>
      <w:r w:rsidRPr="00463102">
        <w:rPr>
          <w:rFonts w:eastAsia="Malgun Gothic"/>
          <w:szCs w:val="22"/>
          <w:lang w:val="en-CA"/>
        </w:rPr>
        <w:t>][</w:t>
      </w:r>
      <w:r w:rsidR="00D24F5B">
        <w:rPr>
          <w:rFonts w:eastAsia="Malgun Gothic"/>
          <w:szCs w:val="22"/>
          <w:lang w:val="en-CA"/>
        </w:rPr>
        <w:t> i </w:t>
      </w:r>
      <w:r w:rsidRPr="00463102">
        <w:rPr>
          <w:rFonts w:eastAsia="Malgun Gothic"/>
          <w:szCs w:val="22"/>
          <w:lang w:val="en-CA"/>
        </w:rPr>
        <w:t>] is not present in the SEI message</w:t>
      </w:r>
      <w:r w:rsidRPr="00C80953">
        <w:rPr>
          <w:rFonts w:eastAsia="Malgun Gothic"/>
          <w:szCs w:val="22"/>
          <w:lang w:val="en-CA"/>
        </w:rPr>
        <w:t>.</w:t>
      </w:r>
      <w:r w:rsidR="00C80953" w:rsidRPr="00C80953">
        <w:rPr>
          <w:rFonts w:eastAsia="Malgun Gothic"/>
          <w:lang w:val="en-CA"/>
        </w:rPr>
        <w:t xml:space="preserve"> When not present and </w:t>
      </w:r>
      <w:r w:rsidR="00C80953" w:rsidRPr="00C80953">
        <w:rPr>
          <w:lang w:val="en-CA"/>
        </w:rPr>
        <w:t xml:space="preserve">cr_reuse_layout_flag[ lIdx ] is equal to 0, </w:t>
      </w:r>
      <w:r w:rsidR="00C80953" w:rsidRPr="00C80953">
        <w:rPr>
          <w:rFonts w:eastAsia="Malgun Gothic"/>
          <w:lang w:val="en-CA"/>
        </w:rPr>
        <w:t xml:space="preserve">cr_associated_rect_layer_idx_present_flag[ lIdx ][ i ] is inferred to be equal to 0. When not present and </w:t>
      </w:r>
      <w:r w:rsidR="00C80953" w:rsidRPr="00C80953">
        <w:rPr>
          <w:lang w:val="en-CA"/>
        </w:rPr>
        <w:lastRenderedPageBreak/>
        <w:t xml:space="preserve">cr_reuse_layout_flag[ lIdx ] is equal to 1, </w:t>
      </w:r>
      <w:r w:rsidR="00C80953" w:rsidRPr="00C80953">
        <w:rPr>
          <w:rFonts w:eastAsia="Malgun Gothic"/>
          <w:lang w:val="en-CA"/>
        </w:rPr>
        <w:t>cr_associated_rect_layer_idx_present_flag[ lIdx ][ i ] is inferred to be equal to cr_associated_rect_layer_idx_present_flag[ cr_reuse_layer_idx[</w:t>
      </w:r>
      <w:r w:rsidR="00C80953" w:rsidRPr="00C80953">
        <w:rPr>
          <w:lang w:val="en-CA"/>
        </w:rPr>
        <w:t> lIdx</w:t>
      </w:r>
      <w:r w:rsidR="00C80953" w:rsidRPr="00C80953">
        <w:rPr>
          <w:rFonts w:eastAsia="Malgun Gothic"/>
          <w:lang w:val="en-CA"/>
        </w:rPr>
        <w:t> ][ i ].</w:t>
      </w:r>
    </w:p>
    <w:p w14:paraId="71F07C21" w14:textId="77777777" w:rsidR="00BB0C6E" w:rsidRDefault="00463102" w:rsidP="00463102">
      <w:pPr>
        <w:rPr>
          <w:rFonts w:eastAsia="Malgun Gothic"/>
          <w:szCs w:val="22"/>
          <w:lang w:val="en-CA"/>
        </w:rPr>
      </w:pPr>
      <w:r w:rsidRPr="00463102">
        <w:rPr>
          <w:rFonts w:eastAsia="Malgun Gothic"/>
          <w:b/>
          <w:bCs/>
          <w:szCs w:val="22"/>
          <w:lang w:val="en-CA"/>
        </w:rPr>
        <w:t>cr_associated_rect_layer_idx</w:t>
      </w:r>
      <w:r w:rsidRPr="00463102">
        <w:rPr>
          <w:rFonts w:eastAsia="Malgun Gothic"/>
          <w:szCs w:val="22"/>
          <w:lang w:val="en-CA"/>
        </w:rPr>
        <w:t>[</w:t>
      </w:r>
      <w:r>
        <w:rPr>
          <w:rFonts w:eastAsia="Malgun Gothic"/>
          <w:szCs w:val="22"/>
          <w:lang w:val="en-CA"/>
        </w:rPr>
        <w:t> </w:t>
      </w:r>
      <w:r w:rsidRPr="00463102">
        <w:rPr>
          <w:rFonts w:eastAsia="Malgun Gothic"/>
          <w:szCs w:val="22"/>
          <w:lang w:val="en-CA"/>
        </w:rPr>
        <w:t>lIdx</w:t>
      </w:r>
      <w:r>
        <w:rPr>
          <w:rFonts w:eastAsia="Malgun Gothic"/>
          <w:szCs w:val="22"/>
          <w:lang w:val="en-CA"/>
        </w:rPr>
        <w:t> </w:t>
      </w:r>
      <w:r w:rsidRPr="00463102">
        <w:rPr>
          <w:rFonts w:eastAsia="Malgun Gothic"/>
          <w:szCs w:val="22"/>
          <w:lang w:val="en-CA"/>
        </w:rPr>
        <w:t>][</w:t>
      </w:r>
      <w:r>
        <w:rPr>
          <w:rFonts w:eastAsia="Malgun Gothic"/>
          <w:szCs w:val="22"/>
          <w:lang w:val="en-CA"/>
        </w:rPr>
        <w:t> </w:t>
      </w:r>
      <w:r w:rsidR="009536CA">
        <w:rPr>
          <w:rFonts w:eastAsia="Malgun Gothic"/>
          <w:szCs w:val="22"/>
          <w:lang w:val="en-CA"/>
        </w:rPr>
        <w:t>i</w:t>
      </w:r>
      <w:r>
        <w:rPr>
          <w:rFonts w:eastAsia="Malgun Gothic"/>
          <w:szCs w:val="22"/>
          <w:lang w:val="en-CA"/>
        </w:rPr>
        <w:t> </w:t>
      </w:r>
      <w:r w:rsidRPr="00463102">
        <w:rPr>
          <w:rFonts w:eastAsia="Malgun Gothic"/>
          <w:szCs w:val="22"/>
          <w:lang w:val="en-CA"/>
        </w:rPr>
        <w:t>] when present, indicates the layer index of an associated rectangle of the i-th rectangle of the lIdx-th layer. cr_associated_rect_layer_idx[</w:t>
      </w:r>
      <w:r w:rsidR="00E77D2E">
        <w:rPr>
          <w:rFonts w:eastAsia="Malgun Gothic"/>
          <w:szCs w:val="22"/>
          <w:lang w:val="en-CA"/>
        </w:rPr>
        <w:t> </w:t>
      </w:r>
      <w:r w:rsidRPr="00463102">
        <w:rPr>
          <w:rFonts w:eastAsia="Malgun Gothic"/>
          <w:szCs w:val="22"/>
          <w:lang w:val="en-CA"/>
        </w:rPr>
        <w:t>lIdx</w:t>
      </w:r>
      <w:r w:rsidR="00E77D2E">
        <w:rPr>
          <w:rFonts w:eastAsia="Malgun Gothic"/>
          <w:szCs w:val="22"/>
          <w:lang w:val="en-CA"/>
        </w:rPr>
        <w:t> </w:t>
      </w:r>
      <w:r w:rsidRPr="00463102">
        <w:rPr>
          <w:rFonts w:eastAsia="Malgun Gothic"/>
          <w:szCs w:val="22"/>
          <w:lang w:val="en-CA"/>
        </w:rPr>
        <w:t>][</w:t>
      </w:r>
      <w:r w:rsidR="00E77D2E">
        <w:rPr>
          <w:rFonts w:eastAsia="Malgun Gothic"/>
          <w:szCs w:val="22"/>
          <w:lang w:val="en-CA"/>
        </w:rPr>
        <w:t> i </w:t>
      </w:r>
      <w:r w:rsidRPr="00463102">
        <w:rPr>
          <w:rFonts w:eastAsia="Malgun Gothic"/>
          <w:szCs w:val="22"/>
          <w:lang w:val="en-CA"/>
        </w:rPr>
        <w:t xml:space="preserve">] shall be less than or equal to </w:t>
      </w:r>
      <w:r w:rsidR="00552667">
        <w:rPr>
          <w:rFonts w:eastAsia="Malgun Gothic"/>
          <w:szCs w:val="22"/>
          <w:lang w:val="en-CA"/>
        </w:rPr>
        <w:t>l</w:t>
      </w:r>
      <w:r w:rsidRPr="00463102">
        <w:rPr>
          <w:rFonts w:eastAsia="Malgun Gothic"/>
          <w:szCs w:val="22"/>
          <w:lang w:val="en-CA"/>
        </w:rPr>
        <w:t xml:space="preserve">Idx. When not </w:t>
      </w:r>
      <w:r w:rsidRPr="000D4F92">
        <w:rPr>
          <w:rFonts w:eastAsia="Malgun Gothic"/>
          <w:szCs w:val="22"/>
          <w:lang w:val="en-CA"/>
        </w:rPr>
        <w:t>present</w:t>
      </w:r>
      <w:r w:rsidR="000D4F92" w:rsidRPr="000D4F92">
        <w:rPr>
          <w:rFonts w:eastAsia="Malgun Gothic"/>
          <w:lang w:val="en-CA"/>
        </w:rPr>
        <w:t xml:space="preserve"> and </w:t>
      </w:r>
      <w:r w:rsidR="000D4F92" w:rsidRPr="000D4F92">
        <w:rPr>
          <w:lang w:val="en-CA"/>
        </w:rPr>
        <w:t>cr_reuse_layout_flag[ lIdx ] is equal to 0</w:t>
      </w:r>
      <w:r w:rsidRPr="000D4F92">
        <w:rPr>
          <w:rFonts w:eastAsia="Malgun Gothic"/>
          <w:szCs w:val="22"/>
          <w:lang w:val="en-CA"/>
        </w:rPr>
        <w:t>, the value of cr_associated_rect_layer_idx[</w:t>
      </w:r>
      <w:r w:rsidR="006E55F7" w:rsidRPr="000D4F92">
        <w:rPr>
          <w:rFonts w:eastAsia="Malgun Gothic"/>
          <w:szCs w:val="22"/>
          <w:lang w:val="en-CA"/>
        </w:rPr>
        <w:t> </w:t>
      </w:r>
      <w:r w:rsidRPr="000D4F92">
        <w:rPr>
          <w:rFonts w:eastAsia="Malgun Gothic"/>
          <w:szCs w:val="22"/>
          <w:lang w:val="en-CA"/>
        </w:rPr>
        <w:t>lIdx</w:t>
      </w:r>
      <w:r w:rsidR="006E55F7" w:rsidRPr="000D4F92">
        <w:rPr>
          <w:rFonts w:eastAsia="Malgun Gothic"/>
          <w:szCs w:val="22"/>
          <w:lang w:val="en-CA"/>
        </w:rPr>
        <w:t> </w:t>
      </w:r>
      <w:r w:rsidRPr="000D4F92">
        <w:rPr>
          <w:rFonts w:eastAsia="Malgun Gothic"/>
          <w:szCs w:val="22"/>
          <w:lang w:val="en-CA"/>
        </w:rPr>
        <w:t>][</w:t>
      </w:r>
      <w:r w:rsidR="006E55F7" w:rsidRPr="000D4F92">
        <w:rPr>
          <w:rFonts w:eastAsia="Malgun Gothic"/>
          <w:szCs w:val="22"/>
          <w:lang w:val="en-CA"/>
        </w:rPr>
        <w:t> i </w:t>
      </w:r>
      <w:r w:rsidRPr="000D4F92">
        <w:rPr>
          <w:rFonts w:eastAsia="Malgun Gothic"/>
          <w:szCs w:val="22"/>
          <w:lang w:val="en-CA"/>
        </w:rPr>
        <w:t>] is inferred to be equal to lIdx.</w:t>
      </w:r>
      <w:r w:rsidR="000D4F92" w:rsidRPr="000D4F92">
        <w:rPr>
          <w:rFonts w:eastAsia="Malgun Gothic"/>
          <w:lang w:val="en-CA"/>
        </w:rPr>
        <w:t xml:space="preserve"> When not present and cr_associated_rect_layer_idx_present_flag[ lIdx ][ i ] is</w:t>
      </w:r>
      <w:r w:rsidR="000D4F92" w:rsidRPr="000D4F92">
        <w:rPr>
          <w:lang w:val="en-CA"/>
        </w:rPr>
        <w:t xml:space="preserve"> equal to 1,</w:t>
      </w:r>
      <w:r w:rsidR="000D4F92" w:rsidRPr="000D4F92">
        <w:rPr>
          <w:rFonts w:eastAsia="Malgun Gothic"/>
          <w:lang w:val="en-CA"/>
        </w:rPr>
        <w:t xml:space="preserve"> cr_associated_rect_layer_idx[ lIdx ][ i ] is inferred to be equal to cr_associated_rect_layer_idx[ cr_reuse_layer_idx[</w:t>
      </w:r>
      <w:r w:rsidR="000D4F92" w:rsidRPr="000D4F92">
        <w:rPr>
          <w:lang w:val="en-CA"/>
        </w:rPr>
        <w:t> lIdx</w:t>
      </w:r>
      <w:r w:rsidR="000D4F92" w:rsidRPr="000D4F92">
        <w:t> </w:t>
      </w:r>
      <w:r w:rsidR="000D4F92" w:rsidRPr="000D4F92">
        <w:rPr>
          <w:rFonts w:eastAsia="Malgun Gothic"/>
          <w:lang w:val="en-CA"/>
        </w:rPr>
        <w:t>] ][ i ].</w:t>
      </w:r>
    </w:p>
    <w:p w14:paraId="31D6F13B" w14:textId="77777777" w:rsidR="00D01A67" w:rsidRDefault="00936A4D">
      <w:pPr>
        <w:rPr>
          <w:rFonts w:eastAsia="Malgun Gothic"/>
          <w:szCs w:val="22"/>
          <w:lang w:val="en-CA"/>
        </w:rPr>
      </w:pPr>
      <w:r>
        <w:rPr>
          <w:rFonts w:eastAsia="Malgun Gothic"/>
          <w:b/>
          <w:bCs/>
          <w:szCs w:val="22"/>
          <w:lang w:val="en-CA"/>
        </w:rPr>
        <w:t>cr_associated_rect_id</w:t>
      </w:r>
      <w:r>
        <w:rPr>
          <w:rFonts w:eastAsia="Malgun Gothic"/>
          <w:szCs w:val="22"/>
          <w:lang w:val="en-CA"/>
        </w:rPr>
        <w:t>[ lIdx</w:t>
      </w:r>
      <w:r>
        <w:rPr>
          <w:rFonts w:eastAsia="Malgun Gothic"/>
        </w:rPr>
        <w:t> ]</w:t>
      </w:r>
      <w:r>
        <w:rPr>
          <w:rFonts w:eastAsia="Malgun Gothic"/>
          <w:szCs w:val="22"/>
          <w:lang w:val="en-CA"/>
        </w:rPr>
        <w:t>[ i ] indicates the ID of an associated primary rectangle of the i-th rectangle of the lIdx-th layer. The length of the syntax element is cr_rec</w:t>
      </w:r>
      <w:r w:rsidRPr="00E91207">
        <w:rPr>
          <w:rFonts w:eastAsia="Malgun Gothic"/>
          <w:szCs w:val="22"/>
          <w:lang w:val="en-CA"/>
        </w:rPr>
        <w:t>t_id_len_minus1 + 1 bits. When not present</w:t>
      </w:r>
      <w:r w:rsidR="00E91207" w:rsidRPr="00E91207">
        <w:rPr>
          <w:rFonts w:eastAsia="Malgun Gothic"/>
          <w:szCs w:val="22"/>
          <w:lang w:val="en-CA"/>
        </w:rPr>
        <w:t xml:space="preserve">, </w:t>
      </w:r>
      <w:del w:id="120" w:author="Sachin Deshpande" w:date="2026-04-08T15:26:00Z" w16du:dateUtc="2026-04-08T22:26:00Z">
        <w:r w:rsidR="00E91207" w:rsidRPr="00E91207" w:rsidDel="00E50E51">
          <w:rPr>
            <w:rFonts w:eastAsia="Malgun Gothic"/>
            <w:lang w:val="en-CA"/>
          </w:rPr>
          <w:delText>cr_associated_rect_id_present_flag[ lIdx</w:delText>
        </w:r>
        <w:r w:rsidR="00E91207" w:rsidRPr="00E91207" w:rsidDel="00E50E51">
          <w:rPr>
            <w:rFonts w:eastAsia="Malgun Gothic"/>
          </w:rPr>
          <w:delText> ]</w:delText>
        </w:r>
        <w:r w:rsidR="00E91207" w:rsidRPr="00E91207" w:rsidDel="00E50E51">
          <w:rPr>
            <w:rFonts w:eastAsia="Malgun Gothic"/>
            <w:lang w:val="en-CA"/>
          </w:rPr>
          <w:delText>[ i ] is equal to 1,</w:delText>
        </w:r>
        <w:r w:rsidDel="00E50E51">
          <w:rPr>
            <w:rFonts w:eastAsia="Malgun Gothic"/>
            <w:szCs w:val="22"/>
            <w:lang w:val="en-CA"/>
          </w:rPr>
          <w:delText xml:space="preserve"> </w:delText>
        </w:r>
      </w:del>
      <w:r>
        <w:rPr>
          <w:rFonts w:eastAsia="Malgun Gothic"/>
          <w:szCs w:val="22"/>
          <w:lang w:val="en-CA"/>
        </w:rPr>
        <w:t xml:space="preserve">and </w:t>
      </w:r>
      <w:r>
        <w:rPr>
          <w:szCs w:val="22"/>
          <w:lang w:val="en-CA"/>
        </w:rPr>
        <w:t xml:space="preserve">cr_reuse_layout_flag[ lIdx ] is equal to 1, </w:t>
      </w:r>
      <w:r>
        <w:rPr>
          <w:rFonts w:eastAsia="Malgun Gothic"/>
          <w:szCs w:val="22"/>
          <w:lang w:val="en-CA"/>
        </w:rPr>
        <w:t>cr_associated_rect_id[ lIdx ][ i ] is inferred to be equal to cr_associated_rect_id[ cr_reuse_layer_idx[</w:t>
      </w:r>
      <w:r>
        <w:rPr>
          <w:szCs w:val="22"/>
          <w:lang w:val="en-CA"/>
        </w:rPr>
        <w:t> lIdx</w:t>
      </w:r>
      <w:r>
        <w:rPr>
          <w:szCs w:val="22"/>
        </w:rPr>
        <w:t> </w:t>
      </w:r>
      <w:r>
        <w:rPr>
          <w:rFonts w:eastAsia="Malgun Gothic"/>
          <w:szCs w:val="22"/>
          <w:lang w:val="en-CA"/>
        </w:rPr>
        <w:t>] ][ i ].</w:t>
      </w:r>
    </w:p>
    <w:p w14:paraId="1DF125D9" w14:textId="77777777" w:rsidR="00D01A67" w:rsidRDefault="00936A4D">
      <w:pPr>
        <w:rPr>
          <w:rFonts w:eastAsia="Malgun Gothic"/>
          <w:szCs w:val="22"/>
          <w:lang w:val="en-CA"/>
        </w:rPr>
      </w:pPr>
      <w:r>
        <w:rPr>
          <w:rFonts w:eastAsia="Malgun Gothic"/>
          <w:szCs w:val="22"/>
          <w:lang w:val="en-CA"/>
        </w:rPr>
        <w:t xml:space="preserve">A primary rectangle is a constituent rectangle with </w:t>
      </w:r>
      <w:r>
        <w:rPr>
          <w:szCs w:val="22"/>
          <w:lang w:val="en-CA"/>
        </w:rPr>
        <w:t xml:space="preserve">cr_rect_type_idc equal to </w:t>
      </w:r>
      <w:r>
        <w:rPr>
          <w:rFonts w:eastAsia="Malgun Gothic"/>
          <w:szCs w:val="22"/>
          <w:lang w:val="en-CA"/>
        </w:rPr>
        <w:t>0 or 4.</w:t>
      </w:r>
    </w:p>
    <w:p w14:paraId="4745BF43" w14:textId="77777777" w:rsidR="00D01A67" w:rsidRDefault="00936A4D">
      <w:pPr>
        <w:rPr>
          <w:rFonts w:eastAsia="Malgun Gothic"/>
          <w:szCs w:val="22"/>
          <w:lang w:val="en-CA"/>
        </w:rPr>
      </w:pPr>
      <w:r>
        <w:rPr>
          <w:rFonts w:eastAsia="Malgun Gothic"/>
          <w:szCs w:val="22"/>
          <w:lang w:val="en-CA"/>
        </w:rPr>
        <w:t>It is a requirement of bitstream conformance that when present, the value of cr_associated_rect_id</w:t>
      </w:r>
      <w:r w:rsidR="00131830">
        <w:rPr>
          <w:rFonts w:eastAsia="Malgun Gothic"/>
          <w:szCs w:val="22"/>
          <w:lang w:val="en-CA"/>
        </w:rPr>
        <w:t>[ lIdx ]</w:t>
      </w:r>
      <w:r>
        <w:rPr>
          <w:rFonts w:eastAsia="Malgun Gothic"/>
          <w:szCs w:val="22"/>
          <w:lang w:val="en-CA"/>
        </w:rPr>
        <w:t>[ i ] shall be equal to cr_rect_id[ </w:t>
      </w:r>
      <w:r w:rsidR="00357E79">
        <w:rPr>
          <w:rFonts w:eastAsia="Malgun Gothic"/>
          <w:szCs w:val="22"/>
          <w:lang w:val="en-CA"/>
        </w:rPr>
        <w:t>cr_associated_rect_layer_idx[ lIdx ][ i</w:t>
      </w:r>
      <w:r w:rsidR="001425F9">
        <w:rPr>
          <w:rFonts w:eastAsia="Malgun Gothic"/>
          <w:szCs w:val="22"/>
          <w:lang w:val="en-CA"/>
        </w:rPr>
        <w:t> ]</w:t>
      </w:r>
      <w:r>
        <w:rPr>
          <w:rFonts w:eastAsia="Malgun Gothic"/>
          <w:szCs w:val="22"/>
          <w:lang w:val="en-CA"/>
        </w:rPr>
        <w:t xml:space="preserve"> ][ j ] for some value of j in the range of 0 to </w:t>
      </w:r>
      <w:r w:rsidR="00E91207" w:rsidRPr="00E91207">
        <w:rPr>
          <w:rFonts w:eastAsia="Malgun Gothic"/>
          <w:color w:val="000000" w:themeColor="text1"/>
          <w:lang w:val="en-CA"/>
        </w:rPr>
        <w:t>cr_num_rects_in_layer_minus1[ lIdx ]</w:t>
      </w:r>
      <w:r w:rsidRPr="00E91207">
        <w:rPr>
          <w:rFonts w:eastAsia="Malgun Gothic"/>
          <w:lang w:val="en-CA"/>
        </w:rPr>
        <w:t>,</w:t>
      </w:r>
      <w:r>
        <w:rPr>
          <w:rFonts w:eastAsia="Malgun Gothic"/>
          <w:lang w:val="en-CA"/>
        </w:rPr>
        <w:t xml:space="preserve"> inclusive</w:t>
      </w:r>
      <w:r>
        <w:rPr>
          <w:rFonts w:eastAsia="Malgun Gothic"/>
          <w:szCs w:val="22"/>
          <w:lang w:val="en-CA"/>
        </w:rPr>
        <w:t>, and cr_rect_type_idc[ </w:t>
      </w:r>
      <w:r w:rsidR="00E91207" w:rsidRPr="00E91207">
        <w:rPr>
          <w:rFonts w:eastAsia="Malgun Gothic"/>
          <w:lang w:val="en-CA"/>
        </w:rPr>
        <w:t>cr_associated_rect_layer_idx[ lIdx ][ i ]</w:t>
      </w:r>
      <w:r>
        <w:rPr>
          <w:rFonts w:eastAsia="Malgun Gothic"/>
          <w:szCs w:val="22"/>
          <w:lang w:val="en-CA"/>
        </w:rPr>
        <w:t xml:space="preserve"> ][ j ] shall be equal to </w:t>
      </w:r>
      <w:r w:rsidR="00E91207">
        <w:rPr>
          <w:rFonts w:eastAsia="Malgun Gothic"/>
          <w:szCs w:val="22"/>
          <w:lang w:val="en-CA"/>
        </w:rPr>
        <w:t>0 or 4</w:t>
      </w:r>
      <w:r>
        <w:rPr>
          <w:rFonts w:eastAsia="Malgun Gothic"/>
          <w:szCs w:val="22"/>
          <w:lang w:val="en-CA"/>
        </w:rPr>
        <w:t>.</w:t>
      </w:r>
    </w:p>
    <w:p w14:paraId="59C7477A" w14:textId="77777777" w:rsidR="00D01A67" w:rsidRDefault="00936A4D">
      <w:pPr>
        <w:rPr>
          <w:rFonts w:eastAsia="Malgun Gothic"/>
          <w:szCs w:val="22"/>
          <w:lang w:val="en-CA"/>
        </w:rPr>
      </w:pPr>
      <w:r>
        <w:rPr>
          <w:rFonts w:eastAsia="Malgun Gothic"/>
          <w:b/>
          <w:bCs/>
          <w:szCs w:val="22"/>
          <w:lang w:val="en-CA"/>
        </w:rPr>
        <w:t>cr_rect_group_idx</w:t>
      </w:r>
      <w:r>
        <w:rPr>
          <w:rFonts w:eastAsia="Malgun Gothic"/>
          <w:szCs w:val="22"/>
          <w:lang w:val="en-CA"/>
        </w:rPr>
        <w:t>[ lIdx</w:t>
      </w:r>
      <w:r>
        <w:rPr>
          <w:rFonts w:eastAsia="Malgun Gothic"/>
        </w:rPr>
        <w:t> ]</w:t>
      </w:r>
      <w:r>
        <w:rPr>
          <w:rFonts w:eastAsia="Malgun Gothic"/>
          <w:szCs w:val="22"/>
          <w:lang w:val="en-CA"/>
        </w:rPr>
        <w:t xml:space="preserve">[ i ] indicates the group index of the i-th rectangle of the lIdx-th layer. The length of the syntax element is </w:t>
      </w:r>
      <w:r>
        <w:rPr>
          <w:rFonts w:eastAsia="Malgun Gothic"/>
          <w:lang w:val="en-CA"/>
        </w:rPr>
        <w:t>Ceil( Log2( cr_num_groups</w:t>
      </w:r>
      <w:r w:rsidR="00E4177E">
        <w:rPr>
          <w:rFonts w:eastAsia="Malgun Gothic"/>
          <w:lang w:val="en-CA"/>
        </w:rPr>
        <w:t xml:space="preserve"> </w:t>
      </w:r>
      <w:r>
        <w:rPr>
          <w:rFonts w:eastAsia="Malgun Gothic"/>
          <w:lang w:val="en-CA"/>
        </w:rPr>
        <w:t>)</w:t>
      </w:r>
      <w:r w:rsidR="00632263">
        <w:rPr>
          <w:rFonts w:eastAsia="Malgun Gothic"/>
          <w:lang w:val="en-CA"/>
        </w:rPr>
        <w:t xml:space="preserve"> )</w:t>
      </w:r>
      <w:r>
        <w:rPr>
          <w:rFonts w:eastAsia="Malgun Gothic"/>
          <w:lang w:val="en-CA"/>
        </w:rPr>
        <w:t xml:space="preserve"> </w:t>
      </w:r>
      <w:r>
        <w:rPr>
          <w:rFonts w:eastAsia="Malgun Gothic"/>
          <w:szCs w:val="22"/>
          <w:lang w:val="en-CA"/>
        </w:rPr>
        <w:t xml:space="preserve">bits. The value of cr_rect_group_idx[ lIdx ][ i ] shall be </w:t>
      </w:r>
      <w:r w:rsidRPr="00995B6A">
        <w:rPr>
          <w:rFonts w:eastAsia="Malgun Gothic"/>
          <w:szCs w:val="22"/>
          <w:lang w:val="en-CA"/>
        </w:rPr>
        <w:t>in the range of 0 to cr_num_groups − 1, inclusive. When not present</w:t>
      </w:r>
      <w:r w:rsidR="00995B6A" w:rsidRPr="00995B6A">
        <w:rPr>
          <w:rFonts w:eastAsia="Malgun Gothic"/>
          <w:lang w:val="en-CA"/>
        </w:rPr>
        <w:t xml:space="preserve">, </w:t>
      </w:r>
      <w:r w:rsidR="00995B6A" w:rsidRPr="00995B6A">
        <w:rPr>
          <w:lang w:val="en-CA"/>
        </w:rPr>
        <w:t>cr_reuse_layout_flag[ lIdx ] is equal to 0,</w:t>
      </w:r>
      <w:r>
        <w:rPr>
          <w:rFonts w:eastAsia="Malgun Gothic"/>
          <w:szCs w:val="22"/>
          <w:lang w:val="en-GB"/>
        </w:rPr>
        <w:t xml:space="preserve"> and </w:t>
      </w:r>
      <w:r>
        <w:rPr>
          <w:rFonts w:eastAsia="Malgun Gothic"/>
          <w:szCs w:val="22"/>
          <w:lang w:val="en-CA"/>
        </w:rPr>
        <w:t>cr_rect type_idc[</w:t>
      </w:r>
      <w:r>
        <w:rPr>
          <w:rFonts w:eastAsia="Malgun Gothic"/>
          <w:lang w:val="en-CA"/>
        </w:rPr>
        <w:t> </w:t>
      </w:r>
      <w:r>
        <w:rPr>
          <w:rFonts w:eastAsia="Malgun Gothic"/>
          <w:szCs w:val="22"/>
          <w:lang w:val="en-CA"/>
        </w:rPr>
        <w:t>lIdx</w:t>
      </w:r>
      <w:r>
        <w:rPr>
          <w:rFonts w:eastAsia="Malgun Gothic"/>
        </w:rPr>
        <w:t> ]</w:t>
      </w:r>
      <w:r>
        <w:rPr>
          <w:rFonts w:eastAsia="Malgun Gothic"/>
          <w:szCs w:val="22"/>
          <w:lang w:val="en-CA"/>
        </w:rPr>
        <w:t>[</w:t>
      </w:r>
      <w:r>
        <w:rPr>
          <w:rFonts w:eastAsia="Malgun Gothic"/>
          <w:lang w:val="en-CA"/>
        </w:rPr>
        <w:t> i ] is not equal to 255</w:t>
      </w:r>
      <w:r>
        <w:rPr>
          <w:rFonts w:eastAsia="Malgun Gothic"/>
          <w:szCs w:val="22"/>
          <w:lang w:val="en-CA"/>
        </w:rPr>
        <w:t>, the value of cr_rect_grou</w:t>
      </w:r>
      <w:r w:rsidRPr="00995B6A">
        <w:rPr>
          <w:rFonts w:eastAsia="Malgun Gothic"/>
          <w:szCs w:val="22"/>
          <w:lang w:val="en-CA"/>
        </w:rPr>
        <w:t>p_idx[ lIdx</w:t>
      </w:r>
      <w:r w:rsidRPr="00995B6A">
        <w:rPr>
          <w:rFonts w:eastAsia="Malgun Gothic"/>
        </w:rPr>
        <w:t> ]</w:t>
      </w:r>
      <w:r w:rsidRPr="00995B6A">
        <w:rPr>
          <w:rFonts w:eastAsia="Malgun Gothic"/>
          <w:szCs w:val="22"/>
          <w:lang w:val="en-CA"/>
        </w:rPr>
        <w:t>[ i ] is inferred to be equal to 0. When not present</w:t>
      </w:r>
      <w:r w:rsidR="00995B6A" w:rsidRPr="00995B6A">
        <w:rPr>
          <w:rFonts w:eastAsia="Malgun Gothic"/>
          <w:lang w:val="en-CA"/>
        </w:rPr>
        <w:t>,</w:t>
      </w:r>
      <w:r w:rsidR="00995B6A" w:rsidRPr="00995B6A">
        <w:rPr>
          <w:lang w:val="en-CA"/>
        </w:rPr>
        <w:t xml:space="preserve"> </w:t>
      </w:r>
      <w:r w:rsidR="00995B6A" w:rsidRPr="00995B6A">
        <w:rPr>
          <w:rFonts w:eastAsia="Malgun Gothic"/>
          <w:lang w:val="en-CA"/>
        </w:rPr>
        <w:t>cr_rect type_idc[ lIdx</w:t>
      </w:r>
      <w:r w:rsidR="00995B6A" w:rsidRPr="00995B6A">
        <w:rPr>
          <w:rFonts w:eastAsia="Malgun Gothic"/>
        </w:rPr>
        <w:t> ]</w:t>
      </w:r>
      <w:r w:rsidR="00995B6A" w:rsidRPr="00995B6A">
        <w:rPr>
          <w:rFonts w:eastAsia="Malgun Gothic"/>
          <w:lang w:val="en-CA"/>
        </w:rPr>
        <w:t>[ i ] is not equal to 255,</w:t>
      </w:r>
      <w:r>
        <w:rPr>
          <w:rFonts w:eastAsia="Malgun Gothic"/>
          <w:szCs w:val="22"/>
          <w:lang w:val="en-CA"/>
        </w:rPr>
        <w:t xml:space="preserve"> and </w:t>
      </w:r>
      <w:r>
        <w:rPr>
          <w:szCs w:val="22"/>
          <w:lang w:val="en-CA"/>
        </w:rPr>
        <w:t xml:space="preserve">cr_reuse_layout_flag[ lIdx ] is equal to 1, </w:t>
      </w:r>
      <w:r>
        <w:rPr>
          <w:rFonts w:eastAsia="Malgun Gothic"/>
          <w:szCs w:val="22"/>
          <w:lang w:val="en-CA"/>
        </w:rPr>
        <w:t>cr_rect_group_idx[ lIdx ][ i ] is inferred to be equal to cr_rect_group_idx[ cr_reuse_layer_idx[</w:t>
      </w:r>
      <w:r>
        <w:rPr>
          <w:szCs w:val="22"/>
          <w:lang w:val="en-CA"/>
        </w:rPr>
        <w:t> lIdx</w:t>
      </w:r>
      <w:r>
        <w:rPr>
          <w:szCs w:val="22"/>
        </w:rPr>
        <w:t> </w:t>
      </w:r>
      <w:r>
        <w:rPr>
          <w:rFonts w:eastAsia="Malgun Gothic"/>
          <w:szCs w:val="22"/>
          <w:lang w:val="en-CA"/>
        </w:rPr>
        <w:t>] ][ i ].</w:t>
      </w:r>
    </w:p>
    <w:p w14:paraId="4D0E00DD" w14:textId="77777777" w:rsidR="00D01A67" w:rsidRDefault="00936A4D">
      <w:pPr>
        <w:rPr>
          <w:rFonts w:eastAsia="Malgun Gothic"/>
          <w:szCs w:val="22"/>
          <w:lang w:val="en-CA"/>
        </w:rPr>
      </w:pPr>
      <w:r>
        <w:rPr>
          <w:rFonts w:eastAsia="Malgun Gothic"/>
          <w:szCs w:val="22"/>
          <w:lang w:val="en-CA"/>
        </w:rPr>
        <w:t>When cr_rect_type_idc[ lIdx</w:t>
      </w:r>
      <w:r>
        <w:rPr>
          <w:rFonts w:eastAsia="Malgun Gothic"/>
        </w:rPr>
        <w:t> ]</w:t>
      </w:r>
      <w:r>
        <w:rPr>
          <w:rFonts w:eastAsia="Malgun Gothic"/>
          <w:szCs w:val="22"/>
          <w:lang w:val="en-CA"/>
        </w:rPr>
        <w:t xml:space="preserve">[ i ] is in the range of 4 </w:t>
      </w:r>
      <w:r w:rsidR="00663135">
        <w:rPr>
          <w:rFonts w:eastAsia="Malgun Gothic"/>
          <w:szCs w:val="22"/>
          <w:lang w:val="en-CA"/>
        </w:rPr>
        <w:t xml:space="preserve">to </w:t>
      </w:r>
      <w:r>
        <w:rPr>
          <w:rFonts w:eastAsia="Malgun Gothic"/>
          <w:szCs w:val="22"/>
          <w:lang w:val="en-CA"/>
        </w:rPr>
        <w:t>6</w:t>
      </w:r>
      <w:r w:rsidR="00663135">
        <w:rPr>
          <w:rFonts w:eastAsia="Malgun Gothic"/>
          <w:szCs w:val="22"/>
          <w:lang w:val="en-CA"/>
        </w:rPr>
        <w:t>, inclusive</w:t>
      </w:r>
      <w:r>
        <w:rPr>
          <w:rFonts w:eastAsia="Malgun Gothic"/>
          <w:szCs w:val="22"/>
          <w:lang w:val="en-CA"/>
        </w:rPr>
        <w:t>, it is a requirement of bitstream conformance that</w:t>
      </w:r>
      <w:r>
        <w:rPr>
          <w:rFonts w:eastAsia="Malgun Gothic"/>
          <w:b/>
          <w:bCs/>
          <w:szCs w:val="22"/>
          <w:lang w:val="en-CA"/>
        </w:rPr>
        <w:t xml:space="preserve"> </w:t>
      </w:r>
      <w:r>
        <w:rPr>
          <w:rFonts w:eastAsia="Malgun Gothic"/>
          <w:szCs w:val="22"/>
          <w:lang w:val="en-CA"/>
        </w:rPr>
        <w:t xml:space="preserve">cr_group_enhanced_chroma_format_idc[ cr_rect_group_idx[ lIdx ][ i ] ] </w:t>
      </w:r>
      <w:r w:rsidR="001272F8">
        <w:rPr>
          <w:rFonts w:eastAsia="Malgun Gothic"/>
          <w:szCs w:val="22"/>
          <w:lang w:val="en-CA"/>
        </w:rPr>
        <w:t xml:space="preserve">shall be </w:t>
      </w:r>
      <w:r>
        <w:rPr>
          <w:rFonts w:eastAsia="Malgun Gothic"/>
          <w:szCs w:val="22"/>
          <w:lang w:val="en-CA"/>
        </w:rPr>
        <w:t>greater than 0.</w:t>
      </w:r>
    </w:p>
    <w:p w14:paraId="2D440D8E" w14:textId="77777777" w:rsidR="00D01A67" w:rsidRDefault="00936A4D">
      <w:pPr>
        <w:rPr>
          <w:rFonts w:eastAsia="Malgun Gothic"/>
          <w:szCs w:val="22"/>
          <w:lang w:val="en-CA"/>
        </w:rPr>
      </w:pPr>
      <w:r>
        <w:rPr>
          <w:rFonts w:eastAsia="Malgun Gothic"/>
          <w:szCs w:val="22"/>
          <w:lang w:val="en-CA"/>
        </w:rPr>
        <w:t>When cr_group_enhanced_chroma_format_idc[ cr_rect_group_idx[ lIdx ] [ i ] ] is greater than 0, all of the following apply:</w:t>
      </w:r>
    </w:p>
    <w:p w14:paraId="26C8D050" w14:textId="77777777" w:rsidR="00D01A67" w:rsidRDefault="00936A4D">
      <w:pPr>
        <w:pStyle w:val="ListParagraph"/>
        <w:numPr>
          <w:ilvl w:val="0"/>
          <w:numId w:val="57"/>
        </w:numPr>
        <w:spacing w:after="240"/>
        <w:contextualSpacing w:val="0"/>
      </w:pPr>
      <w:r>
        <w:t xml:space="preserve">There shall be exactly one </w:t>
      </w:r>
      <w:r w:rsidR="00640B08" w:rsidRPr="00640B08">
        <w:t xml:space="preserve">rectangle rectY in layer index yLIdx </w:t>
      </w:r>
      <w:r>
        <w:t xml:space="preserve">in the range of 0 </w:t>
      </w:r>
      <w:r w:rsidR="00EF1925">
        <w:t xml:space="preserve">to </w:t>
      </w:r>
      <w:r w:rsidR="00640B08" w:rsidRPr="00640B08">
        <w:t>cr_num_layers_minus1</w:t>
      </w:r>
      <w:r>
        <w:t xml:space="preserve">, inclusive, </w:t>
      </w:r>
      <w:r w:rsidR="00640B08" w:rsidRPr="00640B08">
        <w:t xml:space="preserve">and rectY is the y-th rectangle in that layer </w:t>
      </w:r>
      <w:r>
        <w:t>for which cr_rect_group_idx[ </w:t>
      </w:r>
      <w:r w:rsidR="00640B08">
        <w:t>yL</w:t>
      </w:r>
      <w:r>
        <w:rPr>
          <w:rFonts w:eastAsia="Malgun Gothic"/>
          <w:szCs w:val="22"/>
          <w:lang w:val="en-CA"/>
        </w:rPr>
        <w:t>Idx</w:t>
      </w:r>
      <w:r>
        <w:rPr>
          <w:rFonts w:eastAsia="Malgun Gothic"/>
        </w:rPr>
        <w:t> ]</w:t>
      </w:r>
      <w:r>
        <w:t xml:space="preserve">[ y ] </w:t>
      </w:r>
      <w:r w:rsidR="00796C82">
        <w:t xml:space="preserve">is </w:t>
      </w:r>
      <w:r>
        <w:t>equal</w:t>
      </w:r>
      <w:r w:rsidR="00796C82">
        <w:t xml:space="preserve"> to</w:t>
      </w:r>
      <w:r>
        <w:t xml:space="preserve"> </w:t>
      </w:r>
      <w:r w:rsidR="00640B08" w:rsidRPr="00082BE1">
        <w:rPr>
          <w:szCs w:val="22"/>
          <w:lang w:val="en-CA"/>
        </w:rPr>
        <w:t>cr_rect_group_idx[ lIdx ][ i ]</w:t>
      </w:r>
      <w:r w:rsidRPr="00640B08">
        <w:t xml:space="preserve"> and</w:t>
      </w:r>
      <w:r>
        <w:t xml:space="preserve"> cr_rect_type_idc[ </w:t>
      </w:r>
      <w:r w:rsidR="00640B08">
        <w:t>yL</w:t>
      </w:r>
      <w:r w:rsidR="00640B08">
        <w:rPr>
          <w:rFonts w:eastAsia="Malgun Gothic"/>
          <w:szCs w:val="22"/>
          <w:lang w:val="en-CA"/>
        </w:rPr>
        <w:t>Idx</w:t>
      </w:r>
      <w:r>
        <w:rPr>
          <w:rFonts w:eastAsia="Malgun Gothic"/>
        </w:rPr>
        <w:t> ]</w:t>
      </w:r>
      <w:r>
        <w:t xml:space="preserve">[ y ] </w:t>
      </w:r>
      <w:r w:rsidR="00B2340C">
        <w:t xml:space="preserve">is </w:t>
      </w:r>
      <w:r>
        <w:rPr>
          <w:rFonts w:eastAsia="Malgun Gothic"/>
          <w:szCs w:val="22"/>
          <w:lang w:val="en-CA"/>
        </w:rPr>
        <w:t xml:space="preserve">equal </w:t>
      </w:r>
      <w:r w:rsidR="00B2340C">
        <w:rPr>
          <w:rFonts w:eastAsia="Malgun Gothic"/>
          <w:szCs w:val="22"/>
          <w:lang w:val="en-CA"/>
        </w:rPr>
        <w:t xml:space="preserve">to </w:t>
      </w:r>
      <w:r>
        <w:rPr>
          <w:rFonts w:eastAsia="Malgun Gothic"/>
          <w:szCs w:val="22"/>
          <w:lang w:val="en-CA"/>
        </w:rPr>
        <w:t>0 or 4.</w:t>
      </w:r>
    </w:p>
    <w:p w14:paraId="00EC4ABC" w14:textId="77777777" w:rsidR="00D01A67" w:rsidRDefault="00936A4D">
      <w:pPr>
        <w:pStyle w:val="ListParagraph"/>
        <w:numPr>
          <w:ilvl w:val="0"/>
          <w:numId w:val="57"/>
        </w:numPr>
        <w:spacing w:after="240"/>
        <w:ind w:left="714" w:hanging="357"/>
        <w:contextualSpacing w:val="0"/>
      </w:pPr>
      <w:r>
        <w:t xml:space="preserve">There shall be exactly one </w:t>
      </w:r>
      <w:r w:rsidR="00640B08" w:rsidRPr="00082BE1">
        <w:t>rectangle rectU in layer index uLIdx</w:t>
      </w:r>
      <w:r>
        <w:t xml:space="preserve"> in the range of 0 </w:t>
      </w:r>
      <w:r w:rsidR="00210298" w:rsidRPr="00640B08">
        <w:t xml:space="preserve">to </w:t>
      </w:r>
      <w:r w:rsidR="00640B08" w:rsidRPr="00082BE1">
        <w:t>to</w:t>
      </w:r>
      <w:r w:rsidR="00640B08" w:rsidRPr="00640B08">
        <w:t xml:space="preserve"> </w:t>
      </w:r>
      <w:r w:rsidR="00640B08" w:rsidRPr="00082BE1">
        <w:rPr>
          <w:szCs w:val="22"/>
          <w:lang w:val="en-CA"/>
        </w:rPr>
        <w:t>cr_num_layers_minus1</w:t>
      </w:r>
      <w:r>
        <w:t xml:space="preserve">, inclusive, </w:t>
      </w:r>
      <w:r w:rsidR="00640B08" w:rsidRPr="00082BE1">
        <w:t>and rectU is the u-th rectangle in that layer</w:t>
      </w:r>
      <w:r w:rsidR="00640B08" w:rsidRPr="00FE1E45">
        <w:t xml:space="preserve"> </w:t>
      </w:r>
      <w:r>
        <w:t>for which cr_rect_group_idx[ </w:t>
      </w:r>
      <w:r w:rsidR="00640B08" w:rsidRPr="002C24C9">
        <w:t>uLIdx</w:t>
      </w:r>
      <w:r>
        <w:rPr>
          <w:rFonts w:eastAsia="Malgun Gothic"/>
        </w:rPr>
        <w:t> ]</w:t>
      </w:r>
      <w:r>
        <w:t xml:space="preserve">[ u ] </w:t>
      </w:r>
      <w:r w:rsidR="00210298">
        <w:t xml:space="preserve">is </w:t>
      </w:r>
      <w:r>
        <w:t>equal</w:t>
      </w:r>
      <w:r w:rsidR="00210298">
        <w:t xml:space="preserve"> to</w:t>
      </w:r>
      <w:r>
        <w:t xml:space="preserve"> </w:t>
      </w:r>
      <w:r w:rsidR="00640B08" w:rsidRPr="00082BE1">
        <w:rPr>
          <w:szCs w:val="22"/>
          <w:lang w:val="en-CA"/>
        </w:rPr>
        <w:t>cr_rect_group_idx[ lIdx ][ i ]</w:t>
      </w:r>
      <w:r>
        <w:t xml:space="preserve"> and cr_rect_type_idc[ </w:t>
      </w:r>
      <w:r w:rsidR="00640B08" w:rsidRPr="002C24C9">
        <w:t>uLIdx</w:t>
      </w:r>
      <w:r>
        <w:rPr>
          <w:rFonts w:eastAsia="Malgun Gothic"/>
        </w:rPr>
        <w:t> ]</w:t>
      </w:r>
      <w:r>
        <w:t xml:space="preserve">[ u ] </w:t>
      </w:r>
      <w:r w:rsidR="00210298">
        <w:t xml:space="preserve">is </w:t>
      </w:r>
      <w:r>
        <w:t>equal</w:t>
      </w:r>
      <w:r w:rsidR="00210298">
        <w:t xml:space="preserve"> to</w:t>
      </w:r>
      <w:r>
        <w:t xml:space="preserve"> 5.</w:t>
      </w:r>
    </w:p>
    <w:p w14:paraId="03FBAE38" w14:textId="77777777" w:rsidR="00D01A67" w:rsidRPr="00B17CD3" w:rsidRDefault="00936A4D">
      <w:pPr>
        <w:pStyle w:val="ListParagraph"/>
        <w:numPr>
          <w:ilvl w:val="0"/>
          <w:numId w:val="57"/>
        </w:numPr>
        <w:spacing w:after="240"/>
        <w:ind w:left="714" w:hanging="357"/>
        <w:contextualSpacing w:val="0"/>
      </w:pPr>
      <w:r>
        <w:t xml:space="preserve">There shall be exactly </w:t>
      </w:r>
      <w:r w:rsidRPr="00640B08">
        <w:t xml:space="preserve">one </w:t>
      </w:r>
      <w:r w:rsidR="00640B08" w:rsidRPr="00082BE1">
        <w:t>rectangle rectV in layer index vLIdx</w:t>
      </w:r>
      <w:r w:rsidR="00640B08" w:rsidRPr="00FE1E45">
        <w:t xml:space="preserve"> </w:t>
      </w:r>
      <w:r>
        <w:t xml:space="preserve">in the range of 0 </w:t>
      </w:r>
      <w:r w:rsidR="00210298">
        <w:t xml:space="preserve">to </w:t>
      </w:r>
      <w:r w:rsidR="00640B08" w:rsidRPr="002C24C9">
        <w:t xml:space="preserve">to </w:t>
      </w:r>
      <w:r w:rsidR="00640B08" w:rsidRPr="002C24C9">
        <w:rPr>
          <w:szCs w:val="22"/>
          <w:lang w:val="en-CA"/>
        </w:rPr>
        <w:t>cr_num_layers_minus1</w:t>
      </w:r>
      <w:r>
        <w:t>, inclusive</w:t>
      </w:r>
      <w:r w:rsidRPr="00B17CD3">
        <w:t xml:space="preserve">, </w:t>
      </w:r>
      <w:r w:rsidR="00640B08" w:rsidRPr="00082BE1">
        <w:t>and rectV is the v-th rectangle in that layer</w:t>
      </w:r>
      <w:r w:rsidR="00640B08" w:rsidRPr="00B17CD3">
        <w:t xml:space="preserve"> </w:t>
      </w:r>
      <w:r w:rsidRPr="00B17CD3">
        <w:t>for which cr_rect_group_idx[ </w:t>
      </w:r>
      <w:r w:rsidR="00640B08" w:rsidRPr="00B17CD3">
        <w:t>vLIdx</w:t>
      </w:r>
      <w:r w:rsidRPr="00B17CD3">
        <w:rPr>
          <w:rFonts w:eastAsia="Malgun Gothic"/>
        </w:rPr>
        <w:t> ]</w:t>
      </w:r>
      <w:r w:rsidRPr="00B17CD3">
        <w:t xml:space="preserve">[ v ] </w:t>
      </w:r>
      <w:r w:rsidR="00210298" w:rsidRPr="00B17CD3">
        <w:t xml:space="preserve">is </w:t>
      </w:r>
      <w:r w:rsidRPr="00B17CD3">
        <w:t>equal</w:t>
      </w:r>
      <w:r w:rsidR="00210298" w:rsidRPr="00B17CD3">
        <w:t xml:space="preserve"> to</w:t>
      </w:r>
      <w:r w:rsidRPr="00B17CD3">
        <w:t xml:space="preserve"> </w:t>
      </w:r>
      <w:r w:rsidR="00640B08" w:rsidRPr="00B17CD3">
        <w:rPr>
          <w:szCs w:val="22"/>
          <w:lang w:val="en-CA"/>
        </w:rPr>
        <w:t>cr_rect_group_idx[ lIdx ][ i ]</w:t>
      </w:r>
      <w:r w:rsidRPr="00B17CD3">
        <w:t xml:space="preserve"> and cr_rect_type_idc[ </w:t>
      </w:r>
      <w:r w:rsidR="00640B08" w:rsidRPr="00B17CD3">
        <w:t>vLIdx</w:t>
      </w:r>
      <w:r w:rsidRPr="00B17CD3">
        <w:rPr>
          <w:rFonts w:eastAsia="Malgun Gothic"/>
        </w:rPr>
        <w:t> ]</w:t>
      </w:r>
      <w:r w:rsidRPr="00B17CD3">
        <w:t xml:space="preserve">[ v ] </w:t>
      </w:r>
      <w:r w:rsidR="00210298" w:rsidRPr="00B17CD3">
        <w:t xml:space="preserve">is </w:t>
      </w:r>
      <w:r w:rsidRPr="00B17CD3">
        <w:t>equal</w:t>
      </w:r>
      <w:r w:rsidR="00210298" w:rsidRPr="00B17CD3">
        <w:t xml:space="preserve"> to</w:t>
      </w:r>
      <w:r w:rsidRPr="00B17CD3">
        <w:t xml:space="preserve"> 6.</w:t>
      </w:r>
    </w:p>
    <w:p w14:paraId="69575C5B" w14:textId="77777777" w:rsidR="00D01A67" w:rsidRPr="00B17CD3" w:rsidRDefault="00936A4D">
      <w:pPr>
        <w:pStyle w:val="ListParagraph"/>
        <w:numPr>
          <w:ilvl w:val="0"/>
          <w:numId w:val="57"/>
        </w:numPr>
        <w:spacing w:after="240"/>
        <w:ind w:left="714" w:hanging="357"/>
        <w:textAlignment w:val="auto"/>
      </w:pPr>
      <w:r w:rsidRPr="00B17CD3">
        <w:t>If</w:t>
      </w:r>
      <w:r w:rsidRPr="00B17CD3">
        <w:rPr>
          <w:rFonts w:eastAsia="Malgun Gothic"/>
          <w:lang w:val="en-CA"/>
        </w:rPr>
        <w:t> cr_group_enhanced_chroma_format_idc[ </w:t>
      </w:r>
      <w:r w:rsidR="00640B08" w:rsidRPr="00082BE1">
        <w:rPr>
          <w:szCs w:val="22"/>
          <w:lang w:val="en-CA"/>
        </w:rPr>
        <w:t>cr_rect_group_idx[ lIdx ][ i ]</w:t>
      </w:r>
      <w:r w:rsidRPr="00B17CD3">
        <w:rPr>
          <w:rFonts w:eastAsia="Malgun Gothic"/>
          <w:lang w:val="en-CA"/>
        </w:rPr>
        <w:t> ] is equal to 2, the following applies:</w:t>
      </w:r>
    </w:p>
    <w:p w14:paraId="577EF55F" w14:textId="77777777" w:rsidR="00D01A67" w:rsidRPr="00B17CD3" w:rsidRDefault="00936A4D">
      <w:pPr>
        <w:pStyle w:val="ListParagraph"/>
        <w:numPr>
          <w:ilvl w:val="1"/>
          <w:numId w:val="58"/>
        </w:numPr>
        <w:spacing w:after="240"/>
        <w:textAlignment w:val="auto"/>
      </w:pPr>
      <w:r w:rsidRPr="00B17CD3">
        <w:t>The values of of crRectWidth</w:t>
      </w:r>
      <w:r w:rsidR="00640B08" w:rsidRPr="00082BE1">
        <w:t>[ yLIdx ]</w:t>
      </w:r>
      <w:r w:rsidRPr="00B17CD3">
        <w:t>[ y ], crRectWidth</w:t>
      </w:r>
      <w:r w:rsidR="00B17CD3" w:rsidRPr="00082BE1">
        <w:t>[ uLIdx ]</w:t>
      </w:r>
      <w:r w:rsidRPr="00B17CD3">
        <w:t>[ u ], and crRectWidth</w:t>
      </w:r>
      <w:r w:rsidR="00B17CD3" w:rsidRPr="00082BE1">
        <w:t>[ vLIdx ]</w:t>
      </w:r>
      <w:r w:rsidRPr="00B17CD3">
        <w:t>[ v ] shall be equal.</w:t>
      </w:r>
    </w:p>
    <w:p w14:paraId="3C982BBB" w14:textId="77777777" w:rsidR="00D01A67" w:rsidRPr="00B17CD3" w:rsidRDefault="00936A4D">
      <w:pPr>
        <w:pStyle w:val="ListParagraph"/>
        <w:numPr>
          <w:ilvl w:val="1"/>
          <w:numId w:val="58"/>
        </w:numPr>
        <w:spacing w:after="240"/>
        <w:textAlignment w:val="auto"/>
      </w:pPr>
      <w:r w:rsidRPr="00B17CD3">
        <w:t>The values of of crRectHeight</w:t>
      </w:r>
      <w:r w:rsidR="00640B08" w:rsidRPr="00082BE1">
        <w:t>[ yLIdx ]</w:t>
      </w:r>
      <w:r w:rsidRPr="00B17CD3">
        <w:t>[ y ], crRectHeight</w:t>
      </w:r>
      <w:r w:rsidR="00B17CD3" w:rsidRPr="00082BE1">
        <w:t>[ uLIdx ]</w:t>
      </w:r>
      <w:r w:rsidRPr="00B17CD3">
        <w:t>[ u ], and crRectHeight</w:t>
      </w:r>
      <w:r w:rsidR="00B17CD3" w:rsidRPr="00082BE1">
        <w:t>[ vLIdx ]</w:t>
      </w:r>
      <w:r w:rsidRPr="00B17CD3">
        <w:t>[ v ] shall be equal.</w:t>
      </w:r>
    </w:p>
    <w:p w14:paraId="34D28631" w14:textId="77777777" w:rsidR="00246DBE" w:rsidRPr="00B17CD3" w:rsidRDefault="00246DBE">
      <w:pPr>
        <w:pStyle w:val="ListParagraph"/>
        <w:numPr>
          <w:ilvl w:val="1"/>
          <w:numId w:val="58"/>
        </w:numPr>
        <w:spacing w:after="240"/>
        <w:textAlignment w:val="auto"/>
      </w:pPr>
      <w:r w:rsidRPr="00B17CD3">
        <w:t>The j-th target picture is generated with width equal to crRectWidth</w:t>
      </w:r>
      <w:r w:rsidR="00640B08" w:rsidRPr="00082BE1">
        <w:t>[ yLIdx ]</w:t>
      </w:r>
      <w:r w:rsidRPr="00B17CD3">
        <w:t>[ y ], height equal to crRectHeight</w:t>
      </w:r>
      <w:r w:rsidR="00640B08" w:rsidRPr="00082BE1">
        <w:t>[ yLIdx ]</w:t>
      </w:r>
      <w:r w:rsidRPr="00B17CD3">
        <w:t>[ y ], SubWidthC equal to 1, SubHeightC equal to 1, ChromaFormatIdc equal to 3, and with the luma samples set equal to the luma samples of the rectangle</w:t>
      </w:r>
      <w:r w:rsidR="00640B08" w:rsidRPr="00B17CD3">
        <w:t xml:space="preserve"> rectY</w:t>
      </w:r>
      <w:r w:rsidRPr="00B17CD3">
        <w:t>, the Cb samples set equal to the luma samples of the rectangle</w:t>
      </w:r>
      <w:r w:rsidR="00640B08" w:rsidRPr="00B17CD3">
        <w:t xml:space="preserve"> rectU</w:t>
      </w:r>
      <w:r w:rsidRPr="00B17CD3">
        <w:t>, and the Cr samples set equal to the luma samples of the rectangle</w:t>
      </w:r>
      <w:r w:rsidR="00640B08" w:rsidRPr="00B17CD3">
        <w:t xml:space="preserve"> rectV</w:t>
      </w:r>
      <w:r w:rsidRPr="00B17CD3">
        <w:t>.</w:t>
      </w:r>
    </w:p>
    <w:p w14:paraId="0B72D6CD" w14:textId="77777777" w:rsidR="00D01A67" w:rsidRPr="00B17CD3" w:rsidRDefault="00936A4D">
      <w:pPr>
        <w:pStyle w:val="ListParagraph"/>
        <w:numPr>
          <w:ilvl w:val="0"/>
          <w:numId w:val="57"/>
        </w:numPr>
        <w:spacing w:after="240"/>
        <w:ind w:left="714" w:hanging="357"/>
        <w:textAlignment w:val="auto"/>
      </w:pPr>
      <w:r w:rsidRPr="00B17CD3">
        <w:t>Otherwise</w:t>
      </w:r>
      <w:r w:rsidR="00D05C8F" w:rsidRPr="00B17CD3">
        <w:t>,</w:t>
      </w:r>
      <w:r w:rsidRPr="00B17CD3">
        <w:t xml:space="preserve"> if</w:t>
      </w:r>
      <w:r w:rsidRPr="00B17CD3">
        <w:rPr>
          <w:rFonts w:eastAsia="Malgun Gothic"/>
          <w:lang w:val="en-CA"/>
        </w:rPr>
        <w:t> cr_group_enhanced_chroma_format_idc[ </w:t>
      </w:r>
      <w:r w:rsidR="00640B08" w:rsidRPr="00082BE1">
        <w:rPr>
          <w:szCs w:val="22"/>
          <w:lang w:val="en-CA"/>
        </w:rPr>
        <w:t>cr_rect_group_idx[ lIdx ][ i ]</w:t>
      </w:r>
      <w:r w:rsidRPr="00B17CD3">
        <w:rPr>
          <w:rFonts w:eastAsia="Malgun Gothic"/>
          <w:lang w:val="en-CA"/>
        </w:rPr>
        <w:t> ] is equal to 1</w:t>
      </w:r>
      <w:r w:rsidR="005668F5" w:rsidRPr="00B17CD3">
        <w:rPr>
          <w:rFonts w:eastAsia="Malgun Gothic"/>
          <w:lang w:val="en-CA"/>
        </w:rPr>
        <w:t>,</w:t>
      </w:r>
      <w:r w:rsidR="006E40B7" w:rsidRPr="00B17CD3">
        <w:rPr>
          <w:rFonts w:eastAsia="Malgun Gothic"/>
          <w:lang w:val="en-CA"/>
        </w:rPr>
        <w:t xml:space="preserve"> </w:t>
      </w:r>
      <w:r w:rsidR="005668F5" w:rsidRPr="00B17CD3">
        <w:rPr>
          <w:rFonts w:eastAsia="Malgun Gothic"/>
          <w:lang w:val="en-CA"/>
        </w:rPr>
        <w:t>the following applies:</w:t>
      </w:r>
    </w:p>
    <w:p w14:paraId="4FA73783" w14:textId="77777777" w:rsidR="00D01A67" w:rsidRPr="00B17CD3" w:rsidRDefault="00936A4D">
      <w:pPr>
        <w:pStyle w:val="ListParagraph"/>
        <w:numPr>
          <w:ilvl w:val="1"/>
          <w:numId w:val="58"/>
        </w:numPr>
        <w:spacing w:after="240"/>
        <w:textAlignment w:val="auto"/>
      </w:pPr>
      <w:r w:rsidRPr="00B17CD3">
        <w:lastRenderedPageBreak/>
        <w:t>The values of crRectWidth</w:t>
      </w:r>
      <w:r w:rsidR="00B17CD3" w:rsidRPr="00082BE1">
        <w:t>[ uLIdx ]</w:t>
      </w:r>
      <w:r w:rsidRPr="00B17CD3">
        <w:t>[ u ] and crRectWidth</w:t>
      </w:r>
      <w:r w:rsidR="00B17CD3" w:rsidRPr="00082BE1">
        <w:t>[ vLIdx ]</w:t>
      </w:r>
      <w:r w:rsidRPr="00B17CD3">
        <w:t>[ v ] shall be equal to crRectWidth</w:t>
      </w:r>
      <w:r w:rsidR="00B17CD3" w:rsidRPr="00082BE1">
        <w:t>[ yLIdx ]</w:t>
      </w:r>
      <w:r w:rsidRPr="00B17CD3">
        <w:t>[ y ] / 2.</w:t>
      </w:r>
    </w:p>
    <w:p w14:paraId="5D09698A" w14:textId="77777777" w:rsidR="00D01A67" w:rsidRPr="00B17CD3" w:rsidRDefault="00936A4D">
      <w:pPr>
        <w:pStyle w:val="ListParagraph"/>
        <w:numPr>
          <w:ilvl w:val="1"/>
          <w:numId w:val="58"/>
        </w:numPr>
        <w:spacing w:after="240"/>
        <w:textAlignment w:val="auto"/>
      </w:pPr>
      <w:r w:rsidRPr="00B17CD3">
        <w:t>The values of crRectHeight</w:t>
      </w:r>
      <w:r w:rsidR="00B17CD3" w:rsidRPr="00082BE1">
        <w:t>[ uLIdx ]</w:t>
      </w:r>
      <w:r w:rsidRPr="00B17CD3">
        <w:t>[ u ], and crRectHeight</w:t>
      </w:r>
      <w:r w:rsidR="00B17CD3" w:rsidRPr="00082BE1">
        <w:t>[ vLIdx ]</w:t>
      </w:r>
      <w:r w:rsidRPr="00B17CD3">
        <w:t>[ v ], shall be equal to crRectHeight</w:t>
      </w:r>
      <w:r w:rsidR="00B17CD3" w:rsidRPr="00082BE1">
        <w:t>[ yLIdx ]</w:t>
      </w:r>
      <w:r w:rsidRPr="00B17CD3">
        <w:t>[ y ].</w:t>
      </w:r>
    </w:p>
    <w:p w14:paraId="4D22C1E0" w14:textId="77777777" w:rsidR="00D01A67" w:rsidRDefault="00246DBE" w:rsidP="00082BE1">
      <w:pPr>
        <w:pStyle w:val="ListParagraph"/>
        <w:numPr>
          <w:ilvl w:val="1"/>
          <w:numId w:val="58"/>
        </w:numPr>
        <w:spacing w:after="240"/>
        <w:textAlignment w:val="auto"/>
      </w:pPr>
      <w:r w:rsidRPr="00B17CD3">
        <w:t>The j-th target picture is generated with width equal to crRectWidth</w:t>
      </w:r>
      <w:r w:rsidR="00B17CD3" w:rsidRPr="00082BE1">
        <w:t>[ yLIdx ]</w:t>
      </w:r>
      <w:r w:rsidRPr="00B17CD3">
        <w:t>[ y ], height equal to crRectHeight</w:t>
      </w:r>
      <w:r w:rsidR="00B17CD3" w:rsidRPr="00082BE1">
        <w:t>[ yLIdx ]</w:t>
      </w:r>
      <w:r w:rsidRPr="00B17CD3">
        <w:t>[ y ], SubWidthC equal to 2, SubHeightC equal to 1, ChromaFormatIdc equal to 2, and with the luma samples set equal to the luma samples of the rectangle</w:t>
      </w:r>
      <w:r w:rsidR="00640B08" w:rsidRPr="00B17CD3">
        <w:t xml:space="preserve"> rectY</w:t>
      </w:r>
      <w:r>
        <w:t>, the Cb samples set equal to the luma samples of the rectangle</w:t>
      </w:r>
      <w:r w:rsidR="00640B08">
        <w:t xml:space="preserve"> rectU</w:t>
      </w:r>
      <w:r>
        <w:t>, and the Cr samples set equal to the luma samples of the rectangle</w:t>
      </w:r>
      <w:r w:rsidR="00640B08">
        <w:t xml:space="preserve"> rectV</w:t>
      </w:r>
      <w:r>
        <w:t>.</w:t>
      </w:r>
    </w:p>
    <w:p w14:paraId="49749A0C" w14:textId="77777777" w:rsidR="00D01A67" w:rsidRDefault="00936A4D">
      <w:pPr>
        <w:rPr>
          <w:rFonts w:eastAsia="Malgun Gothic"/>
          <w:szCs w:val="22"/>
          <w:lang w:val="en-CA"/>
        </w:rPr>
      </w:pPr>
      <w:r>
        <w:rPr>
          <w:rFonts w:eastAsia="Malgun Gothic"/>
          <w:b/>
          <w:bCs/>
          <w:szCs w:val="22"/>
          <w:lang w:val="en-CA"/>
        </w:rPr>
        <w:t>cr_rect_type_description_present_flag</w:t>
      </w:r>
      <w:r>
        <w:rPr>
          <w:rFonts w:eastAsia="Malgun Gothic"/>
          <w:szCs w:val="22"/>
          <w:lang w:val="en-CA"/>
        </w:rPr>
        <w:t>[ lIdx</w:t>
      </w:r>
      <w:r>
        <w:rPr>
          <w:rFonts w:eastAsia="Malgun Gothic"/>
        </w:rPr>
        <w:t> ]</w:t>
      </w:r>
      <w:r>
        <w:rPr>
          <w:rFonts w:eastAsia="Malgun Gothic"/>
          <w:szCs w:val="22"/>
          <w:lang w:val="en-CA"/>
        </w:rPr>
        <w:t>[ i ] equal to 1 specifies that the cr_rect_type_description[ lIdx</w:t>
      </w:r>
      <w:r>
        <w:rPr>
          <w:rFonts w:eastAsia="Malgun Gothic"/>
        </w:rPr>
        <w:t> ]</w:t>
      </w:r>
      <w:r>
        <w:rPr>
          <w:rFonts w:eastAsia="Malgun Gothic"/>
          <w:szCs w:val="22"/>
          <w:lang w:val="en-CA"/>
        </w:rPr>
        <w:t>[ i ] syntax element is present in the SEI message for the lIdx-th layer. cr_rect_type_description_present_flag[ lIdx</w:t>
      </w:r>
      <w:r>
        <w:rPr>
          <w:rFonts w:eastAsia="Malgun Gothic"/>
        </w:rPr>
        <w:t> ]</w:t>
      </w:r>
      <w:r>
        <w:rPr>
          <w:rFonts w:eastAsia="Malgun Gothic"/>
          <w:szCs w:val="22"/>
          <w:lang w:val="en-CA"/>
        </w:rPr>
        <w:t>[ i ] equal to 0 specifies that the cr_rect_type_description[ lIdx</w:t>
      </w:r>
      <w:r>
        <w:rPr>
          <w:rFonts w:eastAsia="Malgun Gothic"/>
        </w:rPr>
        <w:t> ]</w:t>
      </w:r>
      <w:r>
        <w:rPr>
          <w:rFonts w:eastAsia="Malgun Gothic"/>
          <w:szCs w:val="22"/>
          <w:lang w:val="en-CA"/>
        </w:rPr>
        <w:t>[ i ] syntax element is not present in the SEI message for the lIdx-th layer. When not present</w:t>
      </w:r>
      <w:r w:rsidR="006F2386" w:rsidRPr="006F2386">
        <w:rPr>
          <w:rFonts w:eastAsia="Malgun Gothic"/>
          <w:lang w:val="en-CA"/>
        </w:rPr>
        <w:t xml:space="preserve"> </w:t>
      </w:r>
      <w:r w:rsidR="006F2386" w:rsidRPr="00C80953">
        <w:rPr>
          <w:rFonts w:eastAsia="Malgun Gothic"/>
          <w:lang w:val="en-CA"/>
        </w:rPr>
        <w:t xml:space="preserve">and </w:t>
      </w:r>
      <w:r w:rsidR="006F2386" w:rsidRPr="00C80953">
        <w:rPr>
          <w:lang w:val="en-CA"/>
        </w:rPr>
        <w:t>cr_reuse_layout_flag[ lIdx ] is equal to 0</w:t>
      </w:r>
      <w:r>
        <w:rPr>
          <w:rFonts w:eastAsia="Malgun Gothic"/>
          <w:szCs w:val="22"/>
          <w:lang w:val="en-CA"/>
        </w:rPr>
        <w:t>, the value of cr_rect_type_description_present_flag[ lIdx</w:t>
      </w:r>
      <w:r>
        <w:rPr>
          <w:rFonts w:eastAsia="Malgun Gothic"/>
        </w:rPr>
        <w:t> ]</w:t>
      </w:r>
      <w:r>
        <w:rPr>
          <w:rFonts w:eastAsia="Malgun Gothic"/>
          <w:szCs w:val="22"/>
          <w:lang w:val="en-CA"/>
        </w:rPr>
        <w:t xml:space="preserve">[ i ] is inferred to be equal to 0. When not present and </w:t>
      </w:r>
      <w:r>
        <w:rPr>
          <w:szCs w:val="22"/>
          <w:lang w:val="en-CA"/>
        </w:rPr>
        <w:t xml:space="preserve">cr_reuse_layout_flag[ lIdx ] is equal to 1, </w:t>
      </w:r>
      <w:r>
        <w:rPr>
          <w:rFonts w:eastAsia="Malgun Gothic"/>
          <w:szCs w:val="22"/>
          <w:lang w:val="en-CA"/>
        </w:rPr>
        <w:t>cr_rect_type_description_present_flag[ lIdx ][ i ] is inferred to be equal to cr_rect_type_description_present_flag[ cr_reuse_layer_idx[</w:t>
      </w:r>
      <w:r>
        <w:rPr>
          <w:szCs w:val="22"/>
          <w:lang w:val="en-CA"/>
        </w:rPr>
        <w:t> lIdx</w:t>
      </w:r>
      <w:r>
        <w:rPr>
          <w:szCs w:val="22"/>
        </w:rPr>
        <w:t> </w:t>
      </w:r>
      <w:r>
        <w:rPr>
          <w:rFonts w:eastAsia="Malgun Gothic"/>
          <w:szCs w:val="22"/>
          <w:lang w:val="en-CA"/>
        </w:rPr>
        <w:t>] ][ i ].</w:t>
      </w:r>
    </w:p>
    <w:p w14:paraId="194698E0" w14:textId="77777777" w:rsidR="00D01A67" w:rsidRDefault="00936A4D">
      <w:pPr>
        <w:rPr>
          <w:rFonts w:eastAsia="Malgun Gothic"/>
          <w:lang w:val="en-CA"/>
        </w:rPr>
      </w:pPr>
      <w:r>
        <w:rPr>
          <w:rFonts w:eastAsia="Malgun Gothic"/>
          <w:b/>
          <w:bCs/>
          <w:lang w:val="en-CA"/>
        </w:rPr>
        <w:t>cr_subpic_idx</w:t>
      </w:r>
      <w:r>
        <w:rPr>
          <w:rFonts w:eastAsia="Malgun Gothic"/>
          <w:lang w:val="en-CA"/>
        </w:rPr>
        <w:t>[ lIdx</w:t>
      </w:r>
      <w:r>
        <w:rPr>
          <w:rFonts w:eastAsia="Malgun Gothic"/>
        </w:rPr>
        <w:t> ]</w:t>
      </w:r>
      <w:r>
        <w:rPr>
          <w:rFonts w:eastAsia="Malgun Gothic"/>
          <w:lang w:val="en-CA"/>
        </w:rPr>
        <w:t>[ crIdx ], when present, specifies the index of subpicture from the lIdx-th layer that is associated with the i-th constituent rectangle unit. The number of bits for signalling cr_subpic_idx[ lIdx ][ crIdx ] is cr_subpic_idx_len_minus1 + 1. When not present</w:t>
      </w:r>
      <w:r w:rsidR="006F2386" w:rsidRPr="006F2386">
        <w:rPr>
          <w:rFonts w:eastAsia="Malgun Gothic"/>
          <w:lang w:val="en-CA"/>
        </w:rPr>
        <w:t xml:space="preserve"> </w:t>
      </w:r>
      <w:r w:rsidR="006F2386" w:rsidRPr="00C80953">
        <w:rPr>
          <w:rFonts w:eastAsia="Malgun Gothic"/>
          <w:lang w:val="en-CA"/>
        </w:rPr>
        <w:t xml:space="preserve">and </w:t>
      </w:r>
      <w:r w:rsidR="006F2386" w:rsidRPr="00C80953">
        <w:rPr>
          <w:lang w:val="en-CA"/>
        </w:rPr>
        <w:t>cr_reuse_layout_flag[ lIdx ] is equal to 0</w:t>
      </w:r>
      <w:r>
        <w:rPr>
          <w:rFonts w:eastAsia="Malgun Gothic"/>
          <w:lang w:val="en-CA"/>
        </w:rPr>
        <w:t>, the value of cr_subpic_idx[ lIdx ][ crIdx ] is inferred to be equal to crIdx.</w:t>
      </w:r>
      <w:r>
        <w:rPr>
          <w:rFonts w:eastAsia="Malgun Gothic"/>
          <w:szCs w:val="22"/>
          <w:lang w:val="en-CA"/>
        </w:rPr>
        <w:t xml:space="preserve"> When not present and </w:t>
      </w:r>
      <w:r>
        <w:rPr>
          <w:szCs w:val="22"/>
          <w:lang w:val="en-CA"/>
        </w:rPr>
        <w:t xml:space="preserve">cr_reuse_layout_flag[ lIdx ] is equal to 1, </w:t>
      </w:r>
      <w:r>
        <w:rPr>
          <w:rFonts w:eastAsia="Malgun Gothic"/>
          <w:szCs w:val="22"/>
          <w:lang w:val="en-CA"/>
        </w:rPr>
        <w:t>cr_subpic_idx[ lIdx ][ crIdx ] is inferred to be equal to cr_subpic_idx[ cr_reuse_layer_idx[</w:t>
      </w:r>
      <w:r>
        <w:rPr>
          <w:szCs w:val="22"/>
          <w:lang w:val="en-CA"/>
        </w:rPr>
        <w:t> lIdx</w:t>
      </w:r>
      <w:r>
        <w:rPr>
          <w:szCs w:val="22"/>
        </w:rPr>
        <w:t> </w:t>
      </w:r>
      <w:r>
        <w:rPr>
          <w:rFonts w:eastAsia="Malgun Gothic"/>
          <w:szCs w:val="22"/>
          <w:lang w:val="en-CA"/>
        </w:rPr>
        <w:t>] ][ crIdx ].</w:t>
      </w:r>
    </w:p>
    <w:p w14:paraId="44638D09" w14:textId="77777777" w:rsidR="00D01A67" w:rsidRDefault="00936A4D">
      <w:pPr>
        <w:rPr>
          <w:rFonts w:eastAsia="Malgun Gothic"/>
          <w:szCs w:val="22"/>
          <w:lang w:val="en-CA"/>
        </w:rPr>
      </w:pPr>
      <w:r>
        <w:rPr>
          <w:rFonts w:eastAsia="Malgun Gothic"/>
          <w:b/>
          <w:bCs/>
          <w:szCs w:val="22"/>
          <w:lang w:val="en-CA"/>
        </w:rPr>
        <w:t>cr_rect_top_left_in_units_x</w:t>
      </w:r>
      <w:r>
        <w:rPr>
          <w:rFonts w:eastAsia="Malgun Gothic"/>
          <w:szCs w:val="22"/>
          <w:lang w:val="en-CA"/>
        </w:rPr>
        <w:t>[ lIdx</w:t>
      </w:r>
      <w:r>
        <w:rPr>
          <w:rFonts w:eastAsia="Malgun Gothic"/>
        </w:rPr>
        <w:t> ]</w:t>
      </w:r>
      <w:r>
        <w:rPr>
          <w:rFonts w:eastAsia="Malgun Gothic"/>
          <w:szCs w:val="22"/>
          <w:lang w:val="en-CA"/>
        </w:rPr>
        <w:t xml:space="preserve">[ crIdx ] and </w:t>
      </w:r>
      <w:r>
        <w:rPr>
          <w:rFonts w:eastAsia="Malgun Gothic"/>
          <w:b/>
          <w:bCs/>
          <w:szCs w:val="22"/>
          <w:lang w:val="en-CA"/>
        </w:rPr>
        <w:t>cr_rect_top_left_in_units_y</w:t>
      </w:r>
      <w:r>
        <w:rPr>
          <w:rFonts w:eastAsia="Malgun Gothic"/>
          <w:szCs w:val="22"/>
          <w:lang w:val="en-CA"/>
        </w:rPr>
        <w:t>[ lIdx</w:t>
      </w:r>
      <w:r>
        <w:rPr>
          <w:rFonts w:eastAsia="Malgun Gothic"/>
        </w:rPr>
        <w:t> ]</w:t>
      </w:r>
      <w:r>
        <w:rPr>
          <w:rFonts w:eastAsia="Malgun Gothic"/>
          <w:szCs w:val="22"/>
          <w:lang w:val="en-CA"/>
        </w:rPr>
        <w:t xml:space="preserve">[ crIdx ], when present, indicate the horizontal and vertical positions, respectively, of the top left position </w:t>
      </w:r>
      <w:r>
        <w:rPr>
          <w:rFonts w:eastAsia="Malgun Gothic"/>
          <w:lang w:val="en-CA"/>
        </w:rPr>
        <w:t>in the lIdx-th layer</w:t>
      </w:r>
      <w:r>
        <w:rPr>
          <w:rFonts w:eastAsia="Malgun Gothic"/>
          <w:szCs w:val="22"/>
          <w:lang w:val="en-CA"/>
        </w:rPr>
        <w:t xml:space="preserve"> picture of the crIdx-th constituent rectangle in units</w:t>
      </w:r>
      <w:r>
        <w:rPr>
          <w:rFonts w:eastAsia="Malgun Gothic"/>
          <w:lang w:val="en-CA"/>
        </w:rPr>
        <w:t xml:space="preserve">. </w:t>
      </w:r>
      <w:r>
        <w:rPr>
          <w:lang w:val="en-CA"/>
        </w:rPr>
        <w:t xml:space="preserve">The length of the syntax elements are </w:t>
      </w:r>
      <w:r>
        <w:rPr>
          <w:rFonts w:eastAsia="Malgun Gothic"/>
          <w:lang w:val="en-CA"/>
        </w:rPr>
        <w:t>cr_rect_size_len_minus1[ lIdx ] + 1.</w:t>
      </w:r>
      <w:r>
        <w:rPr>
          <w:rFonts w:eastAsia="Malgun Gothic"/>
          <w:szCs w:val="22"/>
          <w:lang w:val="en-CA"/>
        </w:rPr>
        <w:t xml:space="preserve"> When not present and </w:t>
      </w:r>
      <w:r>
        <w:rPr>
          <w:szCs w:val="22"/>
          <w:lang w:val="en-CA"/>
        </w:rPr>
        <w:t xml:space="preserve">cr_reuse_layout_flag[ lIdx ] is equal to 1, </w:t>
      </w:r>
      <w:r>
        <w:rPr>
          <w:rFonts w:eastAsia="Malgun Gothic"/>
          <w:szCs w:val="22"/>
          <w:lang w:val="en-CA"/>
        </w:rPr>
        <w:t>cr_rect_top_left_in_units_x[ lIdx ][ crIdx ] is inferred to be equal to cr_rect_top_left_in_units_x[ cr_reuse_layer_idx[</w:t>
      </w:r>
      <w:r>
        <w:rPr>
          <w:szCs w:val="22"/>
          <w:lang w:val="en-CA"/>
        </w:rPr>
        <w:t> lIdx</w:t>
      </w:r>
      <w:r>
        <w:rPr>
          <w:szCs w:val="22"/>
        </w:rPr>
        <w:t> </w:t>
      </w:r>
      <w:r>
        <w:rPr>
          <w:rFonts w:eastAsia="Malgun Gothic"/>
          <w:szCs w:val="22"/>
          <w:lang w:val="en-CA"/>
        </w:rPr>
        <w:t>] ][ crIdx ] and cr_rect_top_left_in_units_y[ lIdx ][ crIdx ] is inferred to be equal to cr_rect_top_left_in_units_y[ cr_reuse_layer_idx[</w:t>
      </w:r>
      <w:r>
        <w:rPr>
          <w:szCs w:val="22"/>
          <w:lang w:val="en-CA"/>
        </w:rPr>
        <w:t> lIdx</w:t>
      </w:r>
      <w:r>
        <w:rPr>
          <w:szCs w:val="22"/>
        </w:rPr>
        <w:t> </w:t>
      </w:r>
      <w:r>
        <w:rPr>
          <w:rFonts w:eastAsia="Malgun Gothic"/>
          <w:szCs w:val="22"/>
          <w:lang w:val="en-CA"/>
        </w:rPr>
        <w:t>] ][ crIdx ].</w:t>
      </w:r>
    </w:p>
    <w:p w14:paraId="3A266CEF" w14:textId="77777777" w:rsidR="00D01A67" w:rsidRDefault="00936A4D">
      <w:pPr>
        <w:pStyle w:val="BodyText"/>
        <w:autoSpaceDE w:val="0"/>
        <w:autoSpaceDN w:val="0"/>
        <w:adjustRightInd w:val="0"/>
        <w:spacing w:before="136" w:after="0"/>
        <w:rPr>
          <w:lang w:val="en-CA"/>
        </w:rPr>
      </w:pPr>
      <w:r>
        <w:rPr>
          <w:rFonts w:eastAsia="SimSun"/>
          <w:lang w:val="en-CA"/>
        </w:rPr>
        <w:t xml:space="preserve">The variables </w:t>
      </w:r>
      <w:r>
        <w:rPr>
          <w:lang w:val="en-CA"/>
        </w:rPr>
        <w:t xml:space="preserve">SubWidthC and SubHeightC are derived from </w:t>
      </w:r>
      <w:r>
        <w:rPr>
          <w:rFonts w:eastAsia="SimSun"/>
          <w:lang w:val="en-CA"/>
        </w:rPr>
        <w:t>ChromaFormatIdc</w:t>
      </w:r>
      <w:r>
        <w:rPr>
          <w:lang w:val="en-CA"/>
        </w:rPr>
        <w:t xml:space="preserve"> as specified by </w:t>
      </w:r>
      <w:r>
        <w:rPr>
          <w:lang w:val="en-CA"/>
        </w:rPr>
        <w:fldChar w:fldCharType="begin"/>
      </w:r>
      <w:r>
        <w:rPr>
          <w:lang w:val="en-CA"/>
        </w:rPr>
        <w:instrText xml:space="preserve"> REF _Ref31189773 \h  \* MERGEFORMAT </w:instrText>
      </w:r>
      <w:r>
        <w:rPr>
          <w:lang w:val="en-CA"/>
        </w:rPr>
      </w:r>
      <w:r>
        <w:rPr>
          <w:lang w:val="en-CA"/>
        </w:rPr>
        <w:fldChar w:fldCharType="separate"/>
      </w:r>
      <w:r>
        <w:rPr>
          <w:lang w:val="en-CA"/>
        </w:rPr>
        <w:t>Table 2</w:t>
      </w:r>
      <w:r>
        <w:rPr>
          <w:lang w:val="en-CA"/>
        </w:rPr>
        <w:fldChar w:fldCharType="end"/>
      </w:r>
      <w:r>
        <w:rPr>
          <w:lang w:val="en-CA"/>
        </w:rPr>
        <w:t>.</w:t>
      </w:r>
    </w:p>
    <w:p w14:paraId="6F2DDE6B" w14:textId="77777777" w:rsidR="00D01A67" w:rsidRDefault="00936A4D">
      <w:pPr>
        <w:rPr>
          <w:rFonts w:eastAsia="Malgun Gothic"/>
          <w:szCs w:val="22"/>
          <w:lang w:val="en-CA"/>
        </w:rPr>
      </w:pPr>
      <w:r>
        <w:rPr>
          <w:rFonts w:eastAsia="Malgun Gothic"/>
          <w:b/>
          <w:bCs/>
          <w:szCs w:val="22"/>
          <w:lang w:val="en-CA"/>
        </w:rPr>
        <w:t>cr_rect_width_in_units_minus1</w:t>
      </w:r>
      <w:r>
        <w:rPr>
          <w:rFonts w:eastAsia="Malgun Gothic"/>
          <w:szCs w:val="22"/>
          <w:lang w:val="en-CA"/>
        </w:rPr>
        <w:t>[ lIdx</w:t>
      </w:r>
      <w:r>
        <w:rPr>
          <w:rFonts w:eastAsia="Malgun Gothic"/>
        </w:rPr>
        <w:t> ]</w:t>
      </w:r>
      <w:r>
        <w:rPr>
          <w:rFonts w:eastAsia="Malgun Gothic"/>
          <w:szCs w:val="22"/>
          <w:lang w:val="en-CA"/>
        </w:rPr>
        <w:t xml:space="preserve">[ crIdx ] plus 1 and </w:t>
      </w:r>
      <w:r>
        <w:rPr>
          <w:rFonts w:eastAsia="Malgun Gothic"/>
          <w:b/>
          <w:bCs/>
          <w:szCs w:val="22"/>
          <w:lang w:val="en-CA"/>
        </w:rPr>
        <w:t>cr_rect_height_in_units_minus1</w:t>
      </w:r>
      <w:r>
        <w:rPr>
          <w:rFonts w:eastAsia="Malgun Gothic"/>
          <w:szCs w:val="22"/>
          <w:lang w:val="en-CA"/>
        </w:rPr>
        <w:t>[ lIdx</w:t>
      </w:r>
      <w:r>
        <w:rPr>
          <w:rFonts w:eastAsia="Malgun Gothic"/>
        </w:rPr>
        <w:t> ]</w:t>
      </w:r>
      <w:r>
        <w:rPr>
          <w:rFonts w:eastAsia="Malgun Gothic"/>
          <w:szCs w:val="22"/>
          <w:lang w:val="en-CA"/>
        </w:rPr>
        <w:t>[ crIdx ] plus 1, when present, indicate the width and height, respectively,</w:t>
      </w:r>
      <w:r>
        <w:rPr>
          <w:rFonts w:eastAsia="Malgun Gothic"/>
          <w:lang w:val="en-CA"/>
        </w:rPr>
        <w:t xml:space="preserve"> in the lIdx-th layer</w:t>
      </w:r>
      <w:r>
        <w:rPr>
          <w:rFonts w:eastAsia="Malgun Gothic"/>
          <w:szCs w:val="22"/>
          <w:lang w:val="en-CA"/>
        </w:rPr>
        <w:t xml:space="preserve"> picture of the crIdx-th constituent rectangle in units. </w:t>
      </w:r>
      <w:r>
        <w:rPr>
          <w:szCs w:val="22"/>
          <w:lang w:val="en-CA"/>
        </w:rPr>
        <w:t xml:space="preserve">The length of the syntax elements are </w:t>
      </w:r>
      <w:r>
        <w:rPr>
          <w:rFonts w:eastAsia="Malgun Gothic"/>
          <w:szCs w:val="22"/>
          <w:lang w:val="en-CA"/>
        </w:rPr>
        <w:t xml:space="preserve">cr_rect_size_len_minus1 + 1. When not present and </w:t>
      </w:r>
      <w:r>
        <w:rPr>
          <w:szCs w:val="22"/>
          <w:lang w:val="en-CA"/>
        </w:rPr>
        <w:t xml:space="preserve">cr_reuse_layout_flag[ lIdx ] is equal to 1, </w:t>
      </w:r>
      <w:r>
        <w:rPr>
          <w:rFonts w:eastAsia="Malgun Gothic"/>
          <w:szCs w:val="22"/>
          <w:lang w:val="en-CA"/>
        </w:rPr>
        <w:t>cr_rect_width_in_units_minus1[ lIdx ][ crIdx ] is inferred to be equal to cr_rect_width_in_units_minus1[ cr_reuse_layer_idx[</w:t>
      </w:r>
      <w:r>
        <w:rPr>
          <w:szCs w:val="22"/>
          <w:lang w:val="en-CA"/>
        </w:rPr>
        <w:t> lIdx</w:t>
      </w:r>
      <w:r>
        <w:rPr>
          <w:szCs w:val="22"/>
        </w:rPr>
        <w:t> </w:t>
      </w:r>
      <w:r>
        <w:rPr>
          <w:rFonts w:eastAsia="Malgun Gothic"/>
          <w:szCs w:val="22"/>
          <w:lang w:val="en-CA"/>
        </w:rPr>
        <w:t>] ][ crIdx ] and cr_rect_height_in_units_minus1[ lIdx ][ crIdx ] is inferred to be equal to cr_rect_height_in_units_minus1[ cr_reuse_layer_idx[</w:t>
      </w:r>
      <w:r>
        <w:rPr>
          <w:szCs w:val="22"/>
          <w:lang w:val="en-CA"/>
        </w:rPr>
        <w:t> lIdx</w:t>
      </w:r>
      <w:r>
        <w:rPr>
          <w:szCs w:val="22"/>
        </w:rPr>
        <w:t> </w:t>
      </w:r>
      <w:r>
        <w:rPr>
          <w:rFonts w:eastAsia="Malgun Gothic"/>
          <w:szCs w:val="22"/>
          <w:lang w:val="en-CA"/>
        </w:rPr>
        <w:t>] ][ crIdx ].</w:t>
      </w:r>
    </w:p>
    <w:p w14:paraId="4DBAA7A8" w14:textId="77777777" w:rsidR="00D01A67" w:rsidRDefault="00936A4D">
      <w:pPr>
        <w:rPr>
          <w:szCs w:val="22"/>
          <w:lang w:val="en-CA"/>
        </w:rPr>
      </w:pPr>
      <w:r>
        <w:rPr>
          <w:szCs w:val="22"/>
          <w:lang w:val="en-CA"/>
        </w:rPr>
        <w:t>The variables crRectTopLeftX</w:t>
      </w:r>
      <w:r>
        <w:rPr>
          <w:rFonts w:eastAsia="Malgun Gothic"/>
          <w:szCs w:val="22"/>
          <w:lang w:val="en-CA"/>
        </w:rPr>
        <w:t>[ lIdx</w:t>
      </w:r>
      <w:r>
        <w:rPr>
          <w:rFonts w:eastAsia="Malgun Gothic"/>
        </w:rPr>
        <w:t> ]</w:t>
      </w:r>
      <w:r>
        <w:rPr>
          <w:szCs w:val="22"/>
          <w:lang w:val="en-CA"/>
        </w:rPr>
        <w:t>[ </w:t>
      </w:r>
      <w:r>
        <w:rPr>
          <w:rFonts w:eastAsia="Malgun Gothic"/>
          <w:szCs w:val="22"/>
          <w:lang w:val="en-CA"/>
        </w:rPr>
        <w:t>crIdx</w:t>
      </w:r>
      <w:r>
        <w:rPr>
          <w:szCs w:val="22"/>
          <w:lang w:val="en-CA"/>
        </w:rPr>
        <w:t> ] and crRectTopLeftY</w:t>
      </w:r>
      <w:r>
        <w:rPr>
          <w:rFonts w:eastAsia="Malgun Gothic"/>
          <w:szCs w:val="22"/>
          <w:lang w:val="en-CA"/>
        </w:rPr>
        <w:t>[ lIdx</w:t>
      </w:r>
      <w:r>
        <w:rPr>
          <w:rFonts w:eastAsia="Malgun Gothic"/>
        </w:rPr>
        <w:t> ]</w:t>
      </w:r>
      <w:r>
        <w:rPr>
          <w:szCs w:val="22"/>
          <w:lang w:val="en-CA"/>
        </w:rPr>
        <w:t>[ </w:t>
      </w:r>
      <w:r>
        <w:rPr>
          <w:rFonts w:eastAsia="Malgun Gothic"/>
          <w:szCs w:val="22"/>
          <w:lang w:val="en-CA"/>
        </w:rPr>
        <w:t>crIdx</w:t>
      </w:r>
      <w:r>
        <w:rPr>
          <w:szCs w:val="22"/>
          <w:lang w:val="en-CA"/>
        </w:rPr>
        <w:t xml:space="preserve"> ], representing the x and y location, respectively, and variables </w:t>
      </w:r>
      <w:r>
        <w:rPr>
          <w:rFonts w:eastAsia="Malgun Gothic"/>
          <w:szCs w:val="22"/>
          <w:lang w:val="en-CA"/>
        </w:rPr>
        <w:t xml:space="preserve">crRectWidth[ lIdx ][ crIdx ] and crRectHeight[ lIdx ][ crIdx ], </w:t>
      </w:r>
      <w:r>
        <w:rPr>
          <w:szCs w:val="22"/>
          <w:lang w:val="en-CA"/>
        </w:rPr>
        <w:t xml:space="preserve">representing the width and height, respectively, of the i-th </w:t>
      </w:r>
      <w:r>
        <w:rPr>
          <w:rFonts w:eastAsia="Malgun Gothic"/>
          <w:szCs w:val="22"/>
          <w:lang w:val="en-CA"/>
        </w:rPr>
        <w:t xml:space="preserve">constituent </w:t>
      </w:r>
      <w:r>
        <w:rPr>
          <w:szCs w:val="22"/>
          <w:lang w:val="en-CA"/>
        </w:rPr>
        <w:t>rectangle (i.e., the crIdx-th constituent rectangle in the lIdx-th layer picture) are derived as follows.</w:t>
      </w:r>
    </w:p>
    <w:p w14:paraId="0CBEAA62" w14:textId="77777777" w:rsidR="00D01A67" w:rsidRDefault="00936A4D">
      <w:pPr>
        <w:rPr>
          <w:rFonts w:eastAsia="Malgun Gothic"/>
          <w:lang w:val="en-CA"/>
        </w:rPr>
      </w:pPr>
      <w:r>
        <w:rPr>
          <w:rFonts w:eastAsia="Malgun Gothic"/>
          <w:lang w:val="en-CA"/>
        </w:rPr>
        <w:t>If cr_subpics_partitioning_flag is equal to 0 and cr_rect_same_size_flag is equal to 0, the following applies:</w:t>
      </w:r>
    </w:p>
    <w:p w14:paraId="099B169F" w14:textId="77777777" w:rsidR="00D01A67" w:rsidRDefault="00936A4D">
      <w:pPr>
        <w:pStyle w:val="enumlev1"/>
        <w:ind w:left="397"/>
        <w:rPr>
          <w:lang w:val="en-CA"/>
        </w:rPr>
      </w:pPr>
      <w:r>
        <w:rPr>
          <w:lang w:val="en-CA"/>
        </w:rPr>
        <w:t>–</w:t>
      </w:r>
      <w:r>
        <w:rPr>
          <w:lang w:val="en-CA"/>
        </w:rPr>
        <w:tab/>
        <w:t xml:space="preserve">The </w:t>
      </w:r>
      <w:r>
        <w:rPr>
          <w:rFonts w:eastAsia="Malgun Gothic"/>
          <w:lang w:val="en-CA"/>
        </w:rPr>
        <w:t>variable crRectTopLeftX</w:t>
      </w:r>
      <w:r>
        <w:rPr>
          <w:rFonts w:eastAsia="Malgun Gothic"/>
          <w:szCs w:val="22"/>
          <w:lang w:val="en-CA"/>
        </w:rPr>
        <w:t>[ lIdx</w:t>
      </w:r>
      <w:r>
        <w:rPr>
          <w:rFonts w:eastAsia="Malgun Gothic"/>
        </w:rPr>
        <w:t> ]</w:t>
      </w:r>
      <w:r>
        <w:rPr>
          <w:rFonts w:eastAsia="Malgun Gothic"/>
          <w:lang w:val="en-CA"/>
        </w:rPr>
        <w:t>[ crIdx ] is set equal to cr_rect_top_left_in_units_x</w:t>
      </w:r>
      <w:r>
        <w:rPr>
          <w:rFonts w:eastAsia="Malgun Gothic"/>
          <w:szCs w:val="22"/>
          <w:lang w:val="en-CA"/>
        </w:rPr>
        <w:t>[ lIdx</w:t>
      </w:r>
      <w:r>
        <w:rPr>
          <w:rFonts w:eastAsia="Malgun Gothic"/>
        </w:rPr>
        <w:t> ]</w:t>
      </w:r>
      <w:r>
        <w:rPr>
          <w:rFonts w:eastAsia="Malgun Gothic"/>
          <w:lang w:val="en-CA"/>
        </w:rPr>
        <w:t>[ crIdx ] * crUnitSize</w:t>
      </w:r>
      <w:r>
        <w:rPr>
          <w:rFonts w:eastAsia="Malgun Gothic"/>
          <w:szCs w:val="22"/>
          <w:lang w:val="en-CA"/>
        </w:rPr>
        <w:t>[ lIdx</w:t>
      </w:r>
      <w:r>
        <w:rPr>
          <w:rFonts w:eastAsia="Malgun Gothic"/>
        </w:rPr>
        <w:t> ]</w:t>
      </w:r>
    </w:p>
    <w:p w14:paraId="1DBF7AE6" w14:textId="77777777" w:rsidR="00D01A67" w:rsidRDefault="00936A4D">
      <w:pPr>
        <w:pStyle w:val="enumlev1"/>
        <w:ind w:left="397"/>
        <w:rPr>
          <w:lang w:val="en-CA"/>
        </w:rPr>
      </w:pPr>
      <w:r>
        <w:rPr>
          <w:lang w:val="en-CA"/>
        </w:rPr>
        <w:t>–</w:t>
      </w:r>
      <w:r>
        <w:rPr>
          <w:lang w:val="en-CA"/>
        </w:rPr>
        <w:tab/>
        <w:t xml:space="preserve">The </w:t>
      </w:r>
      <w:r>
        <w:rPr>
          <w:rFonts w:eastAsia="Malgun Gothic"/>
          <w:lang w:val="en-CA"/>
        </w:rPr>
        <w:t>variable crRectTopLeftY</w:t>
      </w:r>
      <w:r>
        <w:rPr>
          <w:rFonts w:eastAsia="Malgun Gothic"/>
          <w:szCs w:val="22"/>
          <w:lang w:val="en-CA"/>
        </w:rPr>
        <w:t>[ lIdx</w:t>
      </w:r>
      <w:r>
        <w:rPr>
          <w:rFonts w:eastAsia="Malgun Gothic"/>
        </w:rPr>
        <w:t> ]</w:t>
      </w:r>
      <w:r>
        <w:rPr>
          <w:rFonts w:eastAsia="Malgun Gothic"/>
          <w:lang w:val="en-CA"/>
        </w:rPr>
        <w:t>[ crIdx ] is set equal to cr_rect_top_left_in_units_y</w:t>
      </w:r>
      <w:r>
        <w:rPr>
          <w:rFonts w:eastAsia="Malgun Gothic"/>
          <w:szCs w:val="22"/>
          <w:lang w:val="en-CA"/>
        </w:rPr>
        <w:t>[ lIdx</w:t>
      </w:r>
      <w:r>
        <w:rPr>
          <w:rFonts w:eastAsia="Malgun Gothic"/>
        </w:rPr>
        <w:t> ]</w:t>
      </w:r>
      <w:r>
        <w:rPr>
          <w:rFonts w:eastAsia="Malgun Gothic"/>
          <w:lang w:val="en-CA"/>
        </w:rPr>
        <w:t>[ crIdx ] * crUnitSize</w:t>
      </w:r>
      <w:r>
        <w:rPr>
          <w:rFonts w:eastAsia="Malgun Gothic"/>
          <w:szCs w:val="22"/>
          <w:lang w:val="en-CA"/>
        </w:rPr>
        <w:t>[ lIdx</w:t>
      </w:r>
      <w:r>
        <w:rPr>
          <w:rFonts w:eastAsia="Malgun Gothic"/>
        </w:rPr>
        <w:t> ]</w:t>
      </w:r>
    </w:p>
    <w:p w14:paraId="55DA98AE" w14:textId="77777777" w:rsidR="00D01A67" w:rsidRDefault="00936A4D">
      <w:pPr>
        <w:pStyle w:val="enumlev1"/>
        <w:ind w:left="397"/>
        <w:rPr>
          <w:rFonts w:eastAsia="Malgun Gothic"/>
          <w:lang w:val="en-CA"/>
        </w:rPr>
      </w:pPr>
      <w:r>
        <w:rPr>
          <w:lang w:val="en-CA"/>
        </w:rPr>
        <w:t>–</w:t>
      </w:r>
      <w:r>
        <w:rPr>
          <w:lang w:val="en-CA"/>
        </w:rPr>
        <w:tab/>
      </w:r>
      <w:r>
        <w:rPr>
          <w:rFonts w:eastAsia="Malgun Gothic"/>
          <w:lang w:val="en-CA"/>
        </w:rPr>
        <w:t>The variable crRectWidth</w:t>
      </w:r>
      <w:r>
        <w:rPr>
          <w:rFonts w:eastAsia="Malgun Gothic"/>
          <w:szCs w:val="22"/>
          <w:lang w:val="en-CA"/>
        </w:rPr>
        <w:t>[ lIdx</w:t>
      </w:r>
      <w:r>
        <w:rPr>
          <w:rFonts w:eastAsia="Malgun Gothic"/>
        </w:rPr>
        <w:t> ]</w:t>
      </w:r>
      <w:r>
        <w:rPr>
          <w:rFonts w:eastAsia="Malgun Gothic"/>
          <w:lang w:val="en-CA"/>
        </w:rPr>
        <w:t>[ crIdx ] is set equal to ( cr_rect_width_in_units</w:t>
      </w:r>
      <w:r w:rsidR="006D66B7">
        <w:rPr>
          <w:rFonts w:eastAsiaTheme="minorEastAsia" w:hint="eastAsia"/>
          <w:lang w:val="en-CA" w:eastAsia="zh-CN"/>
        </w:rPr>
        <w:t>_</w:t>
      </w:r>
      <w:r>
        <w:rPr>
          <w:rFonts w:eastAsia="Malgun Gothic"/>
          <w:lang w:val="en-CA"/>
        </w:rPr>
        <w:t>minus1</w:t>
      </w:r>
      <w:r>
        <w:rPr>
          <w:rFonts w:eastAsia="Malgun Gothic"/>
          <w:szCs w:val="22"/>
          <w:lang w:val="en-CA"/>
        </w:rPr>
        <w:t>[ lIdx</w:t>
      </w:r>
      <w:r>
        <w:rPr>
          <w:rFonts w:eastAsia="Malgun Gothic"/>
        </w:rPr>
        <w:t> ][ crIdx ]</w:t>
      </w:r>
      <w:r>
        <w:rPr>
          <w:rFonts w:eastAsia="Malgun Gothic"/>
          <w:lang w:val="en-CA"/>
        </w:rPr>
        <w:t> + 1 ) * crUnitSize</w:t>
      </w:r>
      <w:r>
        <w:rPr>
          <w:rFonts w:eastAsia="Malgun Gothic"/>
          <w:szCs w:val="22"/>
          <w:lang w:val="en-CA"/>
        </w:rPr>
        <w:t>[ lIdx</w:t>
      </w:r>
      <w:r>
        <w:rPr>
          <w:rFonts w:eastAsia="Malgun Gothic"/>
        </w:rPr>
        <w:t> ]</w:t>
      </w:r>
    </w:p>
    <w:p w14:paraId="3E201DDB" w14:textId="77777777" w:rsidR="00D01A67" w:rsidRDefault="00936A4D">
      <w:pPr>
        <w:pStyle w:val="enumlev1"/>
        <w:ind w:left="397"/>
        <w:rPr>
          <w:rFonts w:eastAsia="Malgun Gothic"/>
          <w:lang w:val="en-CA"/>
        </w:rPr>
      </w:pPr>
      <w:r>
        <w:rPr>
          <w:lang w:val="en-CA"/>
        </w:rPr>
        <w:t>–</w:t>
      </w:r>
      <w:r>
        <w:rPr>
          <w:lang w:val="en-CA"/>
        </w:rPr>
        <w:tab/>
      </w:r>
      <w:r>
        <w:rPr>
          <w:rFonts w:eastAsia="Malgun Gothic"/>
          <w:lang w:val="en-CA"/>
        </w:rPr>
        <w:t>The variable crRectHeight</w:t>
      </w:r>
      <w:r>
        <w:rPr>
          <w:rFonts w:eastAsia="Malgun Gothic"/>
          <w:szCs w:val="22"/>
          <w:lang w:val="en-CA"/>
        </w:rPr>
        <w:t>[ lIdx</w:t>
      </w:r>
      <w:r>
        <w:rPr>
          <w:rFonts w:eastAsia="Malgun Gothic"/>
        </w:rPr>
        <w:t> ]</w:t>
      </w:r>
      <w:r>
        <w:rPr>
          <w:rFonts w:eastAsia="Malgun Gothic"/>
          <w:lang w:val="en-CA"/>
        </w:rPr>
        <w:t>[ crIdx ] is set equal to ( cr_rect_height_in_units</w:t>
      </w:r>
      <w:r w:rsidR="006D66B7">
        <w:rPr>
          <w:rFonts w:eastAsiaTheme="minorEastAsia" w:hint="eastAsia"/>
          <w:lang w:val="en-CA" w:eastAsia="zh-CN"/>
        </w:rPr>
        <w:t>_</w:t>
      </w:r>
      <w:r>
        <w:rPr>
          <w:rFonts w:eastAsia="Malgun Gothic"/>
          <w:lang w:val="en-CA"/>
        </w:rPr>
        <w:t>minus1</w:t>
      </w:r>
      <w:r>
        <w:rPr>
          <w:rFonts w:eastAsia="Malgun Gothic"/>
          <w:szCs w:val="22"/>
          <w:lang w:val="en-CA"/>
        </w:rPr>
        <w:t>[ lIdx</w:t>
      </w:r>
      <w:r>
        <w:rPr>
          <w:rFonts w:eastAsia="Malgun Gothic"/>
        </w:rPr>
        <w:t> ][ crIdx ]</w:t>
      </w:r>
      <w:r>
        <w:rPr>
          <w:rFonts w:eastAsia="Malgun Gothic"/>
          <w:lang w:val="en-CA"/>
        </w:rPr>
        <w:t> + 1 ) * crUnitSize</w:t>
      </w:r>
      <w:r>
        <w:rPr>
          <w:rFonts w:eastAsia="Malgun Gothic"/>
          <w:szCs w:val="22"/>
          <w:lang w:val="en-CA"/>
        </w:rPr>
        <w:t>[ lIdx</w:t>
      </w:r>
      <w:r>
        <w:rPr>
          <w:rFonts w:eastAsia="Malgun Gothic"/>
        </w:rPr>
        <w:t> ]</w:t>
      </w:r>
    </w:p>
    <w:p w14:paraId="712641CF" w14:textId="77777777" w:rsidR="00D01A67" w:rsidRDefault="00936A4D">
      <w:pPr>
        <w:pStyle w:val="enumlev1"/>
        <w:ind w:left="397"/>
        <w:rPr>
          <w:rFonts w:eastAsia="Malgun Gothic"/>
          <w:lang w:val="en-CA"/>
        </w:rPr>
      </w:pPr>
      <w:r>
        <w:rPr>
          <w:rFonts w:eastAsia="Malgun Gothic"/>
          <w:lang w:val="en-CA"/>
        </w:rPr>
        <w:t>Otherwise, if cr_subpics_partitioning_flag is equal to 1, the following applies:</w:t>
      </w:r>
    </w:p>
    <w:p w14:paraId="63B78793" w14:textId="77777777" w:rsidR="00D01A67" w:rsidRDefault="00936A4D">
      <w:pPr>
        <w:pStyle w:val="enumlev1"/>
        <w:ind w:left="397"/>
        <w:rPr>
          <w:lang w:val="en-CA"/>
        </w:rPr>
      </w:pPr>
      <w:r>
        <w:rPr>
          <w:lang w:val="en-CA"/>
        </w:rPr>
        <w:t>–</w:t>
      </w:r>
      <w:r>
        <w:rPr>
          <w:lang w:val="en-CA"/>
        </w:rPr>
        <w:tab/>
        <w:t xml:space="preserve">The </w:t>
      </w:r>
      <w:r>
        <w:rPr>
          <w:rFonts w:eastAsia="Malgun Gothic"/>
          <w:lang w:val="en-CA"/>
        </w:rPr>
        <w:t>variable crRectTopLeftX</w:t>
      </w:r>
      <w:r>
        <w:rPr>
          <w:rFonts w:eastAsia="Malgun Gothic"/>
          <w:szCs w:val="22"/>
          <w:lang w:val="en-CA"/>
        </w:rPr>
        <w:t>[ lIdx</w:t>
      </w:r>
      <w:r>
        <w:rPr>
          <w:rFonts w:eastAsia="Malgun Gothic"/>
        </w:rPr>
        <w:t> ]</w:t>
      </w:r>
      <w:r>
        <w:rPr>
          <w:rFonts w:eastAsia="Malgun Gothic"/>
          <w:lang w:val="en-CA"/>
        </w:rPr>
        <w:t xml:space="preserve">[ crIdx ] is set equal to </w:t>
      </w:r>
      <w:r>
        <w:rPr>
          <w:lang w:val="en-CA"/>
        </w:rPr>
        <w:t>SubPicTopLeftX</w:t>
      </w:r>
      <w:r>
        <w:rPr>
          <w:rFonts w:eastAsia="Malgun Gothic"/>
          <w:szCs w:val="22"/>
          <w:lang w:val="en-CA"/>
        </w:rPr>
        <w:t>[ lIdx</w:t>
      </w:r>
      <w:r>
        <w:rPr>
          <w:rFonts w:eastAsia="Malgun Gothic"/>
        </w:rPr>
        <w:t> ]</w:t>
      </w:r>
      <w:r>
        <w:rPr>
          <w:lang w:val="en-CA"/>
        </w:rPr>
        <w:t>[ </w:t>
      </w:r>
      <w:r>
        <w:rPr>
          <w:rFonts w:eastAsia="Malgun Gothic"/>
          <w:lang w:val="en-CA"/>
        </w:rPr>
        <w:t>cr_subpic_idx[ lIdx ][ crIdx ]</w:t>
      </w:r>
      <w:r>
        <w:rPr>
          <w:lang w:val="en-CA"/>
        </w:rPr>
        <w:t xml:space="preserve"> ] </w:t>
      </w:r>
    </w:p>
    <w:p w14:paraId="12D90977" w14:textId="77777777" w:rsidR="00D01A67" w:rsidRDefault="00936A4D">
      <w:pPr>
        <w:pStyle w:val="enumlev1"/>
        <w:ind w:left="397"/>
        <w:rPr>
          <w:lang w:val="en-CA"/>
        </w:rPr>
      </w:pPr>
      <w:r>
        <w:rPr>
          <w:lang w:val="en-CA"/>
        </w:rPr>
        <w:lastRenderedPageBreak/>
        <w:t>–</w:t>
      </w:r>
      <w:r>
        <w:rPr>
          <w:lang w:val="en-CA"/>
        </w:rPr>
        <w:tab/>
        <w:t xml:space="preserve">The </w:t>
      </w:r>
      <w:r>
        <w:rPr>
          <w:rFonts w:eastAsia="Malgun Gothic"/>
          <w:lang w:val="en-CA"/>
        </w:rPr>
        <w:t>variable crRectTopLeftY</w:t>
      </w:r>
      <w:r>
        <w:rPr>
          <w:rFonts w:eastAsia="Malgun Gothic"/>
          <w:szCs w:val="22"/>
          <w:lang w:val="en-CA"/>
        </w:rPr>
        <w:t>[ lIdx</w:t>
      </w:r>
      <w:r>
        <w:rPr>
          <w:rFonts w:eastAsia="Malgun Gothic"/>
        </w:rPr>
        <w:t> ]</w:t>
      </w:r>
      <w:r>
        <w:rPr>
          <w:rFonts w:eastAsia="Malgun Gothic"/>
          <w:lang w:val="en-CA"/>
        </w:rPr>
        <w:t xml:space="preserve">[ crIdx ] is set equal to </w:t>
      </w:r>
      <w:r>
        <w:rPr>
          <w:lang w:val="en-CA"/>
        </w:rPr>
        <w:t>SubPicTopLeftY</w:t>
      </w:r>
      <w:r>
        <w:rPr>
          <w:rFonts w:eastAsia="Malgun Gothic"/>
          <w:szCs w:val="22"/>
          <w:lang w:val="en-CA"/>
        </w:rPr>
        <w:t>[ lIdx</w:t>
      </w:r>
      <w:r>
        <w:rPr>
          <w:rFonts w:eastAsia="Malgun Gothic"/>
        </w:rPr>
        <w:t> ]</w:t>
      </w:r>
      <w:r>
        <w:rPr>
          <w:lang w:val="en-CA"/>
        </w:rPr>
        <w:t>[ </w:t>
      </w:r>
      <w:r>
        <w:rPr>
          <w:rFonts w:eastAsia="Malgun Gothic"/>
          <w:lang w:val="en-CA"/>
        </w:rPr>
        <w:t>cr_subpic_idx[ lIdx ][ crIdx ]</w:t>
      </w:r>
      <w:r>
        <w:rPr>
          <w:lang w:val="en-CA"/>
        </w:rPr>
        <w:t> ]  </w:t>
      </w:r>
    </w:p>
    <w:p w14:paraId="2B4CE5C3" w14:textId="77777777" w:rsidR="00D01A67" w:rsidRDefault="00936A4D">
      <w:pPr>
        <w:pStyle w:val="enumlev1"/>
        <w:ind w:left="397"/>
        <w:rPr>
          <w:lang w:val="en-CA"/>
        </w:rPr>
      </w:pPr>
      <w:r>
        <w:rPr>
          <w:lang w:val="en-CA"/>
        </w:rPr>
        <w:t>–</w:t>
      </w:r>
      <w:r>
        <w:rPr>
          <w:lang w:val="en-CA"/>
        </w:rPr>
        <w:tab/>
        <w:t xml:space="preserve">The </w:t>
      </w:r>
      <w:r>
        <w:rPr>
          <w:rFonts w:eastAsia="Malgun Gothic"/>
          <w:lang w:val="en-CA"/>
        </w:rPr>
        <w:t>variable crRectWidth</w:t>
      </w:r>
      <w:r>
        <w:rPr>
          <w:rFonts w:eastAsia="Malgun Gothic"/>
          <w:szCs w:val="22"/>
          <w:lang w:val="en-CA"/>
        </w:rPr>
        <w:t>[ lIdx</w:t>
      </w:r>
      <w:r>
        <w:rPr>
          <w:rFonts w:eastAsia="Malgun Gothic"/>
        </w:rPr>
        <w:t> ]</w:t>
      </w:r>
      <w:r>
        <w:rPr>
          <w:rFonts w:eastAsia="Malgun Gothic"/>
          <w:lang w:val="en-CA"/>
        </w:rPr>
        <w:t>[ crIdx ] is set equal to SubPicWidth</w:t>
      </w:r>
      <w:r>
        <w:rPr>
          <w:rFonts w:eastAsia="Malgun Gothic"/>
          <w:szCs w:val="22"/>
          <w:lang w:val="en-CA"/>
        </w:rPr>
        <w:t>[ lIdx</w:t>
      </w:r>
      <w:r>
        <w:rPr>
          <w:rFonts w:eastAsia="Malgun Gothic"/>
        </w:rPr>
        <w:t> ]</w:t>
      </w:r>
      <w:r>
        <w:rPr>
          <w:rFonts w:eastAsia="Malgun Gothic"/>
          <w:lang w:val="en-CA"/>
        </w:rPr>
        <w:t>[ cr_subpic_idx[ lIdx ][ crIdx ] ]</w:t>
      </w:r>
    </w:p>
    <w:p w14:paraId="401720EA" w14:textId="77777777" w:rsidR="00D01A67" w:rsidRDefault="00936A4D">
      <w:pPr>
        <w:pStyle w:val="enumlev1"/>
        <w:ind w:left="397"/>
        <w:rPr>
          <w:lang w:val="en-CA"/>
        </w:rPr>
      </w:pPr>
      <w:r>
        <w:rPr>
          <w:lang w:val="en-CA"/>
        </w:rPr>
        <w:t>–</w:t>
      </w:r>
      <w:r>
        <w:rPr>
          <w:lang w:val="en-CA"/>
        </w:rPr>
        <w:tab/>
        <w:t xml:space="preserve">The </w:t>
      </w:r>
      <w:r>
        <w:rPr>
          <w:rFonts w:eastAsia="Malgun Gothic"/>
          <w:lang w:val="en-CA"/>
        </w:rPr>
        <w:t>variable crRectHeight</w:t>
      </w:r>
      <w:r>
        <w:rPr>
          <w:rFonts w:eastAsia="Malgun Gothic"/>
          <w:szCs w:val="22"/>
          <w:lang w:val="en-CA"/>
        </w:rPr>
        <w:t>[ lIdx</w:t>
      </w:r>
      <w:r>
        <w:rPr>
          <w:rFonts w:eastAsia="Malgun Gothic"/>
        </w:rPr>
        <w:t> ]</w:t>
      </w:r>
      <w:r>
        <w:rPr>
          <w:rFonts w:eastAsia="Malgun Gothic"/>
          <w:lang w:val="en-CA"/>
        </w:rPr>
        <w:t>[ crIdx ] is set to equal to SubPicHeight</w:t>
      </w:r>
      <w:r>
        <w:rPr>
          <w:rFonts w:eastAsia="Malgun Gothic"/>
          <w:szCs w:val="22"/>
          <w:lang w:val="en-CA"/>
        </w:rPr>
        <w:t>[ lIdx</w:t>
      </w:r>
      <w:r>
        <w:rPr>
          <w:rFonts w:eastAsia="Malgun Gothic"/>
        </w:rPr>
        <w:t> ]</w:t>
      </w:r>
      <w:r>
        <w:rPr>
          <w:rFonts w:eastAsia="Malgun Gothic"/>
          <w:lang w:val="en-CA"/>
        </w:rPr>
        <w:t>[ cr_subpic_idx[ lIdx ][ crIdx ] ]</w:t>
      </w:r>
    </w:p>
    <w:p w14:paraId="525677E4" w14:textId="77777777" w:rsidR="00D01A67" w:rsidRDefault="00936A4D">
      <w:pPr>
        <w:rPr>
          <w:rFonts w:eastAsia="Malgun Gothic"/>
          <w:lang w:val="en-CA"/>
        </w:rPr>
      </w:pPr>
      <w:r>
        <w:rPr>
          <w:rFonts w:eastAsia="Malgun Gothic"/>
          <w:lang w:val="en-CA"/>
        </w:rPr>
        <w:t>Otherwise (cr_rect_same_size_flag is equal to 1), the following applies:</w:t>
      </w:r>
    </w:p>
    <w:p w14:paraId="5A423939" w14:textId="77777777" w:rsidR="00D01A67" w:rsidRDefault="00936A4D">
      <w:pPr>
        <w:pStyle w:val="enumlev1"/>
        <w:ind w:left="397"/>
        <w:rPr>
          <w:rFonts w:eastAsia="Malgun Gothic"/>
          <w:lang w:val="en-CA"/>
        </w:rPr>
      </w:pPr>
      <w:r>
        <w:rPr>
          <w:lang w:val="en-CA"/>
        </w:rPr>
        <w:tab/>
        <w:t xml:space="preserve">The </w:t>
      </w:r>
      <w:r>
        <w:rPr>
          <w:rFonts w:eastAsia="Malgun Gothic"/>
          <w:lang w:val="en-CA"/>
        </w:rPr>
        <w:t>variable currRow</w:t>
      </w:r>
      <w:r>
        <w:rPr>
          <w:rFonts w:eastAsia="Malgun Gothic"/>
          <w:szCs w:val="22"/>
          <w:lang w:val="en-CA"/>
        </w:rPr>
        <w:t>[ lIdx</w:t>
      </w:r>
      <w:r>
        <w:rPr>
          <w:rFonts w:eastAsia="Malgun Gothic"/>
        </w:rPr>
        <w:t> ]</w:t>
      </w:r>
      <w:r>
        <w:rPr>
          <w:rFonts w:eastAsia="Malgun Gothic"/>
          <w:lang w:val="en-CA"/>
        </w:rPr>
        <w:t xml:space="preserve"> is set equal to i</w:t>
      </w:r>
      <w:r>
        <w:rPr>
          <w:lang w:val="en-CA"/>
        </w:rPr>
        <w:t> % </w:t>
      </w:r>
      <w:r>
        <w:rPr>
          <w:rFonts w:eastAsia="Malgun Gothic"/>
          <w:lang w:val="en-CA"/>
        </w:rPr>
        <w:t>crNumCols</w:t>
      </w:r>
      <w:r>
        <w:rPr>
          <w:rFonts w:eastAsia="Malgun Gothic"/>
          <w:szCs w:val="22"/>
          <w:lang w:val="en-CA"/>
        </w:rPr>
        <w:t>[ lIdx</w:t>
      </w:r>
      <w:r>
        <w:rPr>
          <w:rFonts w:eastAsia="Malgun Gothic"/>
        </w:rPr>
        <w:t> ]</w:t>
      </w:r>
    </w:p>
    <w:p w14:paraId="399A1FEA" w14:textId="77777777" w:rsidR="00D01A67" w:rsidRDefault="00936A4D">
      <w:pPr>
        <w:pStyle w:val="enumlev1"/>
        <w:ind w:left="397"/>
        <w:rPr>
          <w:rFonts w:eastAsia="Malgun Gothic"/>
          <w:lang w:val="en-CA"/>
        </w:rPr>
      </w:pPr>
      <w:r>
        <w:rPr>
          <w:lang w:val="en-CA"/>
        </w:rPr>
        <w:t>–</w:t>
      </w:r>
      <w:r>
        <w:rPr>
          <w:lang w:val="en-CA"/>
        </w:rPr>
        <w:tab/>
        <w:t xml:space="preserve">The </w:t>
      </w:r>
      <w:r>
        <w:rPr>
          <w:rFonts w:eastAsia="Malgun Gothic"/>
          <w:lang w:val="en-CA"/>
        </w:rPr>
        <w:t>variable currCol</w:t>
      </w:r>
      <w:r>
        <w:rPr>
          <w:rFonts w:eastAsia="Malgun Gothic"/>
          <w:szCs w:val="22"/>
          <w:lang w:val="en-CA"/>
        </w:rPr>
        <w:t>[ lIdx</w:t>
      </w:r>
      <w:r>
        <w:rPr>
          <w:rFonts w:eastAsia="Malgun Gothic"/>
        </w:rPr>
        <w:t> ]</w:t>
      </w:r>
      <w:r>
        <w:rPr>
          <w:rFonts w:eastAsia="Malgun Gothic"/>
          <w:lang w:val="en-CA"/>
        </w:rPr>
        <w:t xml:space="preserve"> is set equal to i</w:t>
      </w:r>
      <w:r>
        <w:rPr>
          <w:lang w:val="en-CA"/>
        </w:rPr>
        <w:t> / </w:t>
      </w:r>
      <w:r>
        <w:rPr>
          <w:rFonts w:eastAsia="Malgun Gothic"/>
          <w:lang w:val="en-CA"/>
        </w:rPr>
        <w:t>crNumCols</w:t>
      </w:r>
      <w:r>
        <w:rPr>
          <w:rFonts w:eastAsia="Malgun Gothic"/>
          <w:szCs w:val="22"/>
          <w:lang w:val="en-CA"/>
        </w:rPr>
        <w:t>[ lIdx</w:t>
      </w:r>
      <w:r>
        <w:rPr>
          <w:rFonts w:eastAsia="Malgun Gothic"/>
        </w:rPr>
        <w:t> ]</w:t>
      </w:r>
    </w:p>
    <w:p w14:paraId="68C73689" w14:textId="77777777" w:rsidR="00D01A67" w:rsidRDefault="00936A4D">
      <w:pPr>
        <w:pStyle w:val="enumlev1"/>
        <w:ind w:left="397"/>
        <w:rPr>
          <w:rFonts w:eastAsia="Malgun Gothic"/>
          <w:lang w:val="en-CA"/>
        </w:rPr>
      </w:pPr>
      <w:r>
        <w:rPr>
          <w:lang w:val="en-CA"/>
        </w:rPr>
        <w:t>–</w:t>
      </w:r>
      <w:r>
        <w:rPr>
          <w:lang w:val="en-CA"/>
        </w:rPr>
        <w:tab/>
        <w:t xml:space="preserve">The </w:t>
      </w:r>
      <w:r>
        <w:rPr>
          <w:rFonts w:eastAsia="Malgun Gothic"/>
          <w:lang w:val="en-CA"/>
        </w:rPr>
        <w:t>variable crRectWidth</w:t>
      </w:r>
      <w:r>
        <w:rPr>
          <w:rFonts w:eastAsia="Malgun Gothic"/>
          <w:szCs w:val="22"/>
          <w:lang w:val="en-CA"/>
        </w:rPr>
        <w:t>[ lIdx</w:t>
      </w:r>
      <w:r>
        <w:rPr>
          <w:rFonts w:eastAsia="Malgun Gothic"/>
        </w:rPr>
        <w:t> ]</w:t>
      </w:r>
      <w:r>
        <w:rPr>
          <w:rFonts w:eastAsia="Malgun Gothic"/>
          <w:lang w:val="en-CA"/>
        </w:rPr>
        <w:t>[ crIdx ] is set equal to ( MaxPicWidth</w:t>
      </w:r>
      <w:r>
        <w:rPr>
          <w:rFonts w:eastAsia="Malgun Gothic"/>
          <w:szCs w:val="22"/>
          <w:lang w:val="en-CA"/>
        </w:rPr>
        <w:t>[ lId</w:t>
      </w:r>
      <w:r>
        <w:rPr>
          <w:rFonts w:eastAsia="Malgun Gothic"/>
        </w:rPr>
        <w:t> ]</w:t>
      </w:r>
      <w:r>
        <w:rPr>
          <w:rFonts w:eastAsia="Malgun Gothic"/>
          <w:lang w:val="en-CA"/>
        </w:rPr>
        <w:t xml:space="preserve"> </w:t>
      </w:r>
      <w:r>
        <w:t xml:space="preserve">− </w:t>
      </w:r>
    </w:p>
    <w:p w14:paraId="3D842081" w14:textId="77777777" w:rsidR="00D01A67" w:rsidRDefault="00936A4D">
      <w:pPr>
        <w:pStyle w:val="enumlev1"/>
        <w:ind w:left="397"/>
        <w:rPr>
          <w:lang w:val="en-CA"/>
        </w:rPr>
      </w:pPr>
      <w:r>
        <w:rPr>
          <w:rFonts w:eastAsia="Malgun Gothic"/>
          <w:lang w:val="en-CA"/>
        </w:rPr>
        <w:tab/>
      </w:r>
      <w:r>
        <w:rPr>
          <w:rFonts w:eastAsia="Malgun Gothic"/>
          <w:lang w:val="en-CA"/>
        </w:rPr>
        <w:tab/>
      </w:r>
      <w:r>
        <w:rPr>
          <w:rFonts w:eastAsia="Malgun Gothic"/>
          <w:lang w:val="en-CA"/>
        </w:rPr>
        <w:tab/>
        <w:t>GuardbandHor</w:t>
      </w:r>
      <w:r>
        <w:rPr>
          <w:rFonts w:eastAsia="Malgun Gothic"/>
          <w:szCs w:val="22"/>
          <w:lang w:val="en-CA"/>
        </w:rPr>
        <w:t>[ lIdx</w:t>
      </w:r>
      <w:r>
        <w:rPr>
          <w:rFonts w:eastAsia="Malgun Gothic"/>
        </w:rPr>
        <w:t> ]</w:t>
      </w:r>
      <w:r>
        <w:rPr>
          <w:rFonts w:eastAsia="Malgun Gothic"/>
          <w:lang w:val="en-CA"/>
        </w:rPr>
        <w:t xml:space="preserve"> * ( crNumCols</w:t>
      </w:r>
      <w:r>
        <w:rPr>
          <w:rFonts w:eastAsia="Malgun Gothic"/>
          <w:szCs w:val="22"/>
          <w:lang w:val="en-CA"/>
        </w:rPr>
        <w:t>[ lIdx</w:t>
      </w:r>
      <w:r>
        <w:rPr>
          <w:rFonts w:eastAsia="Malgun Gothic"/>
        </w:rPr>
        <w:t> ]</w:t>
      </w:r>
      <w:r>
        <w:rPr>
          <w:rFonts w:eastAsia="Malgun Gothic"/>
          <w:lang w:val="en-CA"/>
        </w:rPr>
        <w:t xml:space="preserve">s – 1 ) ) </w:t>
      </w:r>
      <w:r>
        <w:rPr>
          <w:lang w:val="en-CA"/>
        </w:rPr>
        <w:t>/ </w:t>
      </w:r>
      <w:r>
        <w:rPr>
          <w:rFonts w:eastAsia="Malgun Gothic"/>
          <w:lang w:val="en-CA"/>
        </w:rPr>
        <w:t>crNumCols</w:t>
      </w:r>
      <w:r>
        <w:rPr>
          <w:rFonts w:eastAsia="Malgun Gothic"/>
          <w:szCs w:val="22"/>
          <w:lang w:val="en-CA"/>
        </w:rPr>
        <w:t>[ lIdx</w:t>
      </w:r>
      <w:r>
        <w:rPr>
          <w:rFonts w:eastAsia="Malgun Gothic"/>
        </w:rPr>
        <w:t> ]</w:t>
      </w:r>
    </w:p>
    <w:p w14:paraId="10DFBC93" w14:textId="77777777" w:rsidR="00D01A67" w:rsidRDefault="00936A4D">
      <w:pPr>
        <w:pStyle w:val="enumlev1"/>
        <w:ind w:left="397"/>
        <w:rPr>
          <w:rFonts w:eastAsia="Malgun Gothic"/>
          <w:lang w:val="en-CA"/>
        </w:rPr>
      </w:pPr>
      <w:r>
        <w:rPr>
          <w:lang w:val="en-CA"/>
        </w:rPr>
        <w:t>–</w:t>
      </w:r>
      <w:r>
        <w:rPr>
          <w:lang w:val="en-CA"/>
        </w:rPr>
        <w:tab/>
        <w:t xml:space="preserve">The </w:t>
      </w:r>
      <w:r>
        <w:rPr>
          <w:rFonts w:eastAsia="Malgun Gothic"/>
          <w:lang w:val="en-CA"/>
        </w:rPr>
        <w:t>variable crRectHeight</w:t>
      </w:r>
      <w:r>
        <w:rPr>
          <w:rFonts w:eastAsia="Malgun Gothic"/>
          <w:szCs w:val="22"/>
          <w:lang w:val="en-CA"/>
        </w:rPr>
        <w:t>[ lIdx</w:t>
      </w:r>
      <w:r>
        <w:rPr>
          <w:rFonts w:eastAsia="Malgun Gothic"/>
        </w:rPr>
        <w:t> ]</w:t>
      </w:r>
      <w:r>
        <w:rPr>
          <w:rFonts w:eastAsia="Malgun Gothic"/>
          <w:lang w:val="en-CA"/>
        </w:rPr>
        <w:t>[ crIdx ] is set to equal to MaxPicHeight</w:t>
      </w:r>
      <w:r>
        <w:rPr>
          <w:rFonts w:eastAsia="Malgun Gothic"/>
          <w:szCs w:val="22"/>
          <w:lang w:val="en-CA"/>
        </w:rPr>
        <w:t>[ lId</w:t>
      </w:r>
      <w:r>
        <w:rPr>
          <w:rFonts w:eastAsia="Malgun Gothic"/>
        </w:rPr>
        <w:t> ]</w:t>
      </w:r>
      <w:r>
        <w:rPr>
          <w:rFonts w:eastAsia="Malgun Gothic"/>
          <w:lang w:val="en-CA"/>
        </w:rPr>
        <w:t xml:space="preserve"> </w:t>
      </w:r>
      <w:r>
        <w:t>−</w:t>
      </w:r>
      <w:r>
        <w:rPr>
          <w:rFonts w:eastAsia="Malgun Gothic"/>
          <w:lang w:val="en-CA"/>
        </w:rPr>
        <w:t xml:space="preserve"> </w:t>
      </w:r>
    </w:p>
    <w:p w14:paraId="7252005B" w14:textId="77777777" w:rsidR="00D01A67" w:rsidRDefault="00936A4D">
      <w:pPr>
        <w:pStyle w:val="enumlev1"/>
        <w:ind w:left="397"/>
        <w:rPr>
          <w:lang w:val="en-CA"/>
        </w:rPr>
      </w:pPr>
      <w:r>
        <w:rPr>
          <w:rFonts w:eastAsia="Malgun Gothic"/>
          <w:lang w:val="en-CA"/>
        </w:rPr>
        <w:tab/>
      </w:r>
      <w:r>
        <w:rPr>
          <w:rFonts w:eastAsia="Malgun Gothic"/>
          <w:lang w:val="en-CA"/>
        </w:rPr>
        <w:tab/>
      </w:r>
      <w:r>
        <w:rPr>
          <w:rFonts w:eastAsia="Malgun Gothic"/>
          <w:lang w:val="en-CA"/>
        </w:rPr>
        <w:tab/>
        <w:t>GuardbandVer</w:t>
      </w:r>
      <w:r>
        <w:rPr>
          <w:rFonts w:eastAsia="Malgun Gothic"/>
          <w:szCs w:val="22"/>
          <w:lang w:val="en-CA"/>
        </w:rPr>
        <w:t>[ lIdx</w:t>
      </w:r>
      <w:r>
        <w:rPr>
          <w:rFonts w:eastAsia="Malgun Gothic"/>
        </w:rPr>
        <w:t> ]</w:t>
      </w:r>
      <w:r>
        <w:rPr>
          <w:rFonts w:eastAsia="Malgun Gothic"/>
          <w:lang w:val="en-CA"/>
        </w:rPr>
        <w:t xml:space="preserve"> * ( crNumRows</w:t>
      </w:r>
      <w:r>
        <w:rPr>
          <w:rFonts w:eastAsia="Malgun Gothic"/>
          <w:szCs w:val="22"/>
          <w:lang w:val="en-CA"/>
        </w:rPr>
        <w:t>[ lIdx</w:t>
      </w:r>
      <w:r>
        <w:rPr>
          <w:rFonts w:eastAsia="Malgun Gothic"/>
        </w:rPr>
        <w:t> ]</w:t>
      </w:r>
      <w:r>
        <w:rPr>
          <w:rFonts w:eastAsia="Malgun Gothic"/>
          <w:lang w:val="en-CA"/>
        </w:rPr>
        <w:t xml:space="preserve"> – 1 ) ) </w:t>
      </w:r>
      <w:r>
        <w:rPr>
          <w:lang w:val="en-CA"/>
        </w:rPr>
        <w:t>/ </w:t>
      </w:r>
      <w:r>
        <w:rPr>
          <w:rFonts w:eastAsia="Malgun Gothic"/>
          <w:lang w:val="en-CA"/>
        </w:rPr>
        <w:t>crNumRows</w:t>
      </w:r>
      <w:r>
        <w:rPr>
          <w:rFonts w:eastAsia="Malgun Gothic"/>
          <w:szCs w:val="22"/>
          <w:lang w:val="en-CA"/>
        </w:rPr>
        <w:t>[ lIdx</w:t>
      </w:r>
      <w:r>
        <w:rPr>
          <w:rFonts w:eastAsia="Malgun Gothic"/>
        </w:rPr>
        <w:t> ]</w:t>
      </w:r>
    </w:p>
    <w:p w14:paraId="4EE4A2A9" w14:textId="77777777" w:rsidR="00D01A67" w:rsidRDefault="00936A4D">
      <w:pPr>
        <w:pStyle w:val="enumlev1"/>
        <w:ind w:left="397"/>
        <w:rPr>
          <w:rFonts w:eastAsia="Malgun Gothic"/>
          <w:lang w:val="en-CA"/>
        </w:rPr>
      </w:pPr>
      <w:r>
        <w:rPr>
          <w:lang w:val="en-CA"/>
        </w:rPr>
        <w:t>–</w:t>
      </w:r>
      <w:r>
        <w:rPr>
          <w:lang w:val="en-CA"/>
        </w:rPr>
        <w:tab/>
        <w:t xml:space="preserve">The </w:t>
      </w:r>
      <w:r>
        <w:rPr>
          <w:rFonts w:eastAsia="Malgun Gothic"/>
          <w:lang w:val="en-CA"/>
        </w:rPr>
        <w:t>variable crRectTopLeftX</w:t>
      </w:r>
      <w:r>
        <w:rPr>
          <w:rFonts w:eastAsia="Malgun Gothic"/>
          <w:szCs w:val="22"/>
          <w:lang w:val="en-CA"/>
        </w:rPr>
        <w:t>[ lIdx</w:t>
      </w:r>
      <w:r>
        <w:rPr>
          <w:rFonts w:eastAsia="Malgun Gothic"/>
        </w:rPr>
        <w:t> ]</w:t>
      </w:r>
      <w:r>
        <w:rPr>
          <w:rFonts w:eastAsia="Malgun Gothic"/>
          <w:lang w:val="en-CA"/>
        </w:rPr>
        <w:t>[ crIdx ] is set equal to currCol</w:t>
      </w:r>
      <w:r>
        <w:rPr>
          <w:rFonts w:eastAsia="Malgun Gothic"/>
          <w:szCs w:val="22"/>
          <w:lang w:val="en-CA"/>
        </w:rPr>
        <w:t>[ lIdx</w:t>
      </w:r>
      <w:r>
        <w:rPr>
          <w:rFonts w:eastAsia="Malgun Gothic"/>
        </w:rPr>
        <w:t> ]</w:t>
      </w:r>
      <w:r>
        <w:rPr>
          <w:rFonts w:eastAsia="Malgun Gothic"/>
          <w:lang w:val="en-CA"/>
        </w:rPr>
        <w:t xml:space="preserve"> * ( crRectWidth</w:t>
      </w:r>
      <w:r>
        <w:rPr>
          <w:rFonts w:eastAsia="Malgun Gothic"/>
          <w:szCs w:val="22"/>
          <w:lang w:val="en-CA"/>
        </w:rPr>
        <w:t>[ lIdx</w:t>
      </w:r>
      <w:r>
        <w:rPr>
          <w:rFonts w:eastAsia="Malgun Gothic"/>
        </w:rPr>
        <w:t> ]</w:t>
      </w:r>
      <w:r>
        <w:rPr>
          <w:rFonts w:eastAsia="Malgun Gothic"/>
          <w:lang w:val="en-CA"/>
        </w:rPr>
        <w:t xml:space="preserve"> + GuardbandHor</w:t>
      </w:r>
      <w:r>
        <w:rPr>
          <w:rFonts w:eastAsia="Malgun Gothic"/>
          <w:szCs w:val="22"/>
          <w:lang w:val="en-CA"/>
        </w:rPr>
        <w:t>[ lIdx</w:t>
      </w:r>
      <w:r>
        <w:rPr>
          <w:rFonts w:eastAsia="Malgun Gothic"/>
        </w:rPr>
        <w:t> ]</w:t>
      </w:r>
      <w:r>
        <w:rPr>
          <w:rFonts w:eastAsia="Malgun Gothic"/>
          <w:lang w:val="en-CA"/>
        </w:rPr>
        <w:t xml:space="preserve"> ) </w:t>
      </w:r>
    </w:p>
    <w:p w14:paraId="3441141F" w14:textId="77777777" w:rsidR="00D01A67" w:rsidRDefault="00936A4D">
      <w:pPr>
        <w:pStyle w:val="enumlev1"/>
        <w:ind w:left="397"/>
        <w:rPr>
          <w:rFonts w:eastAsia="Malgun Gothic"/>
          <w:lang w:val="en-CA"/>
        </w:rPr>
      </w:pPr>
      <w:r>
        <w:rPr>
          <w:lang w:val="en-CA"/>
        </w:rPr>
        <w:t>–</w:t>
      </w:r>
      <w:r>
        <w:rPr>
          <w:lang w:val="en-CA"/>
        </w:rPr>
        <w:tab/>
        <w:t xml:space="preserve">The </w:t>
      </w:r>
      <w:r>
        <w:rPr>
          <w:rFonts w:eastAsia="Malgun Gothic"/>
          <w:lang w:val="en-CA"/>
        </w:rPr>
        <w:t>variable crRectTopLeftY</w:t>
      </w:r>
      <w:r>
        <w:rPr>
          <w:rFonts w:eastAsia="Malgun Gothic"/>
          <w:szCs w:val="22"/>
          <w:lang w:val="en-CA"/>
        </w:rPr>
        <w:t>[ lIdx</w:t>
      </w:r>
      <w:r>
        <w:rPr>
          <w:rFonts w:eastAsia="Malgun Gothic"/>
        </w:rPr>
        <w:t> ]</w:t>
      </w:r>
      <w:r>
        <w:rPr>
          <w:rFonts w:eastAsia="Malgun Gothic"/>
          <w:lang w:val="en-CA"/>
        </w:rPr>
        <w:t>[ crIdx ] is set equal to currRow</w:t>
      </w:r>
      <w:r>
        <w:rPr>
          <w:rFonts w:eastAsia="Malgun Gothic"/>
          <w:szCs w:val="22"/>
          <w:lang w:val="en-CA"/>
        </w:rPr>
        <w:t>[ lIdx</w:t>
      </w:r>
      <w:r>
        <w:rPr>
          <w:rFonts w:eastAsia="Malgun Gothic"/>
        </w:rPr>
        <w:t> ]</w:t>
      </w:r>
      <w:r>
        <w:rPr>
          <w:rFonts w:eastAsia="Malgun Gothic"/>
          <w:lang w:val="en-CA"/>
        </w:rPr>
        <w:t xml:space="preserve"> * ( crRectHeight</w:t>
      </w:r>
      <w:r>
        <w:rPr>
          <w:rFonts w:eastAsia="Malgun Gothic"/>
          <w:szCs w:val="22"/>
          <w:lang w:val="en-CA"/>
        </w:rPr>
        <w:t>[ lIdx</w:t>
      </w:r>
      <w:r>
        <w:rPr>
          <w:rFonts w:eastAsia="Malgun Gothic"/>
        </w:rPr>
        <w:t> ]</w:t>
      </w:r>
      <w:r>
        <w:rPr>
          <w:rFonts w:eastAsia="Malgun Gothic"/>
          <w:lang w:val="en-CA"/>
        </w:rPr>
        <w:t xml:space="preserve"> + GuardbandVer</w:t>
      </w:r>
      <w:r>
        <w:rPr>
          <w:rFonts w:eastAsia="Malgun Gothic"/>
          <w:szCs w:val="22"/>
          <w:lang w:val="en-CA"/>
        </w:rPr>
        <w:t>[ lIdx</w:t>
      </w:r>
      <w:r>
        <w:rPr>
          <w:rFonts w:eastAsia="Malgun Gothic"/>
        </w:rPr>
        <w:t> ]</w:t>
      </w:r>
      <w:r>
        <w:rPr>
          <w:rFonts w:eastAsia="Malgun Gothic"/>
          <w:lang w:val="en-CA"/>
        </w:rPr>
        <w:t xml:space="preserve"> ) </w:t>
      </w:r>
    </w:p>
    <w:p w14:paraId="3FADC43A" w14:textId="77777777" w:rsidR="00D01A67" w:rsidRDefault="00936A4D">
      <w:pPr>
        <w:rPr>
          <w:rFonts w:eastAsia="Malgun Gothic"/>
          <w:lang w:val="en-CA"/>
        </w:rPr>
      </w:pPr>
      <w:r>
        <w:rPr>
          <w:rFonts w:eastAsia="Malgun Gothic"/>
          <w:lang w:val="en-CA"/>
        </w:rPr>
        <w:t xml:space="preserve">When </w:t>
      </w:r>
      <w:r>
        <w:rPr>
          <w:lang w:val="en-CA"/>
        </w:rPr>
        <w:t>PicWidthInLumaSamples</w:t>
      </w:r>
      <w:r>
        <w:rPr>
          <w:rFonts w:eastAsia="Malgun Gothic"/>
          <w:szCs w:val="22"/>
          <w:lang w:val="en-CA"/>
        </w:rPr>
        <w:t>[ lId</w:t>
      </w:r>
      <w:r>
        <w:rPr>
          <w:rFonts w:eastAsia="Malgun Gothic"/>
        </w:rPr>
        <w:t> ]</w:t>
      </w:r>
      <w:r>
        <w:rPr>
          <w:lang w:val="en-CA"/>
        </w:rPr>
        <w:t xml:space="preserve"> is not equal to MaxPicWidth</w:t>
      </w:r>
      <w:r>
        <w:rPr>
          <w:rFonts w:eastAsia="Malgun Gothic"/>
          <w:szCs w:val="22"/>
          <w:lang w:val="en-CA"/>
        </w:rPr>
        <w:t>[ lId</w:t>
      </w:r>
      <w:r>
        <w:rPr>
          <w:rFonts w:eastAsia="Malgun Gothic"/>
        </w:rPr>
        <w:t> ]</w:t>
      </w:r>
      <w:r>
        <w:rPr>
          <w:lang w:val="en-CA"/>
        </w:rPr>
        <w:t>, the following applies:</w:t>
      </w:r>
    </w:p>
    <w:p w14:paraId="084DAC2E" w14:textId="77777777" w:rsidR="00D01A67" w:rsidRDefault="00936A4D">
      <w:pPr>
        <w:pStyle w:val="enumlev1"/>
        <w:ind w:left="397"/>
        <w:rPr>
          <w:rFonts w:eastAsia="Malgun Gothic"/>
          <w:lang w:val="en-CA"/>
        </w:rPr>
      </w:pPr>
      <w:r>
        <w:rPr>
          <w:lang w:val="en-CA"/>
        </w:rPr>
        <w:t>–</w:t>
      </w:r>
      <w:r>
        <w:rPr>
          <w:lang w:val="en-CA"/>
        </w:rPr>
        <w:tab/>
      </w:r>
      <w:r>
        <w:rPr>
          <w:rFonts w:eastAsia="Malgun Gothic"/>
          <w:lang w:val="en-CA"/>
        </w:rPr>
        <w:t>crRectTopLeftX</w:t>
      </w:r>
      <w:r>
        <w:rPr>
          <w:rFonts w:eastAsia="Malgun Gothic"/>
          <w:szCs w:val="22"/>
          <w:lang w:val="en-CA"/>
        </w:rPr>
        <w:t>[ lIdx</w:t>
      </w:r>
      <w:r>
        <w:rPr>
          <w:rFonts w:eastAsia="Malgun Gothic"/>
        </w:rPr>
        <w:t> ]</w:t>
      </w:r>
      <w:r>
        <w:rPr>
          <w:rFonts w:eastAsia="Malgun Gothic"/>
          <w:lang w:val="en-CA"/>
        </w:rPr>
        <w:t>[ crIdx ] is set equal to (crRectTopLeftX</w:t>
      </w:r>
      <w:r>
        <w:rPr>
          <w:rFonts w:eastAsia="Malgun Gothic"/>
          <w:szCs w:val="22"/>
          <w:lang w:val="en-CA"/>
        </w:rPr>
        <w:t>[ lIdx</w:t>
      </w:r>
      <w:r>
        <w:rPr>
          <w:rFonts w:eastAsia="Malgun Gothic"/>
        </w:rPr>
        <w:t> ]</w:t>
      </w:r>
      <w:r>
        <w:rPr>
          <w:rFonts w:eastAsia="Malgun Gothic"/>
          <w:lang w:val="en-CA"/>
        </w:rPr>
        <w:t>[ crIdx ] * PicWidthInLumaSamples</w:t>
      </w:r>
      <w:r>
        <w:rPr>
          <w:rFonts w:eastAsia="Malgun Gothic"/>
          <w:szCs w:val="22"/>
          <w:lang w:val="en-CA"/>
        </w:rPr>
        <w:t>[ lId</w:t>
      </w:r>
      <w:r>
        <w:rPr>
          <w:rFonts w:eastAsia="Malgun Gothic"/>
        </w:rPr>
        <w:t> ]</w:t>
      </w:r>
      <w:r>
        <w:rPr>
          <w:rFonts w:eastAsia="Malgun Gothic"/>
          <w:lang w:val="en-CA"/>
        </w:rPr>
        <w:t xml:space="preserve"> + MaxPicWidth</w:t>
      </w:r>
      <w:r>
        <w:rPr>
          <w:rFonts w:eastAsia="Malgun Gothic"/>
          <w:szCs w:val="22"/>
          <w:lang w:val="en-CA"/>
        </w:rPr>
        <w:t>[ lId</w:t>
      </w:r>
      <w:r>
        <w:rPr>
          <w:rFonts w:eastAsia="Malgun Gothic"/>
        </w:rPr>
        <w:t> ]</w:t>
      </w:r>
      <w:r>
        <w:rPr>
          <w:rFonts w:eastAsia="Malgun Gothic"/>
          <w:lang w:val="en-CA"/>
        </w:rPr>
        <w:t xml:space="preserve"> / 2 ) / MaxPicWidth</w:t>
      </w:r>
      <w:r>
        <w:rPr>
          <w:rFonts w:eastAsia="Malgun Gothic"/>
          <w:szCs w:val="22"/>
          <w:lang w:val="en-CA"/>
        </w:rPr>
        <w:t>[ lId</w:t>
      </w:r>
      <w:r>
        <w:rPr>
          <w:rFonts w:eastAsia="Malgun Gothic"/>
        </w:rPr>
        <w:t> ]</w:t>
      </w:r>
    </w:p>
    <w:p w14:paraId="26D322A6" w14:textId="77777777" w:rsidR="00D01A67" w:rsidRDefault="00936A4D">
      <w:pPr>
        <w:pStyle w:val="enumlev1"/>
        <w:ind w:left="397"/>
        <w:rPr>
          <w:rFonts w:eastAsia="Malgun Gothic"/>
          <w:lang w:val="en-CA"/>
        </w:rPr>
      </w:pPr>
      <w:r>
        <w:rPr>
          <w:lang w:val="en-CA"/>
        </w:rPr>
        <w:t>–</w:t>
      </w:r>
      <w:r>
        <w:rPr>
          <w:lang w:val="en-CA"/>
        </w:rPr>
        <w:tab/>
      </w:r>
      <w:r>
        <w:rPr>
          <w:rFonts w:eastAsia="Malgun Gothic"/>
          <w:lang w:val="en-CA"/>
        </w:rPr>
        <w:t>crRectWidth</w:t>
      </w:r>
      <w:r>
        <w:rPr>
          <w:rFonts w:eastAsia="Malgun Gothic"/>
          <w:szCs w:val="22"/>
          <w:lang w:val="en-CA"/>
        </w:rPr>
        <w:t>[ lIdx</w:t>
      </w:r>
      <w:r>
        <w:rPr>
          <w:rFonts w:eastAsia="Malgun Gothic"/>
        </w:rPr>
        <w:t> ]</w:t>
      </w:r>
      <w:r>
        <w:rPr>
          <w:rFonts w:eastAsia="Malgun Gothic"/>
          <w:lang w:val="en-CA"/>
        </w:rPr>
        <w:t>[ crIdx ] is set equal to (crRectWidth</w:t>
      </w:r>
      <w:r>
        <w:rPr>
          <w:rFonts w:eastAsia="Malgun Gothic"/>
          <w:szCs w:val="22"/>
          <w:lang w:val="en-CA"/>
        </w:rPr>
        <w:t>[ lIdx</w:t>
      </w:r>
      <w:r>
        <w:rPr>
          <w:rFonts w:eastAsia="Malgun Gothic"/>
        </w:rPr>
        <w:t> ]</w:t>
      </w:r>
      <w:r>
        <w:rPr>
          <w:lang w:val="en-CA"/>
        </w:rPr>
        <w:t>[ </w:t>
      </w:r>
      <w:r>
        <w:rPr>
          <w:rFonts w:eastAsia="Malgun Gothic"/>
          <w:lang w:val="en-CA"/>
        </w:rPr>
        <w:t>crIdx</w:t>
      </w:r>
      <w:r>
        <w:rPr>
          <w:lang w:val="en-CA"/>
        </w:rPr>
        <w:t> ]</w:t>
      </w:r>
      <w:r>
        <w:rPr>
          <w:rFonts w:eastAsia="Malgun Gothic"/>
          <w:lang w:val="en-CA"/>
        </w:rPr>
        <w:t xml:space="preserve"> * PicWidthInLumaSamples</w:t>
      </w:r>
      <w:r>
        <w:rPr>
          <w:rFonts w:eastAsia="Malgun Gothic"/>
          <w:szCs w:val="22"/>
          <w:lang w:val="en-CA"/>
        </w:rPr>
        <w:t>[ lId</w:t>
      </w:r>
      <w:r>
        <w:rPr>
          <w:rFonts w:eastAsia="Malgun Gothic"/>
        </w:rPr>
        <w:t> ]</w:t>
      </w:r>
      <w:r>
        <w:rPr>
          <w:rFonts w:eastAsia="Malgun Gothic"/>
          <w:lang w:val="en-CA"/>
        </w:rPr>
        <w:t xml:space="preserve"> + MaxPicWidth</w:t>
      </w:r>
      <w:r>
        <w:rPr>
          <w:rFonts w:eastAsia="Malgun Gothic"/>
          <w:szCs w:val="22"/>
          <w:lang w:val="en-CA"/>
        </w:rPr>
        <w:t>[ lId</w:t>
      </w:r>
      <w:r>
        <w:rPr>
          <w:rFonts w:eastAsia="Malgun Gothic"/>
        </w:rPr>
        <w:t> ]</w:t>
      </w:r>
      <w:r>
        <w:rPr>
          <w:rFonts w:eastAsia="Malgun Gothic"/>
          <w:lang w:val="en-CA"/>
        </w:rPr>
        <w:t xml:space="preserve"> / 2 ) / MaxPicWidth</w:t>
      </w:r>
      <w:r>
        <w:rPr>
          <w:rFonts w:eastAsia="Malgun Gothic"/>
          <w:szCs w:val="22"/>
          <w:lang w:val="en-CA"/>
        </w:rPr>
        <w:t>[ lId</w:t>
      </w:r>
      <w:r>
        <w:rPr>
          <w:rFonts w:eastAsia="Malgun Gothic"/>
        </w:rPr>
        <w:t> ]</w:t>
      </w:r>
    </w:p>
    <w:p w14:paraId="0CE50E27" w14:textId="77777777" w:rsidR="00D01A67" w:rsidRDefault="00936A4D">
      <w:pPr>
        <w:rPr>
          <w:rFonts w:eastAsia="Malgun Gothic"/>
          <w:lang w:val="en-CA"/>
        </w:rPr>
      </w:pPr>
      <w:r>
        <w:rPr>
          <w:rFonts w:eastAsia="Malgun Gothic"/>
          <w:lang w:val="en-CA"/>
        </w:rPr>
        <w:t xml:space="preserve">When </w:t>
      </w:r>
      <w:r>
        <w:rPr>
          <w:lang w:val="en-CA"/>
        </w:rPr>
        <w:t>PicHeightInLumaSample</w:t>
      </w:r>
      <w:r>
        <w:rPr>
          <w:rFonts w:eastAsia="Malgun Gothic"/>
          <w:szCs w:val="22"/>
          <w:lang w:val="en-CA"/>
        </w:rPr>
        <w:t>[ lIdx</w:t>
      </w:r>
      <w:r>
        <w:rPr>
          <w:rFonts w:eastAsia="Malgun Gothic"/>
        </w:rPr>
        <w:t> ]</w:t>
      </w:r>
      <w:r>
        <w:rPr>
          <w:lang w:val="en-CA"/>
        </w:rPr>
        <w:t>s is not equal to MaxPicHeight</w:t>
      </w:r>
      <w:r>
        <w:rPr>
          <w:rFonts w:eastAsia="Malgun Gothic"/>
          <w:szCs w:val="22"/>
          <w:lang w:val="en-CA"/>
        </w:rPr>
        <w:t>[ lId</w:t>
      </w:r>
      <w:r>
        <w:rPr>
          <w:rFonts w:eastAsia="Malgun Gothic"/>
        </w:rPr>
        <w:t> ]</w:t>
      </w:r>
      <w:r>
        <w:rPr>
          <w:lang w:val="en-CA"/>
        </w:rPr>
        <w:t>, the following applies:</w:t>
      </w:r>
    </w:p>
    <w:p w14:paraId="4A5CAB76" w14:textId="77777777" w:rsidR="00D01A67" w:rsidRDefault="00936A4D">
      <w:pPr>
        <w:pStyle w:val="enumlev1"/>
        <w:ind w:left="397"/>
        <w:rPr>
          <w:rFonts w:eastAsia="Malgun Gothic"/>
          <w:lang w:val="en-CA"/>
        </w:rPr>
      </w:pPr>
      <w:r>
        <w:rPr>
          <w:lang w:val="en-CA"/>
        </w:rPr>
        <w:t>–</w:t>
      </w:r>
      <w:r>
        <w:rPr>
          <w:lang w:val="en-CA"/>
        </w:rPr>
        <w:tab/>
      </w:r>
      <w:r>
        <w:rPr>
          <w:rFonts w:eastAsia="Malgun Gothic"/>
          <w:lang w:val="en-CA"/>
        </w:rPr>
        <w:t>crRectTopLeftY</w:t>
      </w:r>
      <w:r>
        <w:rPr>
          <w:rFonts w:eastAsia="Malgun Gothic"/>
          <w:szCs w:val="22"/>
          <w:lang w:val="en-CA"/>
        </w:rPr>
        <w:t>[ lIdx</w:t>
      </w:r>
      <w:r>
        <w:rPr>
          <w:rFonts w:eastAsia="Malgun Gothic"/>
        </w:rPr>
        <w:t> ]</w:t>
      </w:r>
      <w:r>
        <w:rPr>
          <w:rFonts w:eastAsia="Malgun Gothic"/>
          <w:lang w:val="en-CA"/>
        </w:rPr>
        <w:t>[ crIdx ] is set equal to (crRectTopLeftY</w:t>
      </w:r>
      <w:r>
        <w:rPr>
          <w:rFonts w:eastAsia="Malgun Gothic"/>
          <w:szCs w:val="22"/>
          <w:lang w:val="en-CA"/>
        </w:rPr>
        <w:t>[ lIdx</w:t>
      </w:r>
      <w:r>
        <w:rPr>
          <w:rFonts w:eastAsia="Malgun Gothic"/>
        </w:rPr>
        <w:t> ]</w:t>
      </w:r>
      <w:r>
        <w:rPr>
          <w:rFonts w:eastAsia="Malgun Gothic"/>
          <w:lang w:val="en-CA"/>
        </w:rPr>
        <w:t>[ crIdx ] * PicHeightInLumaSamples</w:t>
      </w:r>
      <w:r>
        <w:rPr>
          <w:rFonts w:eastAsia="Malgun Gothic"/>
          <w:szCs w:val="22"/>
          <w:lang w:val="en-CA"/>
        </w:rPr>
        <w:t>[ lId</w:t>
      </w:r>
      <w:r>
        <w:rPr>
          <w:rFonts w:eastAsia="Malgun Gothic"/>
        </w:rPr>
        <w:t> ]</w:t>
      </w:r>
      <w:r>
        <w:rPr>
          <w:rFonts w:eastAsia="Malgun Gothic"/>
          <w:lang w:val="en-CA"/>
        </w:rPr>
        <w:t xml:space="preserve"> + MaxPicHeight[ lId ] / 2 ) / MaxPicHeight[ lId ]</w:t>
      </w:r>
    </w:p>
    <w:p w14:paraId="602A97AB" w14:textId="77777777" w:rsidR="00D01A67" w:rsidRDefault="00936A4D">
      <w:pPr>
        <w:pStyle w:val="enumlev1"/>
        <w:ind w:left="397"/>
        <w:rPr>
          <w:rFonts w:eastAsia="Malgun Gothic"/>
          <w:lang w:val="en-CA"/>
        </w:rPr>
      </w:pPr>
      <w:r>
        <w:rPr>
          <w:lang w:val="en-CA"/>
        </w:rPr>
        <w:t>–</w:t>
      </w:r>
      <w:r>
        <w:rPr>
          <w:lang w:val="en-CA"/>
        </w:rPr>
        <w:tab/>
      </w:r>
      <w:r>
        <w:rPr>
          <w:rFonts w:eastAsia="Malgun Gothic"/>
          <w:lang w:val="en-CA"/>
        </w:rPr>
        <w:t>crRectHeight</w:t>
      </w:r>
      <w:r>
        <w:rPr>
          <w:rFonts w:eastAsia="Malgun Gothic"/>
          <w:szCs w:val="22"/>
          <w:lang w:val="en-CA"/>
        </w:rPr>
        <w:t>[ lIdx</w:t>
      </w:r>
      <w:r>
        <w:rPr>
          <w:rFonts w:eastAsia="Malgun Gothic"/>
        </w:rPr>
        <w:t> ]</w:t>
      </w:r>
      <w:r>
        <w:rPr>
          <w:rFonts w:eastAsia="Malgun Gothic"/>
          <w:lang w:val="en-CA"/>
        </w:rPr>
        <w:t>[ crIdx ] is set equal to (crRectHeight</w:t>
      </w:r>
      <w:r>
        <w:rPr>
          <w:rFonts w:eastAsia="Malgun Gothic"/>
          <w:szCs w:val="22"/>
          <w:lang w:val="en-CA"/>
        </w:rPr>
        <w:t>[ lIdx</w:t>
      </w:r>
      <w:r>
        <w:rPr>
          <w:rFonts w:eastAsia="Malgun Gothic"/>
        </w:rPr>
        <w:t> ]</w:t>
      </w:r>
      <w:r>
        <w:rPr>
          <w:rFonts w:eastAsia="Malgun Gothic"/>
          <w:lang w:val="en-CA"/>
        </w:rPr>
        <w:t>[ crIdx ] * PicHeightInLumaSamples</w:t>
      </w:r>
      <w:r>
        <w:rPr>
          <w:rFonts w:eastAsia="Malgun Gothic"/>
          <w:szCs w:val="22"/>
          <w:lang w:val="en-CA"/>
        </w:rPr>
        <w:t>[ lId</w:t>
      </w:r>
      <w:r>
        <w:rPr>
          <w:rFonts w:eastAsia="Malgun Gothic"/>
        </w:rPr>
        <w:t> ]</w:t>
      </w:r>
      <w:r>
        <w:rPr>
          <w:rFonts w:eastAsia="Malgun Gothic"/>
          <w:lang w:val="en-CA"/>
        </w:rPr>
        <w:t xml:space="preserve"> + MaxPicHeight</w:t>
      </w:r>
      <w:r>
        <w:rPr>
          <w:rFonts w:eastAsia="Malgun Gothic"/>
          <w:szCs w:val="22"/>
          <w:lang w:val="en-CA"/>
        </w:rPr>
        <w:t>[ lId</w:t>
      </w:r>
      <w:r>
        <w:rPr>
          <w:rFonts w:eastAsia="Malgun Gothic"/>
        </w:rPr>
        <w:t> ]</w:t>
      </w:r>
      <w:r>
        <w:rPr>
          <w:rFonts w:eastAsia="Malgun Gothic"/>
          <w:lang w:val="en-CA"/>
        </w:rPr>
        <w:t xml:space="preserve"> / 2 ) / MaxPicHeight</w:t>
      </w:r>
      <w:r>
        <w:rPr>
          <w:rFonts w:eastAsia="Malgun Gothic"/>
          <w:szCs w:val="22"/>
          <w:lang w:val="en-CA"/>
        </w:rPr>
        <w:t>[ lId</w:t>
      </w:r>
      <w:r>
        <w:rPr>
          <w:rFonts w:eastAsia="Malgun Gothic"/>
        </w:rPr>
        <w:t> ]</w:t>
      </w:r>
    </w:p>
    <w:p w14:paraId="5D09781A" w14:textId="77777777" w:rsidR="00D01A67" w:rsidRDefault="00936A4D">
      <w:pPr>
        <w:rPr>
          <w:lang w:val="en-CA"/>
        </w:rPr>
      </w:pPr>
      <w:r>
        <w:rPr>
          <w:lang w:val="en-CA"/>
        </w:rPr>
        <w:t>It is a requirement of bitstream conformance that for each sample position (x, y) in the coded picture there shall be at most one rectangle, j, for which both of the following conditions apply:</w:t>
      </w:r>
    </w:p>
    <w:p w14:paraId="4F515662" w14:textId="77777777" w:rsidR="00D01A67" w:rsidRDefault="00936A4D">
      <w:pPr>
        <w:pStyle w:val="enumlev1"/>
        <w:ind w:left="397"/>
        <w:rPr>
          <w:lang w:val="en-CA"/>
        </w:rPr>
      </w:pPr>
      <w:r>
        <w:rPr>
          <w:lang w:val="en-CA"/>
        </w:rPr>
        <w:t>–</w:t>
      </w:r>
      <w:r>
        <w:rPr>
          <w:lang w:val="en-CA"/>
        </w:rPr>
        <w:tab/>
        <w:t>x is in (</w:t>
      </w:r>
      <w:r>
        <w:rPr>
          <w:rFonts w:eastAsia="Malgun Gothic"/>
          <w:lang w:val="en-CA"/>
        </w:rPr>
        <w:t>crRectTopLeftX</w:t>
      </w:r>
      <w:r>
        <w:rPr>
          <w:rFonts w:eastAsia="Malgun Gothic"/>
          <w:szCs w:val="22"/>
          <w:lang w:val="en-CA"/>
        </w:rPr>
        <w:t>[ lIdx</w:t>
      </w:r>
      <w:r>
        <w:rPr>
          <w:rFonts w:eastAsia="Malgun Gothic"/>
        </w:rPr>
        <w:t> ]</w:t>
      </w:r>
      <w:r>
        <w:rPr>
          <w:lang w:val="en-CA"/>
        </w:rPr>
        <w:t xml:space="preserve">[ j ] .. </w:t>
      </w:r>
      <w:r>
        <w:rPr>
          <w:rFonts w:eastAsia="Malgun Gothic"/>
          <w:lang w:val="en-CA"/>
        </w:rPr>
        <w:t>crRectTopLeftX</w:t>
      </w:r>
      <w:r>
        <w:rPr>
          <w:rFonts w:eastAsia="Malgun Gothic"/>
          <w:szCs w:val="22"/>
          <w:lang w:val="en-CA"/>
        </w:rPr>
        <w:t>[ lIdx</w:t>
      </w:r>
      <w:r>
        <w:rPr>
          <w:rFonts w:eastAsia="Malgun Gothic"/>
        </w:rPr>
        <w:t> ]</w:t>
      </w:r>
      <w:r>
        <w:rPr>
          <w:rFonts w:eastAsia="Malgun Gothic"/>
          <w:lang w:val="en-CA"/>
        </w:rPr>
        <w:t xml:space="preserve">[ j ] </w:t>
      </w:r>
      <w:r>
        <w:rPr>
          <w:lang w:val="en-CA"/>
        </w:rPr>
        <w:t xml:space="preserve">+ </w:t>
      </w:r>
      <w:r>
        <w:rPr>
          <w:rFonts w:eastAsia="Malgun Gothic"/>
          <w:lang w:val="en-CA"/>
        </w:rPr>
        <w:t>crRectWidth</w:t>
      </w:r>
      <w:r>
        <w:rPr>
          <w:rFonts w:eastAsia="Malgun Gothic"/>
          <w:szCs w:val="22"/>
          <w:lang w:val="en-CA"/>
        </w:rPr>
        <w:t>[ lIdx</w:t>
      </w:r>
      <w:r>
        <w:rPr>
          <w:rFonts w:eastAsia="Malgun Gothic"/>
        </w:rPr>
        <w:t> ]</w:t>
      </w:r>
      <w:r>
        <w:rPr>
          <w:rFonts w:eastAsia="Malgun Gothic"/>
          <w:lang w:val="en-CA"/>
        </w:rPr>
        <w:t xml:space="preserve">[ j ] </w:t>
      </w:r>
      <w:r>
        <w:rPr>
          <w:rFonts w:eastAsia="Malgun Gothic"/>
          <w:szCs w:val="22"/>
          <w:lang w:val="en-CA"/>
        </w:rPr>
        <w:t>−</w:t>
      </w:r>
      <w:r>
        <w:rPr>
          <w:rFonts w:eastAsia="Malgun Gothic"/>
          <w:lang w:val="en-CA"/>
        </w:rPr>
        <w:t xml:space="preserve"> 1</w:t>
      </w:r>
      <w:r>
        <w:rPr>
          <w:lang w:val="en-CA"/>
        </w:rPr>
        <w:t>) </w:t>
      </w:r>
    </w:p>
    <w:p w14:paraId="7E6BDEBD" w14:textId="77777777" w:rsidR="00D01A67" w:rsidRDefault="00936A4D">
      <w:pPr>
        <w:pStyle w:val="enumlev1"/>
        <w:ind w:left="397"/>
        <w:rPr>
          <w:lang w:val="en-CA"/>
        </w:rPr>
      </w:pPr>
      <w:r>
        <w:rPr>
          <w:lang w:val="en-CA"/>
        </w:rPr>
        <w:t>–</w:t>
      </w:r>
      <w:r>
        <w:rPr>
          <w:lang w:val="en-CA"/>
        </w:rPr>
        <w:tab/>
        <w:t>y is in (</w:t>
      </w:r>
      <w:r>
        <w:rPr>
          <w:rFonts w:eastAsia="Malgun Gothic"/>
          <w:lang w:val="en-CA"/>
        </w:rPr>
        <w:t>crRectTopLeftY</w:t>
      </w:r>
      <w:r>
        <w:rPr>
          <w:rFonts w:eastAsia="Malgun Gothic"/>
          <w:szCs w:val="22"/>
          <w:lang w:val="en-CA"/>
        </w:rPr>
        <w:t>[ lIdx</w:t>
      </w:r>
      <w:r>
        <w:rPr>
          <w:rFonts w:eastAsia="Malgun Gothic"/>
        </w:rPr>
        <w:t> ]</w:t>
      </w:r>
      <w:r>
        <w:rPr>
          <w:lang w:val="en-CA"/>
        </w:rPr>
        <w:t xml:space="preserve">[ j ] .. </w:t>
      </w:r>
      <w:r>
        <w:rPr>
          <w:rFonts w:eastAsia="Malgun Gothic"/>
          <w:lang w:val="en-CA"/>
        </w:rPr>
        <w:t>crRectTopLeftY</w:t>
      </w:r>
      <w:r>
        <w:rPr>
          <w:rFonts w:eastAsia="Malgun Gothic"/>
          <w:szCs w:val="22"/>
          <w:lang w:val="en-CA"/>
        </w:rPr>
        <w:t>[ lIdx</w:t>
      </w:r>
      <w:r>
        <w:rPr>
          <w:rFonts w:eastAsia="Malgun Gothic"/>
        </w:rPr>
        <w:t> ]</w:t>
      </w:r>
      <w:r>
        <w:rPr>
          <w:rFonts w:eastAsia="Malgun Gothic"/>
          <w:lang w:val="en-CA"/>
        </w:rPr>
        <w:t xml:space="preserve">[ j ] </w:t>
      </w:r>
      <w:r>
        <w:rPr>
          <w:lang w:val="en-CA"/>
        </w:rPr>
        <w:t xml:space="preserve">+ </w:t>
      </w:r>
      <w:r>
        <w:rPr>
          <w:rFonts w:eastAsia="Malgun Gothic"/>
          <w:lang w:val="en-CA"/>
        </w:rPr>
        <w:t>crRectHeight</w:t>
      </w:r>
      <w:r>
        <w:rPr>
          <w:rFonts w:eastAsia="Malgun Gothic"/>
          <w:szCs w:val="22"/>
          <w:lang w:val="en-CA"/>
        </w:rPr>
        <w:t>[ lIdx</w:t>
      </w:r>
      <w:r>
        <w:rPr>
          <w:rFonts w:eastAsia="Malgun Gothic"/>
        </w:rPr>
        <w:t> ]</w:t>
      </w:r>
      <w:r>
        <w:rPr>
          <w:rFonts w:eastAsia="Malgun Gothic"/>
          <w:lang w:val="en-CA"/>
        </w:rPr>
        <w:t xml:space="preserve">[ i ] </w:t>
      </w:r>
      <w:r>
        <w:rPr>
          <w:rFonts w:eastAsia="Malgun Gothic"/>
          <w:szCs w:val="22"/>
          <w:lang w:val="en-CA"/>
        </w:rPr>
        <w:t>−</w:t>
      </w:r>
      <w:r>
        <w:rPr>
          <w:rFonts w:eastAsia="Malgun Gothic"/>
          <w:lang w:val="en-CA"/>
        </w:rPr>
        <w:t xml:space="preserve"> 1</w:t>
      </w:r>
      <w:r>
        <w:rPr>
          <w:lang w:val="en-CA"/>
        </w:rPr>
        <w:t>)</w:t>
      </w:r>
    </w:p>
    <w:p w14:paraId="0B4D0381" w14:textId="77777777" w:rsidR="00D01A67" w:rsidRDefault="00936A4D">
      <w:pPr>
        <w:rPr>
          <w:rFonts w:eastAsia="Malgun Gothic"/>
          <w:lang w:val="en-CA"/>
        </w:rPr>
      </w:pPr>
      <w:r>
        <w:rPr>
          <w:lang w:val="en-CA"/>
        </w:rPr>
        <w:t xml:space="preserve">It is a requirement of bitstream conformance that </w:t>
      </w:r>
      <w:r>
        <w:rPr>
          <w:rFonts w:eastAsia="Malgun Gothic"/>
          <w:lang w:val="en-CA"/>
        </w:rPr>
        <w:t>crRectWidth</w:t>
      </w:r>
      <w:r>
        <w:rPr>
          <w:rFonts w:eastAsia="Malgun Gothic"/>
          <w:szCs w:val="22"/>
          <w:lang w:val="en-CA"/>
        </w:rPr>
        <w:t>[ lIdx</w:t>
      </w:r>
      <w:r>
        <w:rPr>
          <w:rFonts w:eastAsia="Malgun Gothic"/>
        </w:rPr>
        <w:t> ]</w:t>
      </w:r>
      <w:r>
        <w:rPr>
          <w:rFonts w:eastAsia="Malgun Gothic"/>
          <w:lang w:val="en-CA"/>
        </w:rPr>
        <w:t>[ crIdx ] and crRectHeight</w:t>
      </w:r>
      <w:r>
        <w:rPr>
          <w:rFonts w:eastAsia="Malgun Gothic"/>
          <w:szCs w:val="22"/>
          <w:lang w:val="en-CA"/>
        </w:rPr>
        <w:t>[ lIdx</w:t>
      </w:r>
      <w:r>
        <w:rPr>
          <w:rFonts w:eastAsia="Malgun Gothic"/>
        </w:rPr>
        <w:t> ]</w:t>
      </w:r>
      <w:r>
        <w:rPr>
          <w:rFonts w:eastAsia="Malgun Gothic"/>
          <w:lang w:val="en-CA"/>
        </w:rPr>
        <w:t>[ crIdx ] shall be greater than 0.</w:t>
      </w:r>
    </w:p>
    <w:p w14:paraId="248C35AB" w14:textId="77777777" w:rsidR="00D01A67" w:rsidRDefault="00936A4D">
      <w:pPr>
        <w:rPr>
          <w:lang w:val="en-CA"/>
        </w:rPr>
      </w:pPr>
      <w:r>
        <w:rPr>
          <w:lang w:val="en-CA"/>
        </w:rPr>
        <w:t xml:space="preserve">It is a requirement of bitstream conformance that </w:t>
      </w:r>
      <w:r>
        <w:rPr>
          <w:rFonts w:eastAsia="Malgun Gothic"/>
          <w:lang w:val="en-CA"/>
        </w:rPr>
        <w:t>crRectTopLeftX</w:t>
      </w:r>
      <w:r>
        <w:rPr>
          <w:rFonts w:eastAsia="Malgun Gothic"/>
          <w:szCs w:val="22"/>
          <w:lang w:val="en-CA"/>
        </w:rPr>
        <w:t>[ lIdx</w:t>
      </w:r>
      <w:r>
        <w:rPr>
          <w:rFonts w:eastAsia="Malgun Gothic"/>
        </w:rPr>
        <w:t> ]</w:t>
      </w:r>
      <w:r>
        <w:rPr>
          <w:rFonts w:eastAsia="Malgun Gothic"/>
          <w:lang w:val="en-CA"/>
        </w:rPr>
        <w:t>[ crIdx ] + crRectWidth</w:t>
      </w:r>
      <w:r>
        <w:rPr>
          <w:rFonts w:eastAsia="Malgun Gothic"/>
          <w:szCs w:val="22"/>
          <w:lang w:val="en-CA"/>
        </w:rPr>
        <w:t>[ lIdx</w:t>
      </w:r>
      <w:r>
        <w:rPr>
          <w:rFonts w:eastAsia="Malgun Gothic"/>
        </w:rPr>
        <w:t> ]</w:t>
      </w:r>
      <w:r>
        <w:rPr>
          <w:rFonts w:eastAsia="Malgun Gothic"/>
          <w:lang w:val="en-CA"/>
        </w:rPr>
        <w:t>[ crIdx ] shall be less than or equal to MaxPicWidth</w:t>
      </w:r>
      <w:r>
        <w:rPr>
          <w:rFonts w:eastAsia="Malgun Gothic"/>
          <w:szCs w:val="22"/>
          <w:lang w:val="en-CA"/>
        </w:rPr>
        <w:t>[ lId</w:t>
      </w:r>
      <w:r>
        <w:rPr>
          <w:rFonts w:eastAsia="Malgun Gothic"/>
        </w:rPr>
        <w:t> ]</w:t>
      </w:r>
      <w:r>
        <w:rPr>
          <w:rFonts w:eastAsia="Malgun Gothic"/>
          <w:lang w:val="en-CA"/>
        </w:rPr>
        <w:t>, crRectTopLeftY</w:t>
      </w:r>
      <w:r>
        <w:rPr>
          <w:rFonts w:eastAsia="Malgun Gothic"/>
          <w:szCs w:val="22"/>
          <w:lang w:val="en-CA"/>
        </w:rPr>
        <w:t>[ lIdx</w:t>
      </w:r>
      <w:r>
        <w:rPr>
          <w:rFonts w:eastAsia="Malgun Gothic"/>
        </w:rPr>
        <w:t> ]</w:t>
      </w:r>
      <w:r>
        <w:rPr>
          <w:rFonts w:eastAsia="Malgun Gothic"/>
          <w:lang w:val="en-CA"/>
        </w:rPr>
        <w:t>[ crIdx ] + crRectHeight</w:t>
      </w:r>
      <w:r>
        <w:rPr>
          <w:rFonts w:eastAsia="Malgun Gothic"/>
          <w:szCs w:val="22"/>
          <w:lang w:val="en-CA"/>
        </w:rPr>
        <w:t>[ lIdx</w:t>
      </w:r>
      <w:r>
        <w:rPr>
          <w:rFonts w:eastAsia="Malgun Gothic"/>
        </w:rPr>
        <w:t> ]</w:t>
      </w:r>
      <w:r>
        <w:rPr>
          <w:rFonts w:eastAsia="Malgun Gothic"/>
          <w:lang w:val="en-CA"/>
        </w:rPr>
        <w:t>[ crIdx ] shall be less than or equal to MaxPicHeight</w:t>
      </w:r>
      <w:r>
        <w:rPr>
          <w:rFonts w:eastAsia="Malgun Gothic"/>
          <w:szCs w:val="22"/>
          <w:lang w:val="en-CA"/>
        </w:rPr>
        <w:t>[ lId</w:t>
      </w:r>
      <w:r>
        <w:rPr>
          <w:rFonts w:eastAsia="Malgun Gothic"/>
        </w:rPr>
        <w:t> ]</w:t>
      </w:r>
      <w:r>
        <w:rPr>
          <w:rFonts w:eastAsia="Malgun Gothic"/>
          <w:lang w:val="en-CA"/>
        </w:rPr>
        <w:t>.</w:t>
      </w:r>
    </w:p>
    <w:p w14:paraId="31F3B7BD" w14:textId="77777777" w:rsidR="00D01A67" w:rsidRDefault="00936A4D">
      <w:pPr>
        <w:rPr>
          <w:lang w:val="en-CA"/>
        </w:rPr>
      </w:pPr>
      <w:r>
        <w:rPr>
          <w:lang w:val="en-CA"/>
        </w:rPr>
        <w:t xml:space="preserve">It is a requirement of bitstream conformance that </w:t>
      </w:r>
      <w:r>
        <w:rPr>
          <w:rFonts w:eastAsia="Malgun Gothic"/>
          <w:lang w:val="en-CA"/>
        </w:rPr>
        <w:t>crRectTopLeftX</w:t>
      </w:r>
      <w:r>
        <w:rPr>
          <w:rFonts w:eastAsia="Malgun Gothic"/>
          <w:szCs w:val="22"/>
          <w:lang w:val="en-CA"/>
        </w:rPr>
        <w:t>[ lIdx</w:t>
      </w:r>
      <w:r>
        <w:rPr>
          <w:rFonts w:eastAsia="Malgun Gothic"/>
        </w:rPr>
        <w:t> ]</w:t>
      </w:r>
      <w:r>
        <w:rPr>
          <w:rFonts w:eastAsia="Malgun Gothic"/>
          <w:lang w:val="en-CA"/>
        </w:rPr>
        <w:t xml:space="preserve">[ crIdx ] </w:t>
      </w:r>
      <w:r>
        <w:rPr>
          <w:lang w:val="en-CA"/>
        </w:rPr>
        <w:t xml:space="preserve">% SubWidthC shall be equal to 0, </w:t>
      </w:r>
      <w:r>
        <w:rPr>
          <w:rFonts w:eastAsia="Malgun Gothic"/>
          <w:lang w:val="en-CA"/>
        </w:rPr>
        <w:t>crRectTopLeftY</w:t>
      </w:r>
      <w:r>
        <w:rPr>
          <w:rFonts w:eastAsia="Malgun Gothic"/>
          <w:szCs w:val="22"/>
          <w:lang w:val="en-CA"/>
        </w:rPr>
        <w:t>[ lIdx</w:t>
      </w:r>
      <w:r>
        <w:rPr>
          <w:rFonts w:eastAsia="Malgun Gothic"/>
        </w:rPr>
        <w:t> ]</w:t>
      </w:r>
      <w:r>
        <w:rPr>
          <w:rFonts w:eastAsia="Malgun Gothic"/>
          <w:lang w:val="en-CA"/>
        </w:rPr>
        <w:t xml:space="preserve">[ crIdx ] </w:t>
      </w:r>
      <w:r>
        <w:rPr>
          <w:lang w:val="en-CA"/>
        </w:rPr>
        <w:t xml:space="preserve">% SubHeightC shall be equal to 0, </w:t>
      </w:r>
      <w:r>
        <w:rPr>
          <w:rFonts w:eastAsia="Malgun Gothic"/>
          <w:lang w:val="en-CA"/>
        </w:rPr>
        <w:t>crRectWidth</w:t>
      </w:r>
      <w:r>
        <w:rPr>
          <w:rFonts w:eastAsia="Malgun Gothic"/>
          <w:szCs w:val="22"/>
          <w:lang w:val="en-CA"/>
        </w:rPr>
        <w:t>[ lIdx</w:t>
      </w:r>
      <w:r>
        <w:rPr>
          <w:rFonts w:eastAsia="Malgun Gothic"/>
        </w:rPr>
        <w:t> ]</w:t>
      </w:r>
      <w:r>
        <w:rPr>
          <w:rFonts w:eastAsia="Malgun Gothic"/>
          <w:lang w:val="en-CA"/>
        </w:rPr>
        <w:t>[ crIdx ] </w:t>
      </w:r>
      <w:r>
        <w:rPr>
          <w:lang w:val="en-CA"/>
        </w:rPr>
        <w:t>% SubWidthC shall be equal to 0</w:t>
      </w:r>
      <w:r>
        <w:rPr>
          <w:rFonts w:eastAsia="Malgun Gothic"/>
          <w:lang w:val="en-CA"/>
        </w:rPr>
        <w:t>, and crRectHeight</w:t>
      </w:r>
      <w:r>
        <w:rPr>
          <w:rFonts w:eastAsia="Malgun Gothic"/>
          <w:szCs w:val="22"/>
          <w:lang w:val="en-CA"/>
        </w:rPr>
        <w:t>[ lIdx</w:t>
      </w:r>
      <w:r>
        <w:rPr>
          <w:rFonts w:eastAsia="Malgun Gothic"/>
        </w:rPr>
        <w:t> ]</w:t>
      </w:r>
      <w:r>
        <w:rPr>
          <w:rFonts w:eastAsia="Malgun Gothic"/>
          <w:lang w:val="en-CA"/>
        </w:rPr>
        <w:t xml:space="preserve">[ crIdx ] </w:t>
      </w:r>
      <w:r>
        <w:rPr>
          <w:lang w:val="en-CA"/>
        </w:rPr>
        <w:t>% SubHeightC shall be equal to 0.</w:t>
      </w:r>
    </w:p>
    <w:p w14:paraId="6DDCA699" w14:textId="77777777" w:rsidR="00D01A67" w:rsidRDefault="00936A4D">
      <w:pPr>
        <w:rPr>
          <w:rFonts w:eastAsia="Malgun Gothic"/>
          <w:lang w:val="en-CA"/>
        </w:rPr>
      </w:pPr>
      <w:r>
        <w:rPr>
          <w:b/>
          <w:bCs/>
          <w:lang w:val="en-CA"/>
        </w:rPr>
        <w:t>cr_bit_equal_to_zero</w:t>
      </w:r>
      <w:r>
        <w:rPr>
          <w:lang w:val="en-CA"/>
        </w:rPr>
        <w:t xml:space="preserve"> shall be equal to 0.</w:t>
      </w:r>
    </w:p>
    <w:p w14:paraId="44F02CB9" w14:textId="77777777" w:rsidR="00D01A67" w:rsidRDefault="00936A4D">
      <w:pPr>
        <w:rPr>
          <w:lang w:val="en-CA"/>
        </w:rPr>
      </w:pPr>
      <w:r>
        <w:rPr>
          <w:rFonts w:eastAsia="Malgun Gothic"/>
          <w:b/>
          <w:bCs/>
          <w:lang w:val="en-CA"/>
        </w:rPr>
        <w:t>cr_rect_type_description</w:t>
      </w:r>
      <w:r>
        <w:rPr>
          <w:rFonts w:eastAsia="Malgun Gothic"/>
          <w:lang w:val="en-CA"/>
        </w:rPr>
        <w:t>[ </w:t>
      </w:r>
      <w:r>
        <w:rPr>
          <w:rFonts w:eastAsia="Malgun Gothic"/>
          <w:szCs w:val="22"/>
          <w:lang w:val="en-CA"/>
        </w:rPr>
        <w:t>lIdx</w:t>
      </w:r>
      <w:r>
        <w:rPr>
          <w:rFonts w:eastAsia="Malgun Gothic"/>
        </w:rPr>
        <w:t> ]</w:t>
      </w:r>
      <w:r>
        <w:rPr>
          <w:rFonts w:eastAsia="Malgun Gothic"/>
          <w:lang w:val="en-CA"/>
        </w:rPr>
        <w:t xml:space="preserve">[ i ] specifies a text description of the constituent rectangle. </w:t>
      </w:r>
      <w:r>
        <w:rPr>
          <w:lang w:val="en-CA"/>
        </w:rPr>
        <w:t>The length of the syntax element shall be less than or equal to 4097 bytes, not including the null termination byte.</w:t>
      </w:r>
      <w:r>
        <w:rPr>
          <w:rFonts w:eastAsia="Malgun Gothic"/>
          <w:szCs w:val="22"/>
          <w:lang w:val="en-CA"/>
        </w:rPr>
        <w:t xml:space="preserve"> </w:t>
      </w:r>
      <w:r w:rsidR="006F2386" w:rsidRPr="006F2386">
        <w:rPr>
          <w:rFonts w:eastAsia="Malgun Gothic"/>
          <w:lang w:val="en-CA"/>
        </w:rPr>
        <w:t xml:space="preserve">When not present, cr_rect_type_description_enabled_flag is equal to 1, and </w:t>
      </w:r>
      <w:r w:rsidR="006F2386" w:rsidRPr="006F2386">
        <w:rPr>
          <w:lang w:val="en-CA"/>
        </w:rPr>
        <w:t xml:space="preserve">cr_reuse_layout_flag[ lIdx ] is equal to 0, </w:t>
      </w:r>
      <w:r w:rsidR="006F2386" w:rsidRPr="006F2386">
        <w:rPr>
          <w:rFonts w:eastAsia="Malgun Gothic"/>
          <w:lang w:val="en-CA"/>
        </w:rPr>
        <w:t>cr_rect_type_description[ lIdx ][ i ] is inferred to be equal to a null string.</w:t>
      </w:r>
      <w:r w:rsidR="006F2386">
        <w:rPr>
          <w:rFonts w:eastAsia="Malgun Gothic"/>
          <w:lang w:val="en-CA"/>
        </w:rPr>
        <w:t xml:space="preserve"> </w:t>
      </w:r>
      <w:r>
        <w:rPr>
          <w:rFonts w:eastAsia="Malgun Gothic"/>
          <w:szCs w:val="22"/>
          <w:lang w:val="en-CA"/>
        </w:rPr>
        <w:t>When not present</w:t>
      </w:r>
      <w:r w:rsidR="006F2386">
        <w:rPr>
          <w:rFonts w:eastAsia="Malgun Gothic"/>
          <w:szCs w:val="22"/>
          <w:lang w:val="en-CA"/>
        </w:rPr>
        <w:t>,</w:t>
      </w:r>
      <w:r w:rsidR="006F2386" w:rsidRPr="006F2386">
        <w:t xml:space="preserve"> </w:t>
      </w:r>
      <w:r w:rsidR="006F2386" w:rsidRPr="006F2386">
        <w:rPr>
          <w:rFonts w:eastAsia="Malgun Gothic"/>
          <w:szCs w:val="22"/>
          <w:lang w:val="en-CA"/>
        </w:rPr>
        <w:t>cr_rect_type_description_enabled_flag is equal to 1,</w:t>
      </w:r>
      <w:r>
        <w:rPr>
          <w:rFonts w:eastAsia="Malgun Gothic"/>
          <w:szCs w:val="22"/>
          <w:lang w:val="en-CA"/>
        </w:rPr>
        <w:t xml:space="preserve"> and </w:t>
      </w:r>
      <w:r>
        <w:rPr>
          <w:szCs w:val="22"/>
          <w:lang w:val="en-CA"/>
        </w:rPr>
        <w:t xml:space="preserve">cr_reuse_layout_flag[ lIdx ] is equal to 1, </w:t>
      </w:r>
      <w:r>
        <w:rPr>
          <w:rFonts w:eastAsia="Malgun Gothic"/>
          <w:szCs w:val="22"/>
          <w:lang w:val="en-CA"/>
        </w:rPr>
        <w:t>cr_rect_type_description[ lIdx ][ i ] is inferred to be equal to cr_rect_type_description[ cr_reuse_layer_idx[</w:t>
      </w:r>
      <w:r>
        <w:rPr>
          <w:szCs w:val="22"/>
          <w:lang w:val="en-CA"/>
        </w:rPr>
        <w:t> lIdx</w:t>
      </w:r>
      <w:r>
        <w:rPr>
          <w:szCs w:val="22"/>
        </w:rPr>
        <w:t> </w:t>
      </w:r>
      <w:r>
        <w:rPr>
          <w:rFonts w:eastAsia="Malgun Gothic"/>
          <w:szCs w:val="22"/>
          <w:lang w:val="en-CA"/>
        </w:rPr>
        <w:t>] ][ i ].</w:t>
      </w:r>
    </w:p>
    <w:p w14:paraId="4CF099AF" w14:textId="77777777" w:rsidR="00D01A67" w:rsidRDefault="00D01A67">
      <w:pPr>
        <w:rPr>
          <w:lang w:val="en-CA"/>
        </w:rPr>
      </w:pPr>
    </w:p>
    <w:p w14:paraId="4544BEAB" w14:textId="77777777" w:rsidR="00D01A67" w:rsidRDefault="00936A4D">
      <w:pPr>
        <w:keepNext/>
        <w:keepLines/>
        <w:tabs>
          <w:tab w:val="clear" w:pos="1800"/>
          <w:tab w:val="clear" w:pos="2160"/>
          <w:tab w:val="clear" w:pos="2520"/>
          <w:tab w:val="clear" w:pos="2880"/>
          <w:tab w:val="clear" w:pos="3240"/>
          <w:tab w:val="clear" w:pos="3600"/>
          <w:tab w:val="clear" w:pos="3960"/>
          <w:tab w:val="clear" w:pos="4320"/>
        </w:tabs>
        <w:spacing w:before="0" w:after="120"/>
        <w:jc w:val="left"/>
        <w:outlineLvl w:val="1"/>
        <w:rPr>
          <w:rFonts w:ascii="Cambria" w:hAnsi="Cambria"/>
          <w:i/>
          <w:szCs w:val="22"/>
          <w:lang w:val="fr-FR"/>
        </w:rPr>
      </w:pPr>
      <w:r>
        <w:rPr>
          <w:rFonts w:ascii="Cambria" w:hAnsi="Cambria"/>
          <w:i/>
          <w:szCs w:val="22"/>
          <w:lang w:val="en-CA"/>
        </w:rPr>
        <w:lastRenderedPageBreak/>
        <w:t>Add clause 8.43: Quality metrics SEI message</w:t>
      </w:r>
    </w:p>
    <w:p w14:paraId="795375C4" w14:textId="77777777" w:rsidR="00D01A67" w:rsidRDefault="00936A4D">
      <w:pPr>
        <w:pStyle w:val="Annex3"/>
        <w:rPr>
          <w:lang w:val="en-CA"/>
        </w:rPr>
      </w:pPr>
      <w:r>
        <w:rPr>
          <w:lang w:val="en-CA"/>
        </w:rPr>
        <w:t>8.43 Quality metrics SEI message</w:t>
      </w:r>
    </w:p>
    <w:p w14:paraId="11D9E3A1" w14:textId="6D4EA562" w:rsidR="00D01A67" w:rsidRDefault="00936A4D">
      <w:pPr>
        <w:pStyle w:val="Annex3"/>
        <w:rPr>
          <w:lang w:val="en-CA"/>
        </w:rPr>
      </w:pPr>
      <w:r>
        <w:rPr>
          <w:lang w:val="en-CA"/>
        </w:rPr>
        <w:t>8.4</w:t>
      </w:r>
      <w:ins w:id="121" w:author="Sachin Deshpande d4" w:date="2026-04-13T14:47:00Z" w16du:dateUtc="2026-04-13T21:47:00Z">
        <w:r w:rsidR="007446C2">
          <w:rPr>
            <w:lang w:val="en-CA"/>
          </w:rPr>
          <w:t>3</w:t>
        </w:r>
      </w:ins>
      <w:del w:id="122" w:author="Sachin Deshpande d4" w:date="2026-04-13T14:47:00Z" w16du:dateUtc="2026-04-13T21:47:00Z">
        <w:r w:rsidDel="007446C2">
          <w:rPr>
            <w:lang w:val="en-CA"/>
          </w:rPr>
          <w:delText>2</w:delText>
        </w:r>
      </w:del>
      <w:r>
        <w:rPr>
          <w:lang w:val="en-CA"/>
        </w:rPr>
        <w:t>.1 Quality metrics SEI message syntax</w:t>
      </w:r>
    </w:p>
    <w:p w14:paraId="6EFE61E4" w14:textId="77777777" w:rsidR="00D01A67" w:rsidRDefault="00D01A67">
      <w:pPr>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20"/>
        <w:gridCol w:w="1151"/>
      </w:tblGrid>
      <w:tr w:rsidR="00D01A67" w14:paraId="7A828878" w14:textId="77777777">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2FFE4FD4" w14:textId="77777777" w:rsidR="00D01A67" w:rsidRDefault="00936A4D">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lang w:val="en-CA" w:eastAsia="ja-JP"/>
              </w:rPr>
            </w:pPr>
            <w:r w:rsidRPr="006B3D06">
              <w:rPr>
                <w:rFonts w:eastAsia="Malgun Gothic"/>
                <w:lang w:val="en-CA" w:eastAsia="ja-JP"/>
              </w:rPr>
              <w:t>quality_metric</w:t>
            </w:r>
            <w:r w:rsidR="00810DE7" w:rsidRPr="006B3D06">
              <w:rPr>
                <w:rFonts w:eastAsia="Malgun Gothic"/>
                <w:lang w:val="en-CA" w:eastAsia="ja-JP"/>
              </w:rPr>
              <w:t>s</w:t>
            </w:r>
            <w:r w:rsidRPr="00DA4C94">
              <w:rPr>
                <w:rFonts w:eastAsia="Malgun Gothic"/>
                <w:lang w:val="en-CA" w:eastAsia="ja-JP"/>
              </w:rPr>
              <w:t>( payloadSize ) {</w:t>
            </w:r>
          </w:p>
        </w:tc>
        <w:tc>
          <w:tcPr>
            <w:tcW w:w="1151" w:type="dxa"/>
            <w:tcBorders>
              <w:top w:val="single" w:sz="4" w:space="0" w:color="auto"/>
              <w:left w:val="single" w:sz="4" w:space="0" w:color="auto"/>
              <w:bottom w:val="single" w:sz="4" w:space="0" w:color="auto"/>
              <w:right w:val="single" w:sz="4" w:space="0" w:color="auto"/>
            </w:tcBorders>
          </w:tcPr>
          <w:p w14:paraId="4A49565A" w14:textId="77777777" w:rsidR="00D01A67" w:rsidRDefault="00936A4D">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center"/>
              <w:rPr>
                <w:rFonts w:eastAsia="Malgun Gothic"/>
                <w:b/>
                <w:bCs/>
                <w:lang w:val="en-CA" w:eastAsia="ja-JP"/>
              </w:rPr>
            </w:pPr>
            <w:r>
              <w:rPr>
                <w:rFonts w:eastAsia="Malgun Gothic"/>
                <w:b/>
                <w:bCs/>
                <w:lang w:val="en-CA" w:eastAsia="ja-JP"/>
              </w:rPr>
              <w:t>Descriptor</w:t>
            </w:r>
          </w:p>
        </w:tc>
      </w:tr>
      <w:tr w:rsidR="00D01A67" w14:paraId="04B49994" w14:textId="77777777">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7CBA5242" w14:textId="77777777" w:rsidR="00D01A67" w:rsidRDefault="00936A4D">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lang w:val="en-CA" w:eastAsia="ja-JP"/>
              </w:rPr>
            </w:pPr>
            <w:r>
              <w:rPr>
                <w:rFonts w:eastAsia="Malgun Gothic"/>
                <w:b/>
                <w:bCs/>
                <w:lang w:val="en-CA" w:eastAsia="ja-JP"/>
              </w:rPr>
              <w:tab/>
              <w:t>qm_metric_definitions_present_flag</w:t>
            </w:r>
          </w:p>
        </w:tc>
        <w:tc>
          <w:tcPr>
            <w:tcW w:w="1151" w:type="dxa"/>
            <w:tcBorders>
              <w:top w:val="single" w:sz="4" w:space="0" w:color="auto"/>
              <w:left w:val="single" w:sz="4" w:space="0" w:color="auto"/>
              <w:bottom w:val="single" w:sz="4" w:space="0" w:color="auto"/>
              <w:right w:val="single" w:sz="4" w:space="0" w:color="auto"/>
            </w:tcBorders>
          </w:tcPr>
          <w:p w14:paraId="12F2B91F" w14:textId="77777777" w:rsidR="00D01A67" w:rsidRDefault="00936A4D">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center"/>
              <w:rPr>
                <w:rFonts w:eastAsia="Malgun Gothic"/>
                <w:lang w:val="en-CA" w:eastAsia="ja-JP"/>
              </w:rPr>
            </w:pPr>
            <w:r>
              <w:rPr>
                <w:rFonts w:eastAsia="Malgun Gothic"/>
                <w:lang w:val="en-CA" w:eastAsia="ja-JP"/>
              </w:rPr>
              <w:t>u(1)</w:t>
            </w:r>
          </w:p>
        </w:tc>
      </w:tr>
      <w:tr w:rsidR="00D01A67" w14:paraId="34502854" w14:textId="77777777">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1F7488E7" w14:textId="77777777" w:rsidR="00D01A67" w:rsidRDefault="00936A4D">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lang w:val="en-CA" w:eastAsia="ja-JP"/>
              </w:rPr>
            </w:pPr>
            <w:r>
              <w:rPr>
                <w:rFonts w:eastAsia="Malgun Gothic"/>
                <w:b/>
                <w:bCs/>
                <w:lang w:val="en-CA" w:eastAsia="ja-JP"/>
              </w:rPr>
              <w:tab/>
              <w:t>qm_clvs_values_present_flag</w:t>
            </w:r>
          </w:p>
        </w:tc>
        <w:tc>
          <w:tcPr>
            <w:tcW w:w="1151" w:type="dxa"/>
            <w:tcBorders>
              <w:top w:val="single" w:sz="4" w:space="0" w:color="auto"/>
              <w:left w:val="single" w:sz="4" w:space="0" w:color="auto"/>
              <w:bottom w:val="single" w:sz="4" w:space="0" w:color="auto"/>
              <w:right w:val="single" w:sz="4" w:space="0" w:color="auto"/>
            </w:tcBorders>
          </w:tcPr>
          <w:p w14:paraId="54B4B9FE" w14:textId="77777777" w:rsidR="00D01A67" w:rsidRDefault="00936A4D">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center"/>
              <w:rPr>
                <w:rFonts w:eastAsia="Malgun Gothic"/>
                <w:lang w:val="en-CA" w:eastAsia="ja-JP"/>
              </w:rPr>
            </w:pPr>
            <w:r>
              <w:rPr>
                <w:rFonts w:eastAsia="Malgun Gothic"/>
                <w:lang w:val="en-CA" w:eastAsia="ja-JP"/>
              </w:rPr>
              <w:t>u(1)</w:t>
            </w:r>
          </w:p>
        </w:tc>
      </w:tr>
      <w:tr w:rsidR="00D01A67" w14:paraId="0A9E081D" w14:textId="77777777">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0227FD4E" w14:textId="77777777" w:rsidR="00D01A67" w:rsidRDefault="00936A4D">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lang w:val="en-CA" w:eastAsia="ja-JP"/>
              </w:rPr>
            </w:pPr>
            <w:r>
              <w:rPr>
                <w:rFonts w:eastAsia="Malgun Gothic"/>
                <w:b/>
                <w:bCs/>
                <w:lang w:val="en-CA" w:eastAsia="ja-JP"/>
              </w:rPr>
              <w:tab/>
              <w:t>qm_pic_values_present_flag</w:t>
            </w:r>
          </w:p>
        </w:tc>
        <w:tc>
          <w:tcPr>
            <w:tcW w:w="1151" w:type="dxa"/>
            <w:tcBorders>
              <w:top w:val="single" w:sz="4" w:space="0" w:color="auto"/>
              <w:left w:val="single" w:sz="4" w:space="0" w:color="auto"/>
              <w:bottom w:val="single" w:sz="4" w:space="0" w:color="auto"/>
              <w:right w:val="single" w:sz="4" w:space="0" w:color="auto"/>
            </w:tcBorders>
          </w:tcPr>
          <w:p w14:paraId="532D4432" w14:textId="77777777" w:rsidR="00D01A67" w:rsidRDefault="00936A4D">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center"/>
              <w:rPr>
                <w:rFonts w:eastAsia="Malgun Gothic"/>
                <w:lang w:val="en-CA" w:eastAsia="ja-JP"/>
              </w:rPr>
            </w:pPr>
            <w:r>
              <w:rPr>
                <w:rFonts w:eastAsia="Malgun Gothic"/>
                <w:lang w:val="en-CA" w:eastAsia="ja-JP"/>
              </w:rPr>
              <w:t>u(1)</w:t>
            </w:r>
          </w:p>
        </w:tc>
      </w:tr>
      <w:tr w:rsidR="00D01A67" w14:paraId="0867F183" w14:textId="77777777">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6BA9F1C3" w14:textId="77777777" w:rsidR="00D01A67" w:rsidRDefault="00936A4D">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lang w:val="en-CA" w:eastAsia="ja-JP"/>
              </w:rPr>
            </w:pPr>
            <w:r>
              <w:rPr>
                <w:rFonts w:eastAsia="Malgun Gothic"/>
                <w:b/>
                <w:bCs/>
                <w:lang w:val="en-CA" w:eastAsia="ja-JP"/>
              </w:rPr>
              <w:tab/>
              <w:t>qm_num_metrics_minus1</w:t>
            </w:r>
          </w:p>
        </w:tc>
        <w:tc>
          <w:tcPr>
            <w:tcW w:w="1151" w:type="dxa"/>
            <w:tcBorders>
              <w:top w:val="single" w:sz="4" w:space="0" w:color="auto"/>
              <w:left w:val="single" w:sz="4" w:space="0" w:color="auto"/>
              <w:bottom w:val="single" w:sz="4" w:space="0" w:color="auto"/>
              <w:right w:val="single" w:sz="4" w:space="0" w:color="auto"/>
            </w:tcBorders>
          </w:tcPr>
          <w:p w14:paraId="71ACACA4" w14:textId="77777777" w:rsidR="00D01A67" w:rsidRDefault="00936A4D">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center"/>
              <w:rPr>
                <w:rFonts w:eastAsia="Malgun Gothic"/>
                <w:lang w:val="en-CA" w:eastAsia="ja-JP"/>
              </w:rPr>
            </w:pPr>
            <w:r>
              <w:rPr>
                <w:rFonts w:eastAsia="Malgun Gothic"/>
                <w:lang w:val="en-CA" w:eastAsia="ja-JP"/>
              </w:rPr>
              <w:t>u(4)</w:t>
            </w:r>
          </w:p>
        </w:tc>
      </w:tr>
      <w:tr w:rsidR="00D01A67" w14:paraId="6839A27A" w14:textId="77777777">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16A8F1A7" w14:textId="77777777" w:rsidR="00D01A67" w:rsidRDefault="00936A4D">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lang w:val="en-CA" w:eastAsia="ja-JP"/>
              </w:rPr>
            </w:pPr>
            <w:r>
              <w:rPr>
                <w:rFonts w:eastAsia="Malgun Gothic"/>
                <w:lang w:val="en-CA" w:eastAsia="ja-JP"/>
              </w:rPr>
              <w:tab/>
              <w:t>if ( qm_metric_definitions_present_flag ) {</w:t>
            </w:r>
          </w:p>
        </w:tc>
        <w:tc>
          <w:tcPr>
            <w:tcW w:w="1151" w:type="dxa"/>
            <w:tcBorders>
              <w:top w:val="single" w:sz="4" w:space="0" w:color="auto"/>
              <w:left w:val="single" w:sz="4" w:space="0" w:color="auto"/>
              <w:bottom w:val="single" w:sz="4" w:space="0" w:color="auto"/>
              <w:right w:val="single" w:sz="4" w:space="0" w:color="auto"/>
            </w:tcBorders>
          </w:tcPr>
          <w:p w14:paraId="6A4B5CF2" w14:textId="77777777" w:rsidR="00D01A67" w:rsidRDefault="00D01A6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center"/>
              <w:rPr>
                <w:rFonts w:eastAsia="Malgun Gothic"/>
                <w:lang w:val="en-CA" w:eastAsia="ja-JP"/>
              </w:rPr>
            </w:pPr>
          </w:p>
        </w:tc>
      </w:tr>
      <w:tr w:rsidR="00D01A67" w14:paraId="295E1749" w14:textId="77777777">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061B181D" w14:textId="77777777" w:rsidR="00D01A67" w:rsidRDefault="00936A4D">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lang w:val="en-CA" w:eastAsia="ja-JP"/>
              </w:rPr>
            </w:pPr>
            <w:r>
              <w:rPr>
                <w:rFonts w:eastAsia="Malgun Gothic"/>
                <w:b/>
                <w:bCs/>
                <w:lang w:val="en-CA" w:eastAsia="ja-JP"/>
              </w:rPr>
              <w:tab/>
            </w:r>
            <w:r>
              <w:rPr>
                <w:rFonts w:eastAsia="Malgun Gothic"/>
                <w:b/>
                <w:bCs/>
                <w:lang w:val="en-CA" w:eastAsia="ja-JP"/>
              </w:rPr>
              <w:tab/>
              <w:t>qm_gain_enabled_flag</w:t>
            </w:r>
          </w:p>
        </w:tc>
        <w:tc>
          <w:tcPr>
            <w:tcW w:w="1151" w:type="dxa"/>
            <w:tcBorders>
              <w:top w:val="single" w:sz="4" w:space="0" w:color="auto"/>
              <w:left w:val="single" w:sz="4" w:space="0" w:color="auto"/>
              <w:bottom w:val="single" w:sz="4" w:space="0" w:color="auto"/>
              <w:right w:val="single" w:sz="4" w:space="0" w:color="auto"/>
            </w:tcBorders>
          </w:tcPr>
          <w:p w14:paraId="5878B254" w14:textId="77777777" w:rsidR="00D01A67" w:rsidRDefault="00936A4D">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center"/>
              <w:rPr>
                <w:rFonts w:eastAsia="Malgun Gothic"/>
                <w:lang w:val="en-CA" w:eastAsia="ja-JP"/>
              </w:rPr>
            </w:pPr>
            <w:r>
              <w:rPr>
                <w:rFonts w:eastAsia="Malgun Gothic"/>
                <w:lang w:val="en-CA" w:eastAsia="ja-JP"/>
              </w:rPr>
              <w:t>u(1)</w:t>
            </w:r>
          </w:p>
        </w:tc>
      </w:tr>
      <w:tr w:rsidR="00D01A67" w:rsidRPr="003E1A18" w14:paraId="1F62FF11" w14:textId="77777777">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19B00C09" w14:textId="77777777" w:rsidR="00D01A67" w:rsidRDefault="00936A4D">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lang w:val="sv-SE" w:eastAsia="ja-JP"/>
              </w:rPr>
            </w:pPr>
            <w:r>
              <w:rPr>
                <w:rFonts w:eastAsia="Malgun Gothic"/>
                <w:lang w:val="sv-SE" w:eastAsia="ja-JP"/>
              </w:rPr>
              <w:tab/>
            </w:r>
            <w:r>
              <w:rPr>
                <w:rFonts w:eastAsia="Malgun Gothic"/>
                <w:lang w:val="sv-SE" w:eastAsia="ja-JP"/>
              </w:rPr>
              <w:tab/>
              <w:t>for( i = 0; i &lt;= qm_num_metrics_minus1; i++ ) {</w:t>
            </w:r>
          </w:p>
        </w:tc>
        <w:tc>
          <w:tcPr>
            <w:tcW w:w="1151" w:type="dxa"/>
            <w:tcBorders>
              <w:top w:val="single" w:sz="4" w:space="0" w:color="auto"/>
              <w:left w:val="single" w:sz="4" w:space="0" w:color="auto"/>
              <w:bottom w:val="single" w:sz="4" w:space="0" w:color="auto"/>
              <w:right w:val="single" w:sz="4" w:space="0" w:color="auto"/>
            </w:tcBorders>
          </w:tcPr>
          <w:p w14:paraId="11CA77CF" w14:textId="77777777" w:rsidR="00D01A67" w:rsidRDefault="00D01A6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center"/>
              <w:rPr>
                <w:rFonts w:eastAsia="Malgun Gothic"/>
                <w:lang w:val="sv-SE" w:eastAsia="ja-JP"/>
              </w:rPr>
            </w:pPr>
          </w:p>
        </w:tc>
      </w:tr>
      <w:tr w:rsidR="00D01A67" w14:paraId="2A61C4CD" w14:textId="77777777">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33DFF1DD" w14:textId="77777777" w:rsidR="00D01A67" w:rsidRDefault="00936A4D">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lang w:val="en-CA" w:eastAsia="ja-JP"/>
              </w:rPr>
            </w:pPr>
            <w:r>
              <w:rPr>
                <w:rFonts w:eastAsia="Malgun Gothic"/>
                <w:lang w:val="sv-SE" w:eastAsia="ja-JP"/>
              </w:rPr>
              <w:tab/>
            </w:r>
            <w:r>
              <w:rPr>
                <w:rFonts w:eastAsia="Malgun Gothic"/>
                <w:lang w:val="sv-SE" w:eastAsia="ja-JP"/>
              </w:rPr>
              <w:tab/>
            </w:r>
            <w:r>
              <w:rPr>
                <w:rFonts w:eastAsia="Malgun Gothic"/>
                <w:lang w:val="sv-SE" w:eastAsia="ja-JP"/>
              </w:rPr>
              <w:tab/>
            </w:r>
            <w:r>
              <w:rPr>
                <w:rFonts w:eastAsia="Malgun Gothic"/>
                <w:lang w:val="en-CA" w:eastAsia="ja-JP"/>
              </w:rPr>
              <w:t>if ( qm_gain_enabled_flag )</w:t>
            </w:r>
          </w:p>
        </w:tc>
        <w:tc>
          <w:tcPr>
            <w:tcW w:w="1151" w:type="dxa"/>
            <w:tcBorders>
              <w:top w:val="single" w:sz="4" w:space="0" w:color="auto"/>
              <w:left w:val="single" w:sz="4" w:space="0" w:color="auto"/>
              <w:bottom w:val="single" w:sz="4" w:space="0" w:color="auto"/>
              <w:right w:val="single" w:sz="4" w:space="0" w:color="auto"/>
            </w:tcBorders>
          </w:tcPr>
          <w:p w14:paraId="314E7816" w14:textId="77777777" w:rsidR="00D01A67" w:rsidRDefault="00D01A6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center"/>
              <w:rPr>
                <w:rFonts w:eastAsia="Malgun Gothic"/>
                <w:lang w:val="en-CA" w:eastAsia="ja-JP"/>
              </w:rPr>
            </w:pPr>
          </w:p>
        </w:tc>
      </w:tr>
      <w:tr w:rsidR="00D01A67" w14:paraId="2BAC7B9E" w14:textId="77777777">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03C7BA07" w14:textId="77777777" w:rsidR="00D01A67" w:rsidRDefault="00936A4D">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lang w:val="en-CA" w:eastAsia="ja-JP"/>
              </w:rPr>
            </w:pPr>
            <w:r>
              <w:rPr>
                <w:rFonts w:eastAsia="Malgun Gothic"/>
                <w:b/>
                <w:bCs/>
                <w:lang w:val="en-CA" w:eastAsia="ja-JP"/>
              </w:rPr>
              <w:tab/>
            </w:r>
            <w:r>
              <w:rPr>
                <w:rFonts w:eastAsia="Malgun Gothic"/>
                <w:lang w:val="en-CA" w:eastAsia="ja-JP"/>
              </w:rPr>
              <w:tab/>
            </w:r>
            <w:r>
              <w:rPr>
                <w:rFonts w:eastAsia="Malgun Gothic"/>
                <w:lang w:val="en-CA" w:eastAsia="ja-JP"/>
              </w:rPr>
              <w:tab/>
            </w:r>
            <w:r>
              <w:rPr>
                <w:rFonts w:eastAsia="Malgun Gothic"/>
                <w:b/>
                <w:bCs/>
                <w:lang w:val="en-CA" w:eastAsia="ja-JP"/>
              </w:rPr>
              <w:tab/>
              <w:t>qm_gain_flag</w:t>
            </w:r>
            <w:r>
              <w:rPr>
                <w:rFonts w:eastAsia="Malgun Gothic"/>
                <w:lang w:val="en-CA" w:eastAsia="ja-JP"/>
              </w:rPr>
              <w:t>[ i ]</w:t>
            </w:r>
          </w:p>
        </w:tc>
        <w:tc>
          <w:tcPr>
            <w:tcW w:w="1151" w:type="dxa"/>
            <w:tcBorders>
              <w:top w:val="single" w:sz="4" w:space="0" w:color="auto"/>
              <w:left w:val="single" w:sz="4" w:space="0" w:color="auto"/>
              <w:bottom w:val="single" w:sz="4" w:space="0" w:color="auto"/>
              <w:right w:val="single" w:sz="4" w:space="0" w:color="auto"/>
            </w:tcBorders>
          </w:tcPr>
          <w:p w14:paraId="203851F2" w14:textId="77777777" w:rsidR="00D01A67" w:rsidRDefault="00936A4D">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center"/>
              <w:rPr>
                <w:rFonts w:eastAsia="Malgun Gothic"/>
                <w:lang w:val="en-CA" w:eastAsia="ja-JP"/>
              </w:rPr>
            </w:pPr>
            <w:r>
              <w:rPr>
                <w:rFonts w:eastAsia="Malgun Gothic"/>
                <w:lang w:val="en-CA" w:eastAsia="ja-JP"/>
              </w:rPr>
              <w:t>u(1)</w:t>
            </w:r>
          </w:p>
        </w:tc>
      </w:tr>
      <w:tr w:rsidR="00D01A67" w14:paraId="4BCE7069" w14:textId="77777777">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130F39E9" w14:textId="77777777" w:rsidR="00D01A67" w:rsidRDefault="00936A4D">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lang w:val="en-CA" w:eastAsia="ja-JP"/>
              </w:rPr>
            </w:pPr>
            <w:r>
              <w:rPr>
                <w:rFonts w:eastAsia="Malgun Gothic"/>
                <w:lang w:val="en-CA" w:eastAsia="ja-JP"/>
              </w:rPr>
              <w:tab/>
            </w:r>
            <w:r>
              <w:rPr>
                <w:rFonts w:eastAsia="Malgun Gothic"/>
                <w:lang w:val="en-CA" w:eastAsia="ja-JP"/>
              </w:rPr>
              <w:tab/>
            </w:r>
            <w:r>
              <w:rPr>
                <w:rFonts w:eastAsia="Malgun Gothic"/>
                <w:lang w:val="en-CA" w:eastAsia="ja-JP"/>
              </w:rPr>
              <w:tab/>
              <w:t>if ( qm_gain_flag[ i ] )</w:t>
            </w:r>
          </w:p>
        </w:tc>
        <w:tc>
          <w:tcPr>
            <w:tcW w:w="1151" w:type="dxa"/>
            <w:tcBorders>
              <w:top w:val="single" w:sz="4" w:space="0" w:color="auto"/>
              <w:left w:val="single" w:sz="4" w:space="0" w:color="auto"/>
              <w:bottom w:val="single" w:sz="4" w:space="0" w:color="auto"/>
              <w:right w:val="single" w:sz="4" w:space="0" w:color="auto"/>
            </w:tcBorders>
          </w:tcPr>
          <w:p w14:paraId="4A2D6D7F" w14:textId="77777777" w:rsidR="00D01A67" w:rsidRDefault="00D01A6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center"/>
              <w:rPr>
                <w:rFonts w:eastAsia="Malgun Gothic"/>
                <w:lang w:val="en-CA" w:eastAsia="ja-JP"/>
              </w:rPr>
            </w:pPr>
          </w:p>
        </w:tc>
      </w:tr>
      <w:tr w:rsidR="00D01A67" w14:paraId="644EC5E4" w14:textId="77777777">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49BB4CBA" w14:textId="77777777" w:rsidR="00D01A67" w:rsidRDefault="00936A4D">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lang w:val="en-CA" w:eastAsia="ja-JP"/>
              </w:rPr>
            </w:pPr>
            <w:r>
              <w:rPr>
                <w:rFonts w:eastAsia="Malgun Gothic"/>
                <w:lang w:val="en-CA" w:eastAsia="ja-JP"/>
              </w:rPr>
              <w:tab/>
            </w:r>
            <w:r>
              <w:rPr>
                <w:rFonts w:eastAsia="Malgun Gothic"/>
                <w:b/>
                <w:bCs/>
                <w:lang w:val="en-CA" w:eastAsia="ja-JP"/>
              </w:rPr>
              <w:tab/>
            </w:r>
            <w:r>
              <w:rPr>
                <w:rFonts w:eastAsia="Malgun Gothic"/>
                <w:b/>
                <w:bCs/>
                <w:lang w:val="en-CA" w:eastAsia="ja-JP"/>
              </w:rPr>
              <w:tab/>
            </w:r>
            <w:r>
              <w:rPr>
                <w:rFonts w:eastAsia="Malgun Gothic"/>
                <w:b/>
                <w:bCs/>
                <w:lang w:val="en-CA" w:eastAsia="ja-JP"/>
              </w:rPr>
              <w:tab/>
              <w:t>qm_gain_reference_flag</w:t>
            </w:r>
            <w:r>
              <w:rPr>
                <w:rFonts w:eastAsia="Malgun Gothic"/>
                <w:lang w:val="en-CA" w:eastAsia="ja-JP"/>
              </w:rPr>
              <w:t>[ i ]</w:t>
            </w:r>
          </w:p>
        </w:tc>
        <w:tc>
          <w:tcPr>
            <w:tcW w:w="1151" w:type="dxa"/>
            <w:tcBorders>
              <w:top w:val="single" w:sz="4" w:space="0" w:color="auto"/>
              <w:left w:val="single" w:sz="4" w:space="0" w:color="auto"/>
              <w:bottom w:val="single" w:sz="4" w:space="0" w:color="auto"/>
              <w:right w:val="single" w:sz="4" w:space="0" w:color="auto"/>
            </w:tcBorders>
          </w:tcPr>
          <w:p w14:paraId="317B5A95" w14:textId="77777777" w:rsidR="00D01A67" w:rsidRDefault="00936A4D">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center"/>
              <w:rPr>
                <w:rFonts w:eastAsia="Malgun Gothic"/>
                <w:lang w:val="en-CA" w:eastAsia="ja-JP"/>
              </w:rPr>
            </w:pPr>
            <w:r>
              <w:rPr>
                <w:rFonts w:eastAsia="Malgun Gothic"/>
                <w:lang w:val="en-CA" w:eastAsia="ja-JP"/>
              </w:rPr>
              <w:t>u(1)</w:t>
            </w:r>
          </w:p>
        </w:tc>
      </w:tr>
      <w:tr w:rsidR="00D01A67" w14:paraId="285C54E2" w14:textId="77777777">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3D0AABC6" w14:textId="77777777" w:rsidR="00D01A67" w:rsidRDefault="00936A4D">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lang w:val="en-CA" w:eastAsia="ja-JP"/>
              </w:rPr>
            </w:pPr>
            <w:r>
              <w:rPr>
                <w:rFonts w:eastAsia="Malgun Gothic"/>
                <w:lang w:val="en-CA" w:eastAsia="ja-JP"/>
              </w:rPr>
              <w:tab/>
            </w:r>
            <w:r>
              <w:rPr>
                <w:rFonts w:eastAsia="Malgun Gothic"/>
                <w:b/>
                <w:bCs/>
                <w:lang w:val="en-CA" w:eastAsia="ja-JP"/>
              </w:rPr>
              <w:tab/>
            </w:r>
            <w:r>
              <w:rPr>
                <w:rFonts w:eastAsia="Malgun Gothic"/>
                <w:b/>
                <w:bCs/>
                <w:lang w:val="en-CA" w:eastAsia="ja-JP"/>
              </w:rPr>
              <w:tab/>
              <w:t>qm_metric_type</w:t>
            </w:r>
            <w:r>
              <w:rPr>
                <w:rFonts w:eastAsia="Malgun Gothic"/>
                <w:lang w:val="en-CA" w:eastAsia="ja-JP"/>
              </w:rPr>
              <w:t>[ i ]</w:t>
            </w:r>
          </w:p>
        </w:tc>
        <w:tc>
          <w:tcPr>
            <w:tcW w:w="1151" w:type="dxa"/>
            <w:tcBorders>
              <w:top w:val="single" w:sz="4" w:space="0" w:color="auto"/>
              <w:left w:val="single" w:sz="4" w:space="0" w:color="auto"/>
              <w:bottom w:val="single" w:sz="4" w:space="0" w:color="auto"/>
              <w:right w:val="single" w:sz="4" w:space="0" w:color="auto"/>
            </w:tcBorders>
          </w:tcPr>
          <w:p w14:paraId="5D6C8CA4" w14:textId="77777777" w:rsidR="00D01A67" w:rsidRDefault="00936A4D">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center"/>
              <w:rPr>
                <w:rFonts w:eastAsia="Malgun Gothic"/>
                <w:lang w:val="en-CA" w:eastAsia="ja-JP"/>
              </w:rPr>
            </w:pPr>
            <w:r>
              <w:rPr>
                <w:rFonts w:eastAsia="Malgun Gothic"/>
                <w:lang w:val="en-CA" w:eastAsia="ja-JP"/>
              </w:rPr>
              <w:t>u(8)</w:t>
            </w:r>
          </w:p>
        </w:tc>
      </w:tr>
      <w:tr w:rsidR="00D01A67" w14:paraId="392331B7" w14:textId="77777777">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79312BC1" w14:textId="77777777" w:rsidR="00D01A67" w:rsidRDefault="00936A4D">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lang w:val="en-CA" w:eastAsia="ja-JP"/>
              </w:rPr>
            </w:pPr>
            <w:r>
              <w:rPr>
                <w:rFonts w:eastAsia="Malgun Gothic"/>
                <w:lang w:val="en-CA" w:eastAsia="ja-JP"/>
              </w:rPr>
              <w:tab/>
            </w:r>
            <w:r>
              <w:rPr>
                <w:rFonts w:eastAsia="Malgun Gothic"/>
                <w:lang w:val="en-CA" w:eastAsia="ja-JP"/>
              </w:rPr>
              <w:tab/>
            </w:r>
            <w:r>
              <w:rPr>
                <w:rFonts w:eastAsia="Malgun Gothic"/>
                <w:lang w:val="en-CA" w:eastAsia="ja-JP"/>
              </w:rPr>
              <w:tab/>
              <w:t>if ( qm_metric_type[ i ] = = 0 | | qm_metric_type[ i ] &gt;= 128) {</w:t>
            </w:r>
          </w:p>
        </w:tc>
        <w:tc>
          <w:tcPr>
            <w:tcW w:w="1151" w:type="dxa"/>
            <w:tcBorders>
              <w:top w:val="single" w:sz="4" w:space="0" w:color="auto"/>
              <w:left w:val="single" w:sz="4" w:space="0" w:color="auto"/>
              <w:bottom w:val="single" w:sz="4" w:space="0" w:color="auto"/>
              <w:right w:val="single" w:sz="4" w:space="0" w:color="auto"/>
            </w:tcBorders>
          </w:tcPr>
          <w:p w14:paraId="6E687A28" w14:textId="77777777" w:rsidR="00D01A67" w:rsidRDefault="00D01A67">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center"/>
              <w:rPr>
                <w:rFonts w:eastAsia="Malgun Gothic"/>
                <w:lang w:val="en-CA" w:eastAsia="ja-JP"/>
              </w:rPr>
            </w:pPr>
          </w:p>
        </w:tc>
      </w:tr>
      <w:tr w:rsidR="00D01A67" w14:paraId="7EC16537" w14:textId="77777777">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16370396" w14:textId="77777777" w:rsidR="00D01A67" w:rsidRDefault="00936A4D">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lang w:val="en-CA" w:eastAsia="ja-JP"/>
              </w:rPr>
            </w:pPr>
            <w:r>
              <w:rPr>
                <w:rFonts w:eastAsia="Malgun Gothic"/>
                <w:lang w:val="en-CA" w:eastAsia="ja-JP"/>
              </w:rPr>
              <w:tab/>
            </w:r>
            <w:r>
              <w:rPr>
                <w:rFonts w:eastAsia="Malgun Gothic"/>
                <w:b/>
                <w:bCs/>
                <w:lang w:val="en-CA" w:eastAsia="ja-JP"/>
              </w:rPr>
              <w:tab/>
            </w:r>
            <w:r>
              <w:rPr>
                <w:rFonts w:eastAsia="Malgun Gothic"/>
                <w:b/>
                <w:bCs/>
                <w:lang w:val="en-CA" w:eastAsia="ja-JP"/>
              </w:rPr>
              <w:tab/>
            </w:r>
            <w:r>
              <w:rPr>
                <w:rFonts w:eastAsia="Malgun Gothic"/>
                <w:b/>
                <w:bCs/>
                <w:lang w:val="en-CA" w:eastAsia="ja-JP"/>
              </w:rPr>
              <w:tab/>
              <w:t>qm_metric_increasing_flag</w:t>
            </w:r>
            <w:r>
              <w:rPr>
                <w:rFonts w:eastAsia="Malgun Gothic"/>
                <w:lang w:val="en-CA" w:eastAsia="ja-JP"/>
              </w:rPr>
              <w:t>[ i ]</w:t>
            </w:r>
          </w:p>
        </w:tc>
        <w:tc>
          <w:tcPr>
            <w:tcW w:w="1151" w:type="dxa"/>
            <w:tcBorders>
              <w:top w:val="single" w:sz="4" w:space="0" w:color="auto"/>
              <w:left w:val="single" w:sz="4" w:space="0" w:color="auto"/>
              <w:bottom w:val="single" w:sz="4" w:space="0" w:color="auto"/>
              <w:right w:val="single" w:sz="4" w:space="0" w:color="auto"/>
            </w:tcBorders>
          </w:tcPr>
          <w:p w14:paraId="57915D9E" w14:textId="77777777" w:rsidR="00D01A67" w:rsidRDefault="00936A4D">
            <w:pPr>
              <w:tabs>
                <w:tab w:val="clear" w:pos="36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center"/>
              <w:rPr>
                <w:rFonts w:eastAsia="Malgun Gothic"/>
                <w:lang w:val="en-CA" w:eastAsia="ja-JP"/>
              </w:rPr>
            </w:pPr>
            <w:r>
              <w:rPr>
                <w:rFonts w:eastAsia="Malgun Gothic"/>
                <w:lang w:val="en-CA" w:eastAsia="ja-JP"/>
              </w:rPr>
              <w:t>u(1)</w:t>
            </w:r>
          </w:p>
        </w:tc>
      </w:tr>
      <w:tr w:rsidR="00D01A67" w14:paraId="70622D90" w14:textId="77777777">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5C54E19F" w14:textId="77777777" w:rsidR="00D01A67" w:rsidRDefault="00936A4D">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lang w:val="en-CA" w:eastAsia="ja-JP"/>
              </w:rPr>
            </w:pPr>
            <w:r>
              <w:rPr>
                <w:rFonts w:eastAsia="Malgun Gothic"/>
                <w:lang w:val="en-CA" w:eastAsia="ja-JP"/>
              </w:rPr>
              <w:tab/>
            </w:r>
            <w:r>
              <w:rPr>
                <w:rFonts w:eastAsia="Malgun Gothic"/>
                <w:b/>
                <w:bCs/>
                <w:lang w:val="en-CA" w:eastAsia="ja-JP"/>
              </w:rPr>
              <w:tab/>
            </w:r>
            <w:r>
              <w:rPr>
                <w:rFonts w:eastAsia="Malgun Gothic"/>
                <w:b/>
                <w:bCs/>
                <w:lang w:val="en-CA" w:eastAsia="ja-JP"/>
              </w:rPr>
              <w:tab/>
            </w:r>
            <w:r>
              <w:rPr>
                <w:rFonts w:eastAsia="Malgun Gothic"/>
                <w:b/>
                <w:bCs/>
                <w:lang w:val="en-CA" w:eastAsia="ja-JP"/>
              </w:rPr>
              <w:tab/>
              <w:t>qm_full_reference_flag</w:t>
            </w:r>
            <w:r>
              <w:rPr>
                <w:rFonts w:eastAsia="Malgun Gothic"/>
                <w:lang w:val="en-CA" w:eastAsia="ja-JP"/>
              </w:rPr>
              <w:t>[ i ]</w:t>
            </w:r>
          </w:p>
        </w:tc>
        <w:tc>
          <w:tcPr>
            <w:tcW w:w="1151" w:type="dxa"/>
            <w:tcBorders>
              <w:top w:val="single" w:sz="4" w:space="0" w:color="auto"/>
              <w:left w:val="single" w:sz="4" w:space="0" w:color="auto"/>
              <w:bottom w:val="single" w:sz="4" w:space="0" w:color="auto"/>
              <w:right w:val="single" w:sz="4" w:space="0" w:color="auto"/>
            </w:tcBorders>
          </w:tcPr>
          <w:p w14:paraId="3F606728" w14:textId="77777777" w:rsidR="00D01A67" w:rsidRDefault="00936A4D">
            <w:pPr>
              <w:tabs>
                <w:tab w:val="clear" w:pos="36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center"/>
              <w:rPr>
                <w:rFonts w:eastAsia="Malgun Gothic"/>
                <w:lang w:val="en-CA" w:eastAsia="ja-JP"/>
              </w:rPr>
            </w:pPr>
            <w:r>
              <w:rPr>
                <w:rFonts w:eastAsia="Malgun Gothic"/>
                <w:lang w:val="en-CA" w:eastAsia="ja-JP"/>
              </w:rPr>
              <w:t>u(1)</w:t>
            </w:r>
          </w:p>
        </w:tc>
      </w:tr>
      <w:tr w:rsidR="00D01A67" w14:paraId="084B7953" w14:textId="77777777">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017AEAD2" w14:textId="77777777" w:rsidR="00D01A67" w:rsidRDefault="00936A4D">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lang w:val="en-CA" w:eastAsia="ja-JP"/>
              </w:rPr>
            </w:pPr>
            <w:r>
              <w:rPr>
                <w:rFonts w:eastAsia="Malgun Gothic"/>
                <w:lang w:val="en-CA" w:eastAsia="ja-JP"/>
              </w:rPr>
              <w:tab/>
            </w:r>
            <w:r>
              <w:rPr>
                <w:rFonts w:eastAsia="Malgun Gothic"/>
                <w:b/>
                <w:bCs/>
                <w:lang w:val="en-CA" w:eastAsia="ja-JP"/>
              </w:rPr>
              <w:tab/>
            </w:r>
            <w:r>
              <w:rPr>
                <w:rFonts w:eastAsia="Malgun Gothic"/>
                <w:b/>
                <w:bCs/>
                <w:lang w:val="en-CA" w:eastAsia="ja-JP"/>
              </w:rPr>
              <w:tab/>
            </w:r>
            <w:r>
              <w:rPr>
                <w:rFonts w:eastAsia="Malgun Gothic"/>
                <w:b/>
                <w:bCs/>
                <w:lang w:val="en-CA" w:eastAsia="ja-JP"/>
              </w:rPr>
              <w:tab/>
              <w:t>qm_value_len_minus1_in_bytes</w:t>
            </w:r>
            <w:r>
              <w:rPr>
                <w:rFonts w:eastAsia="Malgun Gothic"/>
                <w:lang w:val="en-CA" w:eastAsia="ja-JP"/>
              </w:rPr>
              <w:t>[ i ]</w:t>
            </w:r>
          </w:p>
        </w:tc>
        <w:tc>
          <w:tcPr>
            <w:tcW w:w="1151" w:type="dxa"/>
            <w:tcBorders>
              <w:top w:val="single" w:sz="4" w:space="0" w:color="auto"/>
              <w:left w:val="single" w:sz="4" w:space="0" w:color="auto"/>
              <w:bottom w:val="single" w:sz="4" w:space="0" w:color="auto"/>
              <w:right w:val="single" w:sz="4" w:space="0" w:color="auto"/>
            </w:tcBorders>
          </w:tcPr>
          <w:p w14:paraId="638F375B" w14:textId="77777777" w:rsidR="00D01A67" w:rsidRDefault="00936A4D">
            <w:pPr>
              <w:tabs>
                <w:tab w:val="clear" w:pos="36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center"/>
              <w:rPr>
                <w:rFonts w:eastAsia="Malgun Gothic"/>
                <w:lang w:val="en-CA" w:eastAsia="ja-JP"/>
              </w:rPr>
            </w:pPr>
            <w:r>
              <w:rPr>
                <w:rFonts w:eastAsia="Malgun Gothic"/>
                <w:lang w:val="en-CA" w:eastAsia="ja-JP"/>
              </w:rPr>
              <w:t>u(2)</w:t>
            </w:r>
          </w:p>
        </w:tc>
      </w:tr>
      <w:tr w:rsidR="00433F96" w14:paraId="36A38038" w14:textId="77777777">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527A2D3C" w14:textId="77777777" w:rsidR="00433F96" w:rsidRDefault="00433F96" w:rsidP="00433F96">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lang w:val="en-CA" w:eastAsia="ja-JP"/>
              </w:rPr>
            </w:pPr>
            <w:r w:rsidRPr="00DD41AF">
              <w:rPr>
                <w:rFonts w:eastAsia="Malgun Gothic"/>
                <w:lang w:val="en-CA" w:eastAsia="ja-JP"/>
              </w:rPr>
              <w:tab/>
            </w:r>
            <w:r w:rsidRPr="00DD41AF">
              <w:rPr>
                <w:rFonts w:eastAsia="Malgun Gothic"/>
                <w:lang w:val="en-CA" w:eastAsia="ja-JP"/>
              </w:rPr>
              <w:tab/>
            </w:r>
            <w:r w:rsidRPr="00DD41AF">
              <w:rPr>
                <w:rFonts w:eastAsia="Malgun Gothic"/>
                <w:lang w:val="en-CA" w:eastAsia="ja-JP"/>
              </w:rPr>
              <w:tab/>
            </w:r>
            <w:r w:rsidRPr="00DD41AF">
              <w:rPr>
                <w:rFonts w:eastAsia="Malgun Gothic"/>
                <w:lang w:val="en-CA" w:eastAsia="ja-JP"/>
              </w:rPr>
              <w:tab/>
            </w:r>
            <w:r w:rsidRPr="00DD41AF">
              <w:rPr>
                <w:rFonts w:eastAsia="Malgun Gothic"/>
                <w:b/>
                <w:bCs/>
                <w:lang w:val="en-CA" w:eastAsia="ja-JP"/>
              </w:rPr>
              <w:t>qm_num_fractional_bits</w:t>
            </w:r>
            <w:r w:rsidRPr="00DD41AF">
              <w:rPr>
                <w:rFonts w:eastAsia="Malgun Gothic"/>
                <w:lang w:val="en-CA" w:eastAsia="ja-JP"/>
              </w:rPr>
              <w:t>[ i ]</w:t>
            </w:r>
          </w:p>
        </w:tc>
        <w:tc>
          <w:tcPr>
            <w:tcW w:w="1151" w:type="dxa"/>
            <w:tcBorders>
              <w:top w:val="single" w:sz="4" w:space="0" w:color="auto"/>
              <w:left w:val="single" w:sz="4" w:space="0" w:color="auto"/>
              <w:bottom w:val="single" w:sz="4" w:space="0" w:color="auto"/>
              <w:right w:val="single" w:sz="4" w:space="0" w:color="auto"/>
            </w:tcBorders>
          </w:tcPr>
          <w:p w14:paraId="34262699" w14:textId="77777777" w:rsidR="00433F96" w:rsidRDefault="00433F96" w:rsidP="00433F96">
            <w:pPr>
              <w:tabs>
                <w:tab w:val="clear" w:pos="36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center"/>
              <w:rPr>
                <w:rFonts w:eastAsia="Malgun Gothic"/>
                <w:lang w:val="en-CA" w:eastAsia="ja-JP"/>
              </w:rPr>
            </w:pPr>
            <w:r w:rsidRPr="00DD41AF">
              <w:rPr>
                <w:rFonts w:eastAsia="Malgun Gothic"/>
                <w:lang w:val="en-CA" w:eastAsia="ja-JP"/>
              </w:rPr>
              <w:t>u(v)</w:t>
            </w:r>
          </w:p>
        </w:tc>
      </w:tr>
      <w:tr w:rsidR="00433F96" w14:paraId="46C2DD54" w14:textId="77777777">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397AA682" w14:textId="77777777" w:rsidR="00433F96" w:rsidRDefault="00433F96" w:rsidP="00433F96">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lang w:val="en-CA" w:eastAsia="ja-JP"/>
              </w:rPr>
            </w:pPr>
            <w:r w:rsidRPr="00DD41AF">
              <w:rPr>
                <w:rFonts w:eastAsia="Malgun Gothic"/>
                <w:lang w:val="en-CA" w:eastAsia="ja-JP"/>
              </w:rPr>
              <w:tab/>
            </w:r>
            <w:r w:rsidRPr="00DD41AF">
              <w:rPr>
                <w:rFonts w:eastAsia="Malgun Gothic"/>
                <w:lang w:val="en-CA" w:eastAsia="ja-JP"/>
              </w:rPr>
              <w:tab/>
            </w:r>
            <w:r w:rsidRPr="00DD41AF">
              <w:rPr>
                <w:rFonts w:eastAsia="Malgun Gothic"/>
                <w:lang w:val="en-CA" w:eastAsia="ja-JP"/>
              </w:rPr>
              <w:tab/>
            </w:r>
            <w:r w:rsidRPr="00DD41AF">
              <w:rPr>
                <w:rFonts w:eastAsia="Malgun Gothic"/>
                <w:lang w:val="en-CA" w:eastAsia="ja-JP"/>
              </w:rPr>
              <w:tab/>
            </w:r>
            <w:r w:rsidRPr="00DD41AF">
              <w:rPr>
                <w:rFonts w:eastAsia="Malgun Gothic"/>
                <w:b/>
                <w:bCs/>
                <w:lang w:val="en-CA" w:eastAsia="ja-JP"/>
              </w:rPr>
              <w:t>qm_range_present_flag</w:t>
            </w:r>
            <w:r w:rsidRPr="00DD41AF">
              <w:rPr>
                <w:rFonts w:eastAsia="Malgun Gothic"/>
                <w:lang w:val="en-CA" w:eastAsia="ja-JP"/>
              </w:rPr>
              <w:t>[ i ]</w:t>
            </w:r>
          </w:p>
        </w:tc>
        <w:tc>
          <w:tcPr>
            <w:tcW w:w="1151" w:type="dxa"/>
            <w:tcBorders>
              <w:top w:val="single" w:sz="4" w:space="0" w:color="auto"/>
              <w:left w:val="single" w:sz="4" w:space="0" w:color="auto"/>
              <w:bottom w:val="single" w:sz="4" w:space="0" w:color="auto"/>
              <w:right w:val="single" w:sz="4" w:space="0" w:color="auto"/>
            </w:tcBorders>
          </w:tcPr>
          <w:p w14:paraId="31528B9D" w14:textId="77777777" w:rsidR="00433F96" w:rsidRDefault="00433F96" w:rsidP="00433F96">
            <w:pPr>
              <w:tabs>
                <w:tab w:val="clear" w:pos="36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center"/>
              <w:rPr>
                <w:rFonts w:eastAsia="Malgun Gothic"/>
                <w:lang w:val="en-CA" w:eastAsia="ja-JP"/>
              </w:rPr>
            </w:pPr>
            <w:r w:rsidRPr="00DD41AF">
              <w:rPr>
                <w:rFonts w:eastAsia="Malgun Gothic"/>
                <w:lang w:val="en-CA" w:eastAsia="ja-JP"/>
              </w:rPr>
              <w:t>u(1)</w:t>
            </w:r>
          </w:p>
        </w:tc>
      </w:tr>
      <w:tr w:rsidR="00433F96" w14:paraId="0C5FF416" w14:textId="77777777">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3CB1AA72" w14:textId="77777777" w:rsidR="00433F96" w:rsidRDefault="00433F96" w:rsidP="00433F96">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lang w:val="en-CA" w:eastAsia="ja-JP"/>
              </w:rPr>
            </w:pPr>
            <w:r w:rsidRPr="008271A6">
              <w:rPr>
                <w:rFonts w:eastAsia="Malgun Gothic"/>
                <w:lang w:val="en-GB" w:eastAsia="ja-JP"/>
                <w:rPrChange w:id="123" w:author="Mitra Damghanian" w:date="2026-04-17T11:06:00Z" w16du:dateUtc="2026-04-17T09:06:00Z">
                  <w:rPr>
                    <w:rFonts w:eastAsia="Malgun Gothic"/>
                    <w:lang w:val="sv-SE" w:eastAsia="ja-JP"/>
                  </w:rPr>
                </w:rPrChange>
              </w:rPr>
              <w:tab/>
            </w:r>
            <w:r w:rsidRPr="008271A6">
              <w:rPr>
                <w:rFonts w:eastAsia="Malgun Gothic"/>
                <w:lang w:val="en-GB" w:eastAsia="ja-JP"/>
                <w:rPrChange w:id="124" w:author="Mitra Damghanian" w:date="2026-04-17T11:06:00Z" w16du:dateUtc="2026-04-17T09:06:00Z">
                  <w:rPr>
                    <w:rFonts w:eastAsia="Malgun Gothic"/>
                    <w:lang w:val="sv-SE" w:eastAsia="ja-JP"/>
                  </w:rPr>
                </w:rPrChange>
              </w:rPr>
              <w:tab/>
            </w:r>
            <w:r w:rsidRPr="008271A6">
              <w:rPr>
                <w:rFonts w:eastAsia="Malgun Gothic"/>
                <w:lang w:val="en-GB" w:eastAsia="ja-JP"/>
                <w:rPrChange w:id="125" w:author="Mitra Damghanian" w:date="2026-04-17T11:06:00Z" w16du:dateUtc="2026-04-17T09:06:00Z">
                  <w:rPr>
                    <w:rFonts w:eastAsia="Malgun Gothic"/>
                    <w:lang w:val="sv-SE" w:eastAsia="ja-JP"/>
                  </w:rPr>
                </w:rPrChange>
              </w:rPr>
              <w:tab/>
            </w:r>
            <w:r w:rsidRPr="008271A6">
              <w:rPr>
                <w:rFonts w:eastAsia="Malgun Gothic"/>
                <w:lang w:val="en-GB" w:eastAsia="ja-JP"/>
                <w:rPrChange w:id="126" w:author="Mitra Damghanian" w:date="2026-04-17T11:06:00Z" w16du:dateUtc="2026-04-17T09:06:00Z">
                  <w:rPr>
                    <w:rFonts w:eastAsia="Malgun Gothic"/>
                    <w:lang w:val="sv-SE" w:eastAsia="ja-JP"/>
                  </w:rPr>
                </w:rPrChange>
              </w:rPr>
              <w:tab/>
            </w:r>
            <w:r w:rsidRPr="00DD41AF">
              <w:rPr>
                <w:rFonts w:eastAsia="Malgun Gothic"/>
                <w:lang w:val="en-CA" w:eastAsia="ja-JP"/>
              </w:rPr>
              <w:t xml:space="preserve">if ( qm_range_present_flag[ i ] ) </w:t>
            </w:r>
          </w:p>
        </w:tc>
        <w:tc>
          <w:tcPr>
            <w:tcW w:w="1151" w:type="dxa"/>
            <w:tcBorders>
              <w:top w:val="single" w:sz="4" w:space="0" w:color="auto"/>
              <w:left w:val="single" w:sz="4" w:space="0" w:color="auto"/>
              <w:bottom w:val="single" w:sz="4" w:space="0" w:color="auto"/>
              <w:right w:val="single" w:sz="4" w:space="0" w:color="auto"/>
            </w:tcBorders>
          </w:tcPr>
          <w:p w14:paraId="06E4A378" w14:textId="77777777" w:rsidR="00433F96" w:rsidRDefault="00433F96" w:rsidP="00433F96">
            <w:pPr>
              <w:tabs>
                <w:tab w:val="clear" w:pos="36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center"/>
              <w:rPr>
                <w:rFonts w:eastAsia="Malgun Gothic"/>
                <w:lang w:val="en-CA" w:eastAsia="ja-JP"/>
              </w:rPr>
            </w:pPr>
          </w:p>
        </w:tc>
      </w:tr>
      <w:tr w:rsidR="00433F96" w14:paraId="615F5FDE" w14:textId="77777777">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58239A07" w14:textId="77777777" w:rsidR="00433F96" w:rsidRDefault="00433F96" w:rsidP="00433F96">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lang w:val="en-CA" w:eastAsia="ja-JP"/>
              </w:rPr>
            </w:pPr>
            <w:r w:rsidRPr="00DD41AF">
              <w:rPr>
                <w:rFonts w:eastAsia="Malgun Gothic"/>
                <w:b/>
                <w:bCs/>
                <w:lang w:val="en-CA" w:eastAsia="ja-JP"/>
              </w:rPr>
              <w:tab/>
            </w:r>
            <w:r w:rsidRPr="00DD41AF">
              <w:rPr>
                <w:rFonts w:eastAsia="Malgun Gothic"/>
                <w:b/>
                <w:bCs/>
                <w:lang w:val="en-CA" w:eastAsia="ja-JP"/>
              </w:rPr>
              <w:tab/>
            </w:r>
            <w:r w:rsidRPr="00DD41AF">
              <w:rPr>
                <w:rFonts w:eastAsia="Malgun Gothic"/>
                <w:b/>
                <w:bCs/>
                <w:lang w:val="en-CA" w:eastAsia="ja-JP"/>
              </w:rPr>
              <w:tab/>
            </w:r>
            <w:r w:rsidRPr="00DD41AF">
              <w:rPr>
                <w:rFonts w:eastAsia="Malgun Gothic"/>
                <w:b/>
                <w:bCs/>
                <w:lang w:val="en-CA" w:eastAsia="ja-JP"/>
              </w:rPr>
              <w:tab/>
            </w:r>
            <w:r w:rsidRPr="00DD41AF">
              <w:rPr>
                <w:rFonts w:eastAsia="Malgun Gothic"/>
                <w:b/>
                <w:bCs/>
                <w:lang w:val="en-CA" w:eastAsia="ja-JP"/>
              </w:rPr>
              <w:tab/>
              <w:t>qm_range_max_value</w:t>
            </w:r>
            <w:r w:rsidRPr="00DD41AF">
              <w:rPr>
                <w:rFonts w:eastAsia="Malgun Gothic"/>
                <w:lang w:val="en-CA" w:eastAsia="ja-JP"/>
              </w:rPr>
              <w:t>[ i ]</w:t>
            </w:r>
          </w:p>
        </w:tc>
        <w:tc>
          <w:tcPr>
            <w:tcW w:w="1151" w:type="dxa"/>
            <w:tcBorders>
              <w:top w:val="single" w:sz="4" w:space="0" w:color="auto"/>
              <w:left w:val="single" w:sz="4" w:space="0" w:color="auto"/>
              <w:bottom w:val="single" w:sz="4" w:space="0" w:color="auto"/>
              <w:right w:val="single" w:sz="4" w:space="0" w:color="auto"/>
            </w:tcBorders>
          </w:tcPr>
          <w:p w14:paraId="68D8D48F" w14:textId="77777777" w:rsidR="00433F96" w:rsidRDefault="00433F96" w:rsidP="00433F96">
            <w:pPr>
              <w:tabs>
                <w:tab w:val="clear" w:pos="36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center"/>
              <w:rPr>
                <w:rFonts w:eastAsia="Malgun Gothic"/>
                <w:lang w:val="en-CA" w:eastAsia="ja-JP"/>
              </w:rPr>
            </w:pPr>
            <w:r w:rsidRPr="00DD41AF">
              <w:rPr>
                <w:rFonts w:eastAsia="Malgun Gothic"/>
                <w:lang w:val="en-CA" w:eastAsia="ja-JP"/>
              </w:rPr>
              <w:t>u(v)</w:t>
            </w:r>
          </w:p>
        </w:tc>
      </w:tr>
      <w:tr w:rsidR="0062621A" w14:paraId="13A17CE4" w14:textId="77777777">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22EDB366" w14:textId="77777777" w:rsidR="0062621A" w:rsidRPr="00DD41AF" w:rsidRDefault="0062621A" w:rsidP="00433F96">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lang w:val="en-CA" w:eastAsia="ja-JP"/>
              </w:rPr>
            </w:pPr>
            <w:r w:rsidRPr="00DD41AF">
              <w:rPr>
                <w:rFonts w:eastAsia="Malgun Gothic"/>
                <w:b/>
                <w:bCs/>
                <w:lang w:val="en-CA" w:eastAsia="ja-JP"/>
              </w:rPr>
              <w:tab/>
            </w:r>
            <w:r w:rsidRPr="00DD41AF">
              <w:rPr>
                <w:rFonts w:eastAsia="Malgun Gothic"/>
                <w:b/>
                <w:bCs/>
                <w:lang w:val="en-CA" w:eastAsia="ja-JP"/>
              </w:rPr>
              <w:tab/>
            </w:r>
            <w:r w:rsidRPr="00DD41AF">
              <w:rPr>
                <w:rFonts w:eastAsia="Malgun Gothic"/>
                <w:b/>
                <w:bCs/>
                <w:lang w:val="en-CA" w:eastAsia="ja-JP"/>
              </w:rPr>
              <w:tab/>
            </w:r>
            <w:r w:rsidRPr="00DD41AF">
              <w:rPr>
                <w:rFonts w:eastAsia="Malgun Gothic"/>
                <w:b/>
                <w:bCs/>
                <w:lang w:val="en-CA" w:eastAsia="ja-JP"/>
              </w:rPr>
              <w:tab/>
            </w:r>
            <w:r w:rsidRPr="00DD41AF">
              <w:rPr>
                <w:rFonts w:eastAsia="Malgun Gothic"/>
                <w:b/>
                <w:bCs/>
                <w:lang w:val="en-CA" w:eastAsia="ja-JP"/>
              </w:rPr>
              <w:tab/>
              <w:t>qm_range_m</w:t>
            </w:r>
            <w:r>
              <w:rPr>
                <w:rFonts w:eastAsia="Malgun Gothic"/>
                <w:b/>
                <w:bCs/>
                <w:lang w:val="en-CA" w:eastAsia="ja-JP"/>
              </w:rPr>
              <w:t>in</w:t>
            </w:r>
            <w:r w:rsidRPr="00DD41AF">
              <w:rPr>
                <w:rFonts w:eastAsia="Malgun Gothic"/>
                <w:b/>
                <w:bCs/>
                <w:lang w:val="en-CA" w:eastAsia="ja-JP"/>
              </w:rPr>
              <w:t>_value</w:t>
            </w:r>
            <w:r w:rsidRPr="00DD41AF">
              <w:rPr>
                <w:rFonts w:eastAsia="Malgun Gothic"/>
                <w:lang w:val="en-CA" w:eastAsia="ja-JP"/>
              </w:rPr>
              <w:t>[ i ]</w:t>
            </w:r>
          </w:p>
        </w:tc>
        <w:tc>
          <w:tcPr>
            <w:tcW w:w="1151" w:type="dxa"/>
            <w:tcBorders>
              <w:top w:val="single" w:sz="4" w:space="0" w:color="auto"/>
              <w:left w:val="single" w:sz="4" w:space="0" w:color="auto"/>
              <w:bottom w:val="single" w:sz="4" w:space="0" w:color="auto"/>
              <w:right w:val="single" w:sz="4" w:space="0" w:color="auto"/>
            </w:tcBorders>
          </w:tcPr>
          <w:p w14:paraId="14080B2D" w14:textId="77777777" w:rsidR="0062621A" w:rsidRPr="00DD41AF" w:rsidRDefault="008F5A6B" w:rsidP="00433F96">
            <w:pPr>
              <w:tabs>
                <w:tab w:val="clear" w:pos="36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center"/>
              <w:rPr>
                <w:rFonts w:eastAsia="Malgun Gothic"/>
                <w:lang w:val="en-CA" w:eastAsia="ja-JP"/>
              </w:rPr>
            </w:pPr>
            <w:r w:rsidRPr="00DD41AF">
              <w:rPr>
                <w:rFonts w:eastAsia="Malgun Gothic"/>
                <w:lang w:val="en-CA" w:eastAsia="ja-JP"/>
              </w:rPr>
              <w:t>u(v)</w:t>
            </w:r>
          </w:p>
        </w:tc>
      </w:tr>
      <w:tr w:rsidR="00433F96" w14:paraId="4D60B85E" w14:textId="77777777">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3540EB81" w14:textId="77777777" w:rsidR="00433F96" w:rsidRDefault="00433F96" w:rsidP="00433F96">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lang w:val="en-CA" w:eastAsia="ja-JP"/>
              </w:rPr>
            </w:pPr>
            <w:r>
              <w:rPr>
                <w:rFonts w:eastAsia="Malgun Gothic"/>
                <w:lang w:val="en-CA" w:eastAsia="ja-JP"/>
              </w:rPr>
              <w:tab/>
            </w:r>
            <w:r>
              <w:rPr>
                <w:rFonts w:eastAsia="Malgun Gothic"/>
                <w:b/>
                <w:bCs/>
                <w:lang w:val="en-CA" w:eastAsia="ja-JP"/>
              </w:rPr>
              <w:tab/>
            </w:r>
            <w:r>
              <w:rPr>
                <w:rFonts w:eastAsia="Malgun Gothic"/>
                <w:b/>
                <w:bCs/>
                <w:lang w:val="en-CA" w:eastAsia="ja-JP"/>
              </w:rPr>
              <w:tab/>
            </w:r>
            <w:r>
              <w:rPr>
                <w:rFonts w:eastAsia="Malgun Gothic"/>
                <w:b/>
                <w:bCs/>
                <w:lang w:val="en-CA" w:eastAsia="ja-JP"/>
              </w:rPr>
              <w:tab/>
              <w:t>qm_metric_description_present_flag</w:t>
            </w:r>
            <w:r>
              <w:rPr>
                <w:rFonts w:eastAsia="Malgun Gothic"/>
                <w:lang w:val="en-CA" w:eastAsia="ja-JP"/>
              </w:rPr>
              <w:t>[ i ]</w:t>
            </w:r>
          </w:p>
        </w:tc>
        <w:tc>
          <w:tcPr>
            <w:tcW w:w="1151" w:type="dxa"/>
            <w:tcBorders>
              <w:top w:val="single" w:sz="4" w:space="0" w:color="auto"/>
              <w:left w:val="single" w:sz="4" w:space="0" w:color="auto"/>
              <w:bottom w:val="single" w:sz="4" w:space="0" w:color="auto"/>
              <w:right w:val="single" w:sz="4" w:space="0" w:color="auto"/>
            </w:tcBorders>
          </w:tcPr>
          <w:p w14:paraId="169781F1" w14:textId="77777777" w:rsidR="00433F96" w:rsidRDefault="00433F96" w:rsidP="00433F96">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center"/>
              <w:rPr>
                <w:rFonts w:eastAsia="Malgun Gothic"/>
                <w:lang w:val="en-CA" w:eastAsia="ja-JP"/>
              </w:rPr>
            </w:pPr>
            <w:r>
              <w:rPr>
                <w:rFonts w:eastAsia="Malgun Gothic"/>
                <w:lang w:val="en-CA" w:eastAsia="ja-JP"/>
              </w:rPr>
              <w:t>u(1)</w:t>
            </w:r>
          </w:p>
        </w:tc>
      </w:tr>
      <w:tr w:rsidR="00433F96" w14:paraId="6BEE55B7" w14:textId="77777777">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128DC25F" w14:textId="77777777" w:rsidR="00433F96" w:rsidRDefault="00433F96" w:rsidP="00433F96">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lang w:val="en-CA" w:eastAsia="ja-JP"/>
              </w:rPr>
            </w:pPr>
            <w:r>
              <w:rPr>
                <w:rFonts w:eastAsia="Malgun Gothic"/>
                <w:lang w:val="en-CA" w:eastAsia="ja-JP"/>
              </w:rPr>
              <w:tab/>
            </w:r>
            <w:r>
              <w:rPr>
                <w:rFonts w:eastAsia="Malgun Gothic"/>
                <w:lang w:val="en-CA" w:eastAsia="ja-JP"/>
              </w:rPr>
              <w:tab/>
            </w:r>
            <w:r>
              <w:rPr>
                <w:rFonts w:eastAsia="Malgun Gothic"/>
                <w:lang w:val="en-CA" w:eastAsia="ja-JP"/>
              </w:rPr>
              <w:tab/>
              <w:t>}</w:t>
            </w:r>
          </w:p>
        </w:tc>
        <w:tc>
          <w:tcPr>
            <w:tcW w:w="1151" w:type="dxa"/>
            <w:tcBorders>
              <w:top w:val="single" w:sz="4" w:space="0" w:color="auto"/>
              <w:left w:val="single" w:sz="4" w:space="0" w:color="auto"/>
              <w:bottom w:val="single" w:sz="4" w:space="0" w:color="auto"/>
              <w:right w:val="single" w:sz="4" w:space="0" w:color="auto"/>
            </w:tcBorders>
          </w:tcPr>
          <w:p w14:paraId="63667048" w14:textId="77777777" w:rsidR="00433F96" w:rsidRDefault="00433F96" w:rsidP="00433F96">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center"/>
              <w:rPr>
                <w:rFonts w:eastAsia="Malgun Gothic"/>
                <w:lang w:val="en-CA" w:eastAsia="ja-JP"/>
              </w:rPr>
            </w:pPr>
          </w:p>
        </w:tc>
      </w:tr>
      <w:tr w:rsidR="00433F96" w14:paraId="1E7F2C1E" w14:textId="77777777">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315B4C56" w14:textId="77777777" w:rsidR="00433F96" w:rsidRDefault="00433F96" w:rsidP="00433F96">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lang w:val="en-CA" w:eastAsia="ja-JP"/>
              </w:rPr>
            </w:pPr>
            <w:r>
              <w:rPr>
                <w:rFonts w:eastAsia="Malgun Gothic"/>
                <w:lang w:val="en-CA" w:eastAsia="ja-JP"/>
              </w:rPr>
              <w:tab/>
            </w:r>
            <w:r>
              <w:rPr>
                <w:rFonts w:eastAsia="Malgun Gothic"/>
                <w:lang w:val="en-CA" w:eastAsia="ja-JP"/>
              </w:rPr>
              <w:tab/>
              <w:t>}</w:t>
            </w:r>
          </w:p>
        </w:tc>
        <w:tc>
          <w:tcPr>
            <w:tcW w:w="1151" w:type="dxa"/>
            <w:tcBorders>
              <w:top w:val="single" w:sz="4" w:space="0" w:color="auto"/>
              <w:left w:val="single" w:sz="4" w:space="0" w:color="auto"/>
              <w:bottom w:val="single" w:sz="4" w:space="0" w:color="auto"/>
              <w:right w:val="single" w:sz="4" w:space="0" w:color="auto"/>
            </w:tcBorders>
          </w:tcPr>
          <w:p w14:paraId="168C46A7" w14:textId="77777777" w:rsidR="00433F96" w:rsidRDefault="00433F96" w:rsidP="00433F96">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center"/>
              <w:rPr>
                <w:rFonts w:eastAsia="Malgun Gothic"/>
                <w:lang w:val="en-CA" w:eastAsia="ja-JP"/>
              </w:rPr>
            </w:pPr>
          </w:p>
        </w:tc>
      </w:tr>
      <w:tr w:rsidR="00C6591E" w14:paraId="47518712" w14:textId="77777777">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0FCC3E43" w14:textId="77777777" w:rsidR="00C6591E" w:rsidRPr="00C6591E" w:rsidRDefault="00C6591E" w:rsidP="00433F96">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lang w:val="en-CA" w:eastAsia="ja-JP"/>
              </w:rPr>
            </w:pPr>
            <w:r w:rsidRPr="00C6591E">
              <w:rPr>
                <w:lang w:val="en-CA" w:eastAsia="ja-JP"/>
              </w:rPr>
              <w:tab/>
            </w:r>
            <w:r w:rsidRPr="00C6591E">
              <w:rPr>
                <w:lang w:val="en-CA" w:eastAsia="ja-JP"/>
              </w:rPr>
              <w:tab/>
              <w:t>if</w:t>
            </w:r>
            <w:r w:rsidRPr="00082BE1">
              <w:rPr>
                <w:lang w:val="en-CA" w:eastAsia="ja-JP"/>
              </w:rPr>
              <w:t>( MetricDescPresentFlag ) {</w:t>
            </w:r>
          </w:p>
        </w:tc>
        <w:tc>
          <w:tcPr>
            <w:tcW w:w="1151" w:type="dxa"/>
            <w:tcBorders>
              <w:top w:val="single" w:sz="4" w:space="0" w:color="auto"/>
              <w:left w:val="single" w:sz="4" w:space="0" w:color="auto"/>
              <w:bottom w:val="single" w:sz="4" w:space="0" w:color="auto"/>
              <w:right w:val="single" w:sz="4" w:space="0" w:color="auto"/>
            </w:tcBorders>
          </w:tcPr>
          <w:p w14:paraId="297D4F22" w14:textId="77777777" w:rsidR="00C6591E" w:rsidRDefault="00C6591E" w:rsidP="00433F96">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center"/>
              <w:rPr>
                <w:rFonts w:eastAsia="Malgun Gothic"/>
                <w:lang w:val="en-CA" w:eastAsia="ja-JP"/>
              </w:rPr>
            </w:pPr>
          </w:p>
        </w:tc>
      </w:tr>
      <w:tr w:rsidR="00C6591E" w14:paraId="4960CC0B" w14:textId="77777777">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1DB78E77" w14:textId="77777777" w:rsidR="00C6591E" w:rsidRDefault="00C6591E" w:rsidP="00C6591E">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lang w:val="en-CA" w:eastAsia="ja-JP"/>
              </w:rPr>
            </w:pPr>
            <w:r>
              <w:rPr>
                <w:rFonts w:eastAsia="Malgun Gothic"/>
                <w:lang w:val="en-CA" w:eastAsia="ja-JP"/>
              </w:rPr>
              <w:tab/>
            </w:r>
            <w:r>
              <w:rPr>
                <w:rFonts w:eastAsia="Malgun Gothic"/>
                <w:lang w:val="en-CA" w:eastAsia="ja-JP"/>
              </w:rPr>
              <w:tab/>
            </w:r>
            <w:r>
              <w:rPr>
                <w:rFonts w:eastAsia="Malgun Gothic"/>
                <w:lang w:val="en-CA" w:eastAsia="ja-JP"/>
              </w:rPr>
              <w:tab/>
              <w:t>while( !byte_aligned( ) )</w:t>
            </w:r>
          </w:p>
        </w:tc>
        <w:tc>
          <w:tcPr>
            <w:tcW w:w="1151" w:type="dxa"/>
            <w:tcBorders>
              <w:top w:val="single" w:sz="4" w:space="0" w:color="auto"/>
              <w:left w:val="single" w:sz="4" w:space="0" w:color="auto"/>
              <w:bottom w:val="single" w:sz="4" w:space="0" w:color="auto"/>
              <w:right w:val="single" w:sz="4" w:space="0" w:color="auto"/>
            </w:tcBorders>
          </w:tcPr>
          <w:p w14:paraId="25E1254D" w14:textId="77777777" w:rsidR="00C6591E" w:rsidRDefault="00C6591E" w:rsidP="00C6591E">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center"/>
              <w:rPr>
                <w:rFonts w:eastAsia="Malgun Gothic"/>
                <w:lang w:val="en-CA" w:eastAsia="ja-JP"/>
              </w:rPr>
            </w:pPr>
          </w:p>
        </w:tc>
      </w:tr>
      <w:tr w:rsidR="00C6591E" w14:paraId="10E33BF1" w14:textId="77777777">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2180B05E" w14:textId="77777777" w:rsidR="00C6591E" w:rsidRDefault="00C6591E" w:rsidP="00C6591E">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lang w:val="en-CA" w:eastAsia="ja-JP"/>
              </w:rPr>
            </w:pPr>
            <w:r>
              <w:rPr>
                <w:rFonts w:eastAsia="Malgun Gothic"/>
                <w:b/>
                <w:bCs/>
                <w:lang w:val="en-CA" w:eastAsia="ja-JP"/>
              </w:rPr>
              <w:tab/>
            </w:r>
            <w:r>
              <w:rPr>
                <w:rFonts w:eastAsia="Malgun Gothic"/>
                <w:b/>
                <w:bCs/>
                <w:lang w:val="en-CA" w:eastAsia="ja-JP"/>
              </w:rPr>
              <w:tab/>
            </w:r>
            <w:r>
              <w:rPr>
                <w:rFonts w:eastAsia="Malgun Gothic"/>
                <w:lang w:val="en-CA" w:eastAsia="ja-JP"/>
              </w:rPr>
              <w:tab/>
            </w:r>
            <w:r>
              <w:rPr>
                <w:rFonts w:eastAsia="Malgun Gothic"/>
                <w:lang w:val="en-CA" w:eastAsia="ja-JP"/>
              </w:rPr>
              <w:tab/>
            </w:r>
            <w:r>
              <w:rPr>
                <w:rFonts w:eastAsia="Malgun Gothic"/>
                <w:b/>
                <w:bCs/>
                <w:lang w:val="en-CA" w:eastAsia="ja-JP"/>
              </w:rPr>
              <w:t xml:space="preserve">qm_bit_equal_to_zero </w:t>
            </w:r>
            <w:r>
              <w:rPr>
                <w:rFonts w:eastAsia="Malgun Gothic"/>
                <w:lang w:val="en-CA" w:eastAsia="ja-JP"/>
              </w:rPr>
              <w:t>/* equal to 0 */</w:t>
            </w:r>
          </w:p>
        </w:tc>
        <w:tc>
          <w:tcPr>
            <w:tcW w:w="1151" w:type="dxa"/>
            <w:tcBorders>
              <w:top w:val="single" w:sz="4" w:space="0" w:color="auto"/>
              <w:left w:val="single" w:sz="4" w:space="0" w:color="auto"/>
              <w:bottom w:val="single" w:sz="4" w:space="0" w:color="auto"/>
              <w:right w:val="single" w:sz="4" w:space="0" w:color="auto"/>
            </w:tcBorders>
          </w:tcPr>
          <w:p w14:paraId="60FACEFA" w14:textId="77777777" w:rsidR="00C6591E" w:rsidRDefault="00C6591E" w:rsidP="00C6591E">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center"/>
              <w:rPr>
                <w:rFonts w:eastAsia="Malgun Gothic"/>
                <w:lang w:val="en-CA" w:eastAsia="ja-JP"/>
              </w:rPr>
            </w:pPr>
            <w:r>
              <w:rPr>
                <w:rFonts w:eastAsia="Malgun Gothic"/>
                <w:lang w:val="en-CA" w:eastAsia="ja-JP"/>
              </w:rPr>
              <w:t>f(1)</w:t>
            </w:r>
          </w:p>
        </w:tc>
      </w:tr>
      <w:tr w:rsidR="00C6591E" w:rsidRPr="003E1A18" w14:paraId="12C4FE91" w14:textId="77777777">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787F4E56" w14:textId="77777777" w:rsidR="00C6591E" w:rsidRPr="00C56530" w:rsidRDefault="00C6591E" w:rsidP="00C6591E">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lang w:val="sv-SE" w:eastAsia="ja-JP"/>
                <w:rPrChange w:id="127" w:author="Mitra Damghanian" w:date="2026-04-17T11:08:00Z" w16du:dateUtc="2026-04-17T09:08:00Z">
                  <w:rPr>
                    <w:rFonts w:eastAsia="Malgun Gothic"/>
                    <w:lang w:val="en-CA" w:eastAsia="ja-JP"/>
                  </w:rPr>
                </w:rPrChange>
              </w:rPr>
            </w:pPr>
            <w:r>
              <w:rPr>
                <w:rFonts w:eastAsia="Malgun Gothic"/>
                <w:lang w:val="sv-SE" w:eastAsia="ja-JP"/>
              </w:rPr>
              <w:tab/>
            </w:r>
            <w:r w:rsidRPr="00C56530">
              <w:rPr>
                <w:rFonts w:eastAsia="Malgun Gothic"/>
                <w:lang w:val="sv-SE" w:eastAsia="ja-JP"/>
                <w:rPrChange w:id="128" w:author="Mitra Damghanian" w:date="2026-04-17T11:08:00Z" w16du:dateUtc="2026-04-17T09:08:00Z">
                  <w:rPr>
                    <w:rFonts w:eastAsia="Malgun Gothic"/>
                    <w:lang w:val="en-CA" w:eastAsia="ja-JP"/>
                  </w:rPr>
                </w:rPrChange>
              </w:rPr>
              <w:tab/>
            </w:r>
            <w:r w:rsidRPr="00C56530">
              <w:rPr>
                <w:rFonts w:eastAsia="Malgun Gothic"/>
                <w:lang w:val="sv-SE" w:eastAsia="ja-JP"/>
                <w:rPrChange w:id="129" w:author="Mitra Damghanian" w:date="2026-04-17T11:08:00Z" w16du:dateUtc="2026-04-17T09:08:00Z">
                  <w:rPr>
                    <w:rFonts w:eastAsia="Malgun Gothic"/>
                    <w:lang w:val="en-CA" w:eastAsia="ja-JP"/>
                  </w:rPr>
                </w:rPrChange>
              </w:rPr>
              <w:tab/>
            </w:r>
            <w:r>
              <w:rPr>
                <w:rFonts w:eastAsia="Malgun Gothic"/>
                <w:lang w:val="sv-SE" w:eastAsia="ja-JP"/>
              </w:rPr>
              <w:t>for( i = 0; i &lt;= qm_num_metrics_minus1; i++ )</w:t>
            </w:r>
          </w:p>
        </w:tc>
        <w:tc>
          <w:tcPr>
            <w:tcW w:w="1151" w:type="dxa"/>
            <w:tcBorders>
              <w:top w:val="single" w:sz="4" w:space="0" w:color="auto"/>
              <w:left w:val="single" w:sz="4" w:space="0" w:color="auto"/>
              <w:bottom w:val="single" w:sz="4" w:space="0" w:color="auto"/>
              <w:right w:val="single" w:sz="4" w:space="0" w:color="auto"/>
            </w:tcBorders>
          </w:tcPr>
          <w:p w14:paraId="46ED2583" w14:textId="77777777" w:rsidR="00C6591E" w:rsidRPr="00C56530" w:rsidRDefault="00C6591E" w:rsidP="00C6591E">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center"/>
              <w:rPr>
                <w:rFonts w:eastAsia="Malgun Gothic"/>
                <w:lang w:val="sv-SE" w:eastAsia="ja-JP"/>
                <w:rPrChange w:id="130" w:author="Mitra Damghanian" w:date="2026-04-17T11:08:00Z" w16du:dateUtc="2026-04-17T09:08:00Z">
                  <w:rPr>
                    <w:rFonts w:eastAsia="Malgun Gothic"/>
                    <w:lang w:val="en-CA" w:eastAsia="ja-JP"/>
                  </w:rPr>
                </w:rPrChange>
              </w:rPr>
            </w:pPr>
          </w:p>
        </w:tc>
      </w:tr>
      <w:tr w:rsidR="00C6591E" w14:paraId="31899AD2" w14:textId="77777777">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2A66AA56" w14:textId="77777777" w:rsidR="00C6591E" w:rsidRDefault="00C6591E" w:rsidP="00C6591E">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lang w:val="en-CA" w:eastAsia="ja-JP"/>
              </w:rPr>
            </w:pPr>
            <w:r>
              <w:rPr>
                <w:rFonts w:eastAsia="Malgun Gothic"/>
                <w:lang w:val="sv-SE" w:eastAsia="ja-JP"/>
              </w:rPr>
              <w:tab/>
            </w:r>
            <w:r w:rsidRPr="00082BE1">
              <w:rPr>
                <w:rFonts w:eastAsia="Malgun Gothic"/>
                <w:lang w:val="sv-SE" w:eastAsia="ja-JP"/>
              </w:rPr>
              <w:tab/>
            </w:r>
            <w:r w:rsidRPr="00082BE1">
              <w:rPr>
                <w:rFonts w:eastAsia="Malgun Gothic"/>
                <w:lang w:val="sv-SE" w:eastAsia="ja-JP"/>
              </w:rPr>
              <w:tab/>
            </w:r>
            <w:r>
              <w:rPr>
                <w:rFonts w:eastAsia="Malgun Gothic"/>
                <w:lang w:val="sv-SE" w:eastAsia="ja-JP"/>
              </w:rPr>
              <w:tab/>
            </w:r>
            <w:r>
              <w:rPr>
                <w:rFonts w:eastAsia="Malgun Gothic"/>
                <w:lang w:val="en-CA" w:eastAsia="ja-JP"/>
              </w:rPr>
              <w:t>if ( qm_metric_description_present_flag[ i ] )</w:t>
            </w:r>
          </w:p>
        </w:tc>
        <w:tc>
          <w:tcPr>
            <w:tcW w:w="1151" w:type="dxa"/>
            <w:tcBorders>
              <w:top w:val="single" w:sz="4" w:space="0" w:color="auto"/>
              <w:left w:val="single" w:sz="4" w:space="0" w:color="auto"/>
              <w:bottom w:val="single" w:sz="4" w:space="0" w:color="auto"/>
              <w:right w:val="single" w:sz="4" w:space="0" w:color="auto"/>
            </w:tcBorders>
          </w:tcPr>
          <w:p w14:paraId="3FA17EC8" w14:textId="77777777" w:rsidR="00C6591E" w:rsidRDefault="00C6591E" w:rsidP="00C6591E">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center"/>
              <w:rPr>
                <w:rFonts w:eastAsia="Malgun Gothic"/>
                <w:lang w:val="en-CA" w:eastAsia="ja-JP"/>
              </w:rPr>
            </w:pPr>
          </w:p>
        </w:tc>
      </w:tr>
      <w:tr w:rsidR="00C6591E" w14:paraId="57EB245E" w14:textId="77777777">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07052DCE" w14:textId="77777777" w:rsidR="00C6591E" w:rsidRDefault="00C6591E" w:rsidP="00C6591E">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lang w:val="en-CA" w:eastAsia="ja-JP"/>
              </w:rPr>
            </w:pPr>
            <w:r>
              <w:rPr>
                <w:rFonts w:eastAsia="Malgun Gothic"/>
                <w:b/>
                <w:bCs/>
                <w:lang w:val="en-CA" w:eastAsia="ja-JP"/>
              </w:rPr>
              <w:tab/>
            </w:r>
            <w:r>
              <w:rPr>
                <w:rFonts w:eastAsia="Malgun Gothic"/>
                <w:b/>
                <w:bCs/>
                <w:lang w:val="en-CA" w:eastAsia="ja-JP"/>
              </w:rPr>
              <w:tab/>
            </w:r>
            <w:r>
              <w:rPr>
                <w:rFonts w:eastAsia="Malgun Gothic"/>
                <w:lang w:val="en-CA" w:eastAsia="ja-JP"/>
              </w:rPr>
              <w:tab/>
            </w:r>
            <w:r>
              <w:rPr>
                <w:rFonts w:eastAsia="Malgun Gothic"/>
                <w:lang w:val="en-CA" w:eastAsia="ja-JP"/>
              </w:rPr>
              <w:tab/>
            </w:r>
            <w:r>
              <w:rPr>
                <w:rFonts w:eastAsia="Malgun Gothic"/>
                <w:b/>
                <w:bCs/>
                <w:lang w:val="en-CA" w:eastAsia="ja-JP"/>
              </w:rPr>
              <w:tab/>
              <w:t>qm_metric_description</w:t>
            </w:r>
            <w:r>
              <w:rPr>
                <w:rFonts w:eastAsia="Malgun Gothic"/>
                <w:lang w:val="en-CA" w:eastAsia="ja-JP"/>
              </w:rPr>
              <w:t>[ i ]</w:t>
            </w:r>
          </w:p>
        </w:tc>
        <w:tc>
          <w:tcPr>
            <w:tcW w:w="1151" w:type="dxa"/>
            <w:tcBorders>
              <w:top w:val="single" w:sz="4" w:space="0" w:color="auto"/>
              <w:left w:val="single" w:sz="4" w:space="0" w:color="auto"/>
              <w:bottom w:val="single" w:sz="4" w:space="0" w:color="auto"/>
              <w:right w:val="single" w:sz="4" w:space="0" w:color="auto"/>
            </w:tcBorders>
          </w:tcPr>
          <w:p w14:paraId="6CBADE32" w14:textId="77777777" w:rsidR="00C6591E" w:rsidRDefault="00C6591E" w:rsidP="00C6591E">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center"/>
              <w:rPr>
                <w:rFonts w:eastAsia="Malgun Gothic"/>
                <w:lang w:val="en-CA" w:eastAsia="ja-JP"/>
              </w:rPr>
            </w:pPr>
            <w:r>
              <w:rPr>
                <w:rFonts w:eastAsia="Malgun Gothic"/>
                <w:lang w:val="en-CA" w:eastAsia="ja-JP"/>
              </w:rPr>
              <w:t>st(v)</w:t>
            </w:r>
          </w:p>
        </w:tc>
      </w:tr>
      <w:tr w:rsidR="00C6591E" w14:paraId="11EECB54" w14:textId="77777777">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72DEFBE4" w14:textId="77777777" w:rsidR="00C6591E" w:rsidRDefault="00C6591E" w:rsidP="00C6591E">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lang w:val="en-CA" w:eastAsia="ja-JP"/>
              </w:rPr>
            </w:pPr>
            <w:r>
              <w:rPr>
                <w:rFonts w:eastAsia="Malgun Gothic"/>
                <w:lang w:val="en-CA" w:eastAsia="ja-JP"/>
              </w:rPr>
              <w:tab/>
            </w:r>
            <w:r>
              <w:rPr>
                <w:rFonts w:eastAsia="Malgun Gothic"/>
                <w:lang w:val="en-CA" w:eastAsia="ja-JP"/>
              </w:rPr>
              <w:tab/>
              <w:t>}</w:t>
            </w:r>
          </w:p>
        </w:tc>
        <w:tc>
          <w:tcPr>
            <w:tcW w:w="1151" w:type="dxa"/>
            <w:tcBorders>
              <w:top w:val="single" w:sz="4" w:space="0" w:color="auto"/>
              <w:left w:val="single" w:sz="4" w:space="0" w:color="auto"/>
              <w:bottom w:val="single" w:sz="4" w:space="0" w:color="auto"/>
              <w:right w:val="single" w:sz="4" w:space="0" w:color="auto"/>
            </w:tcBorders>
          </w:tcPr>
          <w:p w14:paraId="6F72608C" w14:textId="77777777" w:rsidR="00C6591E" w:rsidRDefault="00C6591E" w:rsidP="00C6591E">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center"/>
              <w:rPr>
                <w:rFonts w:eastAsia="Malgun Gothic"/>
                <w:lang w:val="en-CA" w:eastAsia="ja-JP"/>
              </w:rPr>
            </w:pPr>
          </w:p>
        </w:tc>
      </w:tr>
      <w:tr w:rsidR="00C6591E" w14:paraId="52D8A239" w14:textId="77777777">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10FB21B9" w14:textId="77777777" w:rsidR="00C6591E" w:rsidRDefault="00C6591E" w:rsidP="00C6591E">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lang w:val="en-CA" w:eastAsia="ja-JP"/>
              </w:rPr>
            </w:pPr>
            <w:r>
              <w:rPr>
                <w:rFonts w:eastAsia="Malgun Gothic"/>
                <w:lang w:val="en-CA" w:eastAsia="ja-JP"/>
              </w:rPr>
              <w:tab/>
              <w:t>}</w:t>
            </w:r>
          </w:p>
        </w:tc>
        <w:tc>
          <w:tcPr>
            <w:tcW w:w="1151" w:type="dxa"/>
            <w:tcBorders>
              <w:top w:val="single" w:sz="4" w:space="0" w:color="auto"/>
              <w:left w:val="single" w:sz="4" w:space="0" w:color="auto"/>
              <w:bottom w:val="single" w:sz="4" w:space="0" w:color="auto"/>
              <w:right w:val="single" w:sz="4" w:space="0" w:color="auto"/>
            </w:tcBorders>
          </w:tcPr>
          <w:p w14:paraId="0D495F45" w14:textId="77777777" w:rsidR="00C6591E" w:rsidRDefault="00C6591E" w:rsidP="00C6591E">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center"/>
              <w:rPr>
                <w:rFonts w:eastAsia="Malgun Gothic"/>
                <w:lang w:val="en-CA" w:eastAsia="ja-JP"/>
              </w:rPr>
            </w:pPr>
          </w:p>
        </w:tc>
      </w:tr>
      <w:tr w:rsidR="00C6591E" w:rsidRPr="003E1A18" w14:paraId="5ED40F47" w14:textId="77777777">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5BD43B79" w14:textId="77777777" w:rsidR="00C6591E" w:rsidRPr="00C56530" w:rsidRDefault="00C6591E" w:rsidP="00C6591E">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lang w:val="sv-SE" w:eastAsia="ja-JP"/>
                <w:rPrChange w:id="131" w:author="Mitra Damghanian" w:date="2026-04-17T11:08:00Z" w16du:dateUtc="2026-04-17T09:08:00Z">
                  <w:rPr>
                    <w:rFonts w:eastAsia="Malgun Gothic"/>
                    <w:lang w:val="en-CA" w:eastAsia="ja-JP"/>
                  </w:rPr>
                </w:rPrChange>
              </w:rPr>
            </w:pPr>
            <w:r>
              <w:rPr>
                <w:rFonts w:eastAsia="Malgun Gothic"/>
                <w:lang w:val="sv-SE" w:eastAsia="ja-JP"/>
              </w:rPr>
              <w:tab/>
              <w:t>for( i = 0; i &lt;= qm_num_metrics_minus1; i++ )</w:t>
            </w:r>
          </w:p>
        </w:tc>
        <w:tc>
          <w:tcPr>
            <w:tcW w:w="1151" w:type="dxa"/>
            <w:tcBorders>
              <w:top w:val="single" w:sz="4" w:space="0" w:color="auto"/>
              <w:left w:val="single" w:sz="4" w:space="0" w:color="auto"/>
              <w:bottom w:val="single" w:sz="4" w:space="0" w:color="auto"/>
              <w:right w:val="single" w:sz="4" w:space="0" w:color="auto"/>
            </w:tcBorders>
          </w:tcPr>
          <w:p w14:paraId="77FA77D5" w14:textId="77777777" w:rsidR="00C6591E" w:rsidRPr="00C56530" w:rsidRDefault="00C6591E" w:rsidP="00C6591E">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center"/>
              <w:rPr>
                <w:rFonts w:eastAsia="Malgun Gothic"/>
                <w:lang w:val="sv-SE" w:eastAsia="ja-JP"/>
                <w:rPrChange w:id="132" w:author="Mitra Damghanian" w:date="2026-04-17T11:08:00Z" w16du:dateUtc="2026-04-17T09:08:00Z">
                  <w:rPr>
                    <w:rFonts w:eastAsia="Malgun Gothic"/>
                    <w:lang w:val="en-CA" w:eastAsia="ja-JP"/>
                  </w:rPr>
                </w:rPrChange>
              </w:rPr>
            </w:pPr>
          </w:p>
        </w:tc>
      </w:tr>
      <w:tr w:rsidR="00C6591E" w14:paraId="358FF573" w14:textId="77777777">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085AFC06" w14:textId="77777777" w:rsidR="00C6591E" w:rsidRDefault="00C6591E" w:rsidP="00C6591E">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lang w:val="en-CA" w:eastAsia="ja-JP"/>
              </w:rPr>
            </w:pPr>
            <w:r w:rsidRPr="00C56530">
              <w:rPr>
                <w:rFonts w:eastAsia="Malgun Gothic"/>
                <w:lang w:val="sv-SE" w:eastAsia="ja-JP"/>
                <w:rPrChange w:id="133" w:author="Mitra Damghanian" w:date="2026-04-17T11:08:00Z" w16du:dateUtc="2026-04-17T09:08:00Z">
                  <w:rPr>
                    <w:rFonts w:eastAsia="Malgun Gothic"/>
                    <w:lang w:val="en-CA" w:eastAsia="ja-JP"/>
                  </w:rPr>
                </w:rPrChange>
              </w:rPr>
              <w:tab/>
            </w:r>
            <w:r w:rsidRPr="00C56530">
              <w:rPr>
                <w:rFonts w:eastAsia="Malgun Gothic"/>
                <w:b/>
                <w:bCs/>
                <w:lang w:val="sv-SE" w:eastAsia="ja-JP"/>
                <w:rPrChange w:id="134" w:author="Mitra Damghanian" w:date="2026-04-17T11:08:00Z" w16du:dateUtc="2026-04-17T09:08:00Z">
                  <w:rPr>
                    <w:rFonts w:eastAsia="Malgun Gothic"/>
                    <w:b/>
                    <w:bCs/>
                    <w:lang w:val="en-CA" w:eastAsia="ja-JP"/>
                  </w:rPr>
                </w:rPrChange>
              </w:rPr>
              <w:tab/>
            </w:r>
            <w:r>
              <w:rPr>
                <w:rFonts w:eastAsia="Malgun Gothic"/>
                <w:b/>
                <w:bCs/>
                <w:lang w:val="en-CA" w:eastAsia="ja-JP"/>
              </w:rPr>
              <w:t>qm_three_component_flag</w:t>
            </w:r>
            <w:r>
              <w:rPr>
                <w:rFonts w:eastAsia="Malgun Gothic"/>
                <w:lang w:val="en-CA" w:eastAsia="ja-JP"/>
              </w:rPr>
              <w:t>[ i ]</w:t>
            </w:r>
          </w:p>
        </w:tc>
        <w:tc>
          <w:tcPr>
            <w:tcW w:w="1151" w:type="dxa"/>
            <w:tcBorders>
              <w:top w:val="single" w:sz="4" w:space="0" w:color="auto"/>
              <w:left w:val="single" w:sz="4" w:space="0" w:color="auto"/>
              <w:bottom w:val="single" w:sz="4" w:space="0" w:color="auto"/>
              <w:right w:val="single" w:sz="4" w:space="0" w:color="auto"/>
            </w:tcBorders>
          </w:tcPr>
          <w:p w14:paraId="258334DE" w14:textId="77777777" w:rsidR="00C6591E" w:rsidRDefault="00C6591E" w:rsidP="00C6591E">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center"/>
              <w:rPr>
                <w:rFonts w:eastAsia="Malgun Gothic"/>
                <w:lang w:val="en-CA" w:eastAsia="ja-JP"/>
              </w:rPr>
            </w:pPr>
            <w:r>
              <w:rPr>
                <w:rFonts w:eastAsia="Malgun Gothic"/>
                <w:lang w:val="en-CA" w:eastAsia="ja-JP"/>
              </w:rPr>
              <w:t>u(1)</w:t>
            </w:r>
          </w:p>
        </w:tc>
      </w:tr>
      <w:tr w:rsidR="00C6591E" w14:paraId="0F176CD7" w14:textId="77777777">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6EC81D95" w14:textId="77777777" w:rsidR="00C6591E" w:rsidRDefault="00C6591E" w:rsidP="00C6591E">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lang w:val="en-CA" w:eastAsia="ja-JP"/>
              </w:rPr>
            </w:pPr>
            <w:r>
              <w:rPr>
                <w:rFonts w:eastAsia="Malgun Gothic"/>
                <w:lang w:val="en-CA" w:eastAsia="ja-JP"/>
              </w:rPr>
              <w:tab/>
              <w:t xml:space="preserve">if( qm_clvs_values_present_flag ) </w:t>
            </w:r>
          </w:p>
        </w:tc>
        <w:tc>
          <w:tcPr>
            <w:tcW w:w="1151" w:type="dxa"/>
            <w:tcBorders>
              <w:top w:val="single" w:sz="4" w:space="0" w:color="auto"/>
              <w:left w:val="single" w:sz="4" w:space="0" w:color="auto"/>
              <w:bottom w:val="single" w:sz="4" w:space="0" w:color="auto"/>
              <w:right w:val="single" w:sz="4" w:space="0" w:color="auto"/>
            </w:tcBorders>
          </w:tcPr>
          <w:p w14:paraId="0E23D10C" w14:textId="77777777" w:rsidR="00C6591E" w:rsidRDefault="00C6591E" w:rsidP="00C6591E">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center"/>
              <w:rPr>
                <w:rFonts w:eastAsia="Malgun Gothic"/>
                <w:lang w:val="en-CA" w:eastAsia="ja-JP"/>
              </w:rPr>
            </w:pPr>
          </w:p>
        </w:tc>
      </w:tr>
      <w:tr w:rsidR="00C6591E" w:rsidRPr="003E1A18" w14:paraId="2B0B8BC8" w14:textId="77777777">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10B71F6B" w14:textId="77777777" w:rsidR="00C6591E" w:rsidRDefault="00C6591E" w:rsidP="00C6591E">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lang w:val="sv-SE" w:eastAsia="ja-JP"/>
              </w:rPr>
            </w:pPr>
            <w:r>
              <w:rPr>
                <w:rFonts w:eastAsia="Malgun Gothic"/>
                <w:lang w:val="en-CA" w:eastAsia="ja-JP"/>
              </w:rPr>
              <w:tab/>
            </w:r>
            <w:r>
              <w:rPr>
                <w:rFonts w:eastAsia="Malgun Gothic"/>
                <w:lang w:val="en-CA" w:eastAsia="ja-JP"/>
              </w:rPr>
              <w:tab/>
            </w:r>
            <w:r>
              <w:rPr>
                <w:rFonts w:eastAsia="Malgun Gothic"/>
                <w:lang w:val="sv-SE" w:eastAsia="ja-JP"/>
              </w:rPr>
              <w:t xml:space="preserve">for( i = 0; i &lt;= qm_num_metrics_minus1; i++ ) </w:t>
            </w:r>
          </w:p>
        </w:tc>
        <w:tc>
          <w:tcPr>
            <w:tcW w:w="1151" w:type="dxa"/>
            <w:tcBorders>
              <w:top w:val="single" w:sz="4" w:space="0" w:color="auto"/>
              <w:left w:val="single" w:sz="4" w:space="0" w:color="auto"/>
              <w:bottom w:val="single" w:sz="4" w:space="0" w:color="auto"/>
              <w:right w:val="single" w:sz="4" w:space="0" w:color="auto"/>
            </w:tcBorders>
          </w:tcPr>
          <w:p w14:paraId="5C3CFEE5" w14:textId="77777777" w:rsidR="00C6591E" w:rsidRDefault="00C6591E" w:rsidP="00C6591E">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center"/>
              <w:rPr>
                <w:rFonts w:eastAsia="Malgun Gothic"/>
                <w:lang w:val="sv-SE" w:eastAsia="ja-JP"/>
              </w:rPr>
            </w:pPr>
          </w:p>
        </w:tc>
      </w:tr>
      <w:tr w:rsidR="00C6591E" w14:paraId="40B88925" w14:textId="77777777">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74FE4368" w14:textId="77777777" w:rsidR="00C6591E" w:rsidRDefault="00C6591E" w:rsidP="00C6591E">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lang w:val="en-CA" w:eastAsia="ja-JP"/>
              </w:rPr>
            </w:pPr>
            <w:r>
              <w:rPr>
                <w:rFonts w:eastAsia="Malgun Gothic"/>
                <w:lang w:val="sv-SE" w:eastAsia="ja-JP"/>
              </w:rPr>
              <w:tab/>
            </w:r>
            <w:r>
              <w:rPr>
                <w:rFonts w:eastAsia="Malgun Gothic"/>
                <w:lang w:val="sv-SE" w:eastAsia="ja-JP"/>
              </w:rPr>
              <w:tab/>
            </w:r>
            <w:r>
              <w:rPr>
                <w:rFonts w:eastAsia="Malgun Gothic"/>
                <w:lang w:val="sv-SE" w:eastAsia="ja-JP"/>
              </w:rPr>
              <w:tab/>
            </w:r>
            <w:r>
              <w:rPr>
                <w:rFonts w:eastAsia="Malgun Gothic"/>
                <w:lang w:val="en-CA" w:eastAsia="ja-JP"/>
              </w:rPr>
              <w:t>for( c = 0; c &lt; ( qm_three_component_flag</w:t>
            </w:r>
            <w:r>
              <w:rPr>
                <w:rFonts w:eastAsiaTheme="minorEastAsia" w:hint="eastAsia"/>
                <w:lang w:val="en-CA" w:eastAsia="zh-CN"/>
              </w:rPr>
              <w:t>[</w:t>
            </w:r>
            <w:r>
              <w:rPr>
                <w:rFonts w:eastAsia="Malgun Gothic"/>
                <w:lang w:val="en-CA" w:eastAsia="ja-JP"/>
              </w:rPr>
              <w:t> i </w:t>
            </w:r>
            <w:r>
              <w:rPr>
                <w:rFonts w:eastAsiaTheme="minorEastAsia" w:hint="eastAsia"/>
                <w:lang w:val="en-CA" w:eastAsia="zh-CN"/>
              </w:rPr>
              <w:t>]</w:t>
            </w:r>
            <w:r>
              <w:rPr>
                <w:rFonts w:eastAsia="Malgun Gothic"/>
                <w:lang w:val="en-CA" w:eastAsia="ja-JP"/>
              </w:rPr>
              <w:t xml:space="preserve"> ? 3 : 1 ); c++ ) </w:t>
            </w:r>
          </w:p>
        </w:tc>
        <w:tc>
          <w:tcPr>
            <w:tcW w:w="1151" w:type="dxa"/>
            <w:tcBorders>
              <w:top w:val="single" w:sz="4" w:space="0" w:color="auto"/>
              <w:left w:val="single" w:sz="4" w:space="0" w:color="auto"/>
              <w:bottom w:val="single" w:sz="4" w:space="0" w:color="auto"/>
              <w:right w:val="single" w:sz="4" w:space="0" w:color="auto"/>
            </w:tcBorders>
          </w:tcPr>
          <w:p w14:paraId="596CDF1F" w14:textId="77777777" w:rsidR="00C6591E" w:rsidRDefault="00C6591E" w:rsidP="00C6591E">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center"/>
              <w:rPr>
                <w:rFonts w:eastAsia="Malgun Gothic"/>
                <w:lang w:val="en-CA" w:eastAsia="ja-JP"/>
              </w:rPr>
            </w:pPr>
          </w:p>
        </w:tc>
      </w:tr>
      <w:tr w:rsidR="00C6591E" w14:paraId="68DF892B" w14:textId="77777777">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027224F7" w14:textId="77777777" w:rsidR="00C6591E" w:rsidRDefault="00C6591E" w:rsidP="00C6591E">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lang w:val="en-CA" w:eastAsia="ja-JP"/>
              </w:rPr>
            </w:pPr>
            <w:r>
              <w:rPr>
                <w:rFonts w:eastAsia="Malgun Gothic"/>
                <w:b/>
                <w:bCs/>
                <w:lang w:val="en-CA" w:eastAsia="ja-JP"/>
              </w:rPr>
              <w:tab/>
            </w:r>
            <w:r>
              <w:rPr>
                <w:rFonts w:eastAsia="Malgun Gothic"/>
                <w:b/>
                <w:bCs/>
                <w:lang w:val="en-CA" w:eastAsia="ja-JP"/>
              </w:rPr>
              <w:tab/>
            </w:r>
            <w:r>
              <w:rPr>
                <w:rFonts w:eastAsia="Malgun Gothic"/>
                <w:lang w:val="en-CA" w:eastAsia="ja-JP"/>
              </w:rPr>
              <w:tab/>
            </w:r>
            <w:r>
              <w:rPr>
                <w:rFonts w:eastAsia="Malgun Gothic"/>
                <w:b/>
                <w:bCs/>
                <w:lang w:val="en-CA" w:eastAsia="ja-JP"/>
              </w:rPr>
              <w:tab/>
            </w:r>
            <w:r>
              <w:rPr>
                <w:rFonts w:eastAsia="Malgun Gothic"/>
                <w:b/>
                <w:bCs/>
                <w:lang w:val="en-CA" w:eastAsia="ja-JP"/>
              </w:rPr>
              <w:tab/>
              <w:t>qm_clvs_metric_value</w:t>
            </w:r>
            <w:r>
              <w:rPr>
                <w:rFonts w:eastAsia="Malgun Gothic"/>
                <w:lang w:val="en-CA" w:eastAsia="ja-JP"/>
              </w:rPr>
              <w:t>[ i ][ c ]</w:t>
            </w:r>
          </w:p>
        </w:tc>
        <w:tc>
          <w:tcPr>
            <w:tcW w:w="1151" w:type="dxa"/>
            <w:tcBorders>
              <w:top w:val="single" w:sz="4" w:space="0" w:color="auto"/>
              <w:left w:val="single" w:sz="4" w:space="0" w:color="auto"/>
              <w:bottom w:val="single" w:sz="4" w:space="0" w:color="auto"/>
              <w:right w:val="single" w:sz="4" w:space="0" w:color="auto"/>
            </w:tcBorders>
          </w:tcPr>
          <w:p w14:paraId="7000C702" w14:textId="77777777" w:rsidR="00C6591E" w:rsidRDefault="00C6591E" w:rsidP="00C6591E">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center"/>
              <w:rPr>
                <w:rFonts w:eastAsia="Malgun Gothic"/>
                <w:lang w:val="en-CA" w:eastAsia="ja-JP"/>
              </w:rPr>
            </w:pPr>
            <w:r>
              <w:rPr>
                <w:rFonts w:eastAsia="Malgun Gothic"/>
                <w:lang w:val="en-CA" w:eastAsia="ja-JP"/>
              </w:rPr>
              <w:t>u(v)</w:t>
            </w:r>
          </w:p>
        </w:tc>
      </w:tr>
      <w:tr w:rsidR="00C6591E" w14:paraId="38D7FDD9" w14:textId="77777777">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629E2789" w14:textId="77777777" w:rsidR="00C6591E" w:rsidRDefault="00C6591E" w:rsidP="00C6591E">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lang w:val="en-CA" w:eastAsia="ja-JP"/>
              </w:rPr>
            </w:pPr>
            <w:r>
              <w:rPr>
                <w:rFonts w:eastAsia="Malgun Gothic"/>
                <w:lang w:val="en-CA" w:eastAsia="ja-JP"/>
              </w:rPr>
              <w:tab/>
              <w:t>if( qm_pic_values_present_flag )</w:t>
            </w:r>
          </w:p>
        </w:tc>
        <w:tc>
          <w:tcPr>
            <w:tcW w:w="1151" w:type="dxa"/>
            <w:tcBorders>
              <w:top w:val="single" w:sz="4" w:space="0" w:color="auto"/>
              <w:left w:val="single" w:sz="4" w:space="0" w:color="auto"/>
              <w:bottom w:val="single" w:sz="4" w:space="0" w:color="auto"/>
              <w:right w:val="single" w:sz="4" w:space="0" w:color="auto"/>
            </w:tcBorders>
          </w:tcPr>
          <w:p w14:paraId="685FA8B4" w14:textId="77777777" w:rsidR="00C6591E" w:rsidRDefault="00C6591E" w:rsidP="00C6591E">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center"/>
              <w:rPr>
                <w:rFonts w:eastAsia="Malgun Gothic"/>
                <w:lang w:val="en-CA" w:eastAsia="ja-JP"/>
              </w:rPr>
            </w:pPr>
          </w:p>
        </w:tc>
      </w:tr>
      <w:tr w:rsidR="00C6591E" w:rsidRPr="009D7F6D" w14:paraId="7F04596D" w14:textId="77777777">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51323C5B" w14:textId="77777777" w:rsidR="00C6591E" w:rsidRDefault="00C6591E" w:rsidP="00C6591E">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lang w:val="sv-SE" w:eastAsia="ja-JP"/>
              </w:rPr>
            </w:pPr>
            <w:r>
              <w:rPr>
                <w:rFonts w:eastAsia="Malgun Gothic"/>
                <w:lang w:val="en-CA" w:eastAsia="ja-JP"/>
              </w:rPr>
              <w:lastRenderedPageBreak/>
              <w:tab/>
            </w:r>
            <w:r>
              <w:rPr>
                <w:rFonts w:eastAsia="Malgun Gothic"/>
                <w:lang w:val="en-CA" w:eastAsia="ja-JP"/>
              </w:rPr>
              <w:tab/>
            </w:r>
            <w:r>
              <w:rPr>
                <w:rFonts w:eastAsia="Malgun Gothic"/>
                <w:lang w:val="sv-SE" w:eastAsia="ja-JP"/>
              </w:rPr>
              <w:t xml:space="preserve">for( i = 0; i &lt;= qm_num_metrics_minus1; i++ ) </w:t>
            </w:r>
          </w:p>
        </w:tc>
        <w:tc>
          <w:tcPr>
            <w:tcW w:w="1151" w:type="dxa"/>
            <w:tcBorders>
              <w:top w:val="single" w:sz="4" w:space="0" w:color="auto"/>
              <w:left w:val="single" w:sz="4" w:space="0" w:color="auto"/>
              <w:bottom w:val="single" w:sz="4" w:space="0" w:color="auto"/>
              <w:right w:val="single" w:sz="4" w:space="0" w:color="auto"/>
            </w:tcBorders>
          </w:tcPr>
          <w:p w14:paraId="0F4256B0" w14:textId="77777777" w:rsidR="00C6591E" w:rsidRDefault="00C6591E" w:rsidP="00C6591E">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center"/>
              <w:rPr>
                <w:rFonts w:eastAsia="Malgun Gothic"/>
                <w:lang w:val="sv-SE" w:eastAsia="ja-JP"/>
              </w:rPr>
            </w:pPr>
          </w:p>
        </w:tc>
      </w:tr>
      <w:tr w:rsidR="00C6591E" w14:paraId="2424083D" w14:textId="77777777">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64E7B357" w14:textId="77777777" w:rsidR="00C6591E" w:rsidRDefault="00C6591E" w:rsidP="00C6591E">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lang w:val="en-CA" w:eastAsia="ja-JP"/>
              </w:rPr>
            </w:pPr>
            <w:r>
              <w:rPr>
                <w:rFonts w:eastAsia="Malgun Gothic"/>
                <w:lang w:val="sv-SE" w:eastAsia="ja-JP"/>
              </w:rPr>
              <w:tab/>
            </w:r>
            <w:r>
              <w:rPr>
                <w:rFonts w:eastAsia="Malgun Gothic"/>
                <w:lang w:val="sv-SE" w:eastAsia="ja-JP"/>
              </w:rPr>
              <w:tab/>
            </w:r>
            <w:r>
              <w:rPr>
                <w:rFonts w:eastAsia="Malgun Gothic"/>
                <w:lang w:val="sv-SE" w:eastAsia="ja-JP"/>
              </w:rPr>
              <w:tab/>
            </w:r>
            <w:r>
              <w:rPr>
                <w:rFonts w:eastAsia="Malgun Gothic"/>
                <w:lang w:val="en-CA" w:eastAsia="ja-JP"/>
              </w:rPr>
              <w:t>for( c = 0; c &lt; ( qm_three_component_flag</w:t>
            </w:r>
            <w:r>
              <w:rPr>
                <w:rFonts w:eastAsiaTheme="minorEastAsia" w:hint="eastAsia"/>
                <w:lang w:val="en-CA" w:eastAsia="zh-CN"/>
              </w:rPr>
              <w:t>[</w:t>
            </w:r>
            <w:r>
              <w:rPr>
                <w:rFonts w:eastAsia="Malgun Gothic"/>
                <w:lang w:val="en-CA" w:eastAsia="ja-JP"/>
              </w:rPr>
              <w:t> i </w:t>
            </w:r>
            <w:r>
              <w:rPr>
                <w:rFonts w:eastAsiaTheme="minorEastAsia" w:hint="eastAsia"/>
                <w:lang w:val="en-CA" w:eastAsia="zh-CN"/>
              </w:rPr>
              <w:t>]</w:t>
            </w:r>
            <w:r>
              <w:rPr>
                <w:rFonts w:eastAsia="Malgun Gothic"/>
                <w:lang w:val="en-CA" w:eastAsia="ja-JP"/>
              </w:rPr>
              <w:t xml:space="preserve"> ? 3 : 1 ); c++ ) </w:t>
            </w:r>
          </w:p>
        </w:tc>
        <w:tc>
          <w:tcPr>
            <w:tcW w:w="1151" w:type="dxa"/>
            <w:tcBorders>
              <w:top w:val="single" w:sz="4" w:space="0" w:color="auto"/>
              <w:left w:val="single" w:sz="4" w:space="0" w:color="auto"/>
              <w:bottom w:val="single" w:sz="4" w:space="0" w:color="auto"/>
              <w:right w:val="single" w:sz="4" w:space="0" w:color="auto"/>
            </w:tcBorders>
          </w:tcPr>
          <w:p w14:paraId="27D7FD7A" w14:textId="77777777" w:rsidR="00C6591E" w:rsidRDefault="00C6591E" w:rsidP="00C6591E">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center"/>
              <w:rPr>
                <w:rFonts w:eastAsia="Malgun Gothic"/>
                <w:lang w:val="en-CA" w:eastAsia="ja-JP"/>
              </w:rPr>
            </w:pPr>
          </w:p>
        </w:tc>
      </w:tr>
      <w:tr w:rsidR="00C6591E" w14:paraId="51C4437E" w14:textId="77777777">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155CDA9D" w14:textId="77777777" w:rsidR="00C6591E" w:rsidRDefault="00C6591E" w:rsidP="00C6591E">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lang w:val="en-CA" w:eastAsia="ja-JP"/>
              </w:rPr>
            </w:pPr>
            <w:r>
              <w:rPr>
                <w:rFonts w:eastAsia="Malgun Gothic"/>
                <w:b/>
                <w:bCs/>
                <w:lang w:val="en-CA" w:eastAsia="ja-JP"/>
              </w:rPr>
              <w:tab/>
            </w:r>
            <w:r>
              <w:rPr>
                <w:rFonts w:eastAsia="Malgun Gothic"/>
                <w:b/>
                <w:bCs/>
                <w:lang w:val="en-CA" w:eastAsia="ja-JP"/>
              </w:rPr>
              <w:tab/>
            </w:r>
            <w:r>
              <w:rPr>
                <w:rFonts w:eastAsia="Malgun Gothic"/>
                <w:lang w:val="en-CA" w:eastAsia="ja-JP"/>
              </w:rPr>
              <w:tab/>
            </w:r>
            <w:r>
              <w:rPr>
                <w:rFonts w:eastAsia="Malgun Gothic"/>
                <w:b/>
                <w:bCs/>
                <w:lang w:val="en-CA" w:eastAsia="ja-JP"/>
              </w:rPr>
              <w:tab/>
            </w:r>
            <w:r>
              <w:rPr>
                <w:rFonts w:eastAsia="Malgun Gothic"/>
                <w:b/>
                <w:bCs/>
                <w:lang w:val="en-CA" w:eastAsia="ja-JP"/>
              </w:rPr>
              <w:tab/>
              <w:t>qm_pic_metric_value</w:t>
            </w:r>
            <w:r>
              <w:rPr>
                <w:rFonts w:eastAsia="Malgun Gothic"/>
                <w:lang w:val="en-CA" w:eastAsia="ja-JP"/>
              </w:rPr>
              <w:t>[ i ][ c ]</w:t>
            </w:r>
          </w:p>
        </w:tc>
        <w:tc>
          <w:tcPr>
            <w:tcW w:w="1151" w:type="dxa"/>
            <w:tcBorders>
              <w:top w:val="single" w:sz="4" w:space="0" w:color="auto"/>
              <w:left w:val="single" w:sz="4" w:space="0" w:color="auto"/>
              <w:bottom w:val="single" w:sz="4" w:space="0" w:color="auto"/>
              <w:right w:val="single" w:sz="4" w:space="0" w:color="auto"/>
            </w:tcBorders>
          </w:tcPr>
          <w:p w14:paraId="263B7355" w14:textId="77777777" w:rsidR="00C6591E" w:rsidRDefault="00C6591E" w:rsidP="00C6591E">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center"/>
              <w:rPr>
                <w:rFonts w:eastAsia="Malgun Gothic"/>
                <w:lang w:val="en-CA" w:eastAsia="ja-JP"/>
              </w:rPr>
            </w:pPr>
            <w:r>
              <w:rPr>
                <w:rFonts w:eastAsia="Malgun Gothic"/>
                <w:lang w:val="en-CA" w:eastAsia="ja-JP"/>
              </w:rPr>
              <w:t>u(v)</w:t>
            </w:r>
          </w:p>
        </w:tc>
      </w:tr>
      <w:tr w:rsidR="00C6591E" w14:paraId="348D294D" w14:textId="77777777">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715E1AC7" w14:textId="77777777" w:rsidR="00C6591E" w:rsidRDefault="00C6591E" w:rsidP="00C6591E">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lang w:val="en-CA" w:eastAsia="ja-JP"/>
              </w:rPr>
            </w:pPr>
            <w:r>
              <w:rPr>
                <w:rFonts w:eastAsia="Malgun Gothic"/>
                <w:lang w:val="en-CA" w:eastAsia="ja-JP"/>
              </w:rPr>
              <w:t>}</w:t>
            </w:r>
          </w:p>
        </w:tc>
        <w:tc>
          <w:tcPr>
            <w:tcW w:w="1151" w:type="dxa"/>
            <w:tcBorders>
              <w:top w:val="single" w:sz="4" w:space="0" w:color="auto"/>
              <w:left w:val="single" w:sz="4" w:space="0" w:color="auto"/>
              <w:bottom w:val="single" w:sz="4" w:space="0" w:color="auto"/>
              <w:right w:val="single" w:sz="4" w:space="0" w:color="auto"/>
            </w:tcBorders>
          </w:tcPr>
          <w:p w14:paraId="4236349C" w14:textId="77777777" w:rsidR="00C6591E" w:rsidRDefault="00C6591E" w:rsidP="00C6591E">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center"/>
              <w:rPr>
                <w:rFonts w:eastAsia="Malgun Gothic"/>
                <w:lang w:val="en-CA" w:eastAsia="ja-JP"/>
              </w:rPr>
            </w:pPr>
          </w:p>
        </w:tc>
      </w:tr>
    </w:tbl>
    <w:p w14:paraId="267646A4" w14:textId="77777777" w:rsidR="00D01A67" w:rsidRDefault="00D01A67">
      <w:pPr>
        <w:rPr>
          <w:lang w:val="en-CA"/>
        </w:rPr>
      </w:pPr>
    </w:p>
    <w:p w14:paraId="2280C8FD" w14:textId="7432A308" w:rsidR="00D01A67" w:rsidRDefault="00936A4D">
      <w:pPr>
        <w:pStyle w:val="Annex3"/>
        <w:rPr>
          <w:lang w:val="en-CA"/>
        </w:rPr>
      </w:pPr>
      <w:r>
        <w:rPr>
          <w:lang w:val="en-CA"/>
        </w:rPr>
        <w:t>8.4</w:t>
      </w:r>
      <w:ins w:id="135" w:author="Sachin Deshpande d4" w:date="2026-04-13T14:47:00Z" w16du:dateUtc="2026-04-13T21:47:00Z">
        <w:r w:rsidR="007446C2">
          <w:rPr>
            <w:lang w:val="en-CA"/>
          </w:rPr>
          <w:t>3</w:t>
        </w:r>
      </w:ins>
      <w:del w:id="136" w:author="Sachin Deshpande d4" w:date="2026-04-13T14:47:00Z" w16du:dateUtc="2026-04-13T21:47:00Z">
        <w:r w:rsidDel="007446C2">
          <w:rPr>
            <w:lang w:val="en-CA"/>
          </w:rPr>
          <w:delText>2</w:delText>
        </w:r>
      </w:del>
      <w:r>
        <w:rPr>
          <w:lang w:val="en-CA"/>
        </w:rPr>
        <w:t>.2 Quality metrics SEI message semantics</w:t>
      </w:r>
    </w:p>
    <w:p w14:paraId="41AB495B" w14:textId="77777777" w:rsidR="00D01A67" w:rsidRDefault="00936A4D">
      <w:pPr>
        <w:rPr>
          <w:szCs w:val="22"/>
          <w:lang w:val="en-CA"/>
        </w:rPr>
      </w:pPr>
      <w:r>
        <w:rPr>
          <w:szCs w:val="22"/>
          <w:lang w:val="en-CA"/>
        </w:rPr>
        <w:t>The quality metrics SEI message signals quality metric values indicating any of the following:</w:t>
      </w:r>
    </w:p>
    <w:p w14:paraId="632A11C8"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szCs w:val="22"/>
          <w:lang w:val="en-CA"/>
        </w:rPr>
      </w:pPr>
      <w:r>
        <w:rPr>
          <w:lang w:val="en-CA"/>
        </w:rPr>
        <w:t>–</w:t>
      </w:r>
      <w:r>
        <w:rPr>
          <w:lang w:val="en-CA"/>
        </w:rPr>
        <w:tab/>
      </w:r>
      <w:r>
        <w:rPr>
          <w:szCs w:val="22"/>
          <w:lang w:val="en-CA"/>
        </w:rPr>
        <w:t>The quality of a single picture.</w:t>
      </w:r>
    </w:p>
    <w:p w14:paraId="5FF90ACF"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CA"/>
        </w:rPr>
      </w:pPr>
      <w:r>
        <w:rPr>
          <w:lang w:val="en-CA"/>
        </w:rPr>
        <w:t>–</w:t>
      </w:r>
      <w:r>
        <w:rPr>
          <w:lang w:val="en-CA"/>
        </w:rPr>
        <w:tab/>
        <w:t>The mean quality of all the pictures corresponding to a CLVS.</w:t>
      </w:r>
    </w:p>
    <w:p w14:paraId="70208947"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CA"/>
        </w:rPr>
      </w:pPr>
      <w:r>
        <w:rPr>
          <w:lang w:val="en-CA"/>
        </w:rPr>
        <w:t>–</w:t>
      </w:r>
      <w:r>
        <w:rPr>
          <w:lang w:val="en-CA"/>
        </w:rPr>
        <w:tab/>
        <w:t>The quality gain of a single picture, which is difference between the quality of a single picture relative to the quality of a gain reference picture.</w:t>
      </w:r>
    </w:p>
    <w:p w14:paraId="2B3F6015"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CA"/>
        </w:rPr>
      </w:pPr>
      <w:r>
        <w:rPr>
          <w:lang w:val="en-CA"/>
        </w:rPr>
        <w:t>–</w:t>
      </w:r>
      <w:r>
        <w:rPr>
          <w:lang w:val="en-CA"/>
        </w:rPr>
        <w:tab/>
        <w:t>The mean quality gain of all the pictures corresponding to a CLVS.</w:t>
      </w:r>
    </w:p>
    <w:p w14:paraId="3955BFB3"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lang w:val="en-CA"/>
        </w:rPr>
      </w:pPr>
      <w:bookmarkStart w:id="137" w:name="_Hlk163579006"/>
      <w:r>
        <w:rPr>
          <w:lang w:val="en-CA"/>
        </w:rPr>
        <w:t>Use of this SEI message requires the definition of the following variables:</w:t>
      </w:r>
    </w:p>
    <w:p w14:paraId="29A8071A"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rFonts w:eastAsia="Malgun Gothic"/>
          <w:lang w:val="en-CA" w:eastAsia="zh-CN"/>
        </w:rPr>
      </w:pPr>
      <w:r>
        <w:rPr>
          <w:lang w:val="en-CA"/>
        </w:rPr>
        <w:t>–</w:t>
      </w:r>
      <w:r>
        <w:rPr>
          <w:lang w:val="en-CA"/>
        </w:rPr>
        <w:tab/>
        <w:t xml:space="preserve">A chroma format indicator, denoted herein by ChromaFormatIdc, as described in subclause </w:t>
      </w:r>
      <w:r>
        <w:rPr>
          <w:lang w:val="en-CA"/>
        </w:rPr>
        <w:fldChar w:fldCharType="begin" w:fldLock="1"/>
      </w:r>
      <w:r>
        <w:rPr>
          <w:lang w:val="en-CA"/>
        </w:rPr>
        <w:instrText xml:space="preserve"> REF _Ref23160780 \r \h  \* MERGEFORMAT </w:instrText>
      </w:r>
      <w:r>
        <w:rPr>
          <w:lang w:val="en-CA"/>
        </w:rPr>
      </w:r>
      <w:r>
        <w:rPr>
          <w:lang w:val="en-CA"/>
        </w:rPr>
        <w:fldChar w:fldCharType="separate"/>
      </w:r>
      <w:r>
        <w:rPr>
          <w:cs/>
          <w:lang w:val="en-CA"/>
        </w:rPr>
        <w:t>‎</w:t>
      </w:r>
      <w:r>
        <w:rPr>
          <w:lang w:val="en-CA"/>
        </w:rPr>
        <w:fldChar w:fldCharType="end"/>
      </w:r>
      <w:r>
        <w:rPr>
          <w:lang w:val="en-CA"/>
        </w:rPr>
        <w:t>7.3.</w:t>
      </w:r>
    </w:p>
    <w:p w14:paraId="2E253874"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left" w:pos="7090"/>
        </w:tabs>
        <w:spacing w:before="86"/>
        <w:ind w:left="397" w:hanging="397"/>
        <w:rPr>
          <w:lang w:val="en-CA"/>
        </w:rPr>
      </w:pPr>
      <w:r>
        <w:rPr>
          <w:lang w:val="en-CA"/>
        </w:rPr>
        <w:t>–</w:t>
      </w:r>
      <w:r>
        <w:rPr>
          <w:lang w:val="en-CA"/>
        </w:rPr>
        <w:tab/>
        <w:t>A count of pictures NumPics.</w:t>
      </w:r>
    </w:p>
    <w:p w14:paraId="64F382F8"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CA"/>
        </w:rPr>
      </w:pPr>
      <w:r>
        <w:rPr>
          <w:lang w:val="en-CA"/>
        </w:rPr>
        <w:t>–</w:t>
      </w:r>
      <w:r>
        <w:rPr>
          <w:lang w:val="en-CA"/>
        </w:rPr>
        <w:tab/>
        <w:t>Lists of picture widths and heights in units of luma samples, denoted herein by PicWidth[ i ] and PicHeight[ i ], respectively, where i is in the range of 0 to NumPics − 1, inclusive.</w:t>
      </w:r>
    </w:p>
    <w:p w14:paraId="6CF45336"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left" w:pos="7090"/>
        </w:tabs>
        <w:spacing w:before="86"/>
        <w:ind w:left="397" w:hanging="397"/>
        <w:rPr>
          <w:lang w:val="en-CA"/>
        </w:rPr>
      </w:pPr>
      <w:r>
        <w:rPr>
          <w:lang w:val="en-CA"/>
        </w:rPr>
        <w:t>–</w:t>
      </w:r>
      <w:r>
        <w:rPr>
          <w:lang w:val="en-CA"/>
        </w:rPr>
        <w:tab/>
        <w:t>A list of pictures TestPicList[ i ] where i is in the range of 0 to NumPics − 1, inclusive.</w:t>
      </w:r>
    </w:p>
    <w:p w14:paraId="742926C4"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left" w:pos="7090"/>
        </w:tabs>
        <w:spacing w:before="86"/>
        <w:ind w:left="397" w:hanging="397"/>
        <w:rPr>
          <w:lang w:val="en-CA"/>
        </w:rPr>
      </w:pPr>
      <w:r>
        <w:rPr>
          <w:lang w:val="en-CA"/>
        </w:rPr>
        <w:t>–</w:t>
      </w:r>
      <w:r>
        <w:rPr>
          <w:lang w:val="en-CA"/>
        </w:rPr>
        <w:tab/>
        <w:t>When any qm_gain_flag[ i ] is equal to 1, a list of gain reference pictures GainRefPicList[ i ] for i is in the range of 0 to NumPics − 1, inclusive.</w:t>
      </w:r>
    </w:p>
    <w:bookmarkEnd w:id="137"/>
    <w:p w14:paraId="69C11979" w14:textId="77777777" w:rsidR="00D01A67" w:rsidRDefault="00936A4D">
      <w:pPr>
        <w:pStyle w:val="BodyText"/>
        <w:autoSpaceDE w:val="0"/>
        <w:autoSpaceDN w:val="0"/>
        <w:adjustRightInd w:val="0"/>
        <w:spacing w:before="136" w:after="0"/>
        <w:rPr>
          <w:lang w:val="en-CA"/>
        </w:rPr>
      </w:pPr>
      <w:r>
        <w:rPr>
          <w:rFonts w:eastAsia="SimSun"/>
          <w:lang w:val="en-CA"/>
        </w:rPr>
        <w:t xml:space="preserve">The variables </w:t>
      </w:r>
      <w:r>
        <w:rPr>
          <w:lang w:val="en-CA"/>
        </w:rPr>
        <w:t xml:space="preserve">SubWidthC and SubHeightC are derived from </w:t>
      </w:r>
      <w:r>
        <w:rPr>
          <w:rFonts w:eastAsia="SimSun"/>
          <w:lang w:val="en-CA"/>
        </w:rPr>
        <w:t>ChromaFormatIdc</w:t>
      </w:r>
      <w:r>
        <w:rPr>
          <w:lang w:val="en-CA"/>
        </w:rPr>
        <w:t xml:space="preserve"> as specified by </w:t>
      </w:r>
      <w:r>
        <w:rPr>
          <w:lang w:val="en-CA"/>
        </w:rPr>
        <w:fldChar w:fldCharType="begin"/>
      </w:r>
      <w:r>
        <w:rPr>
          <w:lang w:val="en-CA"/>
        </w:rPr>
        <w:instrText xml:space="preserve"> REF _Ref31189773 \h  \* MERGEFORMAT </w:instrText>
      </w:r>
      <w:r>
        <w:rPr>
          <w:lang w:val="en-CA"/>
        </w:rPr>
      </w:r>
      <w:r>
        <w:rPr>
          <w:lang w:val="en-CA"/>
        </w:rPr>
        <w:fldChar w:fldCharType="separate"/>
      </w:r>
      <w:r>
        <w:rPr>
          <w:lang w:val="en-CA"/>
        </w:rPr>
        <w:t>Table 2</w:t>
      </w:r>
      <w:r>
        <w:rPr>
          <w:lang w:val="en-CA"/>
        </w:rPr>
        <w:fldChar w:fldCharType="end"/>
      </w:r>
      <w:r>
        <w:rPr>
          <w:lang w:val="en-CA"/>
        </w:rPr>
        <w:t>.</w:t>
      </w:r>
    </w:p>
    <w:p w14:paraId="2FFB22EE" w14:textId="77777777" w:rsidR="00D01A67" w:rsidRDefault="00936A4D">
      <w:pPr>
        <w:pStyle w:val="BodyText"/>
        <w:autoSpaceDE w:val="0"/>
        <w:autoSpaceDN w:val="0"/>
        <w:adjustRightInd w:val="0"/>
        <w:spacing w:before="136" w:after="0"/>
        <w:rPr>
          <w:lang w:val="en-CA"/>
        </w:rPr>
      </w:pPr>
      <w:r>
        <w:rPr>
          <w:lang w:val="en-CA"/>
        </w:rPr>
        <w:t>TestPicList[ i ][ cIdx ] and ReferencePicList[ i ][ cIdx ] denote the cIdx-th sample array of the i-th picture among TestPicList and ReferencePicList, respectively.</w:t>
      </w:r>
    </w:p>
    <w:p w14:paraId="5077D47C" w14:textId="77777777" w:rsidR="00D01A67" w:rsidRDefault="00936A4D">
      <w:pPr>
        <w:pStyle w:val="BodyText"/>
        <w:autoSpaceDE w:val="0"/>
        <w:autoSpaceDN w:val="0"/>
        <w:adjustRightInd w:val="0"/>
        <w:spacing w:before="136" w:after="0"/>
        <w:rPr>
          <w:rFonts w:eastAsia="Malgun Gothic"/>
          <w:lang w:val="en-CA" w:eastAsia="zh-CN"/>
        </w:rPr>
      </w:pPr>
      <w:r>
        <w:rPr>
          <w:lang w:val="en-CA"/>
        </w:rPr>
        <w:t>TestPicList[ i ][ cIdx ][ x ][ y ] and ReferencePicList[ i ][ cIdx ][ x ][ y ] denote the sample at location ( x, y ) within the cIdx-th sample array of the i-th picture among TestPicList and ReferencePicList, respectively, where x is in the range of 0 to ( ( cIdx = = 0 )</w:t>
      </w:r>
      <w:r>
        <w:rPr>
          <w:rFonts w:eastAsia="Malgun Gothic"/>
          <w:lang w:val="en-CA" w:eastAsia="zh-CN"/>
        </w:rPr>
        <w:t> </w:t>
      </w:r>
      <w:r>
        <w:rPr>
          <w:lang w:val="en-CA"/>
        </w:rPr>
        <w:t>?</w:t>
      </w:r>
      <w:r>
        <w:rPr>
          <w:rFonts w:eastAsia="Malgun Gothic"/>
          <w:lang w:val="en-CA" w:eastAsia="zh-CN"/>
        </w:rPr>
        <w:t> </w:t>
      </w:r>
      <w:r>
        <w:rPr>
          <w:lang w:val="en-CA"/>
        </w:rPr>
        <w:t>PicWidth[ i ]</w:t>
      </w:r>
      <w:r>
        <w:rPr>
          <w:rFonts w:eastAsia="Malgun Gothic"/>
          <w:lang w:val="en-CA" w:eastAsia="zh-CN"/>
        </w:rPr>
        <w:t> </w:t>
      </w:r>
      <w:r>
        <w:rPr>
          <w:lang w:val="en-CA"/>
        </w:rPr>
        <w:t>:</w:t>
      </w:r>
      <w:r>
        <w:rPr>
          <w:rFonts w:eastAsia="Malgun Gothic"/>
          <w:lang w:val="en-CA" w:eastAsia="zh-CN"/>
        </w:rPr>
        <w:t> </w:t>
      </w:r>
      <w:r>
        <w:rPr>
          <w:lang w:val="en-CA"/>
        </w:rPr>
        <w:t>PicWidth[ i ]</w:t>
      </w:r>
      <w:r>
        <w:rPr>
          <w:rFonts w:eastAsia="Malgun Gothic"/>
          <w:lang w:val="en-CA" w:eastAsia="zh-CN"/>
        </w:rPr>
        <w:t> </w:t>
      </w:r>
      <w:r>
        <w:rPr>
          <w:lang w:val="en-CA"/>
        </w:rPr>
        <w:t>/</w:t>
      </w:r>
      <w:r>
        <w:rPr>
          <w:rFonts w:eastAsia="Malgun Gothic"/>
          <w:lang w:val="en-CA" w:eastAsia="zh-CN"/>
        </w:rPr>
        <w:t> </w:t>
      </w:r>
      <w:r>
        <w:rPr>
          <w:lang w:val="en-CA"/>
        </w:rPr>
        <w:t>SubWidthC</w:t>
      </w:r>
      <w:r>
        <w:rPr>
          <w:rFonts w:eastAsia="Malgun Gothic"/>
          <w:lang w:val="en-CA" w:eastAsia="zh-CN"/>
        </w:rPr>
        <w:t xml:space="preserve"> ) − 1, inclusive and y is in the range of 0 to </w:t>
      </w:r>
      <w:r>
        <w:rPr>
          <w:lang w:val="en-CA" w:eastAsia="ko-KR"/>
        </w:rPr>
        <w:t>( </w:t>
      </w:r>
      <w:r>
        <w:rPr>
          <w:lang w:val="en-CA"/>
        </w:rPr>
        <w:t>( cIdx = = 0 )</w:t>
      </w:r>
      <w:r>
        <w:rPr>
          <w:rFonts w:eastAsia="Malgun Gothic"/>
          <w:lang w:val="en-CA" w:eastAsia="zh-CN"/>
        </w:rPr>
        <w:t> </w:t>
      </w:r>
      <w:r>
        <w:rPr>
          <w:lang w:val="en-CA"/>
        </w:rPr>
        <w:t>?</w:t>
      </w:r>
      <w:r>
        <w:rPr>
          <w:rFonts w:eastAsia="Malgun Gothic"/>
          <w:lang w:val="en-CA" w:eastAsia="zh-CN"/>
        </w:rPr>
        <w:t> </w:t>
      </w:r>
      <w:r>
        <w:rPr>
          <w:lang w:val="en-CA"/>
        </w:rPr>
        <w:t>PicHeight[ i ]</w:t>
      </w:r>
      <w:r>
        <w:rPr>
          <w:rFonts w:eastAsia="Malgun Gothic"/>
          <w:lang w:val="en-CA" w:eastAsia="zh-CN"/>
        </w:rPr>
        <w:t> </w:t>
      </w:r>
      <w:r>
        <w:rPr>
          <w:lang w:val="en-CA"/>
        </w:rPr>
        <w:t>:</w:t>
      </w:r>
      <w:r>
        <w:rPr>
          <w:rFonts w:eastAsia="Malgun Gothic"/>
          <w:lang w:val="en-CA" w:eastAsia="zh-CN"/>
        </w:rPr>
        <w:t> </w:t>
      </w:r>
      <w:r>
        <w:rPr>
          <w:lang w:val="en-CA"/>
        </w:rPr>
        <w:t>PicHeight[ i ]</w:t>
      </w:r>
      <w:r>
        <w:rPr>
          <w:rFonts w:eastAsia="Malgun Gothic"/>
          <w:lang w:val="en-CA" w:eastAsia="zh-CN"/>
        </w:rPr>
        <w:t> </w:t>
      </w:r>
      <w:r>
        <w:rPr>
          <w:lang w:val="en-CA"/>
        </w:rPr>
        <w:t>/</w:t>
      </w:r>
      <w:r>
        <w:rPr>
          <w:rFonts w:eastAsia="Malgun Gothic"/>
          <w:lang w:val="en-CA" w:eastAsia="zh-CN"/>
        </w:rPr>
        <w:t> </w:t>
      </w:r>
      <w:r>
        <w:rPr>
          <w:lang w:val="en-CA"/>
        </w:rPr>
        <w:t>SubHeightC</w:t>
      </w:r>
      <w:r>
        <w:rPr>
          <w:rFonts w:eastAsia="Malgun Gothic"/>
          <w:lang w:val="en-CA" w:eastAsia="zh-CN"/>
        </w:rPr>
        <w:t> ) − 1, inclusive.</w:t>
      </w:r>
    </w:p>
    <w:p w14:paraId="201F7297" w14:textId="77777777" w:rsidR="00D01A67" w:rsidRDefault="00936A4D">
      <w:pPr>
        <w:pStyle w:val="BodyText"/>
        <w:autoSpaceDE w:val="0"/>
        <w:autoSpaceDN w:val="0"/>
        <w:adjustRightInd w:val="0"/>
        <w:spacing w:before="136" w:after="0"/>
        <w:rPr>
          <w:rFonts w:eastAsia="Malgun Gothic"/>
          <w:lang w:val="en-CA" w:eastAsia="zh-CN"/>
        </w:rPr>
      </w:pPr>
      <w:r>
        <w:rPr>
          <w:rFonts w:eastAsia="Malgun Gothic"/>
          <w:lang w:val="en-CA" w:eastAsia="zh-CN"/>
        </w:rPr>
        <w:t>Let currPicIdx have a value such that the output time of TestPicList[ currPicIdx ] is equal to the output time of the current picture.</w:t>
      </w:r>
    </w:p>
    <w:p w14:paraId="717BC0A7" w14:textId="77777777" w:rsidR="00D01A67" w:rsidRDefault="00936A4D">
      <w:pPr>
        <w:rPr>
          <w:szCs w:val="22"/>
          <w:lang w:val="en-CA"/>
        </w:rPr>
      </w:pPr>
      <w:r>
        <w:rPr>
          <w:szCs w:val="22"/>
          <w:lang w:val="en-CA"/>
        </w:rPr>
        <w:t>When the quality metric SEI message is included as a type of an SEI message in an SEI processing order SEI message, any quality metric SEI message that is associated with the SEI processing order SEI message shall be included in a processing order nesting SEI message.</w:t>
      </w:r>
    </w:p>
    <w:p w14:paraId="339AB08B" w14:textId="77777777" w:rsidR="00D01A67" w:rsidRDefault="00936A4D">
      <w:pPr>
        <w:rPr>
          <w:szCs w:val="22"/>
          <w:lang w:val="en-CA"/>
        </w:rPr>
      </w:pPr>
      <w:r>
        <w:rPr>
          <w:szCs w:val="22"/>
          <w:lang w:val="en-CA"/>
        </w:rPr>
        <w:t>When the quality metric SEI message is included as the i-th type of an SEI message in an SEI processing order SEI message, the following applies:</w:t>
      </w:r>
    </w:p>
    <w:p w14:paraId="5073914C"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szCs w:val="22"/>
          <w:lang w:val="en-CA"/>
        </w:rPr>
      </w:pPr>
      <w:r>
        <w:rPr>
          <w:lang w:val="en-CA"/>
        </w:rPr>
        <w:t>–</w:t>
      </w:r>
      <w:r>
        <w:rPr>
          <w:lang w:val="en-CA"/>
        </w:rPr>
        <w:tab/>
      </w:r>
      <w:r>
        <w:rPr>
          <w:szCs w:val="22"/>
          <w:lang w:val="en-CA"/>
        </w:rPr>
        <w:t>It is a requirement of bitstream conformance that an SEI message seiB that implies post-processing to be performed shall be present as the j-th type of an SEI message in the same SEI processing order SEI message and po_sei_processing_order[ j ] shall be equal to po_sei_processing_order[ i ] - 1.</w:t>
      </w:r>
    </w:p>
    <w:p w14:paraId="7C99F16A"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szCs w:val="22"/>
          <w:lang w:val="en-CA"/>
        </w:rPr>
      </w:pPr>
      <w:r>
        <w:rPr>
          <w:lang w:val="en-CA"/>
        </w:rPr>
        <w:t>–</w:t>
      </w:r>
      <w:r>
        <w:rPr>
          <w:lang w:val="en-CA"/>
        </w:rPr>
        <w:tab/>
      </w:r>
      <w:r>
        <w:rPr>
          <w:szCs w:val="22"/>
          <w:lang w:val="en-CA"/>
        </w:rPr>
        <w:t>The quality metric SEI message indicates the picture quality resulting from the post-processing implied by seiB.</w:t>
      </w:r>
    </w:p>
    <w:p w14:paraId="38CF636C"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CA"/>
        </w:rPr>
      </w:pPr>
      <w:r>
        <w:rPr>
          <w:lang w:val="en-CA"/>
        </w:rPr>
        <w:t>–</w:t>
      </w:r>
      <w:r>
        <w:rPr>
          <w:lang w:val="en-CA"/>
        </w:rPr>
        <w:tab/>
        <w:t>TestPicList is updated as follows for each post-processing stage with po_sei_processing_order[ j ] less than po_sei_processing_order[ i ] in a non-decreasing order of j.</w:t>
      </w:r>
    </w:p>
    <w:p w14:paraId="07260014"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794" w:hanging="397"/>
        <w:rPr>
          <w:lang w:val="en-CA"/>
        </w:rPr>
      </w:pPr>
      <w:r>
        <w:rPr>
          <w:lang w:val="en-CA"/>
        </w:rPr>
        <w:t>–</w:t>
      </w:r>
      <w:r>
        <w:rPr>
          <w:lang w:val="en-CA"/>
        </w:rPr>
        <w:tab/>
        <w:t>When the post-processing stage results into a picture picA with an output time that is equal to the output time of a picture picB in TestPicList, picB in TestPicList is replaced by picA.</w:t>
      </w:r>
    </w:p>
    <w:p w14:paraId="57DDAA93" w14:textId="77777777" w:rsidR="00D01A67" w:rsidRDefault="00936A4D">
      <w:pPr>
        <w:pStyle w:val="BodyText"/>
        <w:autoSpaceDE w:val="0"/>
        <w:autoSpaceDN w:val="0"/>
        <w:adjustRightInd w:val="0"/>
        <w:spacing w:before="136" w:after="0"/>
        <w:rPr>
          <w:lang w:val="en-CA"/>
        </w:rPr>
      </w:pPr>
      <w:r>
        <w:rPr>
          <w:lang w:val="en-CA"/>
        </w:rPr>
        <w:t>–</w:t>
      </w:r>
      <w:r>
        <w:rPr>
          <w:lang w:val="en-CA"/>
        </w:rPr>
        <w:tab/>
        <w:t>When the post-processing stage results into a picture picA with an output time that is not equal to the output time of any picture in TestPicList, picA is inserted in TestPicList in a manner that pictures in TestPicList remain in output order.</w:t>
      </w:r>
    </w:p>
    <w:p w14:paraId="6DE5A2CA" w14:textId="77777777" w:rsidR="00D01A67" w:rsidRDefault="00936A4D">
      <w:pPr>
        <w:rPr>
          <w:szCs w:val="22"/>
          <w:lang w:val="en-CA"/>
        </w:rPr>
      </w:pPr>
      <w:r>
        <w:rPr>
          <w:szCs w:val="22"/>
          <w:lang w:val="en-CA"/>
        </w:rPr>
        <w:lastRenderedPageBreak/>
        <w:t>When a quality metric SEI message is included as the k-th SEI message in a processing order nesting SEI message and qm_gain_flag[ i ] is equal to 1 for any value of i, the following applies:</w:t>
      </w:r>
    </w:p>
    <w:p w14:paraId="1DA313F9"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szCs w:val="22"/>
          <w:lang w:val="en-CA"/>
        </w:rPr>
      </w:pPr>
      <w:r>
        <w:rPr>
          <w:lang w:val="en-CA"/>
        </w:rPr>
        <w:t>–</w:t>
      </w:r>
      <w:r>
        <w:rPr>
          <w:lang w:val="en-CA"/>
        </w:rPr>
        <w:tab/>
      </w:r>
      <w:r>
        <w:rPr>
          <w:szCs w:val="22"/>
          <w:lang w:val="en-CA"/>
        </w:rPr>
        <w:t>If qm_gain_reference_flag[ i ] is equal to 0, the i-th metric value in the quality metric SEI message represents a gain of the post-processing stage with po_sei_processing_order[ j ] equal to pon_processing_order[ k ] – 1 relative to the picture or pictures used as input to that post-processing stage and GainRefPicList is set equal to TestPicList derived for the processing stages up to but not including the processing stage with po_sei_processing_order[ j ].</w:t>
      </w:r>
    </w:p>
    <w:p w14:paraId="14420336"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szCs w:val="22"/>
          <w:lang w:val="en-CA"/>
        </w:rPr>
      </w:pPr>
      <w:r>
        <w:rPr>
          <w:lang w:val="en-CA"/>
        </w:rPr>
        <w:t>–</w:t>
      </w:r>
      <w:r>
        <w:rPr>
          <w:lang w:val="en-CA"/>
        </w:rPr>
        <w:tab/>
      </w:r>
      <w:r>
        <w:rPr>
          <w:szCs w:val="22"/>
          <w:lang w:val="en-CA"/>
        </w:rPr>
        <w:t>Otherwise (qm_gain_reference_flag[ i ] is equal to 1), the i-th metric value in the quality metric SEI message represents a cumulative gain of all the post-processing stages with po_sei_processing_order[ j ] less than or equal to pon_processing_order[ k ] – 1 relative to the cropped decoded picture or pictures and GainRefPicList consists of the cropped decoded pictures of the current CLVS in output order.</w:t>
      </w:r>
    </w:p>
    <w:p w14:paraId="4381FA98" w14:textId="77777777" w:rsidR="00D01A67" w:rsidRDefault="00936A4D">
      <w:pPr>
        <w:pStyle w:val="BodyText"/>
        <w:autoSpaceDE w:val="0"/>
        <w:autoSpaceDN w:val="0"/>
        <w:adjustRightInd w:val="0"/>
        <w:spacing w:before="136" w:after="0"/>
        <w:rPr>
          <w:lang w:val="en-CA"/>
        </w:rPr>
      </w:pPr>
      <w:r>
        <w:rPr>
          <w:lang w:val="en-CA"/>
        </w:rPr>
        <w:t>–</w:t>
      </w:r>
      <w:r>
        <w:rPr>
          <w:lang w:val="en-CA"/>
        </w:rPr>
        <w:tab/>
        <w:t>It is a requirement of bitstream conformance that the count of pictures in GainRefPicList shall be equal to NumPics and the width and height of GainRefPicList[ i ] in luma samples shall be equal to PicWidth[ i ] and PicHeight[ i ], respectively.</w:t>
      </w:r>
    </w:p>
    <w:p w14:paraId="6C777A19" w14:textId="77777777" w:rsidR="00D01A67" w:rsidRDefault="00936A4D">
      <w:pPr>
        <w:rPr>
          <w:lang w:val="en-CA"/>
        </w:rPr>
      </w:pPr>
      <w:r>
        <w:rPr>
          <w:szCs w:val="22"/>
          <w:lang w:val="en-CA"/>
        </w:rPr>
        <w:t xml:space="preserve">When a quality metric SEI message qmSeiA is present in a picture unit that is not the first picture unit of a CLVS in decoding order and at least one value of </w:t>
      </w:r>
      <w:r>
        <w:rPr>
          <w:rFonts w:eastAsia="Malgun Gothic"/>
          <w:szCs w:val="22"/>
          <w:lang w:val="en-CA" w:eastAsia="ja-JP"/>
        </w:rPr>
        <w:t>qm_clvs_metric_value[ i ][ c ] is</w:t>
      </w:r>
      <w:r>
        <w:rPr>
          <w:lang w:val="en-CA"/>
        </w:rPr>
        <w:t xml:space="preserve"> present</w:t>
      </w:r>
      <w:r>
        <w:rPr>
          <w:szCs w:val="22"/>
          <w:lang w:val="en-CA"/>
        </w:rPr>
        <w:t>,</w:t>
      </w:r>
      <w:r>
        <w:rPr>
          <w:lang w:val="en-CA"/>
        </w:rPr>
        <w:t xml:space="preserve"> the following applies:</w:t>
      </w:r>
    </w:p>
    <w:p w14:paraId="3E940BF7"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CA"/>
        </w:rPr>
      </w:pPr>
      <w:r>
        <w:rPr>
          <w:lang w:val="en-CA"/>
        </w:rPr>
        <w:t>–</w:t>
      </w:r>
      <w:r>
        <w:rPr>
          <w:lang w:val="en-CA"/>
        </w:rPr>
        <w:tab/>
        <w:t>If qmSeiA is not included in a processing order nesting SEI message, the following applies:</w:t>
      </w:r>
    </w:p>
    <w:p w14:paraId="509BD85F"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757" w:hanging="397"/>
        <w:rPr>
          <w:lang w:val="en-CA"/>
        </w:rPr>
      </w:pPr>
      <w:r>
        <w:rPr>
          <w:lang w:val="en-CA"/>
        </w:rPr>
        <w:t>–</w:t>
      </w:r>
      <w:r>
        <w:rPr>
          <w:lang w:val="en-CA"/>
        </w:rPr>
        <w:tab/>
        <w:t>It is a requirement of bitstream conformance that there shall be quality metric SEI message qmSeiB that is present in the first picture unit of the CLVS and is not included in a processing order nesting SEI message.</w:t>
      </w:r>
    </w:p>
    <w:p w14:paraId="05C8A5F5"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757" w:hanging="397"/>
        <w:rPr>
          <w:lang w:val="en-CA"/>
        </w:rPr>
      </w:pPr>
      <w:r>
        <w:rPr>
          <w:lang w:val="en-CA"/>
        </w:rPr>
        <w:t>–</w:t>
      </w:r>
      <w:r>
        <w:rPr>
          <w:lang w:val="en-CA"/>
        </w:rPr>
        <w:tab/>
        <w:t xml:space="preserve">each value of </w:t>
      </w:r>
      <w:r>
        <w:rPr>
          <w:rFonts w:eastAsia="Malgun Gothic"/>
          <w:szCs w:val="22"/>
          <w:lang w:val="en-CA" w:eastAsia="ja-JP"/>
        </w:rPr>
        <w:t>qm_clvs_metric_value[ i ][ c ]</w:t>
      </w:r>
      <w:r>
        <w:rPr>
          <w:lang w:val="en-CA"/>
        </w:rPr>
        <w:t xml:space="preserve"> in qmSeiA shall be equal to the value of </w:t>
      </w:r>
      <w:r>
        <w:rPr>
          <w:rFonts w:eastAsia="Malgun Gothic"/>
          <w:szCs w:val="22"/>
          <w:lang w:val="en-CA" w:eastAsia="ja-JP"/>
        </w:rPr>
        <w:t>qm_clvs_metric_value[ i ][ c ]</w:t>
      </w:r>
      <w:r>
        <w:rPr>
          <w:lang w:val="en-CA"/>
        </w:rPr>
        <w:t xml:space="preserve"> in qmSeiB.</w:t>
      </w:r>
    </w:p>
    <w:p w14:paraId="7D935BA0"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CA"/>
        </w:rPr>
      </w:pPr>
      <w:r>
        <w:rPr>
          <w:lang w:val="en-CA"/>
        </w:rPr>
        <w:t>–</w:t>
      </w:r>
      <w:r>
        <w:rPr>
          <w:lang w:val="en-CA"/>
        </w:rPr>
        <w:tab/>
        <w:t>Otherwise (qmSeiA is included in a processing order nesting SEI message with a certain set of pon_target_po_id[ i ] values), the following applies:</w:t>
      </w:r>
    </w:p>
    <w:p w14:paraId="192F0F19"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757" w:hanging="397"/>
        <w:rPr>
          <w:lang w:val="en-CA"/>
        </w:rPr>
      </w:pPr>
      <w:r>
        <w:rPr>
          <w:lang w:val="en-CA"/>
        </w:rPr>
        <w:t>–</w:t>
      </w:r>
      <w:r>
        <w:rPr>
          <w:lang w:val="en-CA"/>
        </w:rPr>
        <w:tab/>
        <w:t>It is a requirement of bitstream conformance that there shall be quality metric SEI message qmSeiC that is present in the first picture unit of the CLVS and is included in a processing order nesting SEI message with the same set of pon_target_po_id[ i ] values.</w:t>
      </w:r>
    </w:p>
    <w:p w14:paraId="3D63033B"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757" w:hanging="397"/>
        <w:rPr>
          <w:lang w:val="en-CA"/>
        </w:rPr>
      </w:pPr>
      <w:r>
        <w:rPr>
          <w:lang w:val="en-CA"/>
        </w:rPr>
        <w:t>–</w:t>
      </w:r>
      <w:r>
        <w:rPr>
          <w:lang w:val="en-CA"/>
        </w:rPr>
        <w:tab/>
        <w:t xml:space="preserve">Each value of </w:t>
      </w:r>
      <w:r>
        <w:rPr>
          <w:rFonts w:eastAsia="Malgun Gothic"/>
          <w:szCs w:val="22"/>
          <w:lang w:val="en-CA" w:eastAsia="ja-JP"/>
        </w:rPr>
        <w:t>qm_clvs_metric_value[ i ][ c ]</w:t>
      </w:r>
      <w:r>
        <w:rPr>
          <w:lang w:val="en-CA"/>
        </w:rPr>
        <w:t xml:space="preserve"> in qmSeiA shall be equal to the value of </w:t>
      </w:r>
      <w:r>
        <w:rPr>
          <w:rFonts w:eastAsia="Malgun Gothic"/>
          <w:szCs w:val="22"/>
          <w:lang w:val="en-CA" w:eastAsia="ja-JP"/>
        </w:rPr>
        <w:t>qm_clvs_metric_value[ i ][ c ]</w:t>
      </w:r>
      <w:r>
        <w:rPr>
          <w:lang w:val="en-CA"/>
        </w:rPr>
        <w:t xml:space="preserve"> in qmSeiC.</w:t>
      </w:r>
    </w:p>
    <w:p w14:paraId="1A7FBD69" w14:textId="77777777" w:rsidR="00D01A67" w:rsidRDefault="00936A4D">
      <w:pPr>
        <w:rPr>
          <w:rFonts w:eastAsia="Malgun Gothic"/>
          <w:szCs w:val="22"/>
          <w:lang w:val="en-CA" w:eastAsia="ja-JP"/>
        </w:rPr>
      </w:pPr>
      <w:r>
        <w:rPr>
          <w:rFonts w:eastAsia="Malgun Gothic"/>
          <w:b/>
          <w:bCs/>
          <w:szCs w:val="22"/>
          <w:lang w:val="en-CA" w:eastAsia="ja-JP"/>
        </w:rPr>
        <w:t>qm_metric_definitions_present_flag</w:t>
      </w:r>
      <w:r>
        <w:rPr>
          <w:rFonts w:eastAsia="Malgun Gothic"/>
          <w:szCs w:val="22"/>
          <w:lang w:val="en-CA" w:eastAsia="ja-JP"/>
        </w:rPr>
        <w:t xml:space="preserve"> equal to 1 specifies that information defining the quality metrics is present.</w:t>
      </w:r>
      <w:r>
        <w:rPr>
          <w:lang w:val="en-CA"/>
        </w:rPr>
        <w:t xml:space="preserve"> </w:t>
      </w:r>
      <w:r>
        <w:rPr>
          <w:rFonts w:eastAsia="Malgun Gothic"/>
          <w:szCs w:val="22"/>
          <w:lang w:val="en-CA" w:eastAsia="ja-JP"/>
        </w:rPr>
        <w:t xml:space="preserve">qm_metric_definitions_present_flag equal to 0 specifies that information defining the quality metrics is not present. </w:t>
      </w:r>
    </w:p>
    <w:p w14:paraId="319229DB" w14:textId="77777777" w:rsidR="00D01A67" w:rsidRDefault="00936A4D">
      <w:pPr>
        <w:rPr>
          <w:lang w:val="en-CA"/>
        </w:rPr>
      </w:pPr>
      <w:r>
        <w:rPr>
          <w:lang w:val="en-CA"/>
        </w:rPr>
        <w:t xml:space="preserve">For quality metrics SEI messages that are not included in processing order nesting SEI message (i.e., non-PON-nested quality metrics SEI messages), </w:t>
      </w:r>
      <w:r w:rsidR="00DB4798" w:rsidRPr="00DB4798">
        <w:rPr>
          <w:lang w:val="en-CA"/>
        </w:rPr>
        <w:t xml:space="preserve">it indicates the quality metric of the cropped decoded picture relative to original picture that was given as input to the encoding system and </w:t>
      </w:r>
      <w:r>
        <w:rPr>
          <w:lang w:val="en-CA"/>
        </w:rPr>
        <w:t>the following applies:</w:t>
      </w:r>
    </w:p>
    <w:p w14:paraId="4F5C7FB0" w14:textId="0CCB35B4" w:rsidR="00D01A67" w:rsidRDefault="00936A4D">
      <w:pPr>
        <w:ind w:left="270" w:hanging="270"/>
        <w:rPr>
          <w:szCs w:val="22"/>
          <w:lang w:val="en-CA"/>
        </w:rPr>
      </w:pPr>
      <w:r>
        <w:rPr>
          <w:lang w:val="en-CA"/>
        </w:rPr>
        <w:t>–</w:t>
      </w:r>
      <w:r>
        <w:rPr>
          <w:lang w:val="en-CA"/>
        </w:rPr>
        <w:tab/>
      </w:r>
      <w:r>
        <w:rPr>
          <w:szCs w:val="18"/>
          <w:lang w:val="en-CA"/>
        </w:rPr>
        <w:t xml:space="preserve">When this SEI message is the first </w:t>
      </w:r>
      <w:r>
        <w:rPr>
          <w:lang w:val="en-CA"/>
        </w:rPr>
        <w:t xml:space="preserve">non-PON-nested </w:t>
      </w:r>
      <w:r>
        <w:rPr>
          <w:szCs w:val="18"/>
          <w:lang w:val="en-CA"/>
        </w:rPr>
        <w:t xml:space="preserve">quality metrics SEI message in a CLVS, in decoding order, </w:t>
      </w:r>
      <w:r>
        <w:rPr>
          <w:szCs w:val="22"/>
          <w:lang w:val="en-CA"/>
        </w:rPr>
        <w:t xml:space="preserve"> </w:t>
      </w:r>
      <w:r>
        <w:rPr>
          <w:rFonts w:eastAsia="Malgun Gothic"/>
          <w:szCs w:val="22"/>
          <w:lang w:val="en-CA" w:eastAsia="ja-JP"/>
        </w:rPr>
        <w:t>qm_metric_definitions_present_flag shall be equal to 1</w:t>
      </w:r>
      <w:r w:rsidR="00072D62" w:rsidRPr="00072D62">
        <w:t xml:space="preserve"> </w:t>
      </w:r>
      <w:r w:rsidR="00072D62" w:rsidRPr="00072D62">
        <w:rPr>
          <w:rFonts w:eastAsia="Malgun Gothic"/>
          <w:szCs w:val="22"/>
          <w:lang w:val="en-CA" w:eastAsia="ja-JP"/>
        </w:rPr>
        <w:t>and qm_gain_flag</w:t>
      </w:r>
      <w:ins w:id="138" w:author="Sachin Deshpande d4" w:date="2026-04-13T14:44:00Z" w16du:dateUtc="2026-04-13T21:44:00Z">
        <w:r w:rsidR="007534D6">
          <w:rPr>
            <w:lang w:val="en-CA"/>
          </w:rPr>
          <w:t>[ i ]</w:t>
        </w:r>
      </w:ins>
      <w:r w:rsidR="00072D62" w:rsidRPr="00072D62">
        <w:rPr>
          <w:rFonts w:eastAsia="Malgun Gothic"/>
          <w:szCs w:val="22"/>
          <w:lang w:val="en-CA" w:eastAsia="ja-JP"/>
        </w:rPr>
        <w:t xml:space="preserve"> shall be equal to 0</w:t>
      </w:r>
      <w:r>
        <w:rPr>
          <w:szCs w:val="22"/>
          <w:lang w:val="en-CA"/>
        </w:rPr>
        <w:t>.</w:t>
      </w:r>
    </w:p>
    <w:p w14:paraId="2A9B6791" w14:textId="77777777" w:rsidR="00D01A67" w:rsidRDefault="00936A4D">
      <w:pPr>
        <w:ind w:left="270" w:hanging="270"/>
        <w:rPr>
          <w:szCs w:val="22"/>
          <w:lang w:val="en-CA"/>
        </w:rPr>
      </w:pPr>
      <w:r>
        <w:rPr>
          <w:lang w:val="en-CA"/>
        </w:rPr>
        <w:t>–</w:t>
      </w:r>
      <w:r>
        <w:rPr>
          <w:lang w:val="en-CA"/>
        </w:rPr>
        <w:tab/>
      </w:r>
      <w:r>
        <w:rPr>
          <w:szCs w:val="22"/>
          <w:lang w:val="en-CA"/>
        </w:rPr>
        <w:t xml:space="preserve">Otherwise, (this SEI message is not </w:t>
      </w:r>
      <w:r>
        <w:rPr>
          <w:szCs w:val="18"/>
          <w:lang w:val="en-CA"/>
        </w:rPr>
        <w:t xml:space="preserve">the first </w:t>
      </w:r>
      <w:r>
        <w:rPr>
          <w:lang w:val="en-CA"/>
        </w:rPr>
        <w:t xml:space="preserve">non-PON-nested </w:t>
      </w:r>
      <w:r>
        <w:rPr>
          <w:szCs w:val="18"/>
          <w:lang w:val="en-CA"/>
        </w:rPr>
        <w:t xml:space="preserve">quality metrics SEI message in a CLVS, in decoding order,) </w:t>
      </w:r>
      <w:r>
        <w:rPr>
          <w:szCs w:val="22"/>
          <w:lang w:val="en-CA"/>
        </w:rPr>
        <w:t>it is a requirement of bitstream conformance that at least one of the two following conditions shall be met:</w:t>
      </w:r>
    </w:p>
    <w:p w14:paraId="26E0FD58" w14:textId="7BE63C6F"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540" w:hanging="270"/>
        <w:rPr>
          <w:lang w:val="en-CA"/>
        </w:rPr>
      </w:pPr>
      <w:r>
        <w:rPr>
          <w:lang w:val="en-CA"/>
        </w:rPr>
        <w:t>–</w:t>
      </w:r>
      <w:r>
        <w:rPr>
          <w:lang w:val="en-CA"/>
        </w:rPr>
        <w:tab/>
        <w:t>qm_metric_definitions_present_flag is equal to 0</w:t>
      </w:r>
      <w:r w:rsidR="00402211">
        <w:rPr>
          <w:lang w:val="en-CA"/>
        </w:rPr>
        <w:t xml:space="preserve">, </w:t>
      </w:r>
      <w:r w:rsidR="00402211" w:rsidRPr="00402211">
        <w:t>the value of qm_three_component_flag[ i ] syntax elements, when present, shall be equal to the respective syntax elements in the first non-PON-nested quality metric SEI message in the CLVS,</w:t>
      </w:r>
      <w:r w:rsidR="00402211" w:rsidRPr="00402211">
        <w:rPr>
          <w:lang w:val="en-CA"/>
        </w:rPr>
        <w:t xml:space="preserve"> </w:t>
      </w:r>
      <w:r w:rsidR="00072D62" w:rsidRPr="00072D62">
        <w:rPr>
          <w:lang w:val="en-CA"/>
        </w:rPr>
        <w:t>and qm_gain_flag</w:t>
      </w:r>
      <w:ins w:id="139" w:author="Sachin Deshpande d4" w:date="2026-04-13T14:44:00Z" w16du:dateUtc="2026-04-13T21:44:00Z">
        <w:r w:rsidR="007534D6">
          <w:rPr>
            <w:lang w:val="en-CA"/>
          </w:rPr>
          <w:t>[ i ]</w:t>
        </w:r>
      </w:ins>
      <w:r w:rsidR="00072D62" w:rsidRPr="00072D62">
        <w:rPr>
          <w:lang w:val="en-CA"/>
        </w:rPr>
        <w:t xml:space="preserve"> shall be equal to 0</w:t>
      </w:r>
    </w:p>
    <w:p w14:paraId="2063E061"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540" w:hanging="270"/>
        <w:rPr>
          <w:lang w:val="en-CA"/>
        </w:rPr>
      </w:pPr>
      <w:r>
        <w:rPr>
          <w:lang w:val="en-CA"/>
        </w:rPr>
        <w:t>–</w:t>
      </w:r>
      <w:r>
        <w:rPr>
          <w:lang w:val="en-CA"/>
        </w:rPr>
        <w:tab/>
        <w:t>the values of the qm_metric_type[ i ], qm_three_component_flag[ i ],  qm_gain_flag[ i ], qm_gain_reference_flag[ i ], qm_metric_increasing_flag[ i ], qm_full_reference_flag[ i ], qm_value_len_minus1_in_bytes[ i ], qm_metric_description_present_flag[ i ], and qm_metric_description[ i ] syntax elements, when present,  shall be equal to the respective syntax elements in the first non-PON-nested quality metric SEI message in the CLVS</w:t>
      </w:r>
    </w:p>
    <w:p w14:paraId="32A3A0B0" w14:textId="77777777" w:rsidR="00D01A67" w:rsidRDefault="00936A4D">
      <w:pPr>
        <w:rPr>
          <w:lang w:val="en-CA"/>
        </w:rPr>
      </w:pPr>
      <w:r>
        <w:rPr>
          <w:lang w:val="en-CA"/>
        </w:rPr>
        <w:t>For quality metrics SEI messages that are included in processing order nesting SEI message (i.e., PON-nested quality metrics SEI messages), let ponQMSeiA be a PON-nested quality metrics SEI message that is present in a PON SEI message ponA that is associated with a sei processing order SEI message spoA and ponQMSeiA is included in the processing chain indicated by spoA, the following applies:</w:t>
      </w:r>
    </w:p>
    <w:p w14:paraId="4A58434C" w14:textId="77777777" w:rsidR="00D01A67" w:rsidRDefault="00936A4D">
      <w:pPr>
        <w:ind w:left="270" w:hanging="270"/>
        <w:rPr>
          <w:lang w:val="en-CA"/>
        </w:rPr>
      </w:pPr>
      <w:r>
        <w:rPr>
          <w:lang w:val="en-CA"/>
        </w:rPr>
        <w:lastRenderedPageBreak/>
        <w:t>–</w:t>
      </w:r>
      <w:r>
        <w:rPr>
          <w:lang w:val="en-CA"/>
        </w:rPr>
        <w:tab/>
      </w:r>
      <w:r>
        <w:rPr>
          <w:szCs w:val="18"/>
          <w:lang w:val="en-CA"/>
        </w:rPr>
        <w:t xml:space="preserve">When the quality metrics SEI message is the first PON-nested quality metrics SEI message in a CLVS, in decoding order, that is part of the processing chain indicated by spoA, </w:t>
      </w:r>
      <w:r>
        <w:rPr>
          <w:rFonts w:eastAsia="Malgun Gothic"/>
          <w:lang w:val="en-CA" w:eastAsia="ja-JP"/>
        </w:rPr>
        <w:t>qm_metric_definitions_present_flag shall be equal to 1</w:t>
      </w:r>
      <w:r>
        <w:rPr>
          <w:lang w:val="en-CA"/>
        </w:rPr>
        <w:t>.</w:t>
      </w:r>
    </w:p>
    <w:p w14:paraId="371A9FC3" w14:textId="77777777" w:rsidR="00D01A67" w:rsidRDefault="00936A4D">
      <w:pPr>
        <w:ind w:left="270" w:hanging="270"/>
        <w:rPr>
          <w:lang w:val="en-CA"/>
        </w:rPr>
      </w:pPr>
      <w:r>
        <w:rPr>
          <w:lang w:val="en-CA"/>
        </w:rPr>
        <w:t>–</w:t>
      </w:r>
      <w:r>
        <w:rPr>
          <w:lang w:val="en-CA"/>
        </w:rPr>
        <w:tab/>
        <w:t xml:space="preserve">Otherwise, (the quality metrics SEI message is not </w:t>
      </w:r>
      <w:r>
        <w:rPr>
          <w:szCs w:val="18"/>
          <w:lang w:val="en-CA"/>
        </w:rPr>
        <w:t xml:space="preserve">the first PON-nested quality metrics SEI message in a CLVS, in decoding order, that is part of the processing chain indicated by spoA) </w:t>
      </w:r>
      <w:r>
        <w:rPr>
          <w:lang w:val="en-CA"/>
        </w:rPr>
        <w:t>it is a requirement of bitstream conformance that at least one of the following conditions is true:</w:t>
      </w:r>
    </w:p>
    <w:p w14:paraId="136FDDED" w14:textId="77777777" w:rsidR="00D01A67" w:rsidRDefault="00936A4D" w:rsidP="004022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540" w:hanging="270"/>
        <w:rPr>
          <w:lang w:val="en-CA"/>
        </w:rPr>
      </w:pPr>
      <w:r>
        <w:rPr>
          <w:lang w:val="en-CA"/>
        </w:rPr>
        <w:t>–</w:t>
      </w:r>
      <w:r>
        <w:rPr>
          <w:lang w:val="en-CA"/>
        </w:rPr>
        <w:tab/>
        <w:t>qm_metric_definitions_present_flag is equal to 0</w:t>
      </w:r>
      <w:r w:rsidR="00402211">
        <w:rPr>
          <w:lang w:val="en-CA"/>
        </w:rPr>
        <w:t xml:space="preserve">, </w:t>
      </w:r>
      <w:r w:rsidR="00402211" w:rsidRPr="00402211">
        <w:rPr>
          <w:lang w:val="en-CA"/>
        </w:rPr>
        <w:t xml:space="preserve">and </w:t>
      </w:r>
      <w:r w:rsidR="00402211" w:rsidRPr="00402211">
        <w:t xml:space="preserve">the value of qm_three_component_flag[ i ] syntax elements, when present, shall be equal to the respective syntax elements in the first </w:t>
      </w:r>
      <w:del w:id="140" w:author="Sachin Deshpande" w:date="2026-04-08T15:28:00Z" w16du:dateUtc="2026-04-08T22:28:00Z">
        <w:r w:rsidR="00402211" w:rsidRPr="00402211" w:rsidDel="00A66E2C">
          <w:delText>non-</w:delText>
        </w:r>
      </w:del>
      <w:r w:rsidR="00402211" w:rsidRPr="00402211">
        <w:t>PON-nested quality metric SEI message in the CLVS</w:t>
      </w:r>
      <w:r w:rsidR="00402211">
        <w:rPr>
          <w:lang w:val="en-CA"/>
        </w:rPr>
        <w:t>.</w:t>
      </w:r>
    </w:p>
    <w:p w14:paraId="45A177A8"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540" w:hanging="270"/>
        <w:rPr>
          <w:lang w:val="en-CA"/>
        </w:rPr>
      </w:pPr>
      <w:r>
        <w:rPr>
          <w:lang w:val="en-CA"/>
        </w:rPr>
        <w:t>–</w:t>
      </w:r>
      <w:r>
        <w:rPr>
          <w:lang w:val="en-CA"/>
        </w:rPr>
        <w:tab/>
        <w:t>the values of the qm_metric_type[ i ], qm_three_component_flag[ i ], qm_gain_flag[ i ], qm_gain_reference_flag[ i ], qm_metric_increasing_flag[ i ], qm_full_reference_flag[ i ], qm_value_len_minus1_in_bytes[ i ], qm_metric_description_present_flag[ i ], and qm_metric_description[ i ] syntax elements, when present, shall be equal to the respective syntax elements in the first PON-nested quality metric SEI message in the CLVS</w:t>
      </w:r>
      <w:r>
        <w:rPr>
          <w:szCs w:val="18"/>
          <w:lang w:val="en-CA"/>
        </w:rPr>
        <w:t xml:space="preserve"> that is part of the processing chain indicated by spoA.</w:t>
      </w:r>
    </w:p>
    <w:p w14:paraId="5E784876" w14:textId="77777777" w:rsidR="00D01A67" w:rsidRDefault="00936A4D">
      <w:pPr>
        <w:rPr>
          <w:rFonts w:eastAsia="Malgun Gothic"/>
          <w:szCs w:val="22"/>
          <w:lang w:val="en-CA" w:eastAsia="ja-JP"/>
        </w:rPr>
      </w:pPr>
      <w:r>
        <w:rPr>
          <w:rFonts w:eastAsia="Malgun Gothic"/>
          <w:b/>
          <w:bCs/>
          <w:szCs w:val="22"/>
          <w:lang w:val="en-CA" w:eastAsia="ja-JP"/>
        </w:rPr>
        <w:t>qm_clvs_values_present_flag</w:t>
      </w:r>
      <w:r>
        <w:rPr>
          <w:rFonts w:eastAsia="Malgun Gothic"/>
          <w:szCs w:val="22"/>
          <w:lang w:val="en-CA" w:eastAsia="ja-JP"/>
        </w:rPr>
        <w:t xml:space="preserve"> equal to 1 specifies that qm_clvs_metric_value[ i ][ c ] syntax elements are present. qm_clvs_values_present_flag equal to 0 specifies qm_clvs_metric_value[ i ][ c ] syntax elements are not present.</w:t>
      </w:r>
    </w:p>
    <w:p w14:paraId="4780CE4E" w14:textId="77777777" w:rsidR="00D01A67" w:rsidRDefault="00936A4D">
      <w:pPr>
        <w:rPr>
          <w:rFonts w:eastAsia="Malgun Gothic"/>
          <w:szCs w:val="22"/>
          <w:lang w:val="en-CA" w:eastAsia="ja-JP"/>
        </w:rPr>
      </w:pPr>
      <w:r>
        <w:rPr>
          <w:rFonts w:eastAsia="Malgun Gothic"/>
          <w:b/>
          <w:bCs/>
          <w:szCs w:val="22"/>
          <w:lang w:val="en-CA" w:eastAsia="ja-JP"/>
        </w:rPr>
        <w:t>qm_pic_values_present_flag</w:t>
      </w:r>
      <w:r>
        <w:rPr>
          <w:rFonts w:eastAsia="Malgun Gothic"/>
          <w:szCs w:val="22"/>
          <w:lang w:val="en-CA" w:eastAsia="ja-JP"/>
        </w:rPr>
        <w:t xml:space="preserve"> equal to 1 specifies that qm_pic_metric_value[ i ][ c ] syntax elements are present. qm_pic_values_present_flag equal to 0 specifies that qm_pic_metric_value[ i ][ c ] syntax elements are not present.</w:t>
      </w:r>
    </w:p>
    <w:p w14:paraId="33774E58" w14:textId="77777777" w:rsidR="00D01A67" w:rsidRDefault="00936A4D">
      <w:pPr>
        <w:rPr>
          <w:rFonts w:eastAsia="Malgun Gothic"/>
          <w:szCs w:val="22"/>
          <w:lang w:val="en-CA" w:eastAsia="ja-JP"/>
        </w:rPr>
      </w:pPr>
      <w:r>
        <w:rPr>
          <w:rFonts w:eastAsia="Malgun Gothic"/>
          <w:lang w:val="en-CA" w:eastAsia="ja-JP"/>
        </w:rPr>
        <w:t>It is constrained that at least one of the values of qm_metric_definitions_present_flag, qm_clvs_values_present_flag, and qm_pic_values_present_flag shall be equal to 1.</w:t>
      </w:r>
    </w:p>
    <w:p w14:paraId="03054ECE" w14:textId="77777777" w:rsidR="00D01A67" w:rsidRDefault="00936A4D">
      <w:pPr>
        <w:rPr>
          <w:rFonts w:eastAsia="Malgun Gothic"/>
          <w:szCs w:val="22"/>
          <w:lang w:val="en-CA" w:eastAsia="ja-JP"/>
        </w:rPr>
      </w:pPr>
      <w:r>
        <w:rPr>
          <w:rFonts w:eastAsia="Malgun Gothic"/>
          <w:b/>
          <w:bCs/>
          <w:szCs w:val="22"/>
          <w:lang w:val="en-CA" w:eastAsia="ja-JP"/>
        </w:rPr>
        <w:t>qm_num_metrics_minus1</w:t>
      </w:r>
      <w:r>
        <w:rPr>
          <w:rFonts w:eastAsia="Malgun Gothic"/>
          <w:szCs w:val="22"/>
          <w:lang w:val="en-CA" w:eastAsia="ja-JP"/>
        </w:rPr>
        <w:t xml:space="preserve"> plus 1 specifies the number of quality metric entries signaled. </w:t>
      </w:r>
      <w:r>
        <w:rPr>
          <w:rFonts w:eastAsia="Malgun Gothic"/>
          <w:lang w:val="en-CA" w:eastAsia="ja-JP"/>
        </w:rPr>
        <w:t>It is a requirement of bitstream conformance that the value of qm_num_metrics_minus1 shall be the same for all QM SEI messages in the CLVS.</w:t>
      </w:r>
    </w:p>
    <w:p w14:paraId="7DACD739" w14:textId="77777777" w:rsidR="00D01A67" w:rsidRDefault="00936A4D">
      <w:pPr>
        <w:rPr>
          <w:rFonts w:eastAsia="Malgun Gothic"/>
          <w:i/>
          <w:szCs w:val="22"/>
          <w:lang w:val="en-CA" w:eastAsia="ja-JP"/>
        </w:rPr>
      </w:pPr>
      <w:r>
        <w:rPr>
          <w:rFonts w:eastAsia="Malgun Gothic"/>
          <w:b/>
          <w:bCs/>
          <w:szCs w:val="22"/>
          <w:lang w:val="en-CA" w:eastAsia="ja-JP"/>
        </w:rPr>
        <w:t>qm_gain_enabled_flag</w:t>
      </w:r>
      <w:r>
        <w:rPr>
          <w:rFonts w:eastAsia="Malgun Gothic"/>
          <w:szCs w:val="22"/>
          <w:lang w:val="en-CA" w:eastAsia="ja-JP"/>
        </w:rPr>
        <w:t xml:space="preserve"> equal to 1 specifies that the qm_gain_flag[ i ] syntax element is present. qm_gain_enabled_flag equal to 0 specifies that the qm_gain_flag[ i ] syntax element is not present. </w:t>
      </w:r>
    </w:p>
    <w:p w14:paraId="6AC9B438" w14:textId="77777777" w:rsidR="00D01A67" w:rsidRDefault="00936A4D">
      <w:pPr>
        <w:rPr>
          <w:rFonts w:eastAsia="Malgun Gothic"/>
          <w:szCs w:val="22"/>
          <w:lang w:val="en-CA" w:eastAsia="ja-JP"/>
        </w:rPr>
      </w:pPr>
      <w:r>
        <w:rPr>
          <w:rFonts w:eastAsia="Malgun Gothic"/>
          <w:b/>
          <w:bCs/>
          <w:szCs w:val="22"/>
          <w:lang w:val="en-CA" w:eastAsia="ja-JP"/>
        </w:rPr>
        <w:t>qm_gain_flag</w:t>
      </w:r>
      <w:r>
        <w:rPr>
          <w:rFonts w:eastAsia="Malgun Gothic"/>
          <w:szCs w:val="22"/>
          <w:lang w:val="en-CA" w:eastAsia="ja-JP"/>
        </w:rPr>
        <w:t xml:space="preserve">[ i ] and </w:t>
      </w:r>
      <w:r>
        <w:rPr>
          <w:rFonts w:eastAsia="Malgun Gothic"/>
          <w:b/>
          <w:bCs/>
          <w:szCs w:val="22"/>
          <w:lang w:val="en-CA" w:eastAsia="ja-JP"/>
        </w:rPr>
        <w:t>qm_gain_reference_flag</w:t>
      </w:r>
      <w:r>
        <w:rPr>
          <w:rFonts w:eastAsia="Malgun Gothic"/>
          <w:szCs w:val="22"/>
          <w:lang w:val="en-CA" w:eastAsia="ja-JP"/>
        </w:rPr>
        <w:t xml:space="preserve">[ i ], when present, indicate the interpretation of the values of the qm_clvs_metric_value[ i ][ c ] and qm_pic_metric_value[ i ][ c ] syntax elements in clause 8.41.2.1. When qm_gain_flag[ i ] and qm_gain_reference_flag[ i ] are not present, they are inferred to be equal to 0. </w:t>
      </w:r>
    </w:p>
    <w:p w14:paraId="5713CB8B" w14:textId="1509EFE4" w:rsidR="00D01A67" w:rsidRDefault="00936A4D">
      <w:pPr>
        <w:rPr>
          <w:rFonts w:eastAsia="Malgun Gothic"/>
          <w:szCs w:val="22"/>
          <w:lang w:val="en-CA" w:eastAsia="ja-JP"/>
        </w:rPr>
      </w:pPr>
      <w:r>
        <w:rPr>
          <w:rFonts w:eastAsia="Malgun Gothic"/>
          <w:b/>
          <w:bCs/>
          <w:szCs w:val="22"/>
          <w:lang w:val="en-CA" w:eastAsia="ja-JP"/>
        </w:rPr>
        <w:t>qm_metric_type</w:t>
      </w:r>
      <w:r>
        <w:rPr>
          <w:rFonts w:eastAsia="Malgun Gothic"/>
          <w:szCs w:val="22"/>
          <w:lang w:val="en-CA" w:eastAsia="ja-JP"/>
        </w:rPr>
        <w:t>[ i ] specifies the type of the quality metric of the i-th entry, as specified in Table X. The value of qm_metric_type[ i ] shall be in the range of 0..</w:t>
      </w:r>
      <w:ins w:id="141" w:author="Sachin Deshpande d4" w:date="2026-04-13T14:43:00Z" w16du:dateUtc="2026-04-13T21:43:00Z">
        <w:r w:rsidR="007534D6">
          <w:rPr>
            <w:rFonts w:eastAsia="Malgun Gothic"/>
            <w:szCs w:val="22"/>
            <w:lang w:val="en-CA" w:eastAsia="ja-JP"/>
          </w:rPr>
          <w:t>9</w:t>
        </w:r>
      </w:ins>
      <w:del w:id="142" w:author="Sachin Deshpande d4" w:date="2026-04-13T14:43:00Z" w16du:dateUtc="2026-04-13T21:43:00Z">
        <w:r w:rsidDel="007534D6">
          <w:rPr>
            <w:rFonts w:eastAsia="Malgun Gothic"/>
            <w:szCs w:val="22"/>
            <w:lang w:val="en-CA" w:eastAsia="ja-JP"/>
          </w:rPr>
          <w:delText>8</w:delText>
        </w:r>
      </w:del>
      <w:r>
        <w:rPr>
          <w:rFonts w:eastAsia="Malgun Gothic"/>
          <w:szCs w:val="22"/>
          <w:lang w:val="en-CA" w:eastAsia="ja-JP"/>
        </w:rPr>
        <w:t xml:space="preserve">, inclusive, or in the range of 128..255, inclusive, in bitstreams conforming to this version of the Specification. Values in the range of of </w:t>
      </w:r>
      <w:ins w:id="143" w:author="Sachin Deshpande d4" w:date="2026-04-13T14:43:00Z" w16du:dateUtc="2026-04-13T21:43:00Z">
        <w:r w:rsidR="007534D6">
          <w:rPr>
            <w:rFonts w:eastAsia="Malgun Gothic"/>
            <w:szCs w:val="22"/>
            <w:lang w:val="en-CA" w:eastAsia="ja-JP"/>
          </w:rPr>
          <w:t>10</w:t>
        </w:r>
      </w:ins>
      <w:del w:id="144" w:author="Sachin Deshpande d4" w:date="2026-04-13T14:43:00Z" w16du:dateUtc="2026-04-13T21:43:00Z">
        <w:r w:rsidDel="007534D6">
          <w:rPr>
            <w:rFonts w:eastAsia="Malgun Gothic"/>
            <w:szCs w:val="22"/>
            <w:lang w:val="en-CA" w:eastAsia="ja-JP"/>
          </w:rPr>
          <w:delText>9</w:delText>
        </w:r>
      </w:del>
      <w:r>
        <w:rPr>
          <w:rFonts w:eastAsia="Malgun Gothic"/>
          <w:szCs w:val="22"/>
          <w:lang w:val="en-CA" w:eastAsia="ja-JP"/>
        </w:rPr>
        <w:t xml:space="preserve">..127, inclusive, for qm_metric_type[ i ] </w:t>
      </w:r>
      <w:r>
        <w:rPr>
          <w:rFonts w:eastAsiaTheme="minorEastAsia"/>
          <w:lang w:val="en-CA"/>
        </w:rPr>
        <w:t>are reserved for future use by ITU-T | ISO/IEC and shall not be present in bitstreams conforming to this version of this Specification.</w:t>
      </w:r>
    </w:p>
    <w:p w14:paraId="2D746F6F" w14:textId="756BC56A" w:rsidR="00D01A67" w:rsidRDefault="00936A4D">
      <w:pPr>
        <w:rPr>
          <w:rFonts w:eastAsiaTheme="minorEastAsia"/>
          <w:lang w:val="en-CA"/>
        </w:rPr>
      </w:pPr>
      <w:r>
        <w:rPr>
          <w:rFonts w:eastAsiaTheme="minorEastAsia"/>
          <w:lang w:val="en-CA"/>
        </w:rPr>
        <w:t xml:space="preserve">When the value of </w:t>
      </w:r>
      <w:r>
        <w:rPr>
          <w:rFonts w:eastAsiaTheme="minorEastAsia"/>
          <w:szCs w:val="22"/>
          <w:lang w:val="en-CA"/>
        </w:rPr>
        <w:t xml:space="preserve">qm_metric_type [ i ] </w:t>
      </w:r>
      <w:r>
        <w:rPr>
          <w:rFonts w:eastAsiaTheme="minorEastAsia"/>
          <w:lang w:val="en-CA"/>
        </w:rPr>
        <w:t xml:space="preserve">is in the range of </w:t>
      </w:r>
      <w:ins w:id="145" w:author="Sachin Deshpande d4" w:date="2026-04-13T14:43:00Z" w16du:dateUtc="2026-04-13T21:43:00Z">
        <w:r w:rsidR="007534D6">
          <w:rPr>
            <w:rFonts w:eastAsiaTheme="minorEastAsia"/>
            <w:lang w:val="en-CA"/>
          </w:rPr>
          <w:t>10</w:t>
        </w:r>
      </w:ins>
      <w:del w:id="146" w:author="Sachin Deshpande d4" w:date="2026-04-13T14:43:00Z" w16du:dateUtc="2026-04-13T21:43:00Z">
        <w:r w:rsidDel="007534D6">
          <w:rPr>
            <w:rFonts w:eastAsiaTheme="minorEastAsia"/>
            <w:lang w:val="en-CA"/>
          </w:rPr>
          <w:delText>9</w:delText>
        </w:r>
      </w:del>
      <w:r>
        <w:rPr>
          <w:rFonts w:eastAsiaTheme="minorEastAsia"/>
          <w:lang w:val="en-CA"/>
        </w:rPr>
        <w:t xml:space="preserve"> .. 127, decoders conforming to this version of this Specification shall ignore </w:t>
      </w:r>
      <w:r>
        <w:rPr>
          <w:rFonts w:eastAsiaTheme="minorEastAsia"/>
          <w:szCs w:val="22"/>
          <w:lang w:val="en-CA"/>
        </w:rPr>
        <w:t>all the syntax elements for the i-th entry in this syntax structure</w:t>
      </w:r>
      <w:r>
        <w:rPr>
          <w:rFonts w:eastAsiaTheme="minorEastAsia"/>
          <w:lang w:val="en-CA"/>
        </w:rPr>
        <w:t>.</w:t>
      </w:r>
    </w:p>
    <w:p w14:paraId="66E3CA4A" w14:textId="77777777" w:rsidR="00181EA3" w:rsidRDefault="00936A4D" w:rsidP="00181EA3">
      <w:pPr>
        <w:rPr>
          <w:rFonts w:eastAsiaTheme="minorEastAsia"/>
          <w:lang w:val="en-CA"/>
        </w:rPr>
      </w:pPr>
      <w:r>
        <w:rPr>
          <w:rFonts w:eastAsiaTheme="minorEastAsia"/>
          <w:lang w:val="en-CA"/>
        </w:rPr>
        <w:t xml:space="preserve">When the value of qm_metric_type[ i ] is in the range of 128 .. 255, the </w:t>
      </w:r>
      <w:r w:rsidR="00181EA3" w:rsidRPr="00AF160F">
        <w:rPr>
          <w:rFonts w:eastAsiaTheme="minorEastAsia"/>
          <w:lang w:val="en-CA"/>
        </w:rPr>
        <w:t xml:space="preserve"> </w:t>
      </w:r>
      <w:r w:rsidR="00181EA3">
        <w:rPr>
          <w:rFonts w:eastAsiaTheme="minorEastAsia"/>
          <w:lang w:val="en-CA"/>
        </w:rPr>
        <w:t>following applies.</w:t>
      </w:r>
    </w:p>
    <w:p w14:paraId="4BD47856" w14:textId="77777777" w:rsidR="00181EA3" w:rsidRPr="009E0347" w:rsidRDefault="00181EA3" w:rsidP="00181EA3">
      <w:pPr>
        <w:pStyle w:val="enumlev1"/>
        <w:ind w:left="397"/>
      </w:pPr>
      <w:r w:rsidRPr="00861B72">
        <w:t>–</w:t>
      </w:r>
      <w:r w:rsidRPr="00861B72">
        <w:tab/>
      </w:r>
      <w:r w:rsidRPr="009E0347">
        <w:t>If full_reference_flag is equal to 1, unspecifiedMetricVal represents an unspecified quality metric value of testPic relative to referencePic, with bit depth OrigBitDepth, width picWidth, and height picHeight.</w:t>
      </w:r>
    </w:p>
    <w:p w14:paraId="311953F5" w14:textId="77777777" w:rsidR="00181EA3" w:rsidRPr="009E0347" w:rsidRDefault="00181EA3" w:rsidP="00181EA3">
      <w:pPr>
        <w:pStyle w:val="enumlev1"/>
        <w:ind w:left="397"/>
      </w:pPr>
      <w:r w:rsidRPr="00861B72">
        <w:t>–</w:t>
      </w:r>
      <w:r w:rsidRPr="00861B72">
        <w:tab/>
      </w:r>
      <w:r w:rsidRPr="009E0347">
        <w:t>Otherwise (full_reference_flag equal to 0), unspecifiedMetricVal represents an unspecified quality metric value of testPic, with bit depth OrigBitDepth, width picWidth, and height picHeight.</w:t>
      </w:r>
    </w:p>
    <w:p w14:paraId="33B6BA3E" w14:textId="77777777" w:rsidR="00181EA3" w:rsidRPr="009E0347" w:rsidRDefault="00181EA3" w:rsidP="00181EA3">
      <w:pPr>
        <w:pStyle w:val="enumlev1"/>
        <w:ind w:left="397"/>
      </w:pPr>
      <w:r w:rsidRPr="009E0347">
        <w:t>–</w:t>
      </w:r>
      <w:r w:rsidRPr="009E0347">
        <w:tab/>
        <w:t>picMetricValue[ i ][ 0 ] is set equal to unspecifiedMetricVal ÷ (1 &lt;&lt; qm_num_fractional_bits[ i ] ).</w:t>
      </w:r>
    </w:p>
    <w:p w14:paraId="0413A702" w14:textId="77777777" w:rsidR="00181EA3" w:rsidRPr="009E0347" w:rsidRDefault="00181EA3" w:rsidP="00181EA3">
      <w:pPr>
        <w:pStyle w:val="enumlev1"/>
        <w:ind w:left="397"/>
      </w:pPr>
      <w:r w:rsidRPr="009E0347">
        <w:t>–</w:t>
      </w:r>
      <w:r w:rsidRPr="009E0347">
        <w:tab/>
        <w:t>When qm_three_component_flag[ i ] is equal to 1,</w:t>
      </w:r>
    </w:p>
    <w:p w14:paraId="00FA99F9" w14:textId="77777777" w:rsidR="00181EA3" w:rsidRPr="009E0347" w:rsidRDefault="00181EA3" w:rsidP="00181E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left" w:pos="7090"/>
        </w:tabs>
        <w:spacing w:before="86"/>
        <w:ind w:left="1009" w:hanging="397"/>
        <w:rPr>
          <w:lang w:val="en-CA"/>
        </w:rPr>
      </w:pPr>
      <w:r w:rsidRPr="009E0347">
        <w:rPr>
          <w:lang w:val="en-CA"/>
        </w:rPr>
        <w:t xml:space="preserve">– </w:t>
      </w:r>
      <w:r w:rsidRPr="009E0347">
        <w:rPr>
          <w:lang w:val="en-CA"/>
        </w:rPr>
        <w:tab/>
        <w:t>If full_reference_flag is equal to 1, unspecifiedMetricValCb and unspecifiedMetricValCr represent an unspecified quality metric values of testPic relative to referencePic, with bit depth OrigBitDepth, width picWidth, and height picHeight.</w:t>
      </w:r>
    </w:p>
    <w:p w14:paraId="28F1994F" w14:textId="77777777" w:rsidR="00181EA3" w:rsidRPr="009E0347" w:rsidRDefault="00181EA3" w:rsidP="00181E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left" w:pos="7090"/>
        </w:tabs>
        <w:spacing w:before="86"/>
        <w:ind w:left="1009" w:hanging="397"/>
        <w:rPr>
          <w:lang w:val="en-CA"/>
        </w:rPr>
      </w:pPr>
      <w:r w:rsidRPr="009E0347">
        <w:rPr>
          <w:lang w:val="en-CA"/>
        </w:rPr>
        <w:tab/>
        <w:t>–</w:t>
      </w:r>
      <w:r w:rsidRPr="009E0347">
        <w:rPr>
          <w:lang w:val="en-CA"/>
        </w:rPr>
        <w:tab/>
        <w:t>Otherwise (full_reference_flag equal to 0), unspecifiedMetricValCb and unspecifiedMetricValCr represent an unspecified quality metric value of the Cb and Cr colour components, respectively, of testPic, with bit depth OrigBitDepth, width picWidth, and height picHeight.</w:t>
      </w:r>
    </w:p>
    <w:p w14:paraId="579339D9" w14:textId="77777777" w:rsidR="00181EA3" w:rsidRPr="009E0347" w:rsidRDefault="00181EA3" w:rsidP="00181EA3">
      <w:pPr>
        <w:pStyle w:val="enumlev1"/>
        <w:ind w:left="397"/>
      </w:pPr>
      <w:r w:rsidRPr="009E0347">
        <w:t>–</w:t>
      </w:r>
      <w:r w:rsidRPr="009E0347">
        <w:tab/>
        <w:t>picMetricValue[ i ][ 1 ] is set equal to unspecifiedMetricValCb ÷ (1 &lt;&lt; qm_num_fractional_bits[ i ] ).</w:t>
      </w:r>
    </w:p>
    <w:p w14:paraId="461F307B" w14:textId="77777777" w:rsidR="00181EA3" w:rsidRPr="009E0347" w:rsidRDefault="00181EA3" w:rsidP="00181EA3">
      <w:pPr>
        <w:pStyle w:val="enumlev1"/>
        <w:ind w:left="397"/>
      </w:pPr>
      <w:r w:rsidRPr="009E0347">
        <w:lastRenderedPageBreak/>
        <w:t>–</w:t>
      </w:r>
      <w:r w:rsidRPr="009E0347">
        <w:tab/>
        <w:t>picMetricValue[ i ][ 2 ] is set equal to unspecifiedMetricValCr ÷ (1 &lt;&lt; qm_num_fractional_bits[ i ] ).</w:t>
      </w:r>
    </w:p>
    <w:p w14:paraId="3593BD78" w14:textId="77777777" w:rsidR="00AF160F" w:rsidRPr="00181EA3" w:rsidRDefault="00AF160F" w:rsidP="00181EA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left" w:pos="7090"/>
        </w:tabs>
        <w:spacing w:before="86"/>
        <w:ind w:left="612" w:hanging="397"/>
        <w:rPr>
          <w:lang w:val="en-GB"/>
        </w:rPr>
      </w:pPr>
    </w:p>
    <w:p w14:paraId="7FD875D0" w14:textId="77777777" w:rsidR="00AF160F" w:rsidRPr="00727F9B" w:rsidRDefault="00AF160F" w:rsidP="00AF160F">
      <w:pPr>
        <w:rPr>
          <w:lang w:val="en-CA"/>
        </w:rPr>
      </w:pPr>
    </w:p>
    <w:p w14:paraId="2E2CA8DF" w14:textId="77777777" w:rsidR="00AF160F" w:rsidRDefault="00AF160F">
      <w:pPr>
        <w:rPr>
          <w:rFonts w:eastAsiaTheme="minorEastAsia"/>
          <w:lang w:val="en-CA"/>
        </w:rPr>
      </w:pPr>
    </w:p>
    <w:p w14:paraId="025733AE" w14:textId="77777777" w:rsidR="00D01A67" w:rsidRDefault="00936A4D">
      <w:pPr>
        <w:jc w:val="center"/>
        <w:rPr>
          <w:b/>
          <w:bCs/>
          <w:szCs w:val="22"/>
          <w:lang w:val="en-CA"/>
        </w:rPr>
      </w:pPr>
      <w:r>
        <w:rPr>
          <w:b/>
          <w:bCs/>
          <w:szCs w:val="22"/>
          <w:lang w:val="en-CA"/>
        </w:rPr>
        <w:t>Table X. Interpretation of qm_metric_type[ i ]</w:t>
      </w:r>
    </w:p>
    <w:tbl>
      <w:tblPr>
        <w:tblW w:w="8921" w:type="dxa"/>
        <w:jc w:val="center"/>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Pr>
      <w:tblGrid>
        <w:gridCol w:w="1283"/>
        <w:gridCol w:w="2155"/>
        <w:gridCol w:w="1786"/>
        <w:gridCol w:w="1975"/>
        <w:gridCol w:w="1722"/>
      </w:tblGrid>
      <w:tr w:rsidR="00D01A67" w14:paraId="519B0DC7" w14:textId="77777777">
        <w:trPr>
          <w:trHeight w:val="249"/>
          <w:jc w:val="center"/>
        </w:trPr>
        <w:tc>
          <w:tcPr>
            <w:tcW w:w="0" w:type="auto"/>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66664452"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rFonts w:eastAsia="MS Mincho"/>
                <w:b/>
                <w:lang w:val="en-CA"/>
              </w:rPr>
              <w:t>t</w:t>
            </w:r>
            <w:r>
              <w:rPr>
                <w:rFonts w:eastAsia="MS Mincho"/>
                <w:b/>
                <w:lang w:val="en-CA"/>
              </w:rPr>
              <w:fldChar w:fldCharType="begin"/>
            </w:r>
            <w:r>
              <w:rPr>
                <w:rFonts w:eastAsia="MS Mincho"/>
                <w:b/>
                <w:lang w:val="en-CA"/>
              </w:rPr>
              <w:instrText xml:space="preserve"> IF "x_+3" "</w:instrText>
            </w:r>
            <w:r>
              <w:rPr>
                <w:rFonts w:eastAsia="MS Mincho"/>
                <w:b/>
                <w:lang w:val="en-CA"/>
              </w:rPr>
              <w:fldChar w:fldCharType="begin"/>
            </w:r>
            <w:r>
              <w:rPr>
                <w:rFonts w:eastAsia="MS Mincho"/>
                <w:b/>
                <w:lang w:val="en-CA"/>
              </w:rPr>
              <w:instrText xml:space="preserve"> IF </w:instrText>
            </w:r>
            <w:r>
              <w:rPr>
                <w:rFonts w:eastAsia="MS Mincho"/>
                <w:b/>
                <w:lang w:val="en-CA"/>
              </w:rPr>
              <w:fldChar w:fldCharType="begin"/>
            </w:r>
            <w:r>
              <w:rPr>
                <w:rFonts w:eastAsia="MS Mincho"/>
                <w:b/>
                <w:lang w:val="en-CA"/>
              </w:rPr>
              <w:instrText xml:space="preserve"> DOCPROPERTY "x_t" </w:instrText>
            </w:r>
            <w:r>
              <w:rPr>
                <w:rFonts w:eastAsia="MS Mincho"/>
                <w:b/>
                <w:lang w:val="en-CA"/>
              </w:rPr>
              <w:fldChar w:fldCharType="separate"/>
            </w:r>
            <w:r>
              <w:rPr>
                <w:rFonts w:eastAsia="MS Mincho"/>
                <w:b/>
                <w:lang w:val="en-CA"/>
              </w:rPr>
              <w:instrText>N</w:instrText>
            </w:r>
            <w:r>
              <w:rPr>
                <w:rFonts w:eastAsia="MS Mincho"/>
                <w:b/>
                <w:lang w:val="en-CA"/>
              </w:rPr>
              <w:fldChar w:fldCharType="end"/>
            </w:r>
            <w:r>
              <w:rPr>
                <w:rFonts w:eastAsia="MS Mincho"/>
                <w:b/>
                <w:lang w:val="en-CA"/>
              </w:rPr>
              <w:instrText xml:space="preserve"> &lt;&gt; N "&lt;</w:instrText>
            </w:r>
            <w:r>
              <w:rPr>
                <w:rFonts w:eastAsia="MS Mincho"/>
                <w:b/>
                <w:lang w:val="en-CA"/>
              </w:rPr>
              <w:fldChar w:fldCharType="begin"/>
            </w:r>
            <w:r>
              <w:rPr>
                <w:rFonts w:eastAsia="MS Mincho"/>
                <w:b/>
                <w:lang w:val="en-CA"/>
              </w:rPr>
              <w:instrText xml:space="preserve"> QUOTE "Tbl_small_-" </w:instrText>
            </w:r>
            <w:r>
              <w:rPr>
                <w:rFonts w:eastAsia="MS Mincho"/>
                <w:b/>
                <w:lang w:val="en-CA"/>
              </w:rPr>
              <w:fldChar w:fldCharType="separate"/>
            </w:r>
            <w:r>
              <w:rPr>
                <w:rFonts w:eastAsia="MS Mincho"/>
                <w:b/>
                <w:lang w:val="en-CA"/>
              </w:rPr>
              <w:instrText>Tbl_small_-</w:instrText>
            </w:r>
            <w:r>
              <w:rPr>
                <w:rFonts w:eastAsia="MS Mincho"/>
                <w:b/>
                <w:lang w:val="en-CA"/>
              </w:rPr>
              <w:fldChar w:fldCharType="end"/>
            </w:r>
            <w:r>
              <w:rPr>
                <w:rFonts w:eastAsia="MS Mincho"/>
                <w:b/>
                <w:lang w:val="en-CA"/>
              </w:rPr>
              <w:instrText xml:space="preserve">" </w:instrText>
            </w:r>
            <w:r>
              <w:rPr>
                <w:rFonts w:eastAsia="MS Mincho"/>
                <w:b/>
                <w:lang w:val="en-CA"/>
              </w:rPr>
              <w:fldChar w:fldCharType="end"/>
            </w:r>
            <w:r>
              <w:rPr>
                <w:rFonts w:eastAsia="MS Mincho"/>
                <w:b/>
                <w:lang w:val="en-CA"/>
              </w:rPr>
              <w:fldChar w:fldCharType="begin"/>
            </w:r>
            <w:r>
              <w:rPr>
                <w:rFonts w:eastAsia="MS Mincho"/>
                <w:b/>
                <w:lang w:val="en-CA"/>
              </w:rPr>
              <w:instrText xml:space="preserve"> IF </w:instrText>
            </w:r>
            <w:r>
              <w:rPr>
                <w:rFonts w:eastAsia="MS Mincho"/>
                <w:b/>
                <w:lang w:val="en-CA"/>
              </w:rPr>
              <w:fldChar w:fldCharType="begin"/>
            </w:r>
            <w:r>
              <w:rPr>
                <w:rFonts w:eastAsia="MS Mincho"/>
                <w:b/>
                <w:lang w:val="en-CA"/>
              </w:rPr>
              <w:instrText xml:space="preserve"> = AND(</w:instrText>
            </w:r>
            <w:r>
              <w:rPr>
                <w:rFonts w:eastAsia="MS Mincho"/>
                <w:b/>
                <w:lang w:val="en-CA"/>
              </w:rPr>
              <w:fldChar w:fldCharType="begin"/>
            </w:r>
            <w:r>
              <w:rPr>
                <w:rFonts w:eastAsia="MS Mincho"/>
                <w:b/>
                <w:lang w:val="en-CA"/>
              </w:rPr>
              <w:instrText xml:space="preserve"> COMPARE </w:instrText>
            </w:r>
            <w:r>
              <w:rPr>
                <w:rFonts w:eastAsia="MS Mincho"/>
                <w:b/>
                <w:lang w:val="en-CA"/>
              </w:rPr>
              <w:fldChar w:fldCharType="begin"/>
            </w:r>
            <w:r>
              <w:rPr>
                <w:rFonts w:eastAsia="MS Mincho"/>
                <w:b/>
                <w:lang w:val="en-CA"/>
              </w:rPr>
              <w:instrText xml:space="preserve"> DOCPROPERTY "x_t" </w:instrText>
            </w:r>
            <w:r>
              <w:rPr>
                <w:rFonts w:eastAsia="MS Mincho"/>
                <w:b/>
                <w:lang w:val="en-CA"/>
              </w:rPr>
              <w:fldChar w:fldCharType="separate"/>
            </w:r>
            <w:r>
              <w:rPr>
                <w:rFonts w:eastAsia="MS Mincho"/>
                <w:b/>
                <w:lang w:val="en-CA"/>
              </w:rPr>
              <w:instrText>N</w:instrText>
            </w:r>
            <w:r>
              <w:rPr>
                <w:rFonts w:eastAsia="MS Mincho"/>
                <w:b/>
                <w:lang w:val="en-CA"/>
              </w:rPr>
              <w:fldChar w:fldCharType="end"/>
            </w:r>
            <w:r>
              <w:rPr>
                <w:rFonts w:eastAsia="MS Mincho"/>
                <w:b/>
                <w:lang w:val="en-CA"/>
              </w:rPr>
              <w:instrText xml:space="preserve"> &lt;&gt; N </w:instrText>
            </w:r>
            <w:r>
              <w:rPr>
                <w:rFonts w:eastAsia="MS Mincho"/>
                <w:b/>
                <w:lang w:val="en-CA"/>
              </w:rPr>
              <w:fldChar w:fldCharType="separate"/>
            </w:r>
            <w:r>
              <w:rPr>
                <w:rFonts w:eastAsia="MS Mincho"/>
                <w:b/>
                <w:lang w:val="en-CA"/>
              </w:rPr>
              <w:instrText>0</w:instrText>
            </w:r>
            <w:r>
              <w:rPr>
                <w:rFonts w:eastAsia="MS Mincho"/>
                <w:b/>
                <w:lang w:val="en-CA"/>
              </w:rPr>
              <w:fldChar w:fldCharType="end"/>
            </w:r>
            <w:r>
              <w:rPr>
                <w:rFonts w:eastAsia="MS Mincho"/>
                <w:b/>
                <w:lang w:val="en-CA"/>
              </w:rPr>
              <w:instrText>,</w:instrText>
            </w:r>
            <w:r>
              <w:rPr>
                <w:rFonts w:eastAsia="MS Mincho"/>
                <w:b/>
                <w:lang w:val="en-CA"/>
              </w:rPr>
              <w:fldChar w:fldCharType="begin"/>
            </w:r>
            <w:r>
              <w:rPr>
                <w:rFonts w:eastAsia="MS Mincho"/>
                <w:b/>
                <w:lang w:val="en-CA"/>
              </w:rPr>
              <w:instrText xml:space="preserve"> COMPARE </w:instrText>
            </w:r>
            <w:r>
              <w:rPr>
                <w:rFonts w:eastAsia="MS Mincho"/>
                <w:b/>
                <w:lang w:val="en-CA"/>
              </w:rPr>
              <w:fldChar w:fldCharType="begin"/>
            </w:r>
            <w:r>
              <w:rPr>
                <w:rFonts w:eastAsia="MS Mincho"/>
                <w:b/>
                <w:lang w:val="en-CA"/>
              </w:rPr>
              <w:instrText xml:space="preserve"> DOCPROPERTY "x_a" </w:instrText>
            </w:r>
            <w:r>
              <w:rPr>
                <w:rFonts w:eastAsia="MS Mincho"/>
                <w:b/>
                <w:lang w:val="en-CA"/>
              </w:rPr>
              <w:fldChar w:fldCharType="separate"/>
            </w:r>
            <w:r>
              <w:rPr>
                <w:rFonts w:eastAsia="MS Mincho"/>
                <w:b/>
                <w:lang w:val="en-CA"/>
              </w:rPr>
              <w:instrText>N</w:instrText>
            </w:r>
            <w:r>
              <w:rPr>
                <w:rFonts w:eastAsia="MS Mincho"/>
                <w:b/>
                <w:lang w:val="en-CA"/>
              </w:rPr>
              <w:fldChar w:fldCharType="end"/>
            </w:r>
            <w:r>
              <w:rPr>
                <w:rFonts w:eastAsia="MS Mincho"/>
                <w:b/>
                <w:lang w:val="en-CA"/>
              </w:rPr>
              <w:instrText xml:space="preserve"> &lt;&gt; N </w:instrText>
            </w:r>
            <w:r>
              <w:rPr>
                <w:rFonts w:eastAsia="MS Mincho"/>
                <w:b/>
                <w:lang w:val="en-CA"/>
              </w:rPr>
              <w:fldChar w:fldCharType="separate"/>
            </w:r>
            <w:r>
              <w:rPr>
                <w:rFonts w:eastAsia="MS Mincho"/>
                <w:b/>
                <w:lang w:val="en-CA"/>
              </w:rPr>
              <w:instrText>0</w:instrText>
            </w:r>
            <w:r>
              <w:rPr>
                <w:rFonts w:eastAsia="MS Mincho"/>
                <w:b/>
                <w:lang w:val="en-CA"/>
              </w:rPr>
              <w:fldChar w:fldCharType="end"/>
            </w:r>
            <w:r>
              <w:rPr>
                <w:rFonts w:eastAsia="MS Mincho"/>
                <w:b/>
                <w:lang w:val="en-CA"/>
              </w:rPr>
              <w:instrText xml:space="preserve">) </w:instrText>
            </w:r>
            <w:r>
              <w:rPr>
                <w:rFonts w:eastAsia="MS Mincho"/>
                <w:b/>
                <w:lang w:val="en-CA"/>
              </w:rPr>
              <w:fldChar w:fldCharType="separate"/>
            </w:r>
            <w:r>
              <w:rPr>
                <w:rFonts w:eastAsia="MS Mincho"/>
                <w:b/>
                <w:lang w:val="en-CA"/>
              </w:rPr>
              <w:instrText>0</w:instrText>
            </w:r>
            <w:r>
              <w:rPr>
                <w:rFonts w:eastAsia="MS Mincho"/>
                <w:b/>
                <w:lang w:val="en-CA"/>
              </w:rPr>
              <w:fldChar w:fldCharType="end"/>
            </w:r>
            <w:r>
              <w:rPr>
                <w:rFonts w:eastAsia="MS Mincho"/>
                <w:b/>
                <w:lang w:val="en-CA"/>
              </w:rPr>
              <w:instrText xml:space="preserve"> = 1 "</w:instrText>
            </w:r>
            <w:r>
              <w:rPr>
                <w:rFonts w:eastAsia="MS Mincho"/>
                <w:b/>
                <w:lang w:val="en-CA"/>
              </w:rPr>
              <w:fldChar w:fldCharType="begin"/>
            </w:r>
            <w:r>
              <w:rPr>
                <w:rFonts w:eastAsia="MS Mincho"/>
                <w:b/>
                <w:lang w:val="en-CA"/>
              </w:rPr>
              <w:instrText xml:space="preserve"> QUOTE "" </w:instrText>
            </w:r>
            <w:r>
              <w:rPr>
                <w:rFonts w:eastAsia="MS Mincho"/>
                <w:b/>
                <w:lang w:val="en-CA"/>
              </w:rPr>
              <w:fldChar w:fldCharType="end"/>
            </w:r>
            <w:r>
              <w:rPr>
                <w:rFonts w:eastAsia="MS Mincho"/>
                <w:b/>
                <w:lang w:val="en-CA"/>
              </w:rPr>
              <w:instrText xml:space="preserve">" </w:instrText>
            </w:r>
            <w:r>
              <w:rPr>
                <w:rFonts w:eastAsia="MS Mincho"/>
                <w:b/>
                <w:lang w:val="en-CA"/>
              </w:rPr>
              <w:fldChar w:fldCharType="end"/>
            </w:r>
            <w:r>
              <w:rPr>
                <w:rFonts w:eastAsia="MS Mincho"/>
                <w:b/>
                <w:lang w:val="en-CA"/>
              </w:rPr>
              <w:fldChar w:fldCharType="begin"/>
            </w:r>
            <w:r>
              <w:rPr>
                <w:rFonts w:eastAsia="MS Mincho"/>
                <w:b/>
                <w:lang w:val="en-CA"/>
              </w:rPr>
              <w:instrText xml:space="preserve"> IF </w:instrText>
            </w:r>
            <w:r>
              <w:rPr>
                <w:rFonts w:eastAsia="MS Mincho"/>
                <w:b/>
                <w:lang w:val="en-CA"/>
              </w:rPr>
              <w:fldChar w:fldCharType="begin"/>
            </w:r>
            <w:r>
              <w:rPr>
                <w:rFonts w:eastAsia="MS Mincho"/>
                <w:b/>
                <w:lang w:val="en-CA"/>
              </w:rPr>
              <w:instrText xml:space="preserve"> DOCPROPERTY "x_t" </w:instrText>
            </w:r>
            <w:r>
              <w:rPr>
                <w:rFonts w:eastAsia="MS Mincho"/>
                <w:b/>
                <w:lang w:val="en-CA"/>
              </w:rPr>
              <w:fldChar w:fldCharType="separate"/>
            </w:r>
            <w:r>
              <w:rPr>
                <w:rFonts w:eastAsia="MS Mincho"/>
                <w:b/>
                <w:lang w:val="en-CA"/>
              </w:rPr>
              <w:instrText>N</w:instrText>
            </w:r>
            <w:r>
              <w:rPr>
                <w:rFonts w:eastAsia="MS Mincho"/>
                <w:b/>
                <w:lang w:val="en-CA"/>
              </w:rPr>
              <w:fldChar w:fldCharType="end"/>
            </w:r>
            <w:r>
              <w:rPr>
                <w:rFonts w:eastAsia="MS Mincho"/>
                <w:b/>
                <w:lang w:val="en-CA"/>
              </w:rPr>
              <w:instrText xml:space="preserve"> &lt;&gt; N "&gt;" </w:instrText>
            </w:r>
            <w:r>
              <w:rPr>
                <w:rFonts w:eastAsia="MS Mincho"/>
                <w:b/>
                <w:lang w:val="en-CA"/>
              </w:rPr>
              <w:fldChar w:fldCharType="end"/>
            </w:r>
            <w:r>
              <w:rPr>
                <w:rFonts w:eastAsia="MS Mincho"/>
                <w:b/>
                <w:lang w:val="en-CA"/>
              </w:rPr>
              <w:instrText>" "</w:instrText>
            </w:r>
            <w:r>
              <w:rPr>
                <w:rFonts w:eastAsia="MS Mincho"/>
                <w:b/>
                <w:lang w:val="en-CA"/>
              </w:rPr>
              <w:fldChar w:fldCharType="begin"/>
            </w:r>
            <w:r>
              <w:rPr>
                <w:rFonts w:eastAsia="MS Mincho"/>
                <w:b/>
                <w:lang w:val="en-CA"/>
              </w:rPr>
              <w:instrText xml:space="preserve"> QUOTE "" </w:instrText>
            </w:r>
            <w:r>
              <w:rPr>
                <w:rFonts w:eastAsia="MS Mincho"/>
                <w:b/>
                <w:lang w:val="en-CA"/>
              </w:rPr>
              <w:fldChar w:fldCharType="end"/>
            </w:r>
            <w:r>
              <w:rPr>
                <w:rFonts w:eastAsia="MS Mincho"/>
                <w:b/>
                <w:lang w:val="en-CA"/>
              </w:rPr>
              <w:instrText xml:space="preserve">" </w:instrText>
            </w:r>
            <w:r>
              <w:rPr>
                <w:rFonts w:eastAsia="MS Mincho"/>
                <w:b/>
                <w:lang w:val="en-CA"/>
              </w:rPr>
              <w:fldChar w:fldCharType="end"/>
            </w:r>
            <w:r>
              <w:rPr>
                <w:rFonts w:eastAsia="MS Mincho"/>
                <w:b/>
                <w:lang w:val="en-CA"/>
              </w:rPr>
              <w:fldChar w:fldCharType="begin"/>
            </w:r>
            <w:r>
              <w:rPr>
                <w:rFonts w:eastAsia="MS Mincho"/>
                <w:b/>
                <w:lang w:val="en-CA"/>
              </w:rPr>
              <w:instrText xml:space="preserve"> IF "x_-3" "</w:instrText>
            </w:r>
            <w:r>
              <w:rPr>
                <w:rFonts w:eastAsia="MS Mincho"/>
                <w:b/>
                <w:lang w:val="en-CA"/>
              </w:rPr>
              <w:fldChar w:fldCharType="begin"/>
            </w:r>
            <w:r>
              <w:rPr>
                <w:rFonts w:eastAsia="MS Mincho"/>
                <w:b/>
                <w:lang w:val="en-CA"/>
              </w:rPr>
              <w:instrText xml:space="preserve"> IF </w:instrText>
            </w:r>
            <w:r>
              <w:rPr>
                <w:rFonts w:eastAsia="MS Mincho"/>
                <w:b/>
                <w:lang w:val="en-CA"/>
              </w:rPr>
              <w:fldChar w:fldCharType="begin"/>
            </w:r>
            <w:r>
              <w:rPr>
                <w:rFonts w:eastAsia="MS Mincho"/>
                <w:b/>
                <w:lang w:val="en-CA"/>
              </w:rPr>
              <w:instrText xml:space="preserve"> DOCPROPERTY "x_t" </w:instrText>
            </w:r>
            <w:r>
              <w:rPr>
                <w:rFonts w:eastAsia="MS Mincho"/>
                <w:b/>
                <w:lang w:val="en-CA"/>
              </w:rPr>
              <w:fldChar w:fldCharType="separate"/>
            </w:r>
            <w:r>
              <w:rPr>
                <w:rFonts w:eastAsia="MS Mincho"/>
                <w:b/>
                <w:lang w:val="en-CA"/>
              </w:rPr>
              <w:instrText>N</w:instrText>
            </w:r>
            <w:r>
              <w:rPr>
                <w:rFonts w:eastAsia="MS Mincho"/>
                <w:b/>
                <w:lang w:val="en-CA"/>
              </w:rPr>
              <w:fldChar w:fldCharType="end"/>
            </w:r>
            <w:r>
              <w:rPr>
                <w:rFonts w:eastAsia="MS Mincho"/>
                <w:b/>
                <w:lang w:val="en-CA"/>
              </w:rPr>
              <w:instrText xml:space="preserve"> &lt;&gt; N "&lt;/</w:instrText>
            </w:r>
            <w:r>
              <w:rPr>
                <w:rFonts w:eastAsia="MS Mincho"/>
                <w:b/>
                <w:lang w:val="en-CA"/>
              </w:rPr>
              <w:fldChar w:fldCharType="begin"/>
            </w:r>
            <w:r>
              <w:rPr>
                <w:rFonts w:eastAsia="MS Mincho"/>
                <w:b/>
                <w:lang w:val="en-CA"/>
              </w:rPr>
              <w:instrText xml:space="preserve"> QUOTE "Tbl_small_-" </w:instrText>
            </w:r>
            <w:r>
              <w:rPr>
                <w:rFonts w:eastAsia="MS Mincho"/>
                <w:b/>
                <w:lang w:val="en-CA"/>
              </w:rPr>
              <w:fldChar w:fldCharType="separate"/>
            </w:r>
            <w:r>
              <w:rPr>
                <w:rFonts w:eastAsia="MS Mincho"/>
                <w:b/>
                <w:lang w:val="en-CA"/>
              </w:rPr>
              <w:instrText>Tbl_small_-</w:instrText>
            </w:r>
            <w:r>
              <w:rPr>
                <w:rFonts w:eastAsia="MS Mincho"/>
                <w:b/>
                <w:lang w:val="en-CA"/>
              </w:rPr>
              <w:fldChar w:fldCharType="end"/>
            </w:r>
            <w:r>
              <w:rPr>
                <w:rFonts w:eastAsia="MS Mincho"/>
                <w:b/>
                <w:lang w:val="en-CA"/>
              </w:rPr>
              <w:instrText xml:space="preserve">" </w:instrText>
            </w:r>
            <w:r>
              <w:rPr>
                <w:rFonts w:eastAsia="MS Mincho"/>
                <w:b/>
                <w:lang w:val="en-CA"/>
              </w:rPr>
              <w:fldChar w:fldCharType="end"/>
            </w:r>
            <w:r>
              <w:rPr>
                <w:rFonts w:eastAsia="MS Mincho"/>
                <w:b/>
                <w:lang w:val="en-CA"/>
              </w:rPr>
              <w:fldChar w:fldCharType="begin"/>
            </w:r>
            <w:r>
              <w:rPr>
                <w:rFonts w:eastAsia="MS Mincho"/>
                <w:b/>
                <w:lang w:val="en-CA"/>
              </w:rPr>
              <w:instrText xml:space="preserve"> IF </w:instrText>
            </w:r>
            <w:r>
              <w:rPr>
                <w:rFonts w:eastAsia="MS Mincho"/>
                <w:b/>
                <w:lang w:val="en-CA"/>
              </w:rPr>
              <w:fldChar w:fldCharType="begin"/>
            </w:r>
            <w:r>
              <w:rPr>
                <w:rFonts w:eastAsia="MS Mincho"/>
                <w:b/>
                <w:lang w:val="en-CA"/>
              </w:rPr>
              <w:instrText xml:space="preserve"> DOCPROPERTY "x_t" </w:instrText>
            </w:r>
            <w:r>
              <w:rPr>
                <w:rFonts w:eastAsia="MS Mincho"/>
                <w:b/>
                <w:lang w:val="en-CA"/>
              </w:rPr>
              <w:fldChar w:fldCharType="separate"/>
            </w:r>
            <w:r>
              <w:rPr>
                <w:rFonts w:eastAsia="MS Mincho"/>
                <w:b/>
                <w:lang w:val="en-CA"/>
              </w:rPr>
              <w:instrText>N</w:instrText>
            </w:r>
            <w:r>
              <w:rPr>
                <w:rFonts w:eastAsia="MS Mincho"/>
                <w:b/>
                <w:lang w:val="en-CA"/>
              </w:rPr>
              <w:fldChar w:fldCharType="end"/>
            </w:r>
            <w:r>
              <w:rPr>
                <w:rFonts w:eastAsia="MS Mincho"/>
                <w:b/>
                <w:lang w:val="en-CA"/>
              </w:rPr>
              <w:instrText xml:space="preserve"> &lt;&gt; N "&gt;" </w:instrText>
            </w:r>
            <w:r>
              <w:rPr>
                <w:rFonts w:eastAsia="MS Mincho"/>
                <w:b/>
                <w:lang w:val="en-CA"/>
              </w:rPr>
              <w:fldChar w:fldCharType="end"/>
            </w:r>
            <w:r>
              <w:rPr>
                <w:rFonts w:eastAsia="MS Mincho"/>
                <w:b/>
                <w:lang w:val="en-CA"/>
              </w:rPr>
              <w:instrText xml:space="preserve">" "" </w:instrText>
            </w:r>
            <w:r>
              <w:rPr>
                <w:rFonts w:eastAsia="MS Mincho"/>
                <w:b/>
                <w:lang w:val="en-CA"/>
              </w:rPr>
              <w:fldChar w:fldCharType="end"/>
            </w:r>
          </w:p>
        </w:tc>
        <w:tc>
          <w:tcPr>
            <w:tcW w:w="0" w:type="auto"/>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7C57DAC6"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rFonts w:eastAsia="MS Mincho"/>
                <w:b/>
                <w:lang w:val="en-CA"/>
              </w:rPr>
              <w:t>Description</w:t>
            </w:r>
          </w:p>
        </w:tc>
        <w:tc>
          <w:tcPr>
            <w:tcW w:w="178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5170DEBB"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Cs w:val="22"/>
                <w:lang w:val="en-CA"/>
              </w:rPr>
            </w:pPr>
            <w:r>
              <w:rPr>
                <w:b/>
                <w:bCs/>
                <w:szCs w:val="22"/>
                <w:lang w:val="en-CA"/>
              </w:rPr>
              <w:t>IncreasingFlag[t]</w:t>
            </w:r>
          </w:p>
        </w:tc>
        <w:tc>
          <w:tcPr>
            <w:tcW w:w="1975" w:type="dxa"/>
            <w:tcBorders>
              <w:top w:val="single" w:sz="8" w:space="0" w:color="A3A3A3"/>
              <w:left w:val="single" w:sz="8" w:space="0" w:color="A3A3A3"/>
              <w:bottom w:val="single" w:sz="8" w:space="0" w:color="A3A3A3"/>
              <w:right w:val="single" w:sz="8" w:space="0" w:color="A3A3A3"/>
            </w:tcBorders>
          </w:tcPr>
          <w:p w14:paraId="721D8F10"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Cs w:val="22"/>
                <w:lang w:val="en-CA"/>
              </w:rPr>
            </w:pPr>
            <w:r>
              <w:rPr>
                <w:b/>
                <w:bCs/>
                <w:szCs w:val="22"/>
                <w:lang w:val="en-CA"/>
              </w:rPr>
              <w:t>FullReferenceFlag[t]</w:t>
            </w:r>
          </w:p>
        </w:tc>
        <w:tc>
          <w:tcPr>
            <w:tcW w:w="1722" w:type="dxa"/>
            <w:tcBorders>
              <w:top w:val="single" w:sz="8" w:space="0" w:color="A3A3A3"/>
              <w:left w:val="single" w:sz="8" w:space="0" w:color="A3A3A3"/>
              <w:bottom w:val="single" w:sz="8" w:space="0" w:color="A3A3A3"/>
              <w:right w:val="single" w:sz="8" w:space="0" w:color="A3A3A3"/>
            </w:tcBorders>
          </w:tcPr>
          <w:p w14:paraId="73063E90"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Cs w:val="22"/>
                <w:lang w:val="en-CA"/>
              </w:rPr>
            </w:pPr>
            <w:r>
              <w:rPr>
                <w:b/>
                <w:bCs/>
                <w:szCs w:val="22"/>
                <w:lang w:val="en-CA"/>
              </w:rPr>
              <w:t>NumBytes[t]</w:t>
            </w:r>
          </w:p>
        </w:tc>
      </w:tr>
      <w:tr w:rsidR="00D01A67" w14:paraId="2CB687C9" w14:textId="77777777">
        <w:trPr>
          <w:trHeight w:val="240"/>
          <w:jc w:val="center"/>
        </w:trPr>
        <w:tc>
          <w:tcPr>
            <w:tcW w:w="0" w:type="auto"/>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446C61AF"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rFonts w:eastAsia="MS Mincho"/>
                <w:lang w:val="en-CA"/>
              </w:rPr>
              <w:t>0</w:t>
            </w:r>
          </w:p>
        </w:tc>
        <w:tc>
          <w:tcPr>
            <w:tcW w:w="0" w:type="auto"/>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0CEC60FA"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rFonts w:eastAsia="MS Mincho"/>
                <w:lang w:val="en-CA"/>
              </w:rPr>
              <w:t>User-defined</w:t>
            </w:r>
          </w:p>
        </w:tc>
        <w:tc>
          <w:tcPr>
            <w:tcW w:w="178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63510799" w14:textId="77777777" w:rsidR="00D01A67" w:rsidRDefault="00D01A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p>
        </w:tc>
        <w:tc>
          <w:tcPr>
            <w:tcW w:w="1975" w:type="dxa"/>
            <w:tcBorders>
              <w:top w:val="single" w:sz="8" w:space="0" w:color="A3A3A3"/>
              <w:left w:val="single" w:sz="8" w:space="0" w:color="A3A3A3"/>
              <w:bottom w:val="single" w:sz="8" w:space="0" w:color="A3A3A3"/>
              <w:right w:val="single" w:sz="8" w:space="0" w:color="A3A3A3"/>
            </w:tcBorders>
          </w:tcPr>
          <w:p w14:paraId="369D5BF0" w14:textId="77777777" w:rsidR="00D01A67" w:rsidRDefault="00D01A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p>
        </w:tc>
        <w:tc>
          <w:tcPr>
            <w:tcW w:w="1722" w:type="dxa"/>
            <w:tcBorders>
              <w:top w:val="single" w:sz="8" w:space="0" w:color="A3A3A3"/>
              <w:left w:val="single" w:sz="8" w:space="0" w:color="A3A3A3"/>
              <w:bottom w:val="single" w:sz="8" w:space="0" w:color="A3A3A3"/>
              <w:right w:val="single" w:sz="8" w:space="0" w:color="A3A3A3"/>
            </w:tcBorders>
          </w:tcPr>
          <w:p w14:paraId="4DDCDA7B" w14:textId="77777777" w:rsidR="00D01A67" w:rsidRDefault="00D01A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p>
        </w:tc>
      </w:tr>
      <w:tr w:rsidR="00D01A67" w14:paraId="446F2490" w14:textId="77777777">
        <w:trPr>
          <w:trHeight w:val="249"/>
          <w:jc w:val="center"/>
        </w:trPr>
        <w:tc>
          <w:tcPr>
            <w:tcW w:w="0" w:type="auto"/>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71840175"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S Mincho"/>
                <w:lang w:val="en-CA"/>
              </w:rPr>
            </w:pPr>
            <w:r>
              <w:rPr>
                <w:rFonts w:eastAsia="MS Mincho"/>
                <w:lang w:val="en-CA"/>
              </w:rPr>
              <w:t>1</w:t>
            </w:r>
          </w:p>
        </w:tc>
        <w:tc>
          <w:tcPr>
            <w:tcW w:w="0" w:type="auto"/>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7038E4BB"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S Mincho"/>
                <w:lang w:val="en-CA"/>
              </w:rPr>
            </w:pPr>
            <w:r>
              <w:rPr>
                <w:rFonts w:eastAsia="MS Mincho"/>
                <w:lang w:val="en-CA"/>
              </w:rPr>
              <w:t>PSNR [2]</w:t>
            </w:r>
          </w:p>
        </w:tc>
        <w:tc>
          <w:tcPr>
            <w:tcW w:w="178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51ABC41B"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szCs w:val="22"/>
                <w:lang w:val="en-CA"/>
              </w:rPr>
              <w:t>1</w:t>
            </w:r>
          </w:p>
        </w:tc>
        <w:tc>
          <w:tcPr>
            <w:tcW w:w="1975" w:type="dxa"/>
            <w:tcBorders>
              <w:top w:val="single" w:sz="8" w:space="0" w:color="A3A3A3"/>
              <w:left w:val="single" w:sz="8" w:space="0" w:color="A3A3A3"/>
              <w:bottom w:val="single" w:sz="8" w:space="0" w:color="A3A3A3"/>
              <w:right w:val="single" w:sz="8" w:space="0" w:color="A3A3A3"/>
            </w:tcBorders>
          </w:tcPr>
          <w:p w14:paraId="458F287C"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szCs w:val="22"/>
                <w:lang w:val="en-CA"/>
              </w:rPr>
              <w:t>1</w:t>
            </w:r>
          </w:p>
        </w:tc>
        <w:tc>
          <w:tcPr>
            <w:tcW w:w="1722" w:type="dxa"/>
            <w:tcBorders>
              <w:top w:val="single" w:sz="8" w:space="0" w:color="A3A3A3"/>
              <w:left w:val="single" w:sz="8" w:space="0" w:color="A3A3A3"/>
              <w:bottom w:val="single" w:sz="8" w:space="0" w:color="A3A3A3"/>
              <w:right w:val="single" w:sz="8" w:space="0" w:color="A3A3A3"/>
            </w:tcBorders>
          </w:tcPr>
          <w:p w14:paraId="2010ED5F"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szCs w:val="22"/>
                <w:lang w:val="en-CA"/>
              </w:rPr>
              <w:t>2</w:t>
            </w:r>
          </w:p>
        </w:tc>
      </w:tr>
      <w:tr w:rsidR="00D01A67" w14:paraId="4A8A01FF" w14:textId="77777777">
        <w:trPr>
          <w:trHeight w:val="249"/>
          <w:jc w:val="center"/>
        </w:trPr>
        <w:tc>
          <w:tcPr>
            <w:tcW w:w="0" w:type="auto"/>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76DA73FD"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S Mincho"/>
                <w:lang w:val="en-CA"/>
              </w:rPr>
            </w:pPr>
            <w:r>
              <w:rPr>
                <w:rFonts w:eastAsia="MS Mincho"/>
                <w:lang w:val="en-CA"/>
              </w:rPr>
              <w:t>2</w:t>
            </w:r>
          </w:p>
        </w:tc>
        <w:tc>
          <w:tcPr>
            <w:tcW w:w="0" w:type="auto"/>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35A09C49"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S Mincho"/>
                <w:lang w:val="en-CA"/>
              </w:rPr>
            </w:pPr>
            <w:r>
              <w:rPr>
                <w:rFonts w:eastAsia="MS Mincho"/>
                <w:lang w:val="en-CA"/>
              </w:rPr>
              <w:t>PSNR-YUV [2]</w:t>
            </w:r>
          </w:p>
        </w:tc>
        <w:tc>
          <w:tcPr>
            <w:tcW w:w="178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6D985B3B"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szCs w:val="22"/>
                <w:lang w:val="en-CA"/>
              </w:rPr>
              <w:t>1</w:t>
            </w:r>
          </w:p>
        </w:tc>
        <w:tc>
          <w:tcPr>
            <w:tcW w:w="1975" w:type="dxa"/>
            <w:tcBorders>
              <w:top w:val="single" w:sz="8" w:space="0" w:color="A3A3A3"/>
              <w:left w:val="single" w:sz="8" w:space="0" w:color="A3A3A3"/>
              <w:bottom w:val="single" w:sz="8" w:space="0" w:color="A3A3A3"/>
              <w:right w:val="single" w:sz="8" w:space="0" w:color="A3A3A3"/>
            </w:tcBorders>
          </w:tcPr>
          <w:p w14:paraId="08F0E7EA"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szCs w:val="22"/>
                <w:lang w:val="en-CA"/>
              </w:rPr>
              <w:t>1</w:t>
            </w:r>
          </w:p>
        </w:tc>
        <w:tc>
          <w:tcPr>
            <w:tcW w:w="1722" w:type="dxa"/>
            <w:tcBorders>
              <w:top w:val="single" w:sz="8" w:space="0" w:color="A3A3A3"/>
              <w:left w:val="single" w:sz="8" w:space="0" w:color="A3A3A3"/>
              <w:bottom w:val="single" w:sz="8" w:space="0" w:color="A3A3A3"/>
              <w:right w:val="single" w:sz="8" w:space="0" w:color="A3A3A3"/>
            </w:tcBorders>
          </w:tcPr>
          <w:p w14:paraId="1CFDAAB1"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szCs w:val="22"/>
                <w:lang w:val="en-CA"/>
              </w:rPr>
              <w:t>2</w:t>
            </w:r>
          </w:p>
        </w:tc>
      </w:tr>
      <w:tr w:rsidR="00D01A67" w14:paraId="59FBB280" w14:textId="77777777">
        <w:trPr>
          <w:trHeight w:val="249"/>
          <w:jc w:val="center"/>
        </w:trPr>
        <w:tc>
          <w:tcPr>
            <w:tcW w:w="0" w:type="auto"/>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2B7B683B"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szCs w:val="22"/>
                <w:lang w:val="en-CA"/>
              </w:rPr>
              <w:t>3</w:t>
            </w:r>
          </w:p>
        </w:tc>
        <w:tc>
          <w:tcPr>
            <w:tcW w:w="0" w:type="auto"/>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385A7C0C"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rFonts w:eastAsia="MS Mincho"/>
                <w:lang w:val="en-CA"/>
              </w:rPr>
              <w:t>SSIM [2]</w:t>
            </w:r>
          </w:p>
        </w:tc>
        <w:tc>
          <w:tcPr>
            <w:tcW w:w="178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02559F52"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szCs w:val="22"/>
                <w:lang w:val="en-CA"/>
              </w:rPr>
              <w:t>1</w:t>
            </w:r>
          </w:p>
        </w:tc>
        <w:tc>
          <w:tcPr>
            <w:tcW w:w="1975" w:type="dxa"/>
            <w:tcBorders>
              <w:top w:val="single" w:sz="8" w:space="0" w:color="A3A3A3"/>
              <w:left w:val="single" w:sz="8" w:space="0" w:color="A3A3A3"/>
              <w:bottom w:val="single" w:sz="8" w:space="0" w:color="A3A3A3"/>
              <w:right w:val="single" w:sz="8" w:space="0" w:color="A3A3A3"/>
            </w:tcBorders>
          </w:tcPr>
          <w:p w14:paraId="29CDC0CA"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szCs w:val="22"/>
                <w:lang w:val="en-CA"/>
              </w:rPr>
              <w:t>1</w:t>
            </w:r>
          </w:p>
        </w:tc>
        <w:tc>
          <w:tcPr>
            <w:tcW w:w="1722" w:type="dxa"/>
            <w:tcBorders>
              <w:top w:val="single" w:sz="8" w:space="0" w:color="A3A3A3"/>
              <w:left w:val="single" w:sz="8" w:space="0" w:color="A3A3A3"/>
              <w:bottom w:val="single" w:sz="8" w:space="0" w:color="A3A3A3"/>
              <w:right w:val="single" w:sz="8" w:space="0" w:color="A3A3A3"/>
            </w:tcBorders>
          </w:tcPr>
          <w:p w14:paraId="5569E179"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szCs w:val="22"/>
                <w:lang w:val="en-CA"/>
              </w:rPr>
              <w:t>2</w:t>
            </w:r>
          </w:p>
        </w:tc>
      </w:tr>
      <w:tr w:rsidR="00D01A67" w14:paraId="2C740361" w14:textId="77777777">
        <w:trPr>
          <w:trHeight w:val="249"/>
          <w:jc w:val="center"/>
        </w:trPr>
        <w:tc>
          <w:tcPr>
            <w:tcW w:w="0" w:type="auto"/>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27FBC6A5"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S Mincho"/>
                <w:lang w:val="en-CA"/>
              </w:rPr>
            </w:pPr>
            <w:r>
              <w:rPr>
                <w:rFonts w:eastAsia="MS Mincho"/>
                <w:lang w:val="en-CA"/>
              </w:rPr>
              <w:t>4</w:t>
            </w:r>
          </w:p>
        </w:tc>
        <w:tc>
          <w:tcPr>
            <w:tcW w:w="0" w:type="auto"/>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0100823C"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S Mincho"/>
                <w:lang w:val="en-CA"/>
              </w:rPr>
            </w:pPr>
            <w:r>
              <w:rPr>
                <w:rFonts w:eastAsia="MS Mincho"/>
                <w:lang w:val="en-CA"/>
              </w:rPr>
              <w:t>MS-SSIM [1]</w:t>
            </w:r>
          </w:p>
        </w:tc>
        <w:tc>
          <w:tcPr>
            <w:tcW w:w="178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0B90E68E"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szCs w:val="22"/>
                <w:lang w:val="en-CA"/>
              </w:rPr>
              <w:t>1</w:t>
            </w:r>
          </w:p>
        </w:tc>
        <w:tc>
          <w:tcPr>
            <w:tcW w:w="1975" w:type="dxa"/>
            <w:tcBorders>
              <w:top w:val="single" w:sz="8" w:space="0" w:color="A3A3A3"/>
              <w:left w:val="single" w:sz="8" w:space="0" w:color="A3A3A3"/>
              <w:bottom w:val="single" w:sz="8" w:space="0" w:color="A3A3A3"/>
              <w:right w:val="single" w:sz="8" w:space="0" w:color="A3A3A3"/>
            </w:tcBorders>
          </w:tcPr>
          <w:p w14:paraId="50E99640"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szCs w:val="22"/>
                <w:lang w:val="en-CA"/>
              </w:rPr>
              <w:t>1</w:t>
            </w:r>
          </w:p>
        </w:tc>
        <w:tc>
          <w:tcPr>
            <w:tcW w:w="1722" w:type="dxa"/>
            <w:tcBorders>
              <w:top w:val="single" w:sz="8" w:space="0" w:color="A3A3A3"/>
              <w:left w:val="single" w:sz="8" w:space="0" w:color="A3A3A3"/>
              <w:bottom w:val="single" w:sz="8" w:space="0" w:color="A3A3A3"/>
              <w:right w:val="single" w:sz="8" w:space="0" w:color="A3A3A3"/>
            </w:tcBorders>
          </w:tcPr>
          <w:p w14:paraId="2C35F13A"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szCs w:val="22"/>
                <w:lang w:val="en-CA"/>
              </w:rPr>
              <w:t>2</w:t>
            </w:r>
          </w:p>
        </w:tc>
      </w:tr>
      <w:tr w:rsidR="00D01A67" w14:paraId="35BA5F59" w14:textId="77777777">
        <w:trPr>
          <w:trHeight w:val="249"/>
          <w:jc w:val="center"/>
        </w:trPr>
        <w:tc>
          <w:tcPr>
            <w:tcW w:w="0" w:type="auto"/>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79B27AC0"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S Mincho"/>
                <w:lang w:val="en-CA"/>
              </w:rPr>
            </w:pPr>
            <w:r>
              <w:rPr>
                <w:rFonts w:eastAsia="MS Mincho"/>
                <w:lang w:val="en-CA"/>
              </w:rPr>
              <w:t>5</w:t>
            </w:r>
          </w:p>
        </w:tc>
        <w:tc>
          <w:tcPr>
            <w:tcW w:w="0" w:type="auto"/>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4F1C01C6"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S Mincho"/>
                <w:lang w:val="en-CA"/>
              </w:rPr>
            </w:pPr>
            <w:r>
              <w:rPr>
                <w:szCs w:val="22"/>
                <w:lang w:val="en-CA"/>
              </w:rPr>
              <w:t xml:space="preserve">MOS </w:t>
            </w:r>
            <w:r>
              <w:rPr>
                <w:rFonts w:eastAsia="MS Mincho"/>
                <w:lang w:val="en-CA"/>
              </w:rPr>
              <w:t>[1]</w:t>
            </w:r>
          </w:p>
        </w:tc>
        <w:tc>
          <w:tcPr>
            <w:tcW w:w="178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007CE3AC"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szCs w:val="22"/>
                <w:lang w:val="en-CA"/>
              </w:rPr>
              <w:t>1</w:t>
            </w:r>
          </w:p>
        </w:tc>
        <w:tc>
          <w:tcPr>
            <w:tcW w:w="1975" w:type="dxa"/>
            <w:tcBorders>
              <w:top w:val="single" w:sz="8" w:space="0" w:color="A3A3A3"/>
              <w:left w:val="single" w:sz="8" w:space="0" w:color="A3A3A3"/>
              <w:bottom w:val="single" w:sz="8" w:space="0" w:color="A3A3A3"/>
              <w:right w:val="single" w:sz="8" w:space="0" w:color="A3A3A3"/>
            </w:tcBorders>
          </w:tcPr>
          <w:p w14:paraId="5236EFB0"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szCs w:val="22"/>
                <w:lang w:val="en-CA"/>
              </w:rPr>
              <w:t>0</w:t>
            </w:r>
          </w:p>
        </w:tc>
        <w:tc>
          <w:tcPr>
            <w:tcW w:w="1722" w:type="dxa"/>
            <w:tcBorders>
              <w:top w:val="single" w:sz="8" w:space="0" w:color="A3A3A3"/>
              <w:left w:val="single" w:sz="8" w:space="0" w:color="A3A3A3"/>
              <w:bottom w:val="single" w:sz="8" w:space="0" w:color="A3A3A3"/>
              <w:right w:val="single" w:sz="8" w:space="0" w:color="A3A3A3"/>
            </w:tcBorders>
          </w:tcPr>
          <w:p w14:paraId="2096013E"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szCs w:val="22"/>
                <w:lang w:val="en-CA"/>
              </w:rPr>
              <w:t>1</w:t>
            </w:r>
          </w:p>
        </w:tc>
      </w:tr>
      <w:tr w:rsidR="00D01A67" w14:paraId="7EA97433" w14:textId="77777777">
        <w:trPr>
          <w:trHeight w:val="249"/>
          <w:jc w:val="center"/>
        </w:trPr>
        <w:tc>
          <w:tcPr>
            <w:tcW w:w="0" w:type="auto"/>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49E8992C"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szCs w:val="22"/>
                <w:lang w:val="en-CA"/>
              </w:rPr>
              <w:t>6</w:t>
            </w:r>
          </w:p>
        </w:tc>
        <w:tc>
          <w:tcPr>
            <w:tcW w:w="0" w:type="auto"/>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7B48FD87"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szCs w:val="22"/>
                <w:lang w:val="en-CA"/>
              </w:rPr>
              <w:t>wPSNR [2]</w:t>
            </w:r>
          </w:p>
        </w:tc>
        <w:tc>
          <w:tcPr>
            <w:tcW w:w="178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3A332E5C"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szCs w:val="22"/>
                <w:lang w:val="en-CA"/>
              </w:rPr>
              <w:t>1</w:t>
            </w:r>
          </w:p>
        </w:tc>
        <w:tc>
          <w:tcPr>
            <w:tcW w:w="1975" w:type="dxa"/>
            <w:tcBorders>
              <w:top w:val="single" w:sz="8" w:space="0" w:color="A3A3A3"/>
              <w:left w:val="single" w:sz="8" w:space="0" w:color="A3A3A3"/>
              <w:bottom w:val="single" w:sz="8" w:space="0" w:color="A3A3A3"/>
              <w:right w:val="single" w:sz="8" w:space="0" w:color="A3A3A3"/>
            </w:tcBorders>
          </w:tcPr>
          <w:p w14:paraId="58866519"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szCs w:val="22"/>
                <w:lang w:val="en-CA"/>
              </w:rPr>
              <w:t>1</w:t>
            </w:r>
          </w:p>
        </w:tc>
        <w:tc>
          <w:tcPr>
            <w:tcW w:w="1722" w:type="dxa"/>
            <w:tcBorders>
              <w:top w:val="single" w:sz="8" w:space="0" w:color="A3A3A3"/>
              <w:left w:val="single" w:sz="8" w:space="0" w:color="A3A3A3"/>
              <w:bottom w:val="single" w:sz="8" w:space="0" w:color="A3A3A3"/>
              <w:right w:val="single" w:sz="8" w:space="0" w:color="A3A3A3"/>
            </w:tcBorders>
          </w:tcPr>
          <w:p w14:paraId="36E15C94"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szCs w:val="22"/>
                <w:lang w:val="en-CA"/>
              </w:rPr>
              <w:t>2</w:t>
            </w:r>
          </w:p>
        </w:tc>
      </w:tr>
      <w:tr w:rsidR="00D01A67" w14:paraId="247A439F" w14:textId="77777777">
        <w:trPr>
          <w:trHeight w:val="240"/>
          <w:jc w:val="center"/>
        </w:trPr>
        <w:tc>
          <w:tcPr>
            <w:tcW w:w="0" w:type="auto"/>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45DBD1F2"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S Mincho"/>
                <w:lang w:val="en-CA"/>
              </w:rPr>
            </w:pPr>
            <w:r>
              <w:rPr>
                <w:rFonts w:eastAsia="MS Mincho"/>
                <w:lang w:val="en-CA"/>
              </w:rPr>
              <w:t>7</w:t>
            </w:r>
          </w:p>
        </w:tc>
        <w:tc>
          <w:tcPr>
            <w:tcW w:w="0" w:type="auto"/>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1D120FB3"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S Mincho"/>
                <w:lang w:val="en-CA"/>
              </w:rPr>
            </w:pPr>
            <w:r>
              <w:rPr>
                <w:rFonts w:eastAsia="MS Mincho"/>
                <w:lang w:val="en-CA"/>
              </w:rPr>
              <w:t>WS-PSNR [2]</w:t>
            </w:r>
          </w:p>
        </w:tc>
        <w:tc>
          <w:tcPr>
            <w:tcW w:w="178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58F11740"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szCs w:val="22"/>
                <w:lang w:val="en-CA"/>
              </w:rPr>
              <w:t>1</w:t>
            </w:r>
          </w:p>
        </w:tc>
        <w:tc>
          <w:tcPr>
            <w:tcW w:w="1975" w:type="dxa"/>
            <w:tcBorders>
              <w:top w:val="single" w:sz="8" w:space="0" w:color="A3A3A3"/>
              <w:left w:val="single" w:sz="8" w:space="0" w:color="A3A3A3"/>
              <w:bottom w:val="single" w:sz="8" w:space="0" w:color="A3A3A3"/>
              <w:right w:val="single" w:sz="8" w:space="0" w:color="A3A3A3"/>
            </w:tcBorders>
          </w:tcPr>
          <w:p w14:paraId="3415C832"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szCs w:val="22"/>
                <w:lang w:val="en-CA"/>
              </w:rPr>
              <w:t>1</w:t>
            </w:r>
          </w:p>
        </w:tc>
        <w:tc>
          <w:tcPr>
            <w:tcW w:w="1722" w:type="dxa"/>
            <w:tcBorders>
              <w:top w:val="single" w:sz="8" w:space="0" w:color="A3A3A3"/>
              <w:left w:val="single" w:sz="8" w:space="0" w:color="A3A3A3"/>
              <w:bottom w:val="single" w:sz="8" w:space="0" w:color="A3A3A3"/>
              <w:right w:val="single" w:sz="8" w:space="0" w:color="A3A3A3"/>
            </w:tcBorders>
          </w:tcPr>
          <w:p w14:paraId="42ADE6C1"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szCs w:val="22"/>
                <w:lang w:val="en-CA"/>
              </w:rPr>
              <w:t>2</w:t>
            </w:r>
          </w:p>
        </w:tc>
      </w:tr>
      <w:tr w:rsidR="00D01A67" w14:paraId="462922AC" w14:textId="77777777">
        <w:trPr>
          <w:trHeight w:val="240"/>
          <w:jc w:val="center"/>
        </w:trPr>
        <w:tc>
          <w:tcPr>
            <w:tcW w:w="0" w:type="auto"/>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0180E582"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S Mincho"/>
                <w:lang w:val="en-CA"/>
              </w:rPr>
            </w:pPr>
            <w:r>
              <w:rPr>
                <w:rFonts w:eastAsia="MS Mincho"/>
                <w:lang w:val="en-CA"/>
              </w:rPr>
              <w:t>8</w:t>
            </w:r>
          </w:p>
        </w:tc>
        <w:tc>
          <w:tcPr>
            <w:tcW w:w="0" w:type="auto"/>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48F16F4A"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S Mincho"/>
                <w:lang w:val="en-CA"/>
              </w:rPr>
            </w:pPr>
            <w:r>
              <w:rPr>
                <w:rFonts w:eastAsia="MS Mincho"/>
                <w:lang w:val="en-CA"/>
              </w:rPr>
              <w:t>MSE</w:t>
            </w:r>
          </w:p>
        </w:tc>
        <w:tc>
          <w:tcPr>
            <w:tcW w:w="178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71473329"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szCs w:val="22"/>
                <w:lang w:val="en-CA"/>
              </w:rPr>
              <w:t>0</w:t>
            </w:r>
          </w:p>
        </w:tc>
        <w:tc>
          <w:tcPr>
            <w:tcW w:w="1975" w:type="dxa"/>
            <w:tcBorders>
              <w:top w:val="single" w:sz="8" w:space="0" w:color="A3A3A3"/>
              <w:left w:val="single" w:sz="8" w:space="0" w:color="A3A3A3"/>
              <w:bottom w:val="single" w:sz="8" w:space="0" w:color="A3A3A3"/>
              <w:right w:val="single" w:sz="8" w:space="0" w:color="A3A3A3"/>
            </w:tcBorders>
          </w:tcPr>
          <w:p w14:paraId="5382A9EC"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szCs w:val="22"/>
                <w:lang w:val="en-CA"/>
              </w:rPr>
              <w:t>1</w:t>
            </w:r>
          </w:p>
        </w:tc>
        <w:tc>
          <w:tcPr>
            <w:tcW w:w="1722" w:type="dxa"/>
            <w:tcBorders>
              <w:top w:val="single" w:sz="8" w:space="0" w:color="A3A3A3"/>
              <w:left w:val="single" w:sz="8" w:space="0" w:color="A3A3A3"/>
              <w:bottom w:val="single" w:sz="8" w:space="0" w:color="A3A3A3"/>
              <w:right w:val="single" w:sz="8" w:space="0" w:color="A3A3A3"/>
            </w:tcBorders>
          </w:tcPr>
          <w:p w14:paraId="56BDB081"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szCs w:val="22"/>
                <w:lang w:val="en-CA"/>
              </w:rPr>
              <w:t>2</w:t>
            </w:r>
          </w:p>
        </w:tc>
      </w:tr>
      <w:tr w:rsidR="00D01A67" w14:paraId="4D991002" w14:textId="77777777">
        <w:trPr>
          <w:trHeight w:val="240"/>
          <w:jc w:val="center"/>
        </w:trPr>
        <w:tc>
          <w:tcPr>
            <w:tcW w:w="0" w:type="auto"/>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33240A36" w14:textId="77777777" w:rsidR="00D01A67" w:rsidRPr="008D26B8"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S Mincho"/>
                <w:lang w:val="en-CA"/>
              </w:rPr>
            </w:pPr>
            <w:r w:rsidRPr="00DA4C94">
              <w:rPr>
                <w:rFonts w:eastAsia="Times New Roman"/>
              </w:rPr>
              <w:t>9</w:t>
            </w:r>
          </w:p>
        </w:tc>
        <w:tc>
          <w:tcPr>
            <w:tcW w:w="0" w:type="auto"/>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08A87869" w14:textId="77777777" w:rsidR="00D01A67" w:rsidRPr="008D26B8"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S Mincho"/>
                <w:lang w:val="en-CA"/>
              </w:rPr>
            </w:pPr>
            <w:r w:rsidRPr="00DA4C94">
              <w:rPr>
                <w:rFonts w:eastAsia="Times New Roman"/>
              </w:rPr>
              <w:t>VMAF [1]</w:t>
            </w:r>
          </w:p>
        </w:tc>
        <w:tc>
          <w:tcPr>
            <w:tcW w:w="178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42200FDD" w14:textId="77777777" w:rsidR="00D01A67" w:rsidRPr="008D26B8"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sidRPr="00DA4C94">
              <w:rPr>
                <w:rFonts w:eastAsia="Times New Roman"/>
              </w:rPr>
              <w:t>1</w:t>
            </w:r>
          </w:p>
        </w:tc>
        <w:tc>
          <w:tcPr>
            <w:tcW w:w="1975" w:type="dxa"/>
            <w:tcBorders>
              <w:top w:val="single" w:sz="8" w:space="0" w:color="A3A3A3"/>
              <w:left w:val="single" w:sz="8" w:space="0" w:color="A3A3A3"/>
              <w:bottom w:val="single" w:sz="8" w:space="0" w:color="A3A3A3"/>
              <w:right w:val="single" w:sz="8" w:space="0" w:color="A3A3A3"/>
            </w:tcBorders>
          </w:tcPr>
          <w:p w14:paraId="630D6235" w14:textId="77777777" w:rsidR="00D01A67" w:rsidRPr="008D26B8"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sidRPr="00DA4C94">
              <w:rPr>
                <w:rFonts w:eastAsia="Times New Roman"/>
              </w:rPr>
              <w:t>1</w:t>
            </w:r>
          </w:p>
        </w:tc>
        <w:tc>
          <w:tcPr>
            <w:tcW w:w="1722" w:type="dxa"/>
            <w:tcBorders>
              <w:top w:val="single" w:sz="8" w:space="0" w:color="A3A3A3"/>
              <w:left w:val="single" w:sz="8" w:space="0" w:color="A3A3A3"/>
              <w:bottom w:val="single" w:sz="8" w:space="0" w:color="A3A3A3"/>
              <w:right w:val="single" w:sz="8" w:space="0" w:color="A3A3A3"/>
            </w:tcBorders>
          </w:tcPr>
          <w:p w14:paraId="137D6BB1" w14:textId="77777777" w:rsidR="00D01A67" w:rsidRPr="008D26B8"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sidRPr="00DA4C94">
              <w:rPr>
                <w:rFonts w:eastAsia="Times New Roman"/>
              </w:rPr>
              <w:t>2</w:t>
            </w:r>
          </w:p>
        </w:tc>
      </w:tr>
      <w:tr w:rsidR="00D01A67" w14:paraId="56CF519B" w14:textId="77777777">
        <w:trPr>
          <w:trHeight w:val="249"/>
          <w:jc w:val="center"/>
        </w:trPr>
        <w:tc>
          <w:tcPr>
            <w:tcW w:w="0" w:type="auto"/>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04080B1A" w14:textId="77777777" w:rsidR="00D01A67" w:rsidRDefault="00B16CB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szCs w:val="22"/>
                <w:lang w:val="en-CA"/>
              </w:rPr>
              <w:t>10</w:t>
            </w:r>
            <w:r w:rsidR="00936A4D">
              <w:rPr>
                <w:szCs w:val="22"/>
                <w:lang w:val="en-CA"/>
              </w:rPr>
              <w:t>..127</w:t>
            </w:r>
          </w:p>
        </w:tc>
        <w:tc>
          <w:tcPr>
            <w:tcW w:w="0" w:type="auto"/>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439E86EA"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szCs w:val="22"/>
                <w:lang w:val="en-CA"/>
              </w:rPr>
              <w:t>Reserved</w:t>
            </w:r>
          </w:p>
        </w:tc>
        <w:tc>
          <w:tcPr>
            <w:tcW w:w="178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33AA87C4" w14:textId="77777777" w:rsidR="00D01A67" w:rsidRDefault="00D01A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p>
        </w:tc>
        <w:tc>
          <w:tcPr>
            <w:tcW w:w="1975" w:type="dxa"/>
            <w:tcBorders>
              <w:top w:val="single" w:sz="8" w:space="0" w:color="A3A3A3"/>
              <w:left w:val="single" w:sz="8" w:space="0" w:color="A3A3A3"/>
              <w:bottom w:val="single" w:sz="8" w:space="0" w:color="A3A3A3"/>
              <w:right w:val="single" w:sz="8" w:space="0" w:color="A3A3A3"/>
            </w:tcBorders>
          </w:tcPr>
          <w:p w14:paraId="30272BFE" w14:textId="77777777" w:rsidR="00D01A67" w:rsidRDefault="00D01A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p>
        </w:tc>
        <w:tc>
          <w:tcPr>
            <w:tcW w:w="1722" w:type="dxa"/>
            <w:tcBorders>
              <w:top w:val="single" w:sz="8" w:space="0" w:color="A3A3A3"/>
              <w:left w:val="single" w:sz="8" w:space="0" w:color="A3A3A3"/>
              <w:bottom w:val="single" w:sz="8" w:space="0" w:color="A3A3A3"/>
              <w:right w:val="single" w:sz="8" w:space="0" w:color="A3A3A3"/>
            </w:tcBorders>
          </w:tcPr>
          <w:p w14:paraId="69CF752E" w14:textId="77777777" w:rsidR="00D01A67" w:rsidRDefault="00D01A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p>
        </w:tc>
      </w:tr>
      <w:tr w:rsidR="00D01A67" w14:paraId="36C31C21" w14:textId="77777777">
        <w:trPr>
          <w:trHeight w:val="240"/>
          <w:jc w:val="center"/>
        </w:trPr>
        <w:tc>
          <w:tcPr>
            <w:tcW w:w="0" w:type="auto"/>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6A7A96BA"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szCs w:val="22"/>
                <w:lang w:val="en-CA"/>
              </w:rPr>
              <w:t>128..255</w:t>
            </w:r>
          </w:p>
        </w:tc>
        <w:tc>
          <w:tcPr>
            <w:tcW w:w="0" w:type="auto"/>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7BF53B3A"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szCs w:val="22"/>
                <w:lang w:val="en-CA"/>
              </w:rPr>
              <w:t>Unspecified</w:t>
            </w:r>
          </w:p>
        </w:tc>
        <w:tc>
          <w:tcPr>
            <w:tcW w:w="178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09EE2239" w14:textId="77777777" w:rsidR="00D01A67" w:rsidRDefault="00D01A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p>
        </w:tc>
        <w:tc>
          <w:tcPr>
            <w:tcW w:w="1975" w:type="dxa"/>
            <w:tcBorders>
              <w:top w:val="single" w:sz="8" w:space="0" w:color="A3A3A3"/>
              <w:left w:val="single" w:sz="8" w:space="0" w:color="A3A3A3"/>
              <w:bottom w:val="single" w:sz="8" w:space="0" w:color="A3A3A3"/>
              <w:right w:val="single" w:sz="8" w:space="0" w:color="A3A3A3"/>
            </w:tcBorders>
          </w:tcPr>
          <w:p w14:paraId="0FA3ABD1" w14:textId="77777777" w:rsidR="00D01A67" w:rsidRDefault="00D01A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p>
        </w:tc>
        <w:tc>
          <w:tcPr>
            <w:tcW w:w="1722" w:type="dxa"/>
            <w:tcBorders>
              <w:top w:val="single" w:sz="8" w:space="0" w:color="A3A3A3"/>
              <w:left w:val="single" w:sz="8" w:space="0" w:color="A3A3A3"/>
              <w:bottom w:val="single" w:sz="8" w:space="0" w:color="A3A3A3"/>
              <w:right w:val="single" w:sz="8" w:space="0" w:color="A3A3A3"/>
            </w:tcBorders>
          </w:tcPr>
          <w:p w14:paraId="150332DE" w14:textId="77777777" w:rsidR="00D01A67" w:rsidRDefault="00D01A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p>
        </w:tc>
      </w:tr>
    </w:tbl>
    <w:p w14:paraId="761B01A4" w14:textId="77777777" w:rsidR="00D01A67" w:rsidRDefault="00936A4D">
      <w:pPr>
        <w:rPr>
          <w:rFonts w:eastAsia="Malgun Gothic"/>
          <w:szCs w:val="22"/>
          <w:lang w:val="en-CA" w:eastAsia="ja-JP"/>
        </w:rPr>
      </w:pPr>
      <w:r>
        <w:rPr>
          <w:rFonts w:eastAsia="Malgun Gothic"/>
          <w:b/>
          <w:bCs/>
          <w:szCs w:val="22"/>
          <w:lang w:val="en-CA" w:eastAsia="ja-JP"/>
        </w:rPr>
        <w:t>qm_three_component_flag</w:t>
      </w:r>
      <w:r>
        <w:rPr>
          <w:rFonts w:eastAsia="Malgun Gothic"/>
          <w:szCs w:val="22"/>
          <w:lang w:val="en-CA" w:eastAsia="ja-JP"/>
        </w:rPr>
        <w:t>[ i ] equal to 1 indicates that 3 component values will be present for the i-th metric. qm_three_component_flag[ i ] equal to 0 indicates that a single value will be present for the i-th metric. It is a requirement of bitstream conformance that when ChromaFormatIdc is equal to 0, qm_three_component_flag[ i ] shall be equal to 0.</w:t>
      </w:r>
    </w:p>
    <w:p w14:paraId="051AE0C0" w14:textId="77777777" w:rsidR="00D01A67" w:rsidRDefault="00936A4D">
      <w:pPr>
        <w:rPr>
          <w:i/>
          <w:szCs w:val="22"/>
          <w:lang w:val="en-CA"/>
        </w:rPr>
      </w:pPr>
      <w:r>
        <w:rPr>
          <w:b/>
          <w:bCs/>
          <w:szCs w:val="22"/>
          <w:lang w:val="en-CA"/>
        </w:rPr>
        <w:t>qm_metric_increasing_flag</w:t>
      </w:r>
      <w:r>
        <w:rPr>
          <w:szCs w:val="22"/>
          <w:lang w:val="en-CA"/>
        </w:rPr>
        <w:t>[ i ] equal to 1 indicates that a higher value of the i-th metric value represents an improvement in quality. qm_metric_increasing_flag[ i ] equal to 0 indicates that a lower value of the i-th metric value represents an improvement in quality. When not present, the value of qm_metric_increasing_flag[ i ] is inferred to be equal to IncreasingFlag[qm_metric_type[ i ] ] in Table X.</w:t>
      </w:r>
    </w:p>
    <w:p w14:paraId="732CD613" w14:textId="77777777" w:rsidR="00D01A67" w:rsidRDefault="00936A4D">
      <w:pPr>
        <w:rPr>
          <w:lang w:val="en-CA"/>
        </w:rPr>
      </w:pPr>
      <w:r>
        <w:rPr>
          <w:b/>
          <w:lang w:val="en-CA"/>
        </w:rPr>
        <w:t>qm_full_reference_flag</w:t>
      </w:r>
      <w:r>
        <w:rPr>
          <w:bCs/>
          <w:lang w:val="en-CA"/>
        </w:rPr>
        <w:t>[ i ]</w:t>
      </w:r>
      <w:r>
        <w:rPr>
          <w:lang w:val="en-CA"/>
        </w:rPr>
        <w:t xml:space="preserve"> equal to 1 indicates that the quality metric is a full reference quality metric, calculated by comparison of the pictures in TestPicList with the respective quality reference pictures. qm_full_reference_flag[ i ] equal to 0 indicates that the quality metric may or may not include comparison of the pictures in TestPicList with the respective quality reference picture. </w:t>
      </w:r>
      <w:r>
        <w:rPr>
          <w:szCs w:val="22"/>
          <w:lang w:val="en-CA"/>
        </w:rPr>
        <w:t>When not present, the value of qm_full_reference_flag[ i ] is inferred to be equal to FullReferenceFlag[qm_metric_type[ i ] ]  in Table X.</w:t>
      </w:r>
    </w:p>
    <w:p w14:paraId="1A1D9D2D" w14:textId="77777777" w:rsidR="00D01A67" w:rsidRDefault="00936A4D">
      <w:pPr>
        <w:rPr>
          <w:szCs w:val="22"/>
          <w:lang w:val="en-CA"/>
        </w:rPr>
      </w:pPr>
      <w:r>
        <w:rPr>
          <w:b/>
          <w:bCs/>
          <w:szCs w:val="22"/>
          <w:lang w:val="en-CA"/>
        </w:rPr>
        <w:t>qm_value_len_minus1_in_bytes</w:t>
      </w:r>
      <w:r>
        <w:rPr>
          <w:szCs w:val="22"/>
          <w:lang w:val="en-CA"/>
        </w:rPr>
        <w:t>[ i ] plus 1 specifies the length in bytes of the qm_pic_metric_value[ i ][ c ] syntax element. When not present, the qm_value_len_minus1_in_bytes[ i ] is inferred to be equal to NumBytes[ [qm_metric_type[ i ] ] – 1.</w:t>
      </w:r>
    </w:p>
    <w:p w14:paraId="7D238E00" w14:textId="77777777" w:rsidR="00433F96" w:rsidRPr="00433F96" w:rsidRDefault="00433F96" w:rsidP="00433F96">
      <w:r w:rsidRPr="00433F96">
        <w:rPr>
          <w:rFonts w:eastAsia="Malgun Gothic"/>
          <w:b/>
          <w:bCs/>
          <w:lang w:eastAsia="ja-JP"/>
        </w:rPr>
        <w:t>qm_num_fractional_bits</w:t>
      </w:r>
      <w:r w:rsidRPr="00433F96">
        <w:rPr>
          <w:rFonts w:eastAsia="Malgun Gothic"/>
          <w:lang w:eastAsia="ja-JP"/>
        </w:rPr>
        <w:t xml:space="preserve">[ i ] specifies the number of fractional bits in qm_clvs_metric_value[ i ][ c ] and qm_pic_metric_value[ i ][ c ] used in the derivation of </w:t>
      </w:r>
      <w:r w:rsidRPr="00433F96">
        <w:t>picMetricValue[ i ][ c ]</w:t>
      </w:r>
      <w:r w:rsidRPr="00433F96">
        <w:rPr>
          <w:rFonts w:eastAsia="Malgun Gothic"/>
          <w:lang w:eastAsia="ja-JP"/>
        </w:rPr>
        <w:t>. The length of the syntax element is Ceil( Log2( 8 * ( qm_value_len_minus1_in_bytes[ i ] + 1 ) ) ) + 1 bits.</w:t>
      </w:r>
    </w:p>
    <w:p w14:paraId="580BA137" w14:textId="77777777" w:rsidR="00433F96" w:rsidRPr="00433F96" w:rsidRDefault="00433F96" w:rsidP="00433F96">
      <w:pPr>
        <w:rPr>
          <w:rFonts w:eastAsia="Malgun Gothic"/>
          <w:lang w:val="en-CA" w:eastAsia="ja-JP"/>
        </w:rPr>
      </w:pPr>
      <w:r w:rsidRPr="00433F96">
        <w:rPr>
          <w:rFonts w:eastAsia="Malgun Gothic"/>
          <w:b/>
          <w:bCs/>
          <w:lang w:val="en-CA" w:eastAsia="ja-JP"/>
        </w:rPr>
        <w:t>qm_range_present_flag</w:t>
      </w:r>
      <w:r w:rsidRPr="00433F96">
        <w:rPr>
          <w:rFonts w:eastAsia="Malgun Gothic"/>
          <w:lang w:val="en-CA" w:eastAsia="ja-JP"/>
        </w:rPr>
        <w:t xml:space="preserve">[ i ] equal to 1 specifies that the qm_range_max_value[ i ] </w:t>
      </w:r>
      <w:r w:rsidR="00F14C38">
        <w:rPr>
          <w:rFonts w:eastAsia="Malgun Gothic"/>
          <w:lang w:val="en-CA" w:eastAsia="ja-JP"/>
        </w:rPr>
        <w:t xml:space="preserve">and qm_range_min_value[ i ] </w:t>
      </w:r>
      <w:r w:rsidRPr="00433F96">
        <w:rPr>
          <w:rFonts w:eastAsia="Malgun Gothic"/>
          <w:lang w:val="en-CA" w:eastAsia="ja-JP"/>
        </w:rPr>
        <w:t>syntax element</w:t>
      </w:r>
      <w:r w:rsidR="00F14C38">
        <w:rPr>
          <w:rFonts w:eastAsia="Malgun Gothic"/>
          <w:lang w:val="en-CA" w:eastAsia="ja-JP"/>
        </w:rPr>
        <w:t>s</w:t>
      </w:r>
      <w:r w:rsidRPr="00433F96">
        <w:rPr>
          <w:rFonts w:eastAsia="Malgun Gothic"/>
          <w:lang w:val="en-CA" w:eastAsia="ja-JP"/>
        </w:rPr>
        <w:t xml:space="preserve"> </w:t>
      </w:r>
      <w:r w:rsidR="00F14C38">
        <w:rPr>
          <w:rFonts w:eastAsia="Malgun Gothic"/>
          <w:lang w:val="en-CA" w:eastAsia="ja-JP"/>
        </w:rPr>
        <w:t>are</w:t>
      </w:r>
      <w:r w:rsidRPr="00433F96">
        <w:rPr>
          <w:rFonts w:eastAsia="Malgun Gothic"/>
          <w:lang w:val="en-CA" w:eastAsia="ja-JP"/>
        </w:rPr>
        <w:t xml:space="preserve"> present. qm_range_present_flag[ i ] equal to 0 specifies that the qm_range_max_value[ i ]</w:t>
      </w:r>
      <w:r w:rsidR="00812F86" w:rsidRPr="00812F86">
        <w:rPr>
          <w:rFonts w:eastAsia="Malgun Gothic"/>
          <w:lang w:val="en-CA" w:eastAsia="ja-JP"/>
        </w:rPr>
        <w:t xml:space="preserve"> </w:t>
      </w:r>
      <w:r w:rsidR="00812F86">
        <w:rPr>
          <w:rFonts w:eastAsia="Malgun Gothic"/>
          <w:lang w:val="en-CA" w:eastAsia="ja-JP"/>
        </w:rPr>
        <w:t>and qm_range_min_value[ i ]</w:t>
      </w:r>
      <w:r w:rsidRPr="00433F96">
        <w:rPr>
          <w:rFonts w:eastAsia="Malgun Gothic"/>
          <w:lang w:val="en-CA" w:eastAsia="ja-JP"/>
        </w:rPr>
        <w:t xml:space="preserve"> syntax element</w:t>
      </w:r>
      <w:r w:rsidR="00812F86">
        <w:rPr>
          <w:rFonts w:eastAsia="Malgun Gothic"/>
          <w:lang w:val="en-CA" w:eastAsia="ja-JP"/>
        </w:rPr>
        <w:t>s</w:t>
      </w:r>
      <w:r w:rsidRPr="00433F96">
        <w:rPr>
          <w:rFonts w:eastAsia="Malgun Gothic"/>
          <w:lang w:val="en-CA" w:eastAsia="ja-JP"/>
        </w:rPr>
        <w:t xml:space="preserve"> </w:t>
      </w:r>
      <w:r w:rsidR="00812F86">
        <w:rPr>
          <w:rFonts w:eastAsia="Malgun Gothic"/>
          <w:lang w:val="en-CA" w:eastAsia="ja-JP"/>
        </w:rPr>
        <w:t>are</w:t>
      </w:r>
      <w:r w:rsidRPr="00433F96">
        <w:rPr>
          <w:rFonts w:eastAsia="Malgun Gothic"/>
          <w:lang w:val="en-CA" w:eastAsia="ja-JP"/>
        </w:rPr>
        <w:t xml:space="preserve"> not present. </w:t>
      </w:r>
    </w:p>
    <w:p w14:paraId="5134A78D" w14:textId="77777777" w:rsidR="00347F2C" w:rsidRDefault="00433F96" w:rsidP="00433F96">
      <w:pPr>
        <w:rPr>
          <w:rFonts w:eastAsia="Malgun Gothic"/>
          <w:szCs w:val="22"/>
          <w:lang w:val="en-CA" w:eastAsia="ja-JP"/>
        </w:rPr>
      </w:pPr>
      <w:r w:rsidRPr="00433F96">
        <w:rPr>
          <w:rFonts w:eastAsia="Malgun Gothic"/>
          <w:b/>
          <w:bCs/>
          <w:lang w:val="en-CA" w:eastAsia="ja-JP"/>
        </w:rPr>
        <w:lastRenderedPageBreak/>
        <w:t>qm_range_max_value</w:t>
      </w:r>
      <w:r w:rsidRPr="00433F96">
        <w:rPr>
          <w:rFonts w:eastAsia="Malgun Gothic"/>
          <w:lang w:val="en-CA" w:eastAsia="ja-JP"/>
        </w:rPr>
        <w:t xml:space="preserve">[ i ] specifies the maximum value of qm_clvs_metric_value[ i ][ c ] and </w:t>
      </w:r>
      <w:r w:rsidRPr="00433F96">
        <w:rPr>
          <w:rFonts w:eastAsia="Malgun Gothic"/>
          <w:szCs w:val="22"/>
          <w:lang w:val="en-CA" w:eastAsia="ja-JP"/>
        </w:rPr>
        <w:t>qm_pic_metric_value[ i ][ c ]</w:t>
      </w:r>
      <w:r w:rsidRPr="00433F96">
        <w:rPr>
          <w:rFonts w:eastAsia="Malgun Gothic"/>
          <w:lang w:val="en-CA" w:eastAsia="ja-JP"/>
        </w:rPr>
        <w:t xml:space="preserve">. </w:t>
      </w:r>
      <w:r w:rsidRPr="00433F96">
        <w:rPr>
          <w:rFonts w:eastAsia="Malgun Gothic"/>
          <w:szCs w:val="22"/>
          <w:lang w:val="en-CA" w:eastAsia="ja-JP"/>
        </w:rPr>
        <w:t>The length of the syntax element is 8 * ( qm_value_len_minus1_in_bytes[ i ] + 1 ) bits.</w:t>
      </w:r>
    </w:p>
    <w:p w14:paraId="6C0CADA1" w14:textId="77777777" w:rsidR="00AA41AB" w:rsidRPr="00AA41AB" w:rsidRDefault="00347F2C" w:rsidP="00347F2C">
      <w:pPr>
        <w:rPr>
          <w:rFonts w:eastAsia="Malgun Gothic"/>
          <w:szCs w:val="22"/>
          <w:lang w:val="en-CA" w:eastAsia="ja-JP"/>
        </w:rPr>
      </w:pPr>
      <w:r w:rsidRPr="00433F96">
        <w:rPr>
          <w:rFonts w:eastAsia="Malgun Gothic"/>
          <w:b/>
          <w:bCs/>
          <w:lang w:val="en-CA" w:eastAsia="ja-JP"/>
        </w:rPr>
        <w:t>qm_range_m</w:t>
      </w:r>
      <w:r>
        <w:rPr>
          <w:rFonts w:eastAsia="Malgun Gothic"/>
          <w:b/>
          <w:bCs/>
          <w:lang w:val="en-CA" w:eastAsia="ja-JP"/>
        </w:rPr>
        <w:t>in</w:t>
      </w:r>
      <w:r w:rsidRPr="00433F96">
        <w:rPr>
          <w:rFonts w:eastAsia="Malgun Gothic"/>
          <w:b/>
          <w:bCs/>
          <w:lang w:val="en-CA" w:eastAsia="ja-JP"/>
        </w:rPr>
        <w:t>_value</w:t>
      </w:r>
      <w:r w:rsidRPr="00433F96">
        <w:rPr>
          <w:rFonts w:eastAsia="Malgun Gothic"/>
          <w:lang w:val="en-CA" w:eastAsia="ja-JP"/>
        </w:rPr>
        <w:t>[ i ] specifies the m</w:t>
      </w:r>
      <w:r>
        <w:rPr>
          <w:rFonts w:eastAsia="Malgun Gothic"/>
          <w:lang w:val="en-CA" w:eastAsia="ja-JP"/>
        </w:rPr>
        <w:t>ini</w:t>
      </w:r>
      <w:r w:rsidRPr="00433F96">
        <w:rPr>
          <w:rFonts w:eastAsia="Malgun Gothic"/>
          <w:lang w:val="en-CA" w:eastAsia="ja-JP"/>
        </w:rPr>
        <w:t xml:space="preserve">mum value of qm_clvs_metric_value[ i ][ c ] and </w:t>
      </w:r>
      <w:r w:rsidRPr="00433F96">
        <w:rPr>
          <w:rFonts w:eastAsia="Malgun Gothic"/>
          <w:szCs w:val="22"/>
          <w:lang w:val="en-CA" w:eastAsia="ja-JP"/>
        </w:rPr>
        <w:t>qm_pic_metric_value[ i ][ c ]</w:t>
      </w:r>
      <w:r w:rsidRPr="00433F96">
        <w:rPr>
          <w:rFonts w:eastAsia="Malgun Gothic"/>
          <w:lang w:val="en-CA" w:eastAsia="ja-JP"/>
        </w:rPr>
        <w:t xml:space="preserve">. </w:t>
      </w:r>
      <w:r w:rsidRPr="00433F96">
        <w:rPr>
          <w:rFonts w:eastAsia="Malgun Gothic"/>
          <w:szCs w:val="22"/>
          <w:lang w:val="en-CA" w:eastAsia="ja-JP"/>
        </w:rPr>
        <w:t>The length of the syntax element is 8 * ( qm_value_len_minus1_in_bytes[ i ] + 1 ) bits.</w:t>
      </w:r>
    </w:p>
    <w:p w14:paraId="3D6DD86C" w14:textId="77777777" w:rsidR="00C6591E" w:rsidRPr="001811A1" w:rsidRDefault="00936A4D" w:rsidP="00C6591E">
      <w:pPr>
        <w:rPr>
          <w:i/>
          <w:szCs w:val="22"/>
          <w:lang w:val="en-CA"/>
        </w:rPr>
      </w:pPr>
      <w:r>
        <w:rPr>
          <w:b/>
          <w:bCs/>
          <w:szCs w:val="22"/>
          <w:lang w:val="en-CA"/>
        </w:rPr>
        <w:t>qm_metric_description_present_flag</w:t>
      </w:r>
      <w:r>
        <w:rPr>
          <w:szCs w:val="22"/>
          <w:lang w:val="en-CA"/>
        </w:rPr>
        <w:t>[ i ] equal to 1 specifies that qm_metric_description[ i ] is present. qm_metric_description_present_flag[ i ] equal to 0 specifies that qm_metric_description[ i ] is not present.</w:t>
      </w:r>
      <w:r w:rsidR="00DA5608">
        <w:rPr>
          <w:szCs w:val="22"/>
          <w:lang w:val="en-CA"/>
        </w:rPr>
        <w:t xml:space="preserve"> </w:t>
      </w:r>
      <w:r w:rsidR="00DA5608" w:rsidRPr="00DA5608">
        <w:rPr>
          <w:szCs w:val="22"/>
          <w:lang w:val="en-CA"/>
        </w:rPr>
        <w:t>When qm_metric_definitions_present_flag is equal to 1 and qm_metric_description_present_flag[</w:t>
      </w:r>
      <w:r w:rsidR="00DA5608">
        <w:rPr>
          <w:szCs w:val="22"/>
          <w:lang w:val="en-CA"/>
        </w:rPr>
        <w:t> i </w:t>
      </w:r>
      <w:r w:rsidR="00DA5608" w:rsidRPr="00DA5608">
        <w:rPr>
          <w:szCs w:val="22"/>
          <w:lang w:val="en-CA"/>
        </w:rPr>
        <w:t>] is not present, its value is inferred to be equal to 0.</w:t>
      </w:r>
    </w:p>
    <w:p w14:paraId="3A148678" w14:textId="77777777" w:rsidR="00C6591E" w:rsidRPr="00082BE1" w:rsidRDefault="00C6591E" w:rsidP="00C6591E">
      <w:pPr>
        <w:rPr>
          <w:szCs w:val="22"/>
          <w:lang w:val="en-CA"/>
        </w:rPr>
      </w:pPr>
      <w:r w:rsidRPr="00082BE1">
        <w:rPr>
          <w:szCs w:val="22"/>
          <w:lang w:val="en-CA"/>
        </w:rPr>
        <w:t>Variable MetricDescPresentFlag specifies the presence of at least one metric description is derived as follows:</w:t>
      </w:r>
    </w:p>
    <w:p w14:paraId="40777E43" w14:textId="77777777" w:rsidR="00C6591E" w:rsidRPr="00082BE1" w:rsidRDefault="00C6591E" w:rsidP="00C6591E">
      <w:pPr>
        <w:rPr>
          <w:szCs w:val="22"/>
          <w:lang w:val="en-CA"/>
        </w:rPr>
      </w:pPr>
      <w:r w:rsidRPr="00082BE1">
        <w:rPr>
          <w:szCs w:val="22"/>
          <w:lang w:val="en-CA"/>
        </w:rPr>
        <w:t>MetricDescPresentFlag = 0</w:t>
      </w:r>
      <w:r>
        <w:rPr>
          <w:szCs w:val="22"/>
          <w:lang w:val="en-CA"/>
        </w:rPr>
        <w:br/>
      </w:r>
      <w:r w:rsidRPr="00082BE1">
        <w:rPr>
          <w:szCs w:val="22"/>
          <w:lang w:val="en-CA"/>
        </w:rPr>
        <w:t>for ( i = 0; i  &lt;=  qm_num_metrics_minus1  &amp;&amp;  !MetricDescPresentFlag; i++ )</w:t>
      </w:r>
      <w:r w:rsidRPr="00082BE1">
        <w:rPr>
          <w:szCs w:val="22"/>
          <w:lang w:val="en-CA"/>
        </w:rPr>
        <w:br/>
      </w:r>
      <w:r w:rsidRPr="00082BE1">
        <w:rPr>
          <w:szCs w:val="22"/>
          <w:lang w:val="en-CA"/>
        </w:rPr>
        <w:tab/>
        <w:t>MetricDescPresentFlag = qm_metric_description_present_flag[ i ]</w:t>
      </w:r>
    </w:p>
    <w:p w14:paraId="4333B3EB" w14:textId="77777777" w:rsidR="00D01A67" w:rsidRDefault="00D01A67">
      <w:pPr>
        <w:rPr>
          <w:i/>
          <w:szCs w:val="22"/>
          <w:lang w:val="en-CA"/>
        </w:rPr>
      </w:pPr>
    </w:p>
    <w:p w14:paraId="318A2792" w14:textId="77777777" w:rsidR="00D01A67" w:rsidRDefault="00936A4D">
      <w:pPr>
        <w:rPr>
          <w:szCs w:val="22"/>
          <w:lang w:val="en-CA"/>
        </w:rPr>
      </w:pPr>
      <w:r>
        <w:rPr>
          <w:b/>
          <w:bCs/>
          <w:szCs w:val="22"/>
          <w:lang w:val="en-CA"/>
        </w:rPr>
        <w:t>qm_bit_equal_to_zero</w:t>
      </w:r>
      <w:r>
        <w:rPr>
          <w:szCs w:val="22"/>
          <w:lang w:val="en-CA"/>
        </w:rPr>
        <w:t xml:space="preserve"> shall be equal to 0.</w:t>
      </w:r>
    </w:p>
    <w:p w14:paraId="1C1CE6C8" w14:textId="77777777" w:rsidR="00D01A67" w:rsidRDefault="00936A4D">
      <w:pPr>
        <w:rPr>
          <w:szCs w:val="22"/>
          <w:lang w:val="en-CA"/>
        </w:rPr>
      </w:pPr>
      <w:r>
        <w:rPr>
          <w:rFonts w:eastAsia="Malgun Gothic"/>
          <w:b/>
          <w:bCs/>
          <w:szCs w:val="22"/>
          <w:lang w:val="en-CA" w:eastAsia="ja-JP"/>
        </w:rPr>
        <w:t>qm_metric_description</w:t>
      </w:r>
      <w:r>
        <w:rPr>
          <w:rFonts w:eastAsia="Malgun Gothic"/>
          <w:szCs w:val="22"/>
          <w:lang w:val="en-CA" w:eastAsia="ja-JP"/>
        </w:rPr>
        <w:t xml:space="preserve">[ i ] specifies a text description of the i-th quality metric. </w:t>
      </w:r>
      <w:r>
        <w:rPr>
          <w:lang w:val="en-CA"/>
        </w:rPr>
        <w:t>The length of the syntax element shall be less than or equal to 4097 bytes, not including the null termination byte.</w:t>
      </w:r>
    </w:p>
    <w:p w14:paraId="1BCE38DC" w14:textId="77777777" w:rsidR="00D01A67" w:rsidRPr="00CF2E8E" w:rsidRDefault="00936A4D">
      <w:pPr>
        <w:rPr>
          <w:rFonts w:eastAsia="Malgun Gothic"/>
          <w:szCs w:val="22"/>
          <w:lang w:val="en-CA" w:eastAsia="ja-JP"/>
        </w:rPr>
      </w:pPr>
      <w:bookmarkStart w:id="147" w:name="_Hlk161925789"/>
      <w:r>
        <w:rPr>
          <w:rFonts w:eastAsia="Malgun Gothic"/>
          <w:b/>
          <w:bCs/>
          <w:szCs w:val="22"/>
          <w:lang w:val="en-CA" w:eastAsia="ja-JP"/>
        </w:rPr>
        <w:t>qm_clvs_metric_value</w:t>
      </w:r>
      <w:r>
        <w:rPr>
          <w:rFonts w:eastAsia="Malgun Gothic"/>
          <w:szCs w:val="22"/>
          <w:lang w:val="en-CA" w:eastAsia="ja-JP"/>
        </w:rPr>
        <w:t xml:space="preserve">[ i ][ c ] </w:t>
      </w:r>
      <w:bookmarkEnd w:id="147"/>
      <w:r>
        <w:rPr>
          <w:rFonts w:eastAsia="Malgun Gothic"/>
          <w:szCs w:val="22"/>
          <w:lang w:val="en-CA" w:eastAsia="ja-JP"/>
        </w:rPr>
        <w:t xml:space="preserve">specifies the mean value of the i-th quality </w:t>
      </w:r>
      <w:r w:rsidRPr="00CF2E8E">
        <w:rPr>
          <w:rFonts w:eastAsia="Malgun Gothic"/>
          <w:szCs w:val="22"/>
          <w:lang w:val="en-CA" w:eastAsia="ja-JP"/>
        </w:rPr>
        <w:t>metric for the c-th component of the CLVS. The length of the syntax element is 8 * (qm_value_len_minus1_in_bytes[ i ] + 1) bits.</w:t>
      </w:r>
      <w:r w:rsidR="00CF2E8E" w:rsidRPr="00CF2E8E">
        <w:rPr>
          <w:rFonts w:eastAsia="Malgun Gothic"/>
          <w:szCs w:val="22"/>
          <w:lang w:val="en-CA" w:eastAsia="ja-JP"/>
        </w:rPr>
        <w:t xml:space="preserve"> When </w:t>
      </w:r>
      <w:r w:rsidR="00CF2E8E" w:rsidRPr="00CF2E8E">
        <w:rPr>
          <w:rFonts w:eastAsia="Malgun Gothic"/>
          <w:lang w:val="en-CA" w:eastAsia="ja-JP"/>
        </w:rPr>
        <w:t>qm_range_present_flag[ i ] equal to 1, t</w:t>
      </w:r>
      <w:r w:rsidR="00CF2E8E" w:rsidRPr="00CF2E8E">
        <w:rPr>
          <w:rFonts w:eastAsia="Malgun Gothic"/>
          <w:szCs w:val="22"/>
          <w:lang w:val="en-CA" w:eastAsia="ja-JP"/>
        </w:rPr>
        <w:t xml:space="preserve">he value of qm_clvs_metric_value[ i ][ c ] shall be less than or equal to </w:t>
      </w:r>
      <w:r w:rsidR="00CF2E8E" w:rsidRPr="00CF2E8E">
        <w:rPr>
          <w:rFonts w:eastAsia="Malgun Gothic"/>
          <w:lang w:val="en-CA" w:eastAsia="ja-JP"/>
        </w:rPr>
        <w:t>qm_range_max_value[ i ]</w:t>
      </w:r>
      <w:r w:rsidR="00B314EA">
        <w:rPr>
          <w:rFonts w:eastAsia="Malgun Gothic"/>
          <w:lang w:val="en-CA" w:eastAsia="ja-JP"/>
        </w:rPr>
        <w:t xml:space="preserve"> and shall be </w:t>
      </w:r>
      <w:r w:rsidR="00376A6B">
        <w:rPr>
          <w:rFonts w:eastAsia="Malgun Gothic"/>
          <w:lang w:val="en-CA" w:eastAsia="ja-JP"/>
        </w:rPr>
        <w:t>greater</w:t>
      </w:r>
      <w:r w:rsidR="00B314EA">
        <w:rPr>
          <w:rFonts w:eastAsia="Malgun Gothic"/>
          <w:lang w:val="en-CA" w:eastAsia="ja-JP"/>
        </w:rPr>
        <w:t xml:space="preserve"> than or equal to qm_range_min_value[ i ]</w:t>
      </w:r>
      <w:r w:rsidR="00CF2E8E" w:rsidRPr="00CF2E8E">
        <w:rPr>
          <w:rFonts w:eastAsia="Malgun Gothic"/>
          <w:lang w:val="en-CA" w:eastAsia="ja-JP"/>
        </w:rPr>
        <w:t>.</w:t>
      </w:r>
    </w:p>
    <w:p w14:paraId="51681E39" w14:textId="77777777" w:rsidR="00D01A67" w:rsidRDefault="00936A4D">
      <w:pPr>
        <w:rPr>
          <w:rFonts w:eastAsia="Malgun Gothic"/>
          <w:szCs w:val="22"/>
          <w:lang w:val="en-CA" w:eastAsia="ja-JP"/>
        </w:rPr>
      </w:pPr>
      <w:r w:rsidRPr="00CF2E8E">
        <w:rPr>
          <w:rFonts w:eastAsia="Malgun Gothic"/>
          <w:b/>
          <w:bCs/>
          <w:szCs w:val="22"/>
          <w:lang w:val="en-CA" w:eastAsia="ja-JP"/>
        </w:rPr>
        <w:t>qm_pic_metric_value</w:t>
      </w:r>
      <w:r w:rsidRPr="00CF2E8E">
        <w:rPr>
          <w:rFonts w:eastAsia="Malgun Gothic"/>
          <w:szCs w:val="22"/>
          <w:lang w:val="en-CA" w:eastAsia="ja-JP"/>
        </w:rPr>
        <w:t>[ i ][ c ] specifies the value of the i-th quality metric for the c-th component of the current picture. The length of the syntax element is 8 * (qm_value_len_minus1_in_bytes[ i ] + 1) bits.</w:t>
      </w:r>
      <w:r w:rsidR="00CF2E8E" w:rsidRPr="00CF2E8E">
        <w:rPr>
          <w:rFonts w:eastAsia="Malgun Gothic"/>
          <w:szCs w:val="22"/>
          <w:lang w:val="en-CA" w:eastAsia="ja-JP"/>
        </w:rPr>
        <w:t xml:space="preserve"> When </w:t>
      </w:r>
      <w:r w:rsidR="00CF2E8E" w:rsidRPr="00CF2E8E">
        <w:rPr>
          <w:rFonts w:eastAsia="Malgun Gothic"/>
          <w:lang w:val="en-CA" w:eastAsia="ja-JP"/>
        </w:rPr>
        <w:t>qm_range_present_flag[ i ] equal to 1, t</w:t>
      </w:r>
      <w:r w:rsidR="00CF2E8E" w:rsidRPr="00CF2E8E">
        <w:rPr>
          <w:rFonts w:eastAsia="Malgun Gothic"/>
          <w:szCs w:val="22"/>
          <w:lang w:val="en-CA" w:eastAsia="ja-JP"/>
        </w:rPr>
        <w:t xml:space="preserve">he value of qm_pic_metric_value[ i ][ c ] shall be less than or equal to </w:t>
      </w:r>
      <w:r w:rsidR="00CF2E8E" w:rsidRPr="00CF2E8E">
        <w:rPr>
          <w:rFonts w:eastAsia="Malgun Gothic"/>
          <w:lang w:val="en-CA" w:eastAsia="ja-JP"/>
        </w:rPr>
        <w:t>qm_range_max_value[ i </w:t>
      </w:r>
      <w:r w:rsidR="00A87914" w:rsidRPr="00CF2E8E">
        <w:rPr>
          <w:rFonts w:eastAsia="Malgun Gothic"/>
          <w:lang w:val="en-CA" w:eastAsia="ja-JP"/>
        </w:rPr>
        <w:t>]</w:t>
      </w:r>
      <w:r w:rsidR="00A87914">
        <w:rPr>
          <w:rFonts w:eastAsia="Malgun Gothic"/>
          <w:lang w:val="en-CA" w:eastAsia="ja-JP"/>
        </w:rPr>
        <w:t xml:space="preserve"> and shall be </w:t>
      </w:r>
      <w:r w:rsidR="00376A6B">
        <w:rPr>
          <w:rFonts w:eastAsia="Malgun Gothic"/>
          <w:lang w:val="en-CA" w:eastAsia="ja-JP"/>
        </w:rPr>
        <w:t>greater</w:t>
      </w:r>
      <w:r w:rsidR="00A87914">
        <w:rPr>
          <w:rFonts w:eastAsia="Malgun Gothic"/>
          <w:lang w:val="en-CA" w:eastAsia="ja-JP"/>
        </w:rPr>
        <w:t xml:space="preserve"> than or equal to qm_range_min_value[ i </w:t>
      </w:r>
      <w:r w:rsidR="00CF2E8E" w:rsidRPr="00CF2E8E">
        <w:rPr>
          <w:rFonts w:eastAsia="Malgun Gothic"/>
          <w:lang w:val="en-CA" w:eastAsia="ja-JP"/>
        </w:rPr>
        <w:t>].</w:t>
      </w:r>
    </w:p>
    <w:p w14:paraId="225C436E" w14:textId="77777777" w:rsidR="00D01A67" w:rsidRDefault="00936A4D">
      <w:pPr>
        <w:rPr>
          <w:rFonts w:eastAsia="Malgun Gothic"/>
          <w:szCs w:val="22"/>
          <w:lang w:val="en-CA" w:eastAsia="ja-JP"/>
        </w:rPr>
      </w:pPr>
      <w:r>
        <w:rPr>
          <w:rFonts w:eastAsia="Malgun Gothic"/>
          <w:szCs w:val="22"/>
          <w:lang w:val="en-CA" w:eastAsia="ja-JP"/>
        </w:rPr>
        <w:t xml:space="preserve">The </w:t>
      </w:r>
      <w:r>
        <w:rPr>
          <w:szCs w:val="22"/>
          <w:lang w:val="en-CA"/>
        </w:rPr>
        <w:t xml:space="preserve">semantics of the quality metric value are determined by the values of </w:t>
      </w:r>
      <w:r>
        <w:rPr>
          <w:rFonts w:eastAsiaTheme="minorEastAsia"/>
          <w:szCs w:val="22"/>
          <w:lang w:val="en-CA"/>
        </w:rPr>
        <w:t>qm_metric_type[ i ], qm_gain_flag[ i ], and qm_gain_reference_flag[ i ]</w:t>
      </w:r>
      <w:r>
        <w:rPr>
          <w:szCs w:val="22"/>
          <w:lang w:val="en-CA"/>
        </w:rPr>
        <w:t>.</w:t>
      </w:r>
    </w:p>
    <w:p w14:paraId="48939AD1" w14:textId="77777777" w:rsidR="00D01A67" w:rsidRDefault="00936A4D">
      <w:pPr>
        <w:rPr>
          <w:szCs w:val="22"/>
          <w:lang w:val="en-CA"/>
        </w:rPr>
      </w:pPr>
      <w:r>
        <w:rPr>
          <w:szCs w:val="22"/>
          <w:lang w:val="en-CA"/>
        </w:rPr>
        <w:t>When qm_pic_values_present_flag is equal to 1, qm_pic_metric_value[ i ][ c</w:t>
      </w:r>
      <w:r>
        <w:rPr>
          <w:lang w:val="en-CA"/>
        </w:rPr>
        <w:t> </w:t>
      </w:r>
      <w:r>
        <w:rPr>
          <w:szCs w:val="22"/>
          <w:lang w:val="en-CA"/>
        </w:rPr>
        <w:t>] indicates the picture metric value, picMetricValue[ i ][ c ], of type qm_metric_type[ i ] as described in Table X, and the following applies:</w:t>
      </w:r>
    </w:p>
    <w:p w14:paraId="61A7252E"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left" w:pos="7090"/>
        </w:tabs>
        <w:spacing w:before="86"/>
        <w:ind w:left="397" w:hanging="397"/>
        <w:rPr>
          <w:szCs w:val="22"/>
          <w:lang w:val="en-CA"/>
        </w:rPr>
      </w:pPr>
      <w:r>
        <w:rPr>
          <w:lang w:val="en-CA"/>
        </w:rPr>
        <w:t>–</w:t>
      </w:r>
      <w:r>
        <w:rPr>
          <w:lang w:val="en-CA"/>
        </w:rPr>
        <w:tab/>
        <w:t xml:space="preserve">If qm_gain_flag[ i ] is equal to 0, </w:t>
      </w:r>
      <w:r>
        <w:rPr>
          <w:szCs w:val="22"/>
          <w:lang w:val="en-CA"/>
        </w:rPr>
        <w:t>qm_pic_metric_value[ i ][ c ] has value derived by the process specified in clause X.X with testPic, picWidth, and picHeight assigned to be TestPicList[ currPicIdx ], PicWidth[ currPicIdx ], and PicHeight[ currPicIdx ], respectively.</w:t>
      </w:r>
    </w:p>
    <w:p w14:paraId="644A4D12"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left" w:pos="7090"/>
        </w:tabs>
        <w:spacing w:before="86"/>
        <w:ind w:left="397" w:hanging="397"/>
        <w:rPr>
          <w:lang w:val="en-CA"/>
        </w:rPr>
      </w:pPr>
      <w:r>
        <w:rPr>
          <w:lang w:val="en-CA"/>
        </w:rPr>
        <w:t>–</w:t>
      </w:r>
      <w:r>
        <w:rPr>
          <w:lang w:val="en-CA"/>
        </w:rPr>
        <w:tab/>
        <w:t>Otherwise (qm_gain_flag[ i ] is equal to 1), the following applies:</w:t>
      </w:r>
    </w:p>
    <w:p w14:paraId="117B92F1"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left" w:pos="7090"/>
        </w:tabs>
        <w:spacing w:before="86"/>
        <w:ind w:left="794" w:hanging="397"/>
        <w:rPr>
          <w:szCs w:val="22"/>
          <w:lang w:val="en-CA"/>
        </w:rPr>
      </w:pPr>
      <w:r>
        <w:rPr>
          <w:lang w:val="en-CA"/>
        </w:rPr>
        <w:t>–</w:t>
      </w:r>
      <w:r>
        <w:rPr>
          <w:lang w:val="en-CA"/>
        </w:rPr>
        <w:tab/>
      </w:r>
      <w:r>
        <w:rPr>
          <w:szCs w:val="22"/>
          <w:lang w:val="en-CA"/>
        </w:rPr>
        <w:t>picMetricValueTest[ i ][ c ] is set equal to picMetricValue[ i ][ c ] derived by the process specified in clause X.X with testPic, picWidth, and picHeight assigned to be TestPicList[ currPicIdx ], PicWidth[ currPicIdx ], and PicHeight[ currPicIdx ], respectively.</w:t>
      </w:r>
    </w:p>
    <w:p w14:paraId="4CC0F480"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left" w:pos="7090"/>
        </w:tabs>
        <w:spacing w:before="86"/>
        <w:ind w:left="794" w:hanging="397"/>
        <w:rPr>
          <w:szCs w:val="22"/>
          <w:lang w:val="en-CA"/>
        </w:rPr>
      </w:pPr>
      <w:r>
        <w:rPr>
          <w:lang w:val="en-CA"/>
        </w:rPr>
        <w:t>–</w:t>
      </w:r>
      <w:r>
        <w:rPr>
          <w:lang w:val="en-CA"/>
        </w:rPr>
        <w:tab/>
      </w:r>
      <w:r>
        <w:rPr>
          <w:szCs w:val="22"/>
          <w:lang w:val="en-CA"/>
        </w:rPr>
        <w:t>picMetricValueGainRef[ i ][ c ] is set equal to picMetricValue[ i ][ c ] derived by the process specified in clause X.X with testPic, picWidth, and picHeight assigned to be GainRefPicList[ currPicIdx ], PicWidth[ currPicIdx ], and PicHeight[ currPicIdx ], respectively.</w:t>
      </w:r>
    </w:p>
    <w:p w14:paraId="2170C13F"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left" w:pos="7090"/>
        </w:tabs>
        <w:spacing w:before="86"/>
        <w:ind w:left="794" w:hanging="397"/>
        <w:rPr>
          <w:lang w:val="en-CA"/>
        </w:rPr>
      </w:pPr>
      <w:r>
        <w:rPr>
          <w:lang w:val="en-CA"/>
        </w:rPr>
        <w:t>–</w:t>
      </w:r>
      <w:r>
        <w:rPr>
          <w:lang w:val="en-CA"/>
        </w:rPr>
        <w:tab/>
      </w:r>
      <w:r>
        <w:rPr>
          <w:szCs w:val="22"/>
          <w:lang w:val="en-CA"/>
        </w:rPr>
        <w:t>qm_pic_metric_value[</w:t>
      </w:r>
      <w:r>
        <w:rPr>
          <w:lang w:val="en-CA"/>
        </w:rPr>
        <w:t> i ][ c ] has the absolute value picMetricValueTest</w:t>
      </w:r>
      <w:r>
        <w:rPr>
          <w:szCs w:val="22"/>
          <w:lang w:val="en-CA"/>
        </w:rPr>
        <w:t>[ i ][ c ]</w:t>
      </w:r>
      <w:r>
        <w:rPr>
          <w:lang w:val="en-CA"/>
        </w:rPr>
        <w:t> − picMetricValueGainRef</w:t>
      </w:r>
      <w:r>
        <w:rPr>
          <w:szCs w:val="22"/>
          <w:lang w:val="en-CA"/>
        </w:rPr>
        <w:t>[ i ][ c ]. qmPicMetricValue[ i ][ c ] is equal to (IncreasingFlag[ i ] ? qm_pic_metric_value[ i ][ c ] : - qm_pic_metric_value[ i ][ c ]).</w:t>
      </w:r>
    </w:p>
    <w:p w14:paraId="7DB25331" w14:textId="77777777" w:rsidR="00D01A67" w:rsidRDefault="00936A4D">
      <w:pPr>
        <w:rPr>
          <w:szCs w:val="22"/>
          <w:lang w:val="en-CA"/>
        </w:rPr>
      </w:pPr>
      <w:r>
        <w:rPr>
          <w:szCs w:val="22"/>
          <w:lang w:val="en-CA"/>
        </w:rPr>
        <w:t>When qm_clvs_values_present_flag is equal to 1, qm_clvs_metric_value[ i ][ c</w:t>
      </w:r>
      <w:r>
        <w:rPr>
          <w:lang w:val="en-CA"/>
        </w:rPr>
        <w:t> </w:t>
      </w:r>
      <w:r>
        <w:rPr>
          <w:szCs w:val="22"/>
          <w:lang w:val="en-CA"/>
        </w:rPr>
        <w:t>] indicates the mean value of the picture metric values, listPicMetricValue[ j ][ i ][ c ], calculated over all pictures in TestPicList, of type qm_metric_type[ i ] as described in Table X, where each listPicMetricValue[ j ][ i ][ c ] is derived as follows for each value of j in the range of 0 to NumPics</w:t>
      </w:r>
      <w:r>
        <w:rPr>
          <w:lang w:val="en-CA"/>
        </w:rPr>
        <w:t> − 1, inclusive</w:t>
      </w:r>
      <w:r>
        <w:rPr>
          <w:szCs w:val="22"/>
          <w:lang w:val="en-CA"/>
        </w:rPr>
        <w:t>:</w:t>
      </w:r>
    </w:p>
    <w:p w14:paraId="3D2E7FAE"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left" w:pos="7090"/>
        </w:tabs>
        <w:spacing w:before="86"/>
        <w:ind w:left="397" w:hanging="397"/>
        <w:rPr>
          <w:lang w:val="en-CA"/>
        </w:rPr>
      </w:pPr>
      <w:r>
        <w:rPr>
          <w:lang w:val="en-CA"/>
        </w:rPr>
        <w:t>–</w:t>
      </w:r>
      <w:r>
        <w:rPr>
          <w:lang w:val="en-CA"/>
        </w:rPr>
        <w:tab/>
        <w:t>If qm_gain_flag</w:t>
      </w:r>
      <w:bookmarkStart w:id="148" w:name="_Hlk226983869"/>
      <w:r>
        <w:rPr>
          <w:lang w:val="en-CA"/>
        </w:rPr>
        <w:t xml:space="preserve">[ i ] </w:t>
      </w:r>
      <w:bookmarkEnd w:id="148"/>
      <w:r>
        <w:rPr>
          <w:lang w:val="en-CA"/>
        </w:rPr>
        <w:t>is equal to 0, listP</w:t>
      </w:r>
      <w:r>
        <w:rPr>
          <w:szCs w:val="22"/>
          <w:lang w:val="en-CA"/>
        </w:rPr>
        <w:t>icMetricValue[ j ][ i ][ c ] is equal to the picMetric</w:t>
      </w:r>
      <w:del w:id="149" w:author="Sachin Deshpande d4" w:date="2026-04-13T14:43:00Z" w16du:dateUtc="2026-04-13T21:43:00Z">
        <w:r w:rsidDel="007534D6">
          <w:rPr>
            <w:szCs w:val="22"/>
            <w:lang w:val="en-CA"/>
          </w:rPr>
          <w:delText>t</w:delText>
        </w:r>
      </w:del>
      <w:r>
        <w:rPr>
          <w:szCs w:val="22"/>
          <w:lang w:val="en-CA"/>
        </w:rPr>
        <w:t>Value[ i ][ c ] derived by the process specified in clause X.X is performed with testPic, picWidth, and picHeight assigned to be TestPicList[ j ], PicWidth[ j ], and PicHeight[ j ], respectively.</w:t>
      </w:r>
    </w:p>
    <w:p w14:paraId="3BE4F9DF"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left" w:pos="7090"/>
        </w:tabs>
        <w:spacing w:before="86"/>
        <w:ind w:left="397" w:hanging="397"/>
        <w:rPr>
          <w:lang w:val="en-CA"/>
        </w:rPr>
      </w:pPr>
      <w:r>
        <w:rPr>
          <w:lang w:val="en-CA"/>
        </w:rPr>
        <w:t>–</w:t>
      </w:r>
      <w:r>
        <w:rPr>
          <w:lang w:val="en-CA"/>
        </w:rPr>
        <w:tab/>
        <w:t>Otherwise (qm_gain_flag[ i ] is equal to 1), the following applies:</w:t>
      </w:r>
    </w:p>
    <w:p w14:paraId="5A52BAAC"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left" w:pos="7090"/>
        </w:tabs>
        <w:spacing w:before="86"/>
        <w:ind w:left="794" w:hanging="397"/>
        <w:rPr>
          <w:szCs w:val="22"/>
          <w:lang w:val="en-CA"/>
        </w:rPr>
      </w:pPr>
      <w:r>
        <w:rPr>
          <w:lang w:val="en-CA"/>
        </w:rPr>
        <w:lastRenderedPageBreak/>
        <w:t>–</w:t>
      </w:r>
      <w:r>
        <w:rPr>
          <w:lang w:val="en-CA"/>
        </w:rPr>
        <w:tab/>
      </w:r>
      <w:bookmarkStart w:id="150" w:name="_Hlk223531807"/>
      <w:r>
        <w:rPr>
          <w:lang w:val="en-CA"/>
        </w:rPr>
        <w:t>listP</w:t>
      </w:r>
      <w:r>
        <w:rPr>
          <w:szCs w:val="22"/>
          <w:lang w:val="en-CA"/>
        </w:rPr>
        <w:t>icMetricValueTest</w:t>
      </w:r>
      <w:bookmarkEnd w:id="150"/>
      <w:r>
        <w:rPr>
          <w:szCs w:val="22"/>
          <w:lang w:val="en-CA"/>
        </w:rPr>
        <w:t>[ j ][ i ][ c ] is the set equal to picMetricValue[ i ][ c ] derived by the process specified in clause X.X with testPic, picWidth, and picHeight assigned to be TestPicList[ currPicIdx ], PicWidth[ currPicIdx ], and PicHeight[ currPicIdx ], respectively.</w:t>
      </w:r>
    </w:p>
    <w:p w14:paraId="32D05072"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left" w:pos="7090"/>
        </w:tabs>
        <w:spacing w:before="86"/>
        <w:ind w:left="794" w:hanging="397"/>
        <w:rPr>
          <w:szCs w:val="22"/>
          <w:lang w:val="en-CA"/>
        </w:rPr>
      </w:pPr>
      <w:r>
        <w:rPr>
          <w:lang w:val="en-CA"/>
        </w:rPr>
        <w:t>–</w:t>
      </w:r>
      <w:r>
        <w:rPr>
          <w:lang w:val="en-CA"/>
        </w:rPr>
        <w:tab/>
      </w:r>
      <w:r>
        <w:rPr>
          <w:szCs w:val="22"/>
          <w:lang w:val="en-CA"/>
        </w:rPr>
        <w:t>picMetricValueGainRef[ j ][ i ][ c ] is the set equal to picMetricValue[ i ][ c ] derived by the process specified in clause X.X with testPic, picWidth, and picHeight assigned to be GainRefPicList[ currPicIdx ], PicWidth[ currPicIdx ], and PicHeight[ currPicIdx ], respectively.</w:t>
      </w:r>
    </w:p>
    <w:p w14:paraId="7CAAF7D5"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left" w:pos="7090"/>
        </w:tabs>
        <w:spacing w:before="86"/>
        <w:ind w:left="794" w:hanging="397"/>
        <w:rPr>
          <w:lang w:val="en-CA"/>
        </w:rPr>
      </w:pPr>
      <w:r>
        <w:rPr>
          <w:lang w:val="en-CA"/>
        </w:rPr>
        <w:t>–</w:t>
      </w:r>
      <w:r>
        <w:rPr>
          <w:lang w:val="en-CA"/>
        </w:rPr>
        <w:tab/>
      </w:r>
      <w:bookmarkStart w:id="151" w:name="_Hlk223531828"/>
      <w:r w:rsidR="00B16CB8">
        <w:rPr>
          <w:lang w:val="en-CA"/>
        </w:rPr>
        <w:t>listP</w:t>
      </w:r>
      <w:r w:rsidR="00B16CB8">
        <w:rPr>
          <w:szCs w:val="22"/>
          <w:lang w:val="en-CA"/>
        </w:rPr>
        <w:t>icMetricValue</w:t>
      </w:r>
      <w:bookmarkEnd w:id="151"/>
      <w:r>
        <w:rPr>
          <w:szCs w:val="22"/>
          <w:lang w:val="en-CA"/>
        </w:rPr>
        <w:t>[ j ][</w:t>
      </w:r>
      <w:r>
        <w:rPr>
          <w:lang w:val="en-CA"/>
        </w:rPr>
        <w:t> i ][ c ] has the absolute value picMetricValueTest[ j ]</w:t>
      </w:r>
      <w:r>
        <w:rPr>
          <w:szCs w:val="22"/>
          <w:lang w:val="en-CA"/>
        </w:rPr>
        <w:t>[ i ][ c ]</w:t>
      </w:r>
      <w:r>
        <w:rPr>
          <w:lang w:val="en-CA"/>
        </w:rPr>
        <w:t> − picMetricValueGainRef[ j ]</w:t>
      </w:r>
      <w:r>
        <w:rPr>
          <w:szCs w:val="22"/>
          <w:lang w:val="en-CA"/>
        </w:rPr>
        <w:t xml:space="preserve">[ i ][ c ]. </w:t>
      </w:r>
      <w:r w:rsidR="00B16CB8">
        <w:rPr>
          <w:lang w:val="en-CA"/>
        </w:rPr>
        <w:t>listP</w:t>
      </w:r>
      <w:r w:rsidR="00B16CB8">
        <w:rPr>
          <w:szCs w:val="22"/>
          <w:lang w:val="en-CA"/>
        </w:rPr>
        <w:t>icMetricValue</w:t>
      </w:r>
      <w:r w:rsidR="00B16CB8" w:rsidDel="00B16CB8">
        <w:rPr>
          <w:szCs w:val="22"/>
          <w:lang w:val="en-CA"/>
        </w:rPr>
        <w:t xml:space="preserve"> </w:t>
      </w:r>
      <w:r>
        <w:rPr>
          <w:szCs w:val="22"/>
          <w:lang w:val="en-CA"/>
        </w:rPr>
        <w:t xml:space="preserve">[ j ][ i ][ c ] is equal to (IncreasingFlag[ i ]  ? </w:t>
      </w:r>
      <w:r w:rsidR="00B16CB8">
        <w:rPr>
          <w:lang w:val="en-CA"/>
        </w:rPr>
        <w:t>listP</w:t>
      </w:r>
      <w:r w:rsidR="00B16CB8">
        <w:rPr>
          <w:szCs w:val="22"/>
          <w:lang w:val="en-CA"/>
        </w:rPr>
        <w:t>icMetricValue</w:t>
      </w:r>
      <w:r>
        <w:rPr>
          <w:szCs w:val="22"/>
          <w:lang w:val="en-CA"/>
        </w:rPr>
        <w:t>[ j ][ i ][ c ] : -</w:t>
      </w:r>
      <w:r w:rsidR="00B16CB8">
        <w:rPr>
          <w:lang w:val="en-CA"/>
        </w:rPr>
        <w:t>listP</w:t>
      </w:r>
      <w:r w:rsidR="00B16CB8">
        <w:rPr>
          <w:szCs w:val="22"/>
          <w:lang w:val="en-CA"/>
        </w:rPr>
        <w:t>icMetricValue</w:t>
      </w:r>
      <w:r>
        <w:rPr>
          <w:szCs w:val="22"/>
          <w:lang w:val="en-CA"/>
        </w:rPr>
        <w:t>[ j ][ i ][ c ]).</w:t>
      </w:r>
    </w:p>
    <w:p w14:paraId="45F29F17" w14:textId="77777777" w:rsidR="00D01A67" w:rsidRDefault="00D01A67">
      <w:pPr>
        <w:rPr>
          <w:szCs w:val="22"/>
          <w:lang w:val="en-CA"/>
        </w:rPr>
      </w:pPr>
    </w:p>
    <w:p w14:paraId="07CE00D0" w14:textId="6BB3716D" w:rsidR="00D01A67" w:rsidRDefault="00936A4D">
      <w:pPr>
        <w:pStyle w:val="Annex3"/>
        <w:ind w:left="0" w:firstLine="0"/>
        <w:rPr>
          <w:lang w:val="en-CA"/>
        </w:rPr>
      </w:pPr>
      <w:r>
        <w:rPr>
          <w:lang w:val="en-CA"/>
        </w:rPr>
        <w:t>8.4</w:t>
      </w:r>
      <w:ins w:id="152" w:author="Sachin Deshpande d4" w:date="2026-04-13T14:47:00Z" w16du:dateUtc="2026-04-13T21:47:00Z">
        <w:r w:rsidR="007446C2">
          <w:rPr>
            <w:lang w:val="en-CA"/>
          </w:rPr>
          <w:t>3</w:t>
        </w:r>
      </w:ins>
      <w:del w:id="153" w:author="Sachin Deshpande d4" w:date="2026-04-13T14:47:00Z" w16du:dateUtc="2026-04-13T21:47:00Z">
        <w:r w:rsidDel="007446C2">
          <w:rPr>
            <w:lang w:val="en-CA"/>
          </w:rPr>
          <w:delText>2</w:delText>
        </w:r>
      </w:del>
      <w:r>
        <w:rPr>
          <w:lang w:val="en-CA"/>
        </w:rPr>
        <w:t>.2.1 Process for derivation of picMetricValue[ i ][ c ]</w:t>
      </w:r>
    </w:p>
    <w:p w14:paraId="0501DBAC" w14:textId="77777777" w:rsidR="00D01A67" w:rsidRDefault="00936A4D">
      <w:pPr>
        <w:rPr>
          <w:szCs w:val="22"/>
          <w:lang w:val="en-CA"/>
        </w:rPr>
      </w:pPr>
      <w:r>
        <w:rPr>
          <w:szCs w:val="22"/>
          <w:lang w:val="en-CA"/>
        </w:rPr>
        <w:t>Inputs to this process are a tested picture testPic, a picture width picWidth in luma samples, and a picture height picHeight in luma samples.</w:t>
      </w:r>
    </w:p>
    <w:p w14:paraId="3354FA20" w14:textId="77777777" w:rsidR="00D01A67" w:rsidRDefault="00936A4D">
      <w:pPr>
        <w:pStyle w:val="BodyText"/>
        <w:autoSpaceDE w:val="0"/>
        <w:autoSpaceDN w:val="0"/>
        <w:adjustRightInd w:val="0"/>
        <w:spacing w:before="136" w:after="0"/>
        <w:rPr>
          <w:lang w:val="en-CA"/>
        </w:rPr>
      </w:pPr>
      <w:r>
        <w:rPr>
          <w:lang w:val="en-CA"/>
        </w:rPr>
        <w:t>Let a quality reference picture referencePic be the original picture that was given as input to the encoding system and has the output time equal to the output time of testPic.</w:t>
      </w:r>
    </w:p>
    <w:p w14:paraId="5E0C70A5" w14:textId="77777777" w:rsidR="00D01A67" w:rsidRDefault="00936A4D">
      <w:pPr>
        <w:pStyle w:val="BodyText"/>
        <w:autoSpaceDE w:val="0"/>
        <w:autoSpaceDN w:val="0"/>
        <w:adjustRightInd w:val="0"/>
        <w:spacing w:before="136" w:after="0"/>
        <w:rPr>
          <w:lang w:val="en-CA"/>
        </w:rPr>
      </w:pPr>
      <w:r>
        <w:rPr>
          <w:lang w:val="en-CA"/>
        </w:rPr>
        <w:t>testPic[ cIdx ] and referencePic[ cIdx ] denote the cIdx-th sample array of the testPic and referencePic, respectively.</w:t>
      </w:r>
    </w:p>
    <w:p w14:paraId="1E4A4DAC" w14:textId="77777777" w:rsidR="00D01A67" w:rsidRDefault="00936A4D">
      <w:pPr>
        <w:pStyle w:val="BodyText"/>
        <w:autoSpaceDE w:val="0"/>
        <w:autoSpaceDN w:val="0"/>
        <w:adjustRightInd w:val="0"/>
        <w:spacing w:before="136" w:after="0"/>
        <w:rPr>
          <w:rFonts w:eastAsia="SimSun"/>
          <w:lang w:val="en-CA"/>
        </w:rPr>
      </w:pPr>
      <w:r>
        <w:rPr>
          <w:lang w:val="en-CA"/>
        </w:rPr>
        <w:t>testPic[ cIdx ][ x ][ y ] and referencePic[ cIdx ][ x ][ y ] denote the sample at location ( x, y ) within the cIdx-th sample array of testPic and referencePic, respectively</w:t>
      </w:r>
      <w:r>
        <w:rPr>
          <w:rFonts w:eastAsia="Malgun Gothic"/>
          <w:lang w:val="en-CA" w:eastAsia="zh-CN"/>
        </w:rPr>
        <w:t>.</w:t>
      </w:r>
    </w:p>
    <w:p w14:paraId="23929042" w14:textId="77777777" w:rsidR="00D01A67" w:rsidRDefault="00936A4D">
      <w:pPr>
        <w:rPr>
          <w:szCs w:val="22"/>
          <w:lang w:val="en-CA"/>
        </w:rPr>
      </w:pPr>
      <w:r>
        <w:rPr>
          <w:szCs w:val="22"/>
          <w:lang w:val="en-CA"/>
        </w:rPr>
        <w:t>The pictures quality metric, picMetricValue[ i ][ c ] is derived as follows:</w:t>
      </w:r>
    </w:p>
    <w:p w14:paraId="48B50679"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left" w:pos="7090"/>
        </w:tabs>
        <w:spacing w:before="86"/>
        <w:ind w:left="397" w:hanging="397"/>
        <w:rPr>
          <w:lang w:val="en-CA"/>
        </w:rPr>
      </w:pPr>
      <w:r>
        <w:rPr>
          <w:lang w:val="en-CA"/>
        </w:rPr>
        <w:t>–</w:t>
      </w:r>
      <w:r>
        <w:rPr>
          <w:lang w:val="en-CA"/>
        </w:rPr>
        <w:tab/>
        <w:t xml:space="preserve">When qm_metric_type[ i ] is equal to 0, </w:t>
      </w:r>
    </w:p>
    <w:p w14:paraId="63C62945"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left" w:pos="7090"/>
        </w:tabs>
        <w:spacing w:before="86"/>
        <w:ind w:left="794" w:hanging="397"/>
        <w:rPr>
          <w:szCs w:val="22"/>
          <w:lang w:val="en-CA"/>
        </w:rPr>
      </w:pPr>
      <w:r>
        <w:rPr>
          <w:lang w:val="en-CA"/>
        </w:rPr>
        <w:t>–</w:t>
      </w:r>
      <w:r>
        <w:rPr>
          <w:lang w:val="en-CA"/>
        </w:rPr>
        <w:tab/>
        <w:t>listP</w:t>
      </w:r>
      <w:r>
        <w:rPr>
          <w:szCs w:val="22"/>
          <w:lang w:val="en-CA"/>
        </w:rPr>
        <w:t>icMetricValueTest[ j ][ i ][ c ] is the set equal to picMetricValue[ i ][ c ] derived by the process specified in clause X.X with testPic, picWidth, and picHeight assigned to be TestPicList[ currPicIdx ], PicWidth[ currPicIdx ], and PicHeight[ currPicIdx ], respectively.</w:t>
      </w:r>
    </w:p>
    <w:p w14:paraId="442A29B0"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left" w:pos="7090"/>
        </w:tabs>
        <w:spacing w:before="86"/>
        <w:ind w:left="794" w:hanging="397"/>
        <w:rPr>
          <w:szCs w:val="22"/>
          <w:lang w:val="en-CA"/>
        </w:rPr>
      </w:pPr>
      <w:r>
        <w:rPr>
          <w:lang w:val="en-CA"/>
        </w:rPr>
        <w:t>–</w:t>
      </w:r>
      <w:r>
        <w:rPr>
          <w:lang w:val="en-CA"/>
        </w:rPr>
        <w:tab/>
      </w:r>
      <w:r>
        <w:rPr>
          <w:szCs w:val="22"/>
          <w:lang w:val="en-CA"/>
        </w:rPr>
        <w:t>picMetricValueGainRef[ j ][ i ][ c ] is the set qual to picMetricValue[ i ][ c ] derived by the process specified in clause X.X with testPic, picWidth, and picHeight assigned to be GainRefPicList[ currPicIdx ], PicWidth[ currPicIdx ], and PicHeight[ currPicIdx ], respectively.</w:t>
      </w:r>
    </w:p>
    <w:p w14:paraId="208E14D0"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left" w:pos="7090"/>
        </w:tabs>
        <w:spacing w:before="86"/>
        <w:ind w:left="794" w:hanging="397"/>
        <w:rPr>
          <w:szCs w:val="22"/>
          <w:lang w:val="en-CA"/>
        </w:rPr>
      </w:pPr>
      <w:r>
        <w:rPr>
          <w:lang w:val="en-CA"/>
        </w:rPr>
        <w:t>–</w:t>
      </w:r>
      <w:r>
        <w:rPr>
          <w:lang w:val="en-CA"/>
        </w:rPr>
        <w:tab/>
      </w:r>
      <w:r>
        <w:rPr>
          <w:szCs w:val="22"/>
          <w:lang w:val="en-CA"/>
        </w:rPr>
        <w:t>When qm_metric_increasing_flag[ i ] is equal 1, a higher value of picMetricValue[ i ][ c</w:t>
      </w:r>
      <w:r>
        <w:rPr>
          <w:lang w:val="en-CA"/>
        </w:rPr>
        <w:t> </w:t>
      </w:r>
      <w:r>
        <w:rPr>
          <w:szCs w:val="22"/>
          <w:lang w:val="en-CA"/>
        </w:rPr>
        <w:t>] indicates testPic is of better quality than for a picture with a lower value of picMetricValue[ i ][ c</w:t>
      </w:r>
      <w:r>
        <w:rPr>
          <w:lang w:val="en-CA"/>
        </w:rPr>
        <w:t> </w:t>
      </w:r>
      <w:r>
        <w:rPr>
          <w:szCs w:val="22"/>
          <w:lang w:val="en-CA"/>
        </w:rPr>
        <w:t>].</w:t>
      </w:r>
    </w:p>
    <w:p w14:paraId="05C13B2B"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left" w:pos="7090"/>
        </w:tabs>
        <w:spacing w:before="86"/>
        <w:ind w:left="794" w:hanging="397"/>
        <w:rPr>
          <w:szCs w:val="22"/>
          <w:lang w:val="en-CA"/>
        </w:rPr>
      </w:pPr>
      <w:r>
        <w:rPr>
          <w:lang w:val="en-CA"/>
        </w:rPr>
        <w:t>–</w:t>
      </w:r>
      <w:r>
        <w:rPr>
          <w:lang w:val="en-CA"/>
        </w:rPr>
        <w:tab/>
        <w:t xml:space="preserve">When qm_full_reference_flag[ i ] is equal to 1, </w:t>
      </w:r>
      <w:r>
        <w:rPr>
          <w:szCs w:val="22"/>
          <w:lang w:val="en-CA"/>
        </w:rPr>
        <w:t>of picMetricValue[ i ][ c</w:t>
      </w:r>
      <w:r>
        <w:rPr>
          <w:lang w:val="en-CA"/>
        </w:rPr>
        <w:t> </w:t>
      </w:r>
      <w:r>
        <w:rPr>
          <w:szCs w:val="22"/>
          <w:lang w:val="en-CA"/>
        </w:rPr>
        <w:t xml:space="preserve">] indicates a quality metric value calculated from a comparison of testPic with referencePic. </w:t>
      </w:r>
    </w:p>
    <w:p w14:paraId="61079EA9"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left" w:pos="7090"/>
        </w:tabs>
        <w:spacing w:before="86"/>
        <w:ind w:left="794" w:hanging="397"/>
        <w:rPr>
          <w:szCs w:val="22"/>
          <w:lang w:val="en-CA"/>
        </w:rPr>
      </w:pPr>
      <w:r>
        <w:rPr>
          <w:lang w:val="en-CA"/>
        </w:rPr>
        <w:t>–</w:t>
      </w:r>
      <w:r>
        <w:rPr>
          <w:lang w:val="en-CA"/>
        </w:rPr>
        <w:tab/>
      </w:r>
      <w:r>
        <w:rPr>
          <w:szCs w:val="22"/>
          <w:lang w:val="en-CA"/>
        </w:rPr>
        <w:t>qm_metric_description[ i ] provides a text description of the quality metric indicated by picMetricValue[ i ][ c</w:t>
      </w:r>
      <w:r>
        <w:rPr>
          <w:lang w:val="en-CA"/>
        </w:rPr>
        <w:t> </w:t>
      </w:r>
      <w:r>
        <w:rPr>
          <w:szCs w:val="22"/>
          <w:lang w:val="en-CA"/>
        </w:rPr>
        <w:t xml:space="preserve">]. </w:t>
      </w:r>
    </w:p>
    <w:p w14:paraId="7C5EA284"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left" w:pos="7090"/>
        </w:tabs>
        <w:spacing w:before="86"/>
        <w:ind w:left="794" w:hanging="397"/>
        <w:rPr>
          <w:szCs w:val="22"/>
          <w:lang w:val="en-CA"/>
        </w:rPr>
      </w:pPr>
      <w:r>
        <w:rPr>
          <w:lang w:val="en-CA"/>
        </w:rPr>
        <w:t>–</w:t>
      </w:r>
      <w:r>
        <w:rPr>
          <w:lang w:val="en-CA"/>
        </w:rPr>
        <w:tab/>
      </w:r>
      <w:r>
        <w:rPr>
          <w:szCs w:val="22"/>
          <w:lang w:val="en-CA"/>
        </w:rPr>
        <w:t>Additional interpretation of picMetricValue[ i ][ c</w:t>
      </w:r>
      <w:r>
        <w:rPr>
          <w:lang w:val="en-CA"/>
        </w:rPr>
        <w:t> </w:t>
      </w:r>
      <w:r>
        <w:rPr>
          <w:szCs w:val="22"/>
          <w:lang w:val="en-CA"/>
        </w:rPr>
        <w:t xml:space="preserve">] is determined by external means not specified in this Specification. </w:t>
      </w:r>
    </w:p>
    <w:p w14:paraId="558D9C16" w14:textId="77777777" w:rsidR="00D01A67" w:rsidRDefault="00D01A67">
      <w:pPr>
        <w:ind w:left="360"/>
        <w:rPr>
          <w:szCs w:val="22"/>
          <w:lang w:val="en-CA"/>
        </w:rPr>
      </w:pPr>
    </w:p>
    <w:p w14:paraId="34A9D4AE"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left" w:pos="7090"/>
        </w:tabs>
        <w:spacing w:before="86"/>
        <w:ind w:left="397" w:hanging="397"/>
        <w:rPr>
          <w:szCs w:val="22"/>
          <w:lang w:val="en-CA"/>
        </w:rPr>
      </w:pPr>
      <w:r>
        <w:rPr>
          <w:lang w:val="en-CA"/>
        </w:rPr>
        <w:t>–</w:t>
      </w:r>
      <w:r>
        <w:rPr>
          <w:lang w:val="en-CA"/>
        </w:rPr>
        <w:tab/>
      </w:r>
      <w:r>
        <w:rPr>
          <w:szCs w:val="22"/>
          <w:lang w:val="en-CA"/>
        </w:rPr>
        <w:t xml:space="preserve">When </w:t>
      </w:r>
      <w:r>
        <w:rPr>
          <w:rFonts w:eastAsiaTheme="minorEastAsia"/>
          <w:szCs w:val="22"/>
          <w:lang w:val="en-CA"/>
        </w:rPr>
        <w:t>qm_metric_type[ i ]</w:t>
      </w:r>
      <w:r>
        <w:rPr>
          <w:szCs w:val="22"/>
          <w:lang w:val="en-CA"/>
        </w:rPr>
        <w:t xml:space="preserve"> is equal to 1,</w:t>
      </w:r>
    </w:p>
    <w:p w14:paraId="7250E522"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left" w:pos="7090"/>
        </w:tabs>
        <w:spacing w:before="86"/>
        <w:ind w:left="794" w:hanging="397"/>
        <w:rPr>
          <w:szCs w:val="22"/>
          <w:lang w:val="en-CA"/>
        </w:rPr>
      </w:pPr>
      <w:r>
        <w:rPr>
          <w:lang w:val="en-CA"/>
        </w:rPr>
        <w:t>–</w:t>
      </w:r>
      <w:r>
        <w:rPr>
          <w:lang w:val="en-CA"/>
        </w:rPr>
        <w:tab/>
      </w:r>
      <w:r>
        <w:rPr>
          <w:szCs w:val="22"/>
          <w:lang w:val="en-CA"/>
        </w:rPr>
        <w:t>picMetricValue[ i ][ 0</w:t>
      </w:r>
      <w:r>
        <w:rPr>
          <w:lang w:val="en-CA"/>
        </w:rPr>
        <w:t> </w:t>
      </w:r>
      <w:r>
        <w:rPr>
          <w:szCs w:val="22"/>
          <w:lang w:val="en-CA"/>
        </w:rPr>
        <w:t xml:space="preserve">] is set equal to the PSNR value calculated using clauses 9.4.2 and D.2 of </w:t>
      </w:r>
      <w:r>
        <w:rPr>
          <w:lang w:val="en-CA"/>
        </w:rPr>
        <w:t xml:space="preserve">ISO/IEC 23001-11 [2] </w:t>
      </w:r>
      <w:r>
        <w:rPr>
          <w:szCs w:val="22"/>
          <w:lang w:val="en-CA"/>
        </w:rPr>
        <w:t>for the luma components of testPic and referencePic, with bit depth OrigBitDepth, width picWidth, and height picHeight.</w:t>
      </w:r>
    </w:p>
    <w:p w14:paraId="247345F6"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left" w:pos="7090"/>
        </w:tabs>
        <w:spacing w:before="86"/>
        <w:ind w:left="794" w:hanging="397"/>
        <w:rPr>
          <w:szCs w:val="22"/>
          <w:lang w:val="en-CA"/>
        </w:rPr>
      </w:pPr>
      <w:r>
        <w:rPr>
          <w:lang w:val="en-CA"/>
        </w:rPr>
        <w:t>–</w:t>
      </w:r>
      <w:r>
        <w:rPr>
          <w:lang w:val="en-CA"/>
        </w:rPr>
        <w:tab/>
      </w:r>
      <w:r>
        <w:rPr>
          <w:szCs w:val="22"/>
          <w:lang w:val="en-CA"/>
        </w:rPr>
        <w:t>When qm_three_component_flag[ i ] is equal to 1,</w:t>
      </w:r>
    </w:p>
    <w:p w14:paraId="754FA48A"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left" w:pos="7090"/>
        </w:tabs>
        <w:spacing w:before="86"/>
        <w:ind w:left="1117" w:hanging="397"/>
        <w:rPr>
          <w:szCs w:val="22"/>
          <w:lang w:val="en-CA"/>
        </w:rPr>
      </w:pPr>
      <w:r>
        <w:rPr>
          <w:lang w:val="en-CA"/>
        </w:rPr>
        <w:t>–</w:t>
      </w:r>
      <w:r>
        <w:rPr>
          <w:lang w:val="en-CA"/>
        </w:rPr>
        <w:tab/>
      </w:r>
      <w:r>
        <w:rPr>
          <w:szCs w:val="22"/>
          <w:lang w:val="en-CA"/>
        </w:rPr>
        <w:t>picMetricValue[ i ][ 1</w:t>
      </w:r>
      <w:r>
        <w:rPr>
          <w:lang w:val="en-CA"/>
        </w:rPr>
        <w:t> </w:t>
      </w:r>
      <w:r>
        <w:rPr>
          <w:szCs w:val="22"/>
          <w:lang w:val="en-CA"/>
        </w:rPr>
        <w:t>] and picMetricValue[ i ][ 2</w:t>
      </w:r>
      <w:r>
        <w:rPr>
          <w:lang w:val="en-CA"/>
        </w:rPr>
        <w:t> </w:t>
      </w:r>
      <w:r>
        <w:rPr>
          <w:szCs w:val="22"/>
          <w:lang w:val="en-CA"/>
        </w:rPr>
        <w:t xml:space="preserve">] are set equal to the PSNR values calculated using clauses 9.4.2 and D.2 of </w:t>
      </w:r>
      <w:r>
        <w:rPr>
          <w:lang w:val="en-CA"/>
        </w:rPr>
        <w:t xml:space="preserve">ISO/IEC 23001-11 [2] </w:t>
      </w:r>
      <w:r>
        <w:rPr>
          <w:szCs w:val="22"/>
          <w:lang w:val="en-CA"/>
        </w:rPr>
        <w:t>for the Cb and Cr components, respectively, of testPic and referencePic, with bit depth OrigBitDepth width picWidth/SubWidthC, and height picHeight/SubHeightC.</w:t>
      </w:r>
    </w:p>
    <w:p w14:paraId="0B68287D" w14:textId="77777777" w:rsidR="00D01A67" w:rsidRDefault="00D01A67">
      <w:pPr>
        <w:ind w:left="1080"/>
        <w:rPr>
          <w:szCs w:val="22"/>
          <w:lang w:val="en-CA"/>
        </w:rPr>
      </w:pPr>
    </w:p>
    <w:p w14:paraId="35E5FB88" w14:textId="77777777" w:rsidR="00D01A67" w:rsidRDefault="00936A4D">
      <w:pPr>
        <w:rPr>
          <w:szCs w:val="22"/>
          <w:lang w:val="en-CA"/>
        </w:rPr>
      </w:pPr>
      <w:r>
        <w:rPr>
          <w:lang w:val="en-CA"/>
        </w:rPr>
        <w:t>–</w:t>
      </w:r>
      <w:r>
        <w:rPr>
          <w:lang w:val="en-CA"/>
        </w:rPr>
        <w:tab/>
      </w:r>
      <w:r>
        <w:rPr>
          <w:szCs w:val="22"/>
          <w:lang w:val="en-CA"/>
        </w:rPr>
        <w:t xml:space="preserve">When </w:t>
      </w:r>
      <w:r>
        <w:rPr>
          <w:rFonts w:eastAsiaTheme="minorEastAsia"/>
          <w:szCs w:val="22"/>
          <w:lang w:val="en-CA"/>
        </w:rPr>
        <w:t>qm_metric_type[ i ]</w:t>
      </w:r>
      <w:r>
        <w:rPr>
          <w:szCs w:val="22"/>
          <w:lang w:val="en-CA"/>
        </w:rPr>
        <w:t xml:space="preserve"> is equal to 2, </w:t>
      </w:r>
    </w:p>
    <w:p w14:paraId="52EF6C1E"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left" w:pos="7090"/>
        </w:tabs>
        <w:spacing w:before="86"/>
        <w:ind w:left="794" w:hanging="397"/>
        <w:rPr>
          <w:szCs w:val="22"/>
          <w:lang w:val="en-CA"/>
        </w:rPr>
      </w:pPr>
      <w:r>
        <w:rPr>
          <w:lang w:val="en-CA"/>
        </w:rPr>
        <w:t>–</w:t>
      </w:r>
      <w:r>
        <w:rPr>
          <w:szCs w:val="22"/>
          <w:lang w:val="en-CA"/>
        </w:rPr>
        <w:tab/>
        <w:t>picMetricValue[ i ][ 0</w:t>
      </w:r>
      <w:r>
        <w:rPr>
          <w:lang w:val="en-CA"/>
        </w:rPr>
        <w:t> </w:t>
      </w:r>
      <w:r>
        <w:rPr>
          <w:szCs w:val="22"/>
          <w:lang w:val="en-CA"/>
        </w:rPr>
        <w:t>] is set equal to the value of the variable psnrYUV calculated as follows:</w:t>
      </w:r>
    </w:p>
    <w:p w14:paraId="4613A153"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left" w:pos="7090"/>
        </w:tabs>
        <w:spacing w:before="86"/>
        <w:ind w:left="1117" w:hanging="397"/>
        <w:rPr>
          <w:lang w:val="en-CA"/>
        </w:rPr>
      </w:pPr>
      <w:r>
        <w:rPr>
          <w:lang w:val="en-CA"/>
        </w:rPr>
        <w:lastRenderedPageBreak/>
        <w:t>–</w:t>
      </w:r>
      <w:r>
        <w:rPr>
          <w:lang w:val="en-CA"/>
        </w:rPr>
        <w:tab/>
        <w:t>The variable psnrY is set equal to the PSNR value calculated using clauses 9.4.2 and D.2 of ISO/IEC 23001-11 [2]  for the luma components of testPic and referencePic, with bit depth OrigBitDepth width picWidth, and height picHeight.</w:t>
      </w:r>
    </w:p>
    <w:p w14:paraId="7A20D29A"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left" w:pos="7090"/>
        </w:tabs>
        <w:spacing w:before="86"/>
        <w:ind w:left="1117" w:hanging="397"/>
        <w:rPr>
          <w:lang w:val="en-CA"/>
        </w:rPr>
      </w:pPr>
      <w:r>
        <w:rPr>
          <w:lang w:val="en-CA"/>
        </w:rPr>
        <w:t>–</w:t>
      </w:r>
      <w:r>
        <w:rPr>
          <w:lang w:val="en-CA"/>
        </w:rPr>
        <w:tab/>
        <w:t>The variables psnrU and psnrV are set equal to the PSNR values calculated using clauses 9.4.2 and D.2 of ISO/IEC 23001-11 [2] for the Cb and Cr components, respectively, of testPic and referencePic, with bit depth OrigBitDepth, width picWidth/SubWidthC, and height picHeight/SubHeightC.</w:t>
      </w:r>
      <w:r>
        <w:rPr>
          <w:lang w:val="en-CA"/>
        </w:rPr>
        <w:tab/>
      </w:r>
    </w:p>
    <w:p w14:paraId="583C5BE6" w14:textId="77777777" w:rsidR="00D01A67" w:rsidRDefault="00936A4D">
      <w:pPr>
        <w:ind w:left="1800"/>
        <w:rPr>
          <w:szCs w:val="22"/>
          <w:lang w:val="en-CA"/>
        </w:rPr>
      </w:pPr>
      <w:r>
        <w:rPr>
          <w:szCs w:val="22"/>
          <w:lang w:val="en-CA"/>
        </w:rPr>
        <w:t>psnrYUV =  (10*psnrY + psnrU + psnrV ) ÷ 12</w:t>
      </w:r>
    </w:p>
    <w:p w14:paraId="1E9E6D6F" w14:textId="77777777" w:rsidR="00D01A67" w:rsidRDefault="00D01A67">
      <w:pPr>
        <w:ind w:left="1080"/>
        <w:rPr>
          <w:szCs w:val="22"/>
          <w:lang w:val="en-CA"/>
        </w:rPr>
      </w:pPr>
    </w:p>
    <w:p w14:paraId="3ED8FDDC" w14:textId="77777777" w:rsidR="00D01A67" w:rsidRDefault="00936A4D">
      <w:pPr>
        <w:rPr>
          <w:szCs w:val="22"/>
          <w:lang w:val="en-CA"/>
        </w:rPr>
      </w:pPr>
      <w:r>
        <w:rPr>
          <w:lang w:val="en-CA"/>
        </w:rPr>
        <w:t>–</w:t>
      </w:r>
      <w:r>
        <w:rPr>
          <w:lang w:val="en-CA"/>
        </w:rPr>
        <w:tab/>
      </w:r>
      <w:r>
        <w:rPr>
          <w:szCs w:val="22"/>
          <w:lang w:val="en-CA"/>
        </w:rPr>
        <w:t>When qm_metric_type[ i ] is equal to 3,</w:t>
      </w:r>
    </w:p>
    <w:p w14:paraId="258FC627"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left" w:pos="7090"/>
        </w:tabs>
        <w:spacing w:before="86"/>
        <w:ind w:left="1117" w:hanging="397"/>
        <w:rPr>
          <w:lang w:val="en-CA"/>
        </w:rPr>
      </w:pPr>
      <w:r>
        <w:rPr>
          <w:lang w:val="en-CA"/>
        </w:rPr>
        <w:t>–</w:t>
      </w:r>
      <w:r>
        <w:rPr>
          <w:lang w:val="en-CA"/>
        </w:rPr>
        <w:tab/>
        <w:t>picMetricValue[ i ][ 0 ] is set equal to the value of SSIM calculated from clauses 9.4.2 and D.5 of ISO/IEC 23001-11 [2] for the luma components of testPic and referencePic, with bit depth OrigBitDepth width picWidth, and height picHeight.</w:t>
      </w:r>
    </w:p>
    <w:p w14:paraId="17B188DB"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left" w:pos="7090"/>
        </w:tabs>
        <w:spacing w:before="86"/>
        <w:ind w:left="1117" w:hanging="397"/>
        <w:rPr>
          <w:lang w:val="en-CA"/>
        </w:rPr>
      </w:pPr>
      <w:r>
        <w:rPr>
          <w:lang w:val="en-CA"/>
        </w:rPr>
        <w:t>–</w:t>
      </w:r>
      <w:r>
        <w:rPr>
          <w:lang w:val="en-CA"/>
        </w:rPr>
        <w:tab/>
        <w:t>When qm_three_component_flag[ i ] is equal to 1,</w:t>
      </w:r>
    </w:p>
    <w:p w14:paraId="10DC065D"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left" w:pos="7090"/>
        </w:tabs>
        <w:spacing w:before="86"/>
        <w:ind w:left="1514" w:hanging="397"/>
        <w:rPr>
          <w:lang w:val="en-CA"/>
        </w:rPr>
      </w:pPr>
      <w:r>
        <w:rPr>
          <w:lang w:val="en-CA"/>
        </w:rPr>
        <w:t>–</w:t>
      </w:r>
      <w:r>
        <w:rPr>
          <w:lang w:val="en-CA"/>
        </w:rPr>
        <w:tab/>
        <w:t>picMetricValue[ i ][ 1 ] and picMetricValue[ i ][ 2 ]  are set equal to the SSIM values calculated from clauses 9.4.2 and D.5 of ISO/IEC 23001-11 [2] for the Cb and Cr components, respectively, of testPic and referencePic, with bit depth OrigBitDepth, width picWidth/SubWidthC, and height picHeight/SubHeightC.</w:t>
      </w:r>
    </w:p>
    <w:p w14:paraId="63ECD83A" w14:textId="77777777" w:rsidR="00D01A67" w:rsidRDefault="00D01A67">
      <w:pPr>
        <w:ind w:left="360"/>
        <w:rPr>
          <w:szCs w:val="22"/>
          <w:lang w:val="en-CA"/>
        </w:rPr>
      </w:pPr>
    </w:p>
    <w:p w14:paraId="10301CFD" w14:textId="77777777" w:rsidR="00D01A67" w:rsidRDefault="00936A4D">
      <w:pPr>
        <w:ind w:left="360"/>
        <w:rPr>
          <w:szCs w:val="22"/>
          <w:lang w:val="en-CA"/>
        </w:rPr>
      </w:pPr>
      <w:r>
        <w:rPr>
          <w:lang w:val="en-CA"/>
        </w:rPr>
        <w:t>–</w:t>
      </w:r>
      <w:r>
        <w:rPr>
          <w:lang w:val="en-CA"/>
        </w:rPr>
        <w:tab/>
      </w:r>
      <w:r>
        <w:rPr>
          <w:szCs w:val="22"/>
          <w:lang w:val="en-CA"/>
        </w:rPr>
        <w:t xml:space="preserve">When </w:t>
      </w:r>
      <w:r>
        <w:rPr>
          <w:rFonts w:eastAsiaTheme="minorEastAsia"/>
          <w:szCs w:val="22"/>
          <w:lang w:val="en-CA"/>
        </w:rPr>
        <w:t>qm_metric_type[ i ]</w:t>
      </w:r>
      <w:r>
        <w:rPr>
          <w:szCs w:val="22"/>
          <w:lang w:val="en-CA"/>
        </w:rPr>
        <w:t xml:space="preserve"> is equal to 4,</w:t>
      </w:r>
    </w:p>
    <w:p w14:paraId="20D4C950"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left" w:pos="7090"/>
        </w:tabs>
        <w:spacing w:before="86"/>
        <w:ind w:left="1117" w:hanging="397"/>
        <w:rPr>
          <w:lang w:val="en-CA"/>
        </w:rPr>
      </w:pPr>
      <w:r>
        <w:rPr>
          <w:lang w:val="en-CA"/>
        </w:rPr>
        <w:t>–</w:t>
      </w:r>
      <w:r>
        <w:rPr>
          <w:lang w:val="en-CA"/>
        </w:rPr>
        <w:tab/>
        <w:t>picMetricValue[ i ][ 0 ] is set equal to the value of MS-SSIM calculated from clause 4.3.3 of ISO/IEC 23001-10 [1]  for the luma components of testPic and referencePic, with bit depth OrigBitDepth.</w:t>
      </w:r>
    </w:p>
    <w:p w14:paraId="1E3BCCC5"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left" w:pos="7090"/>
        </w:tabs>
        <w:spacing w:before="86"/>
        <w:ind w:left="1117" w:hanging="397"/>
        <w:rPr>
          <w:lang w:val="en-CA"/>
        </w:rPr>
      </w:pPr>
      <w:r>
        <w:rPr>
          <w:lang w:val="en-CA"/>
        </w:rPr>
        <w:t>–</w:t>
      </w:r>
      <w:r>
        <w:rPr>
          <w:lang w:val="en-CA"/>
        </w:rPr>
        <w:tab/>
        <w:t>When qm_three_component_flag[ i ] is equal to 1,</w:t>
      </w:r>
    </w:p>
    <w:p w14:paraId="772B58B6"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left" w:pos="7090"/>
        </w:tabs>
        <w:spacing w:before="86"/>
        <w:ind w:left="1514" w:hanging="397"/>
        <w:rPr>
          <w:lang w:val="en-CA"/>
        </w:rPr>
      </w:pPr>
      <w:r>
        <w:rPr>
          <w:lang w:val="en-CA"/>
        </w:rPr>
        <w:t>–</w:t>
      </w:r>
      <w:r>
        <w:rPr>
          <w:lang w:val="en-CA"/>
        </w:rPr>
        <w:tab/>
        <w:t>picMetricValue[ i ][ 1 ] and picMetricValue[ i ][ 2 ]  are set equal to the MS-SSIM values calculated from clause 4.3.3 of ISO/IEC 23001-10 [1]  for the Cb and Cr components, respectively, of testPic and referencePic, with bit depth OrigBitDepth.</w:t>
      </w:r>
    </w:p>
    <w:p w14:paraId="54F73254" w14:textId="77777777" w:rsidR="00D01A67" w:rsidRDefault="00D01A67">
      <w:pPr>
        <w:ind w:left="360"/>
        <w:rPr>
          <w:szCs w:val="22"/>
          <w:lang w:val="en-CA"/>
        </w:rPr>
      </w:pPr>
    </w:p>
    <w:p w14:paraId="2A52B63B" w14:textId="77777777" w:rsidR="00D01A67" w:rsidRDefault="00936A4D">
      <w:pPr>
        <w:ind w:left="360"/>
        <w:rPr>
          <w:szCs w:val="22"/>
          <w:lang w:val="en-CA"/>
        </w:rPr>
      </w:pPr>
      <w:r>
        <w:rPr>
          <w:lang w:val="en-CA"/>
        </w:rPr>
        <w:t>–</w:t>
      </w:r>
      <w:r>
        <w:rPr>
          <w:lang w:val="en-CA"/>
        </w:rPr>
        <w:tab/>
      </w:r>
      <w:r>
        <w:rPr>
          <w:szCs w:val="22"/>
          <w:lang w:val="en-CA"/>
        </w:rPr>
        <w:t xml:space="preserve">When </w:t>
      </w:r>
      <w:r>
        <w:rPr>
          <w:rFonts w:eastAsiaTheme="minorEastAsia"/>
          <w:szCs w:val="22"/>
          <w:lang w:val="en-CA"/>
        </w:rPr>
        <w:t>qm_metric_type[ i ]</w:t>
      </w:r>
      <w:r>
        <w:rPr>
          <w:szCs w:val="22"/>
          <w:lang w:val="en-CA"/>
        </w:rPr>
        <w:t xml:space="preserve"> is equal to 5,</w:t>
      </w:r>
    </w:p>
    <w:p w14:paraId="4225B69F"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left" w:pos="7090"/>
        </w:tabs>
        <w:spacing w:before="86"/>
        <w:ind w:left="1117" w:hanging="397"/>
        <w:rPr>
          <w:lang w:val="en-CA"/>
        </w:rPr>
      </w:pPr>
      <w:r>
        <w:rPr>
          <w:lang w:val="en-CA"/>
        </w:rPr>
        <w:t>–</w:t>
      </w:r>
      <w:r>
        <w:rPr>
          <w:lang w:val="en-CA"/>
        </w:rPr>
        <w:tab/>
        <w:t>picMetricValue[ i ][ 0 ] is set equal to the value of MOS specified in clause 4.3.6 of ISO/IEC 23001-10 [1].</w:t>
      </w:r>
    </w:p>
    <w:p w14:paraId="3BDBCCA6" w14:textId="77777777" w:rsidR="00D01A67" w:rsidRDefault="00D01A67">
      <w:pPr>
        <w:ind w:left="360"/>
        <w:rPr>
          <w:szCs w:val="22"/>
          <w:lang w:val="en-CA"/>
        </w:rPr>
      </w:pPr>
    </w:p>
    <w:p w14:paraId="7A46E2CE" w14:textId="77777777" w:rsidR="00D01A67" w:rsidRDefault="00936A4D">
      <w:pPr>
        <w:ind w:left="360"/>
        <w:rPr>
          <w:szCs w:val="22"/>
          <w:lang w:val="en-CA"/>
        </w:rPr>
      </w:pPr>
      <w:r>
        <w:rPr>
          <w:lang w:val="en-CA"/>
        </w:rPr>
        <w:t>–</w:t>
      </w:r>
      <w:r>
        <w:rPr>
          <w:lang w:val="en-CA"/>
        </w:rPr>
        <w:tab/>
      </w:r>
      <w:r>
        <w:rPr>
          <w:szCs w:val="22"/>
          <w:lang w:val="en-CA"/>
        </w:rPr>
        <w:t xml:space="preserve">When </w:t>
      </w:r>
      <w:r>
        <w:rPr>
          <w:rFonts w:eastAsiaTheme="minorEastAsia"/>
          <w:szCs w:val="22"/>
          <w:lang w:val="en-CA"/>
        </w:rPr>
        <w:t>qm_metric_type[ i ]</w:t>
      </w:r>
      <w:r>
        <w:rPr>
          <w:szCs w:val="22"/>
          <w:lang w:val="en-CA"/>
        </w:rPr>
        <w:t xml:space="preserve"> is equal to 6,</w:t>
      </w:r>
    </w:p>
    <w:p w14:paraId="0C77E543" w14:textId="77777777" w:rsidR="00D01A67" w:rsidRDefault="00936A4D">
      <w:pPr>
        <w:ind w:left="720"/>
        <w:rPr>
          <w:szCs w:val="22"/>
          <w:lang w:val="en-CA"/>
        </w:rPr>
      </w:pPr>
      <w:r>
        <w:rPr>
          <w:lang w:val="en-CA"/>
        </w:rPr>
        <w:t>–</w:t>
      </w:r>
      <w:r>
        <w:rPr>
          <w:lang w:val="en-CA"/>
        </w:rPr>
        <w:tab/>
      </w:r>
      <w:r>
        <w:rPr>
          <w:szCs w:val="22"/>
          <w:lang w:val="en-CA"/>
        </w:rPr>
        <w:t>picMetricValue[ i ][ 0 ] is set equal to the value of wPSNR calculated from clauses 9.4.2 and D.3 of ISO/IEC 23001-11 [2]  for the luma components of testPic and referencePic, with bit depth OrigBitDepth width picWidth, and height picHeight.</w:t>
      </w:r>
    </w:p>
    <w:p w14:paraId="6EA2E885"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left" w:pos="7090"/>
        </w:tabs>
        <w:spacing w:before="86"/>
        <w:ind w:left="1117" w:hanging="397"/>
        <w:rPr>
          <w:lang w:val="en-CA"/>
        </w:rPr>
      </w:pPr>
      <w:r>
        <w:rPr>
          <w:lang w:val="en-CA"/>
        </w:rPr>
        <w:t>–</w:t>
      </w:r>
      <w:r>
        <w:rPr>
          <w:lang w:val="en-CA"/>
        </w:rPr>
        <w:tab/>
        <w:t>When qm_three_component_flag[ i ] is equal to 1,</w:t>
      </w:r>
    </w:p>
    <w:p w14:paraId="7ABF2475"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left" w:pos="7090"/>
        </w:tabs>
        <w:spacing w:before="86"/>
        <w:ind w:left="1514" w:hanging="397"/>
        <w:rPr>
          <w:lang w:val="en-CA"/>
        </w:rPr>
      </w:pPr>
      <w:r>
        <w:rPr>
          <w:lang w:val="en-CA"/>
        </w:rPr>
        <w:t>–</w:t>
      </w:r>
      <w:r>
        <w:rPr>
          <w:lang w:val="en-CA"/>
        </w:rPr>
        <w:tab/>
        <w:t>picMetricValue[ i ][ 1 ] and picMetricValue[ i ][ 2 ]  are set equal to the wPSNR values calculated from clauses 9.4.2 and D.3 of ISO/IEC 23001-11 [2] for the Cb and Cr components, respectively, of testPic and referencePic, with bit depth OrigBitDepth, width picWidth/SubWidthC, and height picHeight/SubHeightC.</w:t>
      </w:r>
    </w:p>
    <w:p w14:paraId="11E69D29" w14:textId="77777777" w:rsidR="00D01A67" w:rsidRDefault="00D01A67">
      <w:pPr>
        <w:ind w:left="360"/>
        <w:rPr>
          <w:szCs w:val="22"/>
          <w:lang w:val="en-CA"/>
        </w:rPr>
      </w:pPr>
    </w:p>
    <w:p w14:paraId="5727DCB9" w14:textId="77777777" w:rsidR="00D01A67" w:rsidRDefault="00936A4D">
      <w:pPr>
        <w:ind w:left="360"/>
        <w:rPr>
          <w:szCs w:val="22"/>
          <w:lang w:val="en-CA"/>
        </w:rPr>
      </w:pPr>
      <w:r>
        <w:rPr>
          <w:lang w:val="en-CA"/>
        </w:rPr>
        <w:t>–</w:t>
      </w:r>
      <w:r>
        <w:rPr>
          <w:lang w:val="en-CA"/>
        </w:rPr>
        <w:tab/>
      </w:r>
      <w:r>
        <w:rPr>
          <w:szCs w:val="22"/>
          <w:lang w:val="en-CA"/>
        </w:rPr>
        <w:t xml:space="preserve">When </w:t>
      </w:r>
      <w:r>
        <w:rPr>
          <w:rFonts w:eastAsiaTheme="minorEastAsia"/>
          <w:szCs w:val="22"/>
          <w:lang w:val="en-CA"/>
        </w:rPr>
        <w:t>qm_metric_type[ i ]</w:t>
      </w:r>
      <w:r>
        <w:rPr>
          <w:szCs w:val="22"/>
          <w:lang w:val="en-CA"/>
        </w:rPr>
        <w:t xml:space="preserve"> is equal to 7,</w:t>
      </w:r>
    </w:p>
    <w:p w14:paraId="2F4B9334"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left" w:pos="7090"/>
        </w:tabs>
        <w:spacing w:before="86"/>
        <w:ind w:left="1117" w:hanging="397"/>
        <w:rPr>
          <w:lang w:val="en-CA"/>
        </w:rPr>
      </w:pPr>
      <w:r>
        <w:rPr>
          <w:lang w:val="en-CA"/>
        </w:rPr>
        <w:t>–</w:t>
      </w:r>
      <w:r>
        <w:rPr>
          <w:lang w:val="en-CA"/>
        </w:rPr>
        <w:tab/>
        <w:t>picMetricValue[ i ][ 0 ] is set equal to the value of WS-PSNR calculated from clauses 9.4.2 and D.4 of ISO/IEC 23001-11 [2] for the luma components of testPic and referencePic, with bit depth OrigBitDepth, width picWidth, and height picHeight.</w:t>
      </w:r>
    </w:p>
    <w:p w14:paraId="015AFE3F"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left" w:pos="7090"/>
        </w:tabs>
        <w:spacing w:before="86"/>
        <w:ind w:left="1117" w:hanging="397"/>
        <w:rPr>
          <w:lang w:val="en-CA"/>
        </w:rPr>
      </w:pPr>
      <w:r>
        <w:rPr>
          <w:lang w:val="en-CA"/>
        </w:rPr>
        <w:t>–</w:t>
      </w:r>
      <w:r>
        <w:rPr>
          <w:lang w:val="en-CA"/>
        </w:rPr>
        <w:tab/>
        <w:t>When qm_three_component_flag[ i ] is equal to 1,</w:t>
      </w:r>
    </w:p>
    <w:p w14:paraId="1AD86DE3"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left" w:pos="7090"/>
        </w:tabs>
        <w:spacing w:before="86"/>
        <w:ind w:left="1514" w:hanging="397"/>
        <w:rPr>
          <w:lang w:val="en-CA"/>
        </w:rPr>
      </w:pPr>
      <w:r>
        <w:rPr>
          <w:lang w:val="en-CA"/>
        </w:rPr>
        <w:lastRenderedPageBreak/>
        <w:t>–</w:t>
      </w:r>
      <w:r>
        <w:rPr>
          <w:lang w:val="en-CA"/>
        </w:rPr>
        <w:tab/>
        <w:t>picMetricValue[ i ][ 1 ] and picMetricValue[ i ][ 2 ]  are set equal to the WS-PSNR values calculated from clauses 9.4.2 and D.4 of ISO/IEC 23001-11 [2]for the Cb and Cr components, respectively, of testPic and referencePic, with bit depth OrigBitDepth, width picWidth/SubWidthC, and height picHeight/SubHeightC.</w:t>
      </w:r>
    </w:p>
    <w:p w14:paraId="7BFC5D60" w14:textId="77777777" w:rsidR="00D01A67" w:rsidRDefault="00D01A67">
      <w:pPr>
        <w:ind w:left="360"/>
        <w:rPr>
          <w:szCs w:val="22"/>
          <w:lang w:val="en-CA"/>
        </w:rPr>
      </w:pPr>
    </w:p>
    <w:p w14:paraId="1B973542" w14:textId="77777777" w:rsidR="00D01A67" w:rsidRDefault="00936A4D">
      <w:pPr>
        <w:ind w:left="360"/>
        <w:rPr>
          <w:szCs w:val="22"/>
          <w:lang w:val="en-CA"/>
        </w:rPr>
      </w:pPr>
      <w:r>
        <w:rPr>
          <w:lang w:val="en-CA"/>
        </w:rPr>
        <w:t>–</w:t>
      </w:r>
      <w:r>
        <w:rPr>
          <w:lang w:val="en-CA"/>
        </w:rPr>
        <w:tab/>
      </w:r>
      <w:r>
        <w:rPr>
          <w:szCs w:val="22"/>
          <w:lang w:val="en-CA"/>
        </w:rPr>
        <w:t xml:space="preserve">When </w:t>
      </w:r>
      <w:r>
        <w:rPr>
          <w:rFonts w:eastAsiaTheme="minorEastAsia"/>
          <w:szCs w:val="22"/>
          <w:lang w:val="en-CA"/>
        </w:rPr>
        <w:t>qm_metric_type[ i ]</w:t>
      </w:r>
      <w:r>
        <w:rPr>
          <w:szCs w:val="22"/>
          <w:lang w:val="en-CA"/>
        </w:rPr>
        <w:t xml:space="preserve"> is equal to 8,</w:t>
      </w:r>
    </w:p>
    <w:p w14:paraId="12E2ED23"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left" w:pos="7090"/>
        </w:tabs>
        <w:spacing w:before="86"/>
        <w:ind w:left="1117" w:hanging="397"/>
        <w:rPr>
          <w:lang w:val="en-CA"/>
        </w:rPr>
      </w:pPr>
      <w:r>
        <w:rPr>
          <w:lang w:val="en-CA"/>
        </w:rPr>
        <w:t>–</w:t>
      </w:r>
      <w:r>
        <w:rPr>
          <w:lang w:val="en-CA"/>
        </w:rPr>
        <w:tab/>
        <w:t>picMetricValue[ i ][ 0 ] is set equal to the value of lumaMse, interpreted as a floating-point value, derived as follows:</w:t>
      </w:r>
    </w:p>
    <w:p w14:paraId="26B0081F" w14:textId="77777777" w:rsidR="00D01A67" w:rsidRDefault="00936A4D">
      <w:pPr>
        <w:ind w:left="1800"/>
        <w:rPr>
          <w:rFonts w:eastAsiaTheme="minorEastAsia"/>
          <w:lang w:val="en-CA"/>
        </w:rPr>
      </w:pPr>
      <w:r>
        <w:rPr>
          <w:rFonts w:eastAsiaTheme="minorEastAsia"/>
          <w:lang w:val="en-CA"/>
        </w:rPr>
        <w:t>lumaSse = 0</w:t>
      </w:r>
    </w:p>
    <w:p w14:paraId="4A344DC6" w14:textId="77777777" w:rsidR="00D01A67" w:rsidRDefault="00936A4D">
      <w:pPr>
        <w:spacing w:before="0"/>
        <w:ind w:left="1800"/>
        <w:rPr>
          <w:rFonts w:eastAsiaTheme="minorEastAsia"/>
          <w:vertAlign w:val="superscript"/>
          <w:lang w:val="en-CA"/>
        </w:rPr>
      </w:pPr>
      <w:r>
        <w:rPr>
          <w:rFonts w:eastAsiaTheme="minorEastAsia"/>
          <w:lang w:val="en-CA"/>
        </w:rPr>
        <w:t>for( y = 0; y &lt; picHeight; y++)</w:t>
      </w:r>
      <w:r>
        <w:rPr>
          <w:rFonts w:eastAsiaTheme="minorEastAsia"/>
          <w:lang w:val="en-CA"/>
        </w:rPr>
        <w:br/>
      </w:r>
      <w:r>
        <w:rPr>
          <w:rFonts w:eastAsiaTheme="minorEastAsia"/>
          <w:lang w:val="en-CA"/>
        </w:rPr>
        <w:tab/>
        <w:t xml:space="preserve">for( x = 0; x &lt; picWidth; x++ ) </w:t>
      </w:r>
      <w:r>
        <w:rPr>
          <w:rFonts w:eastAsiaTheme="minorEastAsia"/>
          <w:lang w:val="en-CA"/>
        </w:rPr>
        <w:br/>
      </w:r>
      <w:r>
        <w:rPr>
          <w:rFonts w:eastAsiaTheme="minorEastAsia"/>
          <w:lang w:val="en-CA"/>
        </w:rPr>
        <w:tab/>
      </w:r>
      <w:r>
        <w:rPr>
          <w:rFonts w:eastAsiaTheme="minorEastAsia"/>
          <w:lang w:val="en-CA"/>
        </w:rPr>
        <w:tab/>
        <w:t>lumaSse += (testPic[ 0 ][ x ][ y ] – referencePic[ 0 ][ x ][ y ])</w:t>
      </w:r>
      <w:r>
        <w:rPr>
          <w:rFonts w:eastAsiaTheme="minorEastAsia"/>
          <w:vertAlign w:val="superscript"/>
          <w:lang w:val="en-CA"/>
        </w:rPr>
        <w:t>2</w:t>
      </w:r>
    </w:p>
    <w:p w14:paraId="53988DD4" w14:textId="77777777" w:rsidR="00D01A67" w:rsidRDefault="00936A4D">
      <w:pPr>
        <w:ind w:left="1800"/>
        <w:contextualSpacing/>
        <w:rPr>
          <w:rFonts w:eastAsiaTheme="minorEastAsia"/>
        </w:rPr>
      </w:pPr>
      <w:r>
        <w:rPr>
          <w:rFonts w:eastAsiaTheme="minorEastAsia"/>
        </w:rPr>
        <w:t xml:space="preserve">lumaMse = ( lumaSse </w:t>
      </w:r>
      <w:r>
        <w:rPr>
          <w:rFonts w:eastAsia="Calibri"/>
        </w:rPr>
        <w:t>÷ (</w:t>
      </w:r>
      <w:r w:rsidR="00D61D77">
        <w:rPr>
          <w:rFonts w:eastAsia="Calibri"/>
        </w:rPr>
        <w:t xml:space="preserve">picHeight </w:t>
      </w:r>
      <w:r>
        <w:rPr>
          <w:rFonts w:eastAsia="Calibri"/>
        </w:rPr>
        <w:t xml:space="preserve">* </w:t>
      </w:r>
      <w:r w:rsidR="00D61D77">
        <w:rPr>
          <w:rFonts w:eastAsia="Calibri"/>
        </w:rPr>
        <w:t>picWidth</w:t>
      </w:r>
      <w:r>
        <w:rPr>
          <w:rFonts w:eastAsia="Calibri"/>
        </w:rPr>
        <w:t>) )/ 100</w:t>
      </w:r>
    </w:p>
    <w:p w14:paraId="1E85E33F"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left" w:pos="7090"/>
        </w:tabs>
        <w:spacing w:before="86"/>
        <w:ind w:left="1191" w:hanging="397"/>
        <w:rPr>
          <w:lang w:val="en-CA"/>
        </w:rPr>
      </w:pPr>
      <w:r>
        <w:rPr>
          <w:lang w:val="en-CA"/>
        </w:rPr>
        <w:t>–</w:t>
      </w:r>
      <w:r>
        <w:rPr>
          <w:lang w:val="en-CA"/>
        </w:rPr>
        <w:tab/>
        <w:t>When qm_three_component_flag[ i ] is equal to 1, picMetricValue[ i ][ 1 ] and picMetricValue[ i ][ 2 ]  are set equal to the values of CbMse and CrMse, respectively, interpreted as floating-point values, derived as follows:</w:t>
      </w:r>
    </w:p>
    <w:p w14:paraId="116BAA93" w14:textId="77777777" w:rsidR="00D01A67" w:rsidRDefault="00936A4D">
      <w:pPr>
        <w:ind w:left="1800"/>
        <w:rPr>
          <w:rFonts w:eastAsiaTheme="minorEastAsia"/>
          <w:lang w:val="en-CA"/>
        </w:rPr>
      </w:pPr>
      <w:r>
        <w:rPr>
          <w:rFonts w:eastAsiaTheme="minorEastAsia"/>
          <w:lang w:val="en-CA"/>
        </w:rPr>
        <w:t>CbSse = 0</w:t>
      </w:r>
    </w:p>
    <w:p w14:paraId="6A7B9634" w14:textId="77777777" w:rsidR="00D01A67" w:rsidRDefault="00936A4D">
      <w:pPr>
        <w:ind w:left="1800"/>
        <w:contextualSpacing/>
        <w:rPr>
          <w:rFonts w:eastAsiaTheme="minorEastAsia"/>
          <w:lang w:val="en-CA"/>
        </w:rPr>
      </w:pPr>
      <w:r>
        <w:rPr>
          <w:rFonts w:eastAsiaTheme="minorEastAsia"/>
          <w:lang w:val="en-CA"/>
        </w:rPr>
        <w:t>CrSse = 0</w:t>
      </w:r>
    </w:p>
    <w:p w14:paraId="223E29B3" w14:textId="77777777" w:rsidR="00D01A67" w:rsidRDefault="00936A4D">
      <w:pPr>
        <w:ind w:left="1800"/>
        <w:contextualSpacing/>
        <w:rPr>
          <w:rFonts w:eastAsiaTheme="minorEastAsia"/>
          <w:lang w:val="en-CA"/>
        </w:rPr>
      </w:pPr>
      <w:r>
        <w:rPr>
          <w:rFonts w:eastAsiaTheme="minorEastAsia"/>
          <w:lang w:val="en-CA"/>
        </w:rPr>
        <w:t xml:space="preserve">for( y = 0; y &lt; picHeight / </w:t>
      </w:r>
      <w:r w:rsidR="00D61D77">
        <w:rPr>
          <w:rFonts w:eastAsiaTheme="minorEastAsia"/>
          <w:lang w:val="en-CA"/>
        </w:rPr>
        <w:t>SubHeightC</w:t>
      </w:r>
      <w:r>
        <w:rPr>
          <w:rFonts w:eastAsiaTheme="minorEastAsia"/>
          <w:lang w:val="en-CA"/>
        </w:rPr>
        <w:t>; y++)</w:t>
      </w:r>
      <w:r>
        <w:rPr>
          <w:rFonts w:eastAsiaTheme="minorEastAsia"/>
          <w:lang w:val="en-CA"/>
        </w:rPr>
        <w:br/>
      </w:r>
      <w:r>
        <w:rPr>
          <w:rFonts w:eastAsiaTheme="minorEastAsia"/>
          <w:lang w:val="en-CA"/>
        </w:rPr>
        <w:tab/>
        <w:t>for( x = 0; x &lt; picWidth / SubWidthC; x++ ) {</w:t>
      </w:r>
      <w:r>
        <w:rPr>
          <w:rFonts w:eastAsiaTheme="minorEastAsia"/>
          <w:lang w:val="en-CA"/>
        </w:rPr>
        <w:br/>
      </w:r>
      <w:r>
        <w:rPr>
          <w:rFonts w:eastAsiaTheme="minorEastAsia"/>
          <w:lang w:val="en-CA"/>
        </w:rPr>
        <w:tab/>
      </w:r>
      <w:r>
        <w:rPr>
          <w:rFonts w:eastAsiaTheme="minorEastAsia"/>
          <w:lang w:val="en-CA"/>
        </w:rPr>
        <w:tab/>
        <w:t>CbSse += (testPic[1][</w:t>
      </w:r>
      <w:r w:rsidR="00D61D77">
        <w:rPr>
          <w:rFonts w:eastAsiaTheme="minorEastAsia"/>
          <w:lang w:val="en-CA"/>
        </w:rPr>
        <w:t>x</w:t>
      </w:r>
      <w:r>
        <w:rPr>
          <w:rFonts w:eastAsiaTheme="minorEastAsia"/>
          <w:lang w:val="en-CA"/>
        </w:rPr>
        <w:t>][</w:t>
      </w:r>
      <w:r w:rsidR="00D61D77">
        <w:rPr>
          <w:rFonts w:eastAsiaTheme="minorEastAsia"/>
          <w:lang w:val="en-CA"/>
        </w:rPr>
        <w:t>y</w:t>
      </w:r>
      <w:r>
        <w:rPr>
          <w:rFonts w:eastAsiaTheme="minorEastAsia"/>
          <w:lang w:val="en-CA"/>
        </w:rPr>
        <w:t>] – referencePic[1][</w:t>
      </w:r>
      <w:r w:rsidR="00D61D77">
        <w:rPr>
          <w:rFonts w:eastAsiaTheme="minorEastAsia"/>
          <w:lang w:val="en-CA"/>
        </w:rPr>
        <w:t>x</w:t>
      </w:r>
      <w:r>
        <w:rPr>
          <w:rFonts w:eastAsiaTheme="minorEastAsia"/>
          <w:lang w:val="en-CA"/>
        </w:rPr>
        <w:t>][</w:t>
      </w:r>
      <w:r w:rsidR="00D61D77">
        <w:rPr>
          <w:rFonts w:eastAsiaTheme="minorEastAsia"/>
          <w:lang w:val="en-CA"/>
        </w:rPr>
        <w:t>y</w:t>
      </w:r>
      <w:r>
        <w:rPr>
          <w:rFonts w:eastAsiaTheme="minorEastAsia"/>
          <w:lang w:val="en-CA"/>
        </w:rPr>
        <w:t>])</w:t>
      </w:r>
      <w:r>
        <w:rPr>
          <w:rFonts w:eastAsiaTheme="minorEastAsia"/>
          <w:vertAlign w:val="superscript"/>
          <w:lang w:val="en-CA"/>
        </w:rPr>
        <w:t>2</w:t>
      </w:r>
    </w:p>
    <w:p w14:paraId="45D28594" w14:textId="77777777" w:rsidR="00D01A67" w:rsidRDefault="00936A4D">
      <w:pPr>
        <w:ind w:left="1800"/>
        <w:contextualSpacing/>
        <w:rPr>
          <w:rFonts w:eastAsiaTheme="minorEastAsia"/>
          <w:lang w:val="fr-FR"/>
        </w:rPr>
      </w:pPr>
      <w:r>
        <w:rPr>
          <w:rFonts w:eastAsiaTheme="minorEastAsia"/>
          <w:lang w:val="en-CA"/>
        </w:rPr>
        <w:tab/>
      </w:r>
      <w:r>
        <w:rPr>
          <w:rFonts w:eastAsiaTheme="minorEastAsia"/>
          <w:lang w:val="en-CA"/>
        </w:rPr>
        <w:tab/>
      </w:r>
      <w:r>
        <w:rPr>
          <w:rFonts w:eastAsiaTheme="minorEastAsia"/>
          <w:lang w:val="fr-FR"/>
        </w:rPr>
        <w:t>CbSse += (testPic[</w:t>
      </w:r>
      <w:r w:rsidR="00D61D77">
        <w:rPr>
          <w:rFonts w:eastAsiaTheme="minorEastAsia"/>
          <w:lang w:val="fr-FR"/>
        </w:rPr>
        <w:t>2</w:t>
      </w:r>
      <w:r>
        <w:rPr>
          <w:rFonts w:eastAsiaTheme="minorEastAsia"/>
          <w:lang w:val="fr-FR"/>
        </w:rPr>
        <w:t>][</w:t>
      </w:r>
      <w:r w:rsidR="00D61D77">
        <w:rPr>
          <w:rFonts w:eastAsiaTheme="minorEastAsia"/>
          <w:lang w:val="fr-FR"/>
        </w:rPr>
        <w:t>x</w:t>
      </w:r>
      <w:r>
        <w:rPr>
          <w:rFonts w:eastAsiaTheme="minorEastAsia"/>
          <w:lang w:val="fr-FR"/>
        </w:rPr>
        <w:t>][</w:t>
      </w:r>
      <w:r w:rsidR="00D61D77">
        <w:rPr>
          <w:rFonts w:eastAsiaTheme="minorEastAsia"/>
          <w:lang w:val="fr-FR"/>
        </w:rPr>
        <w:t>y</w:t>
      </w:r>
      <w:r>
        <w:rPr>
          <w:rFonts w:eastAsiaTheme="minorEastAsia"/>
          <w:lang w:val="fr-FR"/>
        </w:rPr>
        <w:t>] – referencePic[</w:t>
      </w:r>
      <w:r w:rsidR="00D61D77">
        <w:rPr>
          <w:rFonts w:eastAsiaTheme="minorEastAsia"/>
          <w:lang w:val="fr-FR"/>
        </w:rPr>
        <w:t>2</w:t>
      </w:r>
      <w:r>
        <w:rPr>
          <w:rFonts w:eastAsiaTheme="minorEastAsia"/>
          <w:lang w:val="fr-FR"/>
        </w:rPr>
        <w:t>][</w:t>
      </w:r>
      <w:r w:rsidR="00D61D77">
        <w:rPr>
          <w:rFonts w:eastAsiaTheme="minorEastAsia"/>
          <w:lang w:val="fr-FR"/>
        </w:rPr>
        <w:t>x</w:t>
      </w:r>
      <w:r>
        <w:rPr>
          <w:rFonts w:eastAsiaTheme="minorEastAsia"/>
          <w:lang w:val="fr-FR"/>
        </w:rPr>
        <w:t>][</w:t>
      </w:r>
      <w:r w:rsidR="00D61D77">
        <w:rPr>
          <w:rFonts w:eastAsiaTheme="minorEastAsia"/>
          <w:lang w:val="fr-FR"/>
        </w:rPr>
        <w:t>y</w:t>
      </w:r>
      <w:r>
        <w:rPr>
          <w:rFonts w:eastAsiaTheme="minorEastAsia"/>
          <w:lang w:val="fr-FR"/>
        </w:rPr>
        <w:t>])</w:t>
      </w:r>
      <w:r>
        <w:rPr>
          <w:rFonts w:eastAsiaTheme="minorEastAsia"/>
          <w:vertAlign w:val="superscript"/>
          <w:lang w:val="fr-FR"/>
        </w:rPr>
        <w:t>2</w:t>
      </w:r>
    </w:p>
    <w:p w14:paraId="385B5888" w14:textId="77777777" w:rsidR="00D01A67" w:rsidRDefault="00936A4D">
      <w:pPr>
        <w:ind w:left="1800"/>
        <w:contextualSpacing/>
        <w:rPr>
          <w:rFonts w:eastAsiaTheme="minorEastAsia"/>
          <w:lang w:val="fr-FR"/>
        </w:rPr>
      </w:pPr>
      <w:r>
        <w:rPr>
          <w:rFonts w:eastAsiaTheme="minorEastAsia"/>
          <w:lang w:val="fr-FR"/>
        </w:rPr>
        <w:tab/>
        <w:t xml:space="preserve">} </w:t>
      </w:r>
    </w:p>
    <w:p w14:paraId="2360241D" w14:textId="77777777" w:rsidR="00D01A67" w:rsidRPr="00082BE1" w:rsidRDefault="00936A4D">
      <w:pPr>
        <w:ind w:left="1800"/>
        <w:contextualSpacing/>
      </w:pPr>
      <w:r w:rsidRPr="00082BE1">
        <w:t xml:space="preserve">CbMse = ( CbSse ÷ ( picHeight * </w:t>
      </w:r>
      <w:r w:rsidR="00D61D77">
        <w:t>pic</w:t>
      </w:r>
      <w:r w:rsidR="00D61D77" w:rsidRPr="00082BE1">
        <w:t xml:space="preserve">Width </w:t>
      </w:r>
      <w:r w:rsidRPr="00082BE1">
        <w:t>/ (SubWidthC * SubWidthC) ) / 100</w:t>
      </w:r>
    </w:p>
    <w:p w14:paraId="3A5623AF" w14:textId="77777777" w:rsidR="00D01A67" w:rsidRPr="00DA4C94" w:rsidRDefault="00936A4D">
      <w:pPr>
        <w:ind w:left="1800"/>
        <w:contextualSpacing/>
      </w:pPr>
      <w:r w:rsidRPr="00DA4C94">
        <w:t xml:space="preserve">CrMse = ( CrSse ÷ ( picHeight * </w:t>
      </w:r>
      <w:r w:rsidR="00D61D77">
        <w:t>pic</w:t>
      </w:r>
      <w:r w:rsidR="00D61D77" w:rsidRPr="00DA4C94">
        <w:t xml:space="preserve">Width </w:t>
      </w:r>
      <w:r w:rsidRPr="00DA4C94">
        <w:t>/ (SubWidthC * SubWidthC) ) / 100</w:t>
      </w:r>
    </w:p>
    <w:p w14:paraId="15A3BE6D" w14:textId="77777777" w:rsidR="00D01A67" w:rsidRPr="00DA4C94" w:rsidRDefault="00D01A67">
      <w:pPr>
        <w:ind w:left="1800"/>
        <w:contextualSpacing/>
      </w:pPr>
    </w:p>
    <w:p w14:paraId="45CD2ADF" w14:textId="77777777" w:rsidR="00D01A67" w:rsidRDefault="00936A4D">
      <w:pPr>
        <w:ind w:left="360"/>
        <w:rPr>
          <w:szCs w:val="22"/>
          <w:lang w:val="en-CA"/>
        </w:rPr>
      </w:pPr>
      <w:r>
        <w:rPr>
          <w:lang w:val="en-CA"/>
        </w:rPr>
        <w:t>–</w:t>
      </w:r>
      <w:r>
        <w:rPr>
          <w:lang w:val="en-CA"/>
        </w:rPr>
        <w:tab/>
      </w:r>
      <w:r>
        <w:rPr>
          <w:szCs w:val="22"/>
          <w:lang w:val="en-CA"/>
        </w:rPr>
        <w:t xml:space="preserve">When </w:t>
      </w:r>
      <w:r>
        <w:rPr>
          <w:rFonts w:eastAsiaTheme="minorEastAsia"/>
          <w:szCs w:val="22"/>
          <w:lang w:val="en-CA"/>
        </w:rPr>
        <w:t>qm_metric_type[ i ]</w:t>
      </w:r>
      <w:r>
        <w:rPr>
          <w:szCs w:val="22"/>
          <w:lang w:val="en-CA"/>
        </w:rPr>
        <w:t xml:space="preserve"> is equal to 9,</w:t>
      </w:r>
    </w:p>
    <w:p w14:paraId="6AF28D98"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left" w:pos="7090"/>
        </w:tabs>
        <w:spacing w:before="86"/>
        <w:ind w:left="1117" w:hanging="397"/>
        <w:rPr>
          <w:lang w:val="en-CA"/>
        </w:rPr>
      </w:pPr>
      <w:r>
        <w:rPr>
          <w:lang w:val="en-CA"/>
        </w:rPr>
        <w:t>–</w:t>
      </w:r>
      <w:r>
        <w:rPr>
          <w:lang w:val="en-CA"/>
        </w:rPr>
        <w:tab/>
      </w:r>
      <w:r>
        <w:rPr>
          <w:rFonts w:eastAsia="Times New Roman"/>
        </w:rPr>
        <w:t xml:space="preserve">The picMetricValue[ i ][ 0 ] is set equal to VMAF </w:t>
      </w:r>
      <w:r>
        <w:rPr>
          <w:lang w:val="en-CA"/>
        </w:rPr>
        <w:t>calculated from clause 4.3.3 of ISO/IEC 23001-10 [1] [</w:t>
      </w:r>
      <w:r>
        <w:rPr>
          <w:highlight w:val="yellow"/>
          <w:lang w:val="en-CA"/>
        </w:rPr>
        <w:t>Ed. It has been decided to add the VMAF description to the WD of the ISO/IEC 23001-10 update</w:t>
      </w:r>
      <w:r>
        <w:rPr>
          <w:lang w:val="en-CA"/>
        </w:rPr>
        <w:t xml:space="preserve">] for the luma components of testPic and referencePic, with bit depth OrigBitDepth. </w:t>
      </w:r>
      <w:r>
        <w:rPr>
          <w:rFonts w:eastAsia="Times New Roman"/>
        </w:rPr>
        <w:t xml:space="preserve">VMAF is a full reference metric using machine learning to fuse the scores from a number of elementary quality metrics to produce the quality score for the video. The metric is trained to simulate the quality assessment obtained as a result of a subjective test. The range of values obtained from the regular (HD) VMAF model is [0,..100]. </w:t>
      </w:r>
      <w:r>
        <w:rPr>
          <w:rFonts w:eastAsia="Times New Roman"/>
        </w:rPr>
        <w:br/>
      </w:r>
    </w:p>
    <w:p w14:paraId="762EDF3A"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left" w:pos="7090"/>
        </w:tabs>
        <w:spacing w:before="86"/>
        <w:ind w:left="1117" w:hanging="397"/>
        <w:rPr>
          <w:lang w:val="en-CA"/>
        </w:rPr>
      </w:pPr>
      <w:r>
        <w:rPr>
          <w:lang w:val="en-CA"/>
        </w:rPr>
        <w:t>–</w:t>
      </w:r>
      <w:r>
        <w:rPr>
          <w:lang w:val="en-CA"/>
        </w:rPr>
        <w:tab/>
      </w:r>
      <w:r>
        <w:rPr>
          <w:rFonts w:eastAsia="Times New Roman"/>
        </w:rPr>
        <w:t>When qm_metric_description_present_flag[ i ] is equal to 1,  qm_metric_description[ i ] may contain information about  the version of VMAF metric, such as the metric release number and the VMAF model.</w:t>
      </w:r>
    </w:p>
    <w:p w14:paraId="7F369A32" w14:textId="77777777" w:rsidR="00D01A67" w:rsidRDefault="00D01A67">
      <w:pPr>
        <w:rPr>
          <w:lang w:val="en-CA"/>
        </w:rPr>
      </w:pPr>
    </w:p>
    <w:p w14:paraId="6CC6602E" w14:textId="77777777" w:rsidR="00D01A67" w:rsidRDefault="00936A4D">
      <w:pPr>
        <w:keepNext/>
        <w:keepLines/>
        <w:tabs>
          <w:tab w:val="clear" w:pos="1800"/>
          <w:tab w:val="clear" w:pos="2160"/>
          <w:tab w:val="clear" w:pos="2520"/>
          <w:tab w:val="clear" w:pos="2880"/>
          <w:tab w:val="clear" w:pos="3240"/>
          <w:tab w:val="clear" w:pos="3600"/>
          <w:tab w:val="clear" w:pos="3960"/>
          <w:tab w:val="clear" w:pos="4320"/>
        </w:tabs>
        <w:spacing w:before="0" w:after="120"/>
        <w:jc w:val="left"/>
        <w:outlineLvl w:val="1"/>
        <w:rPr>
          <w:rFonts w:ascii="Cambria" w:hAnsi="Cambria"/>
          <w:i/>
          <w:szCs w:val="22"/>
          <w:lang w:val="fr-FR"/>
        </w:rPr>
      </w:pPr>
      <w:r w:rsidRPr="00DA4C94">
        <w:rPr>
          <w:rFonts w:ascii="Cambria" w:hAnsi="Cambria"/>
          <w:i/>
          <w:szCs w:val="22"/>
          <w:lang w:val="fr-FR"/>
        </w:rPr>
        <w:t>Add clause 8.44: Lens optical correction SEI message</w:t>
      </w:r>
    </w:p>
    <w:p w14:paraId="1164B3D5" w14:textId="77777777" w:rsidR="00D01A67" w:rsidRDefault="00936A4D">
      <w:pPr>
        <w:pStyle w:val="Annex3"/>
        <w:rPr>
          <w:lang w:val="fr-FR"/>
        </w:rPr>
      </w:pPr>
      <w:r>
        <w:rPr>
          <w:lang w:val="fr-FR"/>
        </w:rPr>
        <w:t>8.44 Lens optical correction SEI message</w:t>
      </w:r>
    </w:p>
    <w:p w14:paraId="5F53B43D" w14:textId="77777777" w:rsidR="00D01A67" w:rsidRDefault="00936A4D">
      <w:pPr>
        <w:pStyle w:val="Annex3"/>
        <w:rPr>
          <w:lang w:val="fr-FR"/>
        </w:rPr>
      </w:pPr>
      <w:r>
        <w:rPr>
          <w:lang w:val="fr-FR"/>
        </w:rPr>
        <w:t>8.44.1 Lens optical correction SEI message syntax</w:t>
      </w:r>
    </w:p>
    <w:p w14:paraId="29367B67" w14:textId="77777777" w:rsidR="00D01A67" w:rsidRDefault="00D01A67">
      <w:pPr>
        <w:keepNext/>
        <w:rPr>
          <w:lang w:val="fr-F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20"/>
        <w:gridCol w:w="1157"/>
      </w:tblGrid>
      <w:tr w:rsidR="00D01A67" w:rsidRPr="00135CB4" w14:paraId="44DB5A57" w14:textId="77777777">
        <w:trPr>
          <w:trHeight w:val="204"/>
          <w:jc w:val="center"/>
        </w:trPr>
        <w:tc>
          <w:tcPr>
            <w:tcW w:w="7920" w:type="dxa"/>
          </w:tcPr>
          <w:p w14:paraId="2A28DFD5" w14:textId="77777777" w:rsidR="00D01A67" w:rsidRPr="00135CB4" w:rsidRDefault="00936A4D">
            <w:pPr>
              <w:pStyle w:val="tablesyntax"/>
              <w:spacing w:before="20" w:after="40"/>
              <w:jc w:val="both"/>
              <w:rPr>
                <w:rFonts w:ascii="Times New Roman" w:hAnsi="Times New Roman"/>
                <w:color w:val="000000" w:themeColor="text1"/>
                <w:lang w:val="en-CA"/>
              </w:rPr>
            </w:pPr>
            <w:r w:rsidRPr="00135CB4">
              <w:rPr>
                <w:rFonts w:ascii="Times New Roman" w:hAnsi="Times New Roman"/>
                <w:color w:val="000000" w:themeColor="text1"/>
                <w:lang w:val="en-CA"/>
              </w:rPr>
              <w:t>lens_optical_correction( payloadSize ) {</w:t>
            </w:r>
          </w:p>
        </w:tc>
        <w:tc>
          <w:tcPr>
            <w:tcW w:w="1157" w:type="dxa"/>
          </w:tcPr>
          <w:p w14:paraId="7D1FB7CE" w14:textId="77777777" w:rsidR="00D01A67" w:rsidRPr="00135CB4" w:rsidRDefault="00936A4D">
            <w:pPr>
              <w:pStyle w:val="tablecell"/>
              <w:spacing w:before="20" w:after="40"/>
              <w:jc w:val="center"/>
              <w:rPr>
                <w:color w:val="000000" w:themeColor="text1"/>
              </w:rPr>
            </w:pPr>
            <w:r w:rsidRPr="00135CB4">
              <w:rPr>
                <w:b/>
                <w:bCs/>
                <w:color w:val="000000" w:themeColor="text1"/>
              </w:rPr>
              <w:t>Descriptor</w:t>
            </w:r>
          </w:p>
        </w:tc>
      </w:tr>
      <w:tr w:rsidR="00D01A67" w:rsidRPr="00135CB4" w14:paraId="3683788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7920" w:type="dxa"/>
            <w:tcBorders>
              <w:top w:val="single" w:sz="6" w:space="0" w:color="auto"/>
              <w:left w:val="single" w:sz="6" w:space="0" w:color="auto"/>
              <w:bottom w:val="single" w:sz="4" w:space="0" w:color="auto"/>
              <w:right w:val="single" w:sz="6" w:space="0" w:color="auto"/>
            </w:tcBorders>
          </w:tcPr>
          <w:p w14:paraId="2E2582DD" w14:textId="77777777" w:rsidR="00D01A67" w:rsidRPr="00135CB4" w:rsidRDefault="00936A4D">
            <w:pPr>
              <w:pStyle w:val="tablesyntax"/>
              <w:keepNext w:val="0"/>
              <w:keepLines w:val="0"/>
              <w:spacing w:before="20" w:after="40"/>
              <w:rPr>
                <w:rFonts w:ascii="Times New Roman" w:hAnsi="Times New Roman"/>
                <w:b/>
                <w:color w:val="000000" w:themeColor="text1"/>
                <w:lang w:val="en-CA"/>
              </w:rPr>
            </w:pPr>
            <w:r w:rsidRPr="00135CB4">
              <w:rPr>
                <w:rFonts w:ascii="Times New Roman" w:hAnsi="Times New Roman"/>
                <w:color w:val="000000" w:themeColor="text1"/>
                <w:lang w:val="en-CA"/>
              </w:rPr>
              <w:tab/>
            </w:r>
            <w:r w:rsidRPr="00135CB4">
              <w:rPr>
                <w:rFonts w:ascii="Times New Roman" w:hAnsi="Times New Roman"/>
                <w:b/>
                <w:bCs/>
                <w:color w:val="000000" w:themeColor="text1"/>
                <w:lang w:val="en-CA"/>
              </w:rPr>
              <w:t>loc_cancel_flag</w:t>
            </w:r>
          </w:p>
        </w:tc>
        <w:tc>
          <w:tcPr>
            <w:tcW w:w="1157" w:type="dxa"/>
            <w:tcBorders>
              <w:top w:val="single" w:sz="6" w:space="0" w:color="auto"/>
              <w:left w:val="single" w:sz="6" w:space="0" w:color="auto"/>
              <w:bottom w:val="single" w:sz="4" w:space="0" w:color="auto"/>
              <w:right w:val="single" w:sz="6" w:space="0" w:color="auto"/>
            </w:tcBorders>
          </w:tcPr>
          <w:p w14:paraId="701A2828" w14:textId="77777777" w:rsidR="00D01A67" w:rsidRPr="00135CB4" w:rsidRDefault="00936A4D">
            <w:pPr>
              <w:pStyle w:val="tableheading"/>
              <w:keepNext w:val="0"/>
              <w:keepLines w:val="0"/>
              <w:spacing w:before="20" w:after="40"/>
              <w:jc w:val="center"/>
              <w:rPr>
                <w:b w:val="0"/>
                <w:bCs w:val="0"/>
                <w:color w:val="000000" w:themeColor="text1"/>
                <w:lang w:val="en-CA"/>
              </w:rPr>
            </w:pPr>
            <w:r w:rsidRPr="00135CB4">
              <w:rPr>
                <w:b w:val="0"/>
                <w:bCs w:val="0"/>
                <w:color w:val="000000" w:themeColor="text1"/>
                <w:lang w:val="en-CA"/>
              </w:rPr>
              <w:t>u(1)</w:t>
            </w:r>
          </w:p>
        </w:tc>
      </w:tr>
      <w:tr w:rsidR="00D01A67" w:rsidRPr="00135CB4" w14:paraId="0098A0A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7920" w:type="dxa"/>
            <w:tcBorders>
              <w:top w:val="single" w:sz="6" w:space="0" w:color="auto"/>
              <w:left w:val="single" w:sz="6" w:space="0" w:color="auto"/>
              <w:bottom w:val="single" w:sz="4" w:space="0" w:color="auto"/>
              <w:right w:val="single" w:sz="6" w:space="0" w:color="auto"/>
            </w:tcBorders>
          </w:tcPr>
          <w:p w14:paraId="6CB2849D" w14:textId="77777777" w:rsidR="00D01A67" w:rsidRPr="00135CB4" w:rsidRDefault="00936A4D">
            <w:pPr>
              <w:pStyle w:val="tablesyntax"/>
              <w:keepNext w:val="0"/>
              <w:keepLines w:val="0"/>
              <w:spacing w:before="20" w:after="40"/>
              <w:rPr>
                <w:rFonts w:ascii="Times New Roman" w:hAnsi="Times New Roman"/>
                <w:b/>
                <w:color w:val="000000" w:themeColor="text1"/>
                <w:lang w:val="en-CA"/>
              </w:rPr>
            </w:pPr>
            <w:r w:rsidRPr="00135CB4">
              <w:rPr>
                <w:rFonts w:ascii="Times New Roman" w:hAnsi="Times New Roman"/>
                <w:color w:val="000000" w:themeColor="text1"/>
                <w:lang w:val="en-CA"/>
              </w:rPr>
              <w:tab/>
              <w:t>if( !loc_cancel_flag ) {</w:t>
            </w:r>
          </w:p>
        </w:tc>
        <w:tc>
          <w:tcPr>
            <w:tcW w:w="1157" w:type="dxa"/>
            <w:tcBorders>
              <w:top w:val="single" w:sz="6" w:space="0" w:color="auto"/>
              <w:left w:val="single" w:sz="6" w:space="0" w:color="auto"/>
              <w:bottom w:val="single" w:sz="4" w:space="0" w:color="auto"/>
              <w:right w:val="single" w:sz="6" w:space="0" w:color="auto"/>
            </w:tcBorders>
          </w:tcPr>
          <w:p w14:paraId="17966B21" w14:textId="77777777" w:rsidR="00D01A67" w:rsidRPr="00135CB4" w:rsidRDefault="00D01A67">
            <w:pPr>
              <w:pStyle w:val="tableheading"/>
              <w:keepNext w:val="0"/>
              <w:keepLines w:val="0"/>
              <w:spacing w:before="20" w:after="40"/>
              <w:jc w:val="center"/>
              <w:rPr>
                <w:b w:val="0"/>
                <w:bCs w:val="0"/>
                <w:color w:val="000000" w:themeColor="text1"/>
                <w:lang w:val="en-CA"/>
              </w:rPr>
            </w:pPr>
          </w:p>
        </w:tc>
      </w:tr>
      <w:tr w:rsidR="00D01A67" w:rsidRPr="00135CB4" w14:paraId="1ACFA1A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7920" w:type="dxa"/>
            <w:tcBorders>
              <w:top w:val="single" w:sz="6" w:space="0" w:color="auto"/>
              <w:left w:val="single" w:sz="6" w:space="0" w:color="auto"/>
              <w:bottom w:val="single" w:sz="4" w:space="0" w:color="auto"/>
              <w:right w:val="single" w:sz="6" w:space="0" w:color="auto"/>
            </w:tcBorders>
          </w:tcPr>
          <w:p w14:paraId="7A576A46" w14:textId="77777777" w:rsidR="00D01A67" w:rsidRPr="00135CB4" w:rsidRDefault="00936A4D">
            <w:pPr>
              <w:pStyle w:val="tablesyntax"/>
              <w:keepNext w:val="0"/>
              <w:keepLines w:val="0"/>
              <w:spacing w:before="20" w:after="40"/>
              <w:rPr>
                <w:rFonts w:ascii="Times New Roman" w:hAnsi="Times New Roman"/>
                <w:lang w:val="en-CA"/>
              </w:rPr>
            </w:pPr>
            <w:r w:rsidRPr="00135CB4">
              <w:rPr>
                <w:rFonts w:ascii="Times New Roman" w:hAnsi="Times New Roman"/>
                <w:lang w:val="en-CA"/>
              </w:rPr>
              <w:tab/>
            </w:r>
            <w:r w:rsidRPr="00135CB4">
              <w:rPr>
                <w:rFonts w:ascii="Times New Roman" w:hAnsi="Times New Roman"/>
                <w:lang w:val="en-CA"/>
              </w:rPr>
              <w:tab/>
            </w:r>
            <w:r w:rsidRPr="00135CB4">
              <w:rPr>
                <w:rFonts w:ascii="Times New Roman" w:hAnsi="Times New Roman"/>
                <w:b/>
                <w:lang w:val="en-CA"/>
              </w:rPr>
              <w:t>loc</w:t>
            </w:r>
            <w:del w:id="154" w:author="Sachin Deshpande" w:date="2026-04-08T15:50:00Z" w16du:dateUtc="2026-04-08T22:50:00Z">
              <w:r w:rsidRPr="00135CB4" w:rsidDel="00EE063B">
                <w:rPr>
                  <w:rFonts w:ascii="Times New Roman" w:hAnsi="Times New Roman"/>
                  <w:b/>
                  <w:lang w:val="en-CA"/>
                </w:rPr>
                <w:delText xml:space="preserve"> </w:delText>
              </w:r>
            </w:del>
            <w:r w:rsidRPr="00135CB4">
              <w:rPr>
                <w:rFonts w:ascii="Times New Roman" w:hAnsi="Times New Roman"/>
                <w:b/>
                <w:lang w:val="en-CA"/>
              </w:rPr>
              <w:t>_persistence_flag</w:t>
            </w:r>
          </w:p>
        </w:tc>
        <w:tc>
          <w:tcPr>
            <w:tcW w:w="1157" w:type="dxa"/>
            <w:tcBorders>
              <w:top w:val="single" w:sz="6" w:space="0" w:color="auto"/>
              <w:left w:val="single" w:sz="6" w:space="0" w:color="auto"/>
              <w:bottom w:val="single" w:sz="4" w:space="0" w:color="auto"/>
              <w:right w:val="single" w:sz="6" w:space="0" w:color="auto"/>
            </w:tcBorders>
          </w:tcPr>
          <w:p w14:paraId="0694F034" w14:textId="77777777" w:rsidR="00D01A67" w:rsidRPr="00135CB4" w:rsidRDefault="00936A4D">
            <w:pPr>
              <w:pStyle w:val="tableheading"/>
              <w:keepNext w:val="0"/>
              <w:keepLines w:val="0"/>
              <w:spacing w:before="20" w:after="40"/>
              <w:jc w:val="center"/>
              <w:rPr>
                <w:b w:val="0"/>
                <w:bCs w:val="0"/>
                <w:lang w:val="en-CA"/>
              </w:rPr>
            </w:pPr>
            <w:r w:rsidRPr="00135CB4">
              <w:rPr>
                <w:b w:val="0"/>
                <w:bCs w:val="0"/>
                <w:lang w:val="en-CA"/>
              </w:rPr>
              <w:t>u(1)</w:t>
            </w:r>
          </w:p>
        </w:tc>
      </w:tr>
      <w:tr w:rsidR="00D01A67" w:rsidRPr="00135CB4" w14:paraId="0B41D0F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7920" w:type="dxa"/>
            <w:tcBorders>
              <w:top w:val="single" w:sz="6" w:space="0" w:color="auto"/>
              <w:left w:val="single" w:sz="6" w:space="0" w:color="auto"/>
              <w:bottom w:val="single" w:sz="4" w:space="0" w:color="auto"/>
              <w:right w:val="single" w:sz="6" w:space="0" w:color="auto"/>
            </w:tcBorders>
          </w:tcPr>
          <w:p w14:paraId="2A7873CF" w14:textId="77777777" w:rsidR="00D01A67" w:rsidRPr="00135CB4" w:rsidRDefault="00936A4D">
            <w:pPr>
              <w:pStyle w:val="tablesyntax"/>
              <w:keepNext w:val="0"/>
              <w:keepLines w:val="0"/>
              <w:spacing w:before="20" w:after="40"/>
              <w:rPr>
                <w:rFonts w:ascii="Times New Roman" w:hAnsi="Times New Roman"/>
                <w:lang w:val="sv-SE"/>
              </w:rPr>
            </w:pPr>
            <w:r w:rsidRPr="00135CB4">
              <w:rPr>
                <w:rFonts w:ascii="Times New Roman" w:hAnsi="Times New Roman"/>
                <w:lang w:val="sv-SE"/>
              </w:rPr>
              <w:tab/>
            </w:r>
            <w:r w:rsidRPr="00135CB4">
              <w:rPr>
                <w:rFonts w:ascii="Times New Roman" w:hAnsi="Times New Roman"/>
                <w:lang w:val="sv-SE"/>
              </w:rPr>
              <w:tab/>
            </w:r>
            <w:r w:rsidRPr="00135CB4">
              <w:rPr>
                <w:rFonts w:ascii="Times New Roman" w:hAnsi="Times New Roman"/>
                <w:b/>
                <w:bCs/>
                <w:lang w:val="sv-SE"/>
              </w:rPr>
              <w:t>loc_lens_model_present_flag</w:t>
            </w:r>
          </w:p>
        </w:tc>
        <w:tc>
          <w:tcPr>
            <w:tcW w:w="1157" w:type="dxa"/>
            <w:tcBorders>
              <w:top w:val="single" w:sz="6" w:space="0" w:color="auto"/>
              <w:left w:val="single" w:sz="6" w:space="0" w:color="auto"/>
              <w:bottom w:val="single" w:sz="4" w:space="0" w:color="auto"/>
              <w:right w:val="single" w:sz="6" w:space="0" w:color="auto"/>
            </w:tcBorders>
          </w:tcPr>
          <w:p w14:paraId="69FF8943" w14:textId="77777777" w:rsidR="00D01A67" w:rsidRPr="00135CB4" w:rsidRDefault="00936A4D">
            <w:pPr>
              <w:pStyle w:val="tableheading"/>
              <w:keepNext w:val="0"/>
              <w:keepLines w:val="0"/>
              <w:spacing w:before="20" w:after="40"/>
              <w:jc w:val="center"/>
              <w:rPr>
                <w:b w:val="0"/>
                <w:bCs w:val="0"/>
                <w:lang w:val="en-CA"/>
              </w:rPr>
            </w:pPr>
            <w:r w:rsidRPr="00135CB4">
              <w:rPr>
                <w:b w:val="0"/>
                <w:bCs w:val="0"/>
                <w:lang w:val="en-CA"/>
              </w:rPr>
              <w:t>u(1)</w:t>
            </w:r>
          </w:p>
        </w:tc>
      </w:tr>
      <w:tr w:rsidR="00D01A67" w:rsidRPr="00135CB4" w14:paraId="4AD5D52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7920" w:type="dxa"/>
            <w:tcBorders>
              <w:top w:val="single" w:sz="6" w:space="0" w:color="auto"/>
              <w:left w:val="single" w:sz="6" w:space="0" w:color="auto"/>
              <w:bottom w:val="single" w:sz="4" w:space="0" w:color="auto"/>
              <w:right w:val="single" w:sz="6" w:space="0" w:color="auto"/>
            </w:tcBorders>
          </w:tcPr>
          <w:p w14:paraId="76FA76B5" w14:textId="77777777" w:rsidR="00D01A67" w:rsidRPr="00135CB4" w:rsidRDefault="00936A4D">
            <w:pPr>
              <w:pStyle w:val="tablesyntax"/>
              <w:keepNext w:val="0"/>
              <w:keepLines w:val="0"/>
              <w:spacing w:before="20" w:after="40"/>
              <w:rPr>
                <w:rFonts w:ascii="Times New Roman" w:hAnsi="Times New Roman"/>
                <w:lang w:val="en-CA"/>
              </w:rPr>
            </w:pPr>
            <w:r w:rsidRPr="00135CB4">
              <w:rPr>
                <w:rFonts w:ascii="Times New Roman" w:hAnsi="Times New Roman"/>
                <w:lang w:val="en-CA"/>
              </w:rPr>
              <w:tab/>
            </w:r>
            <w:r w:rsidRPr="00135CB4">
              <w:rPr>
                <w:rFonts w:ascii="Times New Roman" w:hAnsi="Times New Roman"/>
                <w:lang w:val="en-CA"/>
              </w:rPr>
              <w:tab/>
              <w:t>if( loc_lens_model_present_flag ) {</w:t>
            </w:r>
          </w:p>
        </w:tc>
        <w:tc>
          <w:tcPr>
            <w:tcW w:w="1157" w:type="dxa"/>
            <w:tcBorders>
              <w:top w:val="single" w:sz="6" w:space="0" w:color="auto"/>
              <w:left w:val="single" w:sz="6" w:space="0" w:color="auto"/>
              <w:bottom w:val="single" w:sz="4" w:space="0" w:color="auto"/>
              <w:right w:val="single" w:sz="6" w:space="0" w:color="auto"/>
            </w:tcBorders>
          </w:tcPr>
          <w:p w14:paraId="01A8FBF0" w14:textId="77777777" w:rsidR="00D01A67" w:rsidRPr="00135CB4" w:rsidRDefault="00D01A67">
            <w:pPr>
              <w:pStyle w:val="tableheading"/>
              <w:keepNext w:val="0"/>
              <w:keepLines w:val="0"/>
              <w:spacing w:before="20" w:after="40"/>
              <w:jc w:val="center"/>
              <w:rPr>
                <w:b w:val="0"/>
                <w:bCs w:val="0"/>
                <w:lang w:val="en-CA"/>
              </w:rPr>
            </w:pPr>
          </w:p>
        </w:tc>
      </w:tr>
      <w:tr w:rsidR="00D01A67" w:rsidRPr="00135CB4" w14:paraId="795A4BF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7920" w:type="dxa"/>
            <w:tcBorders>
              <w:top w:val="single" w:sz="6" w:space="0" w:color="auto"/>
              <w:left w:val="single" w:sz="6" w:space="0" w:color="auto"/>
              <w:bottom w:val="single" w:sz="4" w:space="0" w:color="auto"/>
              <w:right w:val="single" w:sz="6" w:space="0" w:color="auto"/>
            </w:tcBorders>
          </w:tcPr>
          <w:p w14:paraId="085FA832" w14:textId="77777777" w:rsidR="00D01A67" w:rsidRPr="00135CB4" w:rsidRDefault="00936A4D">
            <w:pPr>
              <w:pStyle w:val="tablesyntax"/>
              <w:keepNext w:val="0"/>
              <w:keepLines w:val="0"/>
              <w:spacing w:before="20" w:after="40"/>
              <w:rPr>
                <w:rFonts w:ascii="Times New Roman" w:hAnsi="Times New Roman"/>
                <w:lang w:val="en-CA"/>
              </w:rPr>
            </w:pPr>
            <w:r w:rsidRPr="00135CB4">
              <w:rPr>
                <w:rFonts w:ascii="Times New Roman" w:hAnsi="Times New Roman"/>
                <w:lang w:val="en-CA"/>
              </w:rPr>
              <w:lastRenderedPageBreak/>
              <w:tab/>
            </w:r>
            <w:r w:rsidRPr="00135CB4">
              <w:rPr>
                <w:rFonts w:ascii="Times New Roman" w:hAnsi="Times New Roman"/>
                <w:lang w:val="en-CA"/>
              </w:rPr>
              <w:tab/>
            </w:r>
            <w:r w:rsidRPr="00135CB4">
              <w:rPr>
                <w:rFonts w:ascii="Times New Roman" w:hAnsi="Times New Roman"/>
                <w:lang w:val="en-CA"/>
              </w:rPr>
              <w:tab/>
            </w:r>
            <w:r w:rsidRPr="00135CB4">
              <w:rPr>
                <w:rFonts w:ascii="Times New Roman" w:hAnsi="Times New Roman"/>
                <w:b/>
                <w:bCs/>
                <w:lang w:val="en-CA"/>
              </w:rPr>
              <w:t>loc_reserved_zero_5bits</w:t>
            </w:r>
          </w:p>
        </w:tc>
        <w:tc>
          <w:tcPr>
            <w:tcW w:w="1157" w:type="dxa"/>
            <w:tcBorders>
              <w:top w:val="single" w:sz="6" w:space="0" w:color="auto"/>
              <w:left w:val="single" w:sz="6" w:space="0" w:color="auto"/>
              <w:bottom w:val="single" w:sz="4" w:space="0" w:color="auto"/>
              <w:right w:val="single" w:sz="6" w:space="0" w:color="auto"/>
            </w:tcBorders>
          </w:tcPr>
          <w:p w14:paraId="58C42F60" w14:textId="77777777" w:rsidR="00D01A67" w:rsidRPr="00135CB4" w:rsidRDefault="00936A4D">
            <w:pPr>
              <w:pStyle w:val="tableheading"/>
              <w:keepNext w:val="0"/>
              <w:keepLines w:val="0"/>
              <w:spacing w:before="20" w:after="40"/>
              <w:jc w:val="center"/>
              <w:rPr>
                <w:b w:val="0"/>
                <w:bCs w:val="0"/>
                <w:lang w:val="en-CA"/>
              </w:rPr>
            </w:pPr>
            <w:r w:rsidRPr="00135CB4">
              <w:rPr>
                <w:b w:val="0"/>
                <w:bCs w:val="0"/>
                <w:lang w:val="en-CA"/>
              </w:rPr>
              <w:t>u(5)</w:t>
            </w:r>
          </w:p>
        </w:tc>
      </w:tr>
      <w:tr w:rsidR="00D01A67" w:rsidRPr="00135CB4" w14:paraId="6625180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7920" w:type="dxa"/>
            <w:tcBorders>
              <w:top w:val="single" w:sz="6" w:space="0" w:color="auto"/>
              <w:left w:val="single" w:sz="6" w:space="0" w:color="auto"/>
              <w:bottom w:val="single" w:sz="4" w:space="0" w:color="auto"/>
              <w:right w:val="single" w:sz="6" w:space="0" w:color="auto"/>
            </w:tcBorders>
          </w:tcPr>
          <w:p w14:paraId="1821379F" w14:textId="77777777" w:rsidR="00D01A67" w:rsidRPr="00135CB4" w:rsidRDefault="00936A4D">
            <w:pPr>
              <w:pStyle w:val="tablesyntax"/>
              <w:keepNext w:val="0"/>
              <w:keepLines w:val="0"/>
              <w:spacing w:before="20" w:after="40"/>
              <w:rPr>
                <w:rFonts w:ascii="Times New Roman" w:hAnsi="Times New Roman"/>
                <w:lang w:val="en-CA"/>
              </w:rPr>
            </w:pPr>
            <w:r w:rsidRPr="00135CB4">
              <w:rPr>
                <w:rFonts w:ascii="Times New Roman" w:hAnsi="Times New Roman"/>
                <w:lang w:val="en-CA"/>
              </w:rPr>
              <w:tab/>
            </w:r>
            <w:r w:rsidRPr="00135CB4">
              <w:rPr>
                <w:rFonts w:ascii="Times New Roman" w:hAnsi="Times New Roman"/>
                <w:lang w:val="en-CA"/>
              </w:rPr>
              <w:tab/>
            </w:r>
            <w:r w:rsidRPr="00135CB4">
              <w:rPr>
                <w:rFonts w:ascii="Times New Roman" w:hAnsi="Times New Roman"/>
                <w:lang w:val="en-CA"/>
              </w:rPr>
              <w:tab/>
            </w:r>
            <w:r w:rsidRPr="00135CB4">
              <w:rPr>
                <w:rFonts w:ascii="Times New Roman" w:hAnsi="Times New Roman"/>
                <w:b/>
                <w:bCs/>
                <w:lang w:val="en-CA"/>
              </w:rPr>
              <w:t>loc_lens_model</w:t>
            </w:r>
          </w:p>
        </w:tc>
        <w:tc>
          <w:tcPr>
            <w:tcW w:w="1157" w:type="dxa"/>
            <w:tcBorders>
              <w:top w:val="single" w:sz="6" w:space="0" w:color="auto"/>
              <w:left w:val="single" w:sz="6" w:space="0" w:color="auto"/>
              <w:bottom w:val="single" w:sz="4" w:space="0" w:color="auto"/>
              <w:right w:val="single" w:sz="6" w:space="0" w:color="auto"/>
            </w:tcBorders>
          </w:tcPr>
          <w:p w14:paraId="4D5F9006" w14:textId="77777777" w:rsidR="00D01A67" w:rsidRPr="00135CB4" w:rsidRDefault="00936A4D">
            <w:pPr>
              <w:pStyle w:val="tableheading"/>
              <w:keepNext w:val="0"/>
              <w:keepLines w:val="0"/>
              <w:spacing w:before="20" w:after="40"/>
              <w:jc w:val="center"/>
              <w:rPr>
                <w:b w:val="0"/>
                <w:bCs w:val="0"/>
                <w:lang w:val="en-CA"/>
              </w:rPr>
            </w:pPr>
            <w:r w:rsidRPr="00135CB4">
              <w:rPr>
                <w:b w:val="0"/>
                <w:bCs w:val="0"/>
                <w:lang w:val="en-CA"/>
              </w:rPr>
              <w:t>st(v)</w:t>
            </w:r>
          </w:p>
        </w:tc>
      </w:tr>
      <w:tr w:rsidR="00D01A67" w:rsidRPr="00135CB4" w14:paraId="1A6EF96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7920" w:type="dxa"/>
            <w:tcBorders>
              <w:top w:val="single" w:sz="6" w:space="0" w:color="auto"/>
              <w:left w:val="single" w:sz="6" w:space="0" w:color="auto"/>
              <w:bottom w:val="single" w:sz="4" w:space="0" w:color="auto"/>
              <w:right w:val="single" w:sz="6" w:space="0" w:color="auto"/>
            </w:tcBorders>
          </w:tcPr>
          <w:p w14:paraId="3817F3A7" w14:textId="77777777" w:rsidR="00D01A67" w:rsidRPr="00135CB4" w:rsidRDefault="00936A4D">
            <w:pPr>
              <w:pStyle w:val="tablesyntax"/>
              <w:keepNext w:val="0"/>
              <w:keepLines w:val="0"/>
              <w:spacing w:before="20" w:after="40"/>
              <w:rPr>
                <w:rFonts w:ascii="Times New Roman" w:hAnsi="Times New Roman"/>
                <w:lang w:val="en-CA"/>
              </w:rPr>
            </w:pPr>
            <w:r w:rsidRPr="00135CB4">
              <w:rPr>
                <w:rFonts w:ascii="Times New Roman" w:hAnsi="Times New Roman"/>
                <w:color w:val="000000" w:themeColor="text1"/>
                <w:lang w:val="en-CA"/>
              </w:rPr>
              <w:tab/>
            </w:r>
            <w:r w:rsidRPr="00135CB4">
              <w:rPr>
                <w:rFonts w:ascii="Times New Roman" w:hAnsi="Times New Roman"/>
                <w:color w:val="000000" w:themeColor="text1"/>
                <w:lang w:val="en-CA"/>
              </w:rPr>
              <w:tab/>
              <w:t>}</w:t>
            </w:r>
          </w:p>
        </w:tc>
        <w:tc>
          <w:tcPr>
            <w:tcW w:w="1157" w:type="dxa"/>
            <w:tcBorders>
              <w:top w:val="single" w:sz="6" w:space="0" w:color="auto"/>
              <w:left w:val="single" w:sz="6" w:space="0" w:color="auto"/>
              <w:bottom w:val="single" w:sz="4" w:space="0" w:color="auto"/>
              <w:right w:val="single" w:sz="6" w:space="0" w:color="auto"/>
            </w:tcBorders>
          </w:tcPr>
          <w:p w14:paraId="09EB141B" w14:textId="77777777" w:rsidR="00D01A67" w:rsidRPr="00135CB4" w:rsidRDefault="00D01A67">
            <w:pPr>
              <w:pStyle w:val="tableheading"/>
              <w:keepNext w:val="0"/>
              <w:keepLines w:val="0"/>
              <w:spacing w:before="20" w:after="40"/>
              <w:jc w:val="center"/>
              <w:rPr>
                <w:b w:val="0"/>
                <w:bCs w:val="0"/>
                <w:lang w:val="en-CA"/>
              </w:rPr>
            </w:pPr>
          </w:p>
        </w:tc>
      </w:tr>
      <w:tr w:rsidR="00D01A67" w:rsidRPr="00135CB4" w14:paraId="02BAF94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7920" w:type="dxa"/>
            <w:tcBorders>
              <w:top w:val="single" w:sz="6" w:space="0" w:color="auto"/>
              <w:left w:val="single" w:sz="6" w:space="0" w:color="auto"/>
              <w:bottom w:val="single" w:sz="4" w:space="0" w:color="auto"/>
              <w:right w:val="single" w:sz="6" w:space="0" w:color="auto"/>
            </w:tcBorders>
          </w:tcPr>
          <w:p w14:paraId="2E626A44" w14:textId="77777777" w:rsidR="00D01A67" w:rsidRPr="00135CB4" w:rsidRDefault="00936A4D">
            <w:pPr>
              <w:pStyle w:val="tablesyntax"/>
              <w:keepNext w:val="0"/>
              <w:keepLines w:val="0"/>
              <w:spacing w:before="20" w:after="40"/>
              <w:rPr>
                <w:rFonts w:ascii="Times New Roman" w:hAnsi="Times New Roman"/>
                <w:b/>
                <w:color w:val="000000" w:themeColor="text1"/>
                <w:lang w:val="en-CA"/>
              </w:rPr>
            </w:pPr>
            <w:r w:rsidRPr="00135CB4">
              <w:rPr>
                <w:rFonts w:ascii="Times New Roman" w:hAnsi="Times New Roman"/>
                <w:color w:val="000000" w:themeColor="text1"/>
                <w:lang w:val="en-CA"/>
              </w:rPr>
              <w:tab/>
            </w:r>
            <w:r w:rsidRPr="00135CB4">
              <w:rPr>
                <w:rFonts w:ascii="Times New Roman" w:hAnsi="Times New Roman"/>
                <w:color w:val="000000" w:themeColor="text1"/>
                <w:lang w:val="en-CA"/>
              </w:rPr>
              <w:tab/>
            </w:r>
            <w:r w:rsidRPr="00135CB4">
              <w:rPr>
                <w:rFonts w:ascii="Times New Roman" w:hAnsi="Times New Roman"/>
                <w:b/>
                <w:bCs/>
                <w:color w:val="000000" w:themeColor="text1"/>
                <w:lang w:val="en-CA"/>
              </w:rPr>
              <w:t>loc_focal_center_present_flag</w:t>
            </w:r>
          </w:p>
        </w:tc>
        <w:tc>
          <w:tcPr>
            <w:tcW w:w="1157" w:type="dxa"/>
            <w:tcBorders>
              <w:top w:val="single" w:sz="6" w:space="0" w:color="auto"/>
              <w:left w:val="single" w:sz="6" w:space="0" w:color="auto"/>
              <w:bottom w:val="single" w:sz="4" w:space="0" w:color="auto"/>
              <w:right w:val="single" w:sz="6" w:space="0" w:color="auto"/>
            </w:tcBorders>
          </w:tcPr>
          <w:p w14:paraId="10936CA0" w14:textId="77777777" w:rsidR="00D01A67" w:rsidRPr="00135CB4" w:rsidRDefault="005B1E58">
            <w:pPr>
              <w:pStyle w:val="tableheading"/>
              <w:keepNext w:val="0"/>
              <w:keepLines w:val="0"/>
              <w:spacing w:before="20" w:after="40"/>
              <w:jc w:val="center"/>
              <w:rPr>
                <w:b w:val="0"/>
                <w:bCs w:val="0"/>
                <w:color w:val="000000" w:themeColor="text1"/>
                <w:lang w:val="en-CA"/>
              </w:rPr>
            </w:pPr>
            <w:r w:rsidRPr="00135CB4">
              <w:rPr>
                <w:b w:val="0"/>
                <w:bCs w:val="0"/>
                <w:lang w:val="en-CA"/>
              </w:rPr>
              <w:t>u(1)</w:t>
            </w:r>
          </w:p>
        </w:tc>
      </w:tr>
      <w:tr w:rsidR="00D01A67" w:rsidRPr="00135CB4" w14:paraId="5D8FACF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7920" w:type="dxa"/>
            <w:tcBorders>
              <w:top w:val="single" w:sz="6" w:space="0" w:color="auto"/>
              <w:left w:val="single" w:sz="6" w:space="0" w:color="auto"/>
              <w:bottom w:val="single" w:sz="4" w:space="0" w:color="auto"/>
              <w:right w:val="single" w:sz="6" w:space="0" w:color="auto"/>
            </w:tcBorders>
          </w:tcPr>
          <w:p w14:paraId="59F94F96" w14:textId="77777777" w:rsidR="00D01A67" w:rsidRPr="00135CB4" w:rsidRDefault="00936A4D">
            <w:pPr>
              <w:pStyle w:val="tablesyntax"/>
              <w:keepNext w:val="0"/>
              <w:keepLines w:val="0"/>
              <w:spacing w:before="20" w:after="40"/>
              <w:rPr>
                <w:rFonts w:ascii="Times New Roman" w:hAnsi="Times New Roman"/>
                <w:b/>
                <w:color w:val="000000" w:themeColor="text1"/>
                <w:lang w:val="en-CA"/>
              </w:rPr>
            </w:pPr>
            <w:r w:rsidRPr="00135CB4">
              <w:rPr>
                <w:rFonts w:ascii="Times New Roman" w:hAnsi="Times New Roman"/>
                <w:color w:val="000000" w:themeColor="text1"/>
                <w:lang w:val="en-CA"/>
              </w:rPr>
              <w:tab/>
            </w:r>
            <w:r w:rsidRPr="00135CB4">
              <w:rPr>
                <w:rFonts w:ascii="Times New Roman" w:hAnsi="Times New Roman"/>
                <w:color w:val="000000" w:themeColor="text1"/>
                <w:lang w:val="en-CA"/>
              </w:rPr>
              <w:tab/>
              <w:t>if( loc_focal_center_present_flag ) {</w:t>
            </w:r>
          </w:p>
        </w:tc>
        <w:tc>
          <w:tcPr>
            <w:tcW w:w="1157" w:type="dxa"/>
            <w:tcBorders>
              <w:top w:val="single" w:sz="6" w:space="0" w:color="auto"/>
              <w:left w:val="single" w:sz="6" w:space="0" w:color="auto"/>
              <w:bottom w:val="single" w:sz="4" w:space="0" w:color="auto"/>
              <w:right w:val="single" w:sz="6" w:space="0" w:color="auto"/>
            </w:tcBorders>
          </w:tcPr>
          <w:p w14:paraId="4C6F1BF0" w14:textId="77777777" w:rsidR="00D01A67" w:rsidRPr="00135CB4" w:rsidRDefault="00D01A67">
            <w:pPr>
              <w:pStyle w:val="tableheading"/>
              <w:keepNext w:val="0"/>
              <w:keepLines w:val="0"/>
              <w:spacing w:before="20" w:after="40"/>
              <w:jc w:val="center"/>
              <w:rPr>
                <w:b w:val="0"/>
                <w:bCs w:val="0"/>
                <w:color w:val="000000" w:themeColor="text1"/>
                <w:lang w:val="en-CA"/>
              </w:rPr>
            </w:pPr>
          </w:p>
        </w:tc>
      </w:tr>
      <w:tr w:rsidR="00D01A67" w:rsidRPr="00135CB4" w14:paraId="535806D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7920" w:type="dxa"/>
            <w:tcBorders>
              <w:top w:val="single" w:sz="6" w:space="0" w:color="auto"/>
              <w:left w:val="single" w:sz="6" w:space="0" w:color="auto"/>
              <w:bottom w:val="single" w:sz="4" w:space="0" w:color="auto"/>
              <w:right w:val="single" w:sz="6" w:space="0" w:color="auto"/>
            </w:tcBorders>
          </w:tcPr>
          <w:p w14:paraId="6BEC47D7" w14:textId="77777777" w:rsidR="00D01A67" w:rsidRPr="00135CB4" w:rsidRDefault="00936A4D">
            <w:pPr>
              <w:pStyle w:val="tablesyntax"/>
              <w:keepNext w:val="0"/>
              <w:keepLines w:val="0"/>
              <w:spacing w:before="20" w:after="40"/>
              <w:rPr>
                <w:rFonts w:ascii="Times New Roman" w:hAnsi="Times New Roman"/>
                <w:b/>
                <w:color w:val="000000" w:themeColor="text1"/>
                <w:lang w:val="en-CA"/>
              </w:rPr>
            </w:pPr>
            <w:r w:rsidRPr="00135CB4">
              <w:rPr>
                <w:rFonts w:ascii="Times New Roman" w:hAnsi="Times New Roman"/>
                <w:color w:val="000000" w:themeColor="text1"/>
                <w:lang w:val="en-CA"/>
              </w:rPr>
              <w:tab/>
            </w:r>
            <w:r w:rsidRPr="00135CB4">
              <w:rPr>
                <w:rFonts w:ascii="Times New Roman" w:hAnsi="Times New Roman"/>
                <w:color w:val="000000" w:themeColor="text1"/>
                <w:lang w:val="en-CA"/>
              </w:rPr>
              <w:tab/>
            </w:r>
            <w:r w:rsidRPr="00135CB4">
              <w:rPr>
                <w:rFonts w:ascii="Times New Roman" w:hAnsi="Times New Roman"/>
                <w:color w:val="000000" w:themeColor="text1"/>
                <w:lang w:val="en-CA"/>
              </w:rPr>
              <w:tab/>
            </w:r>
            <w:r w:rsidRPr="00135CB4">
              <w:rPr>
                <w:rFonts w:ascii="Times New Roman" w:hAnsi="Times New Roman"/>
                <w:b/>
                <w:bCs/>
                <w:color w:val="000000" w:themeColor="text1"/>
                <w:lang w:val="en-CA"/>
              </w:rPr>
              <w:t>loc_focal_center_x</w:t>
            </w:r>
          </w:p>
        </w:tc>
        <w:tc>
          <w:tcPr>
            <w:tcW w:w="1157" w:type="dxa"/>
            <w:tcBorders>
              <w:top w:val="single" w:sz="6" w:space="0" w:color="auto"/>
              <w:left w:val="single" w:sz="6" w:space="0" w:color="auto"/>
              <w:bottom w:val="single" w:sz="4" w:space="0" w:color="auto"/>
              <w:right w:val="single" w:sz="6" w:space="0" w:color="auto"/>
            </w:tcBorders>
          </w:tcPr>
          <w:p w14:paraId="628CEC74" w14:textId="77777777" w:rsidR="00D01A67" w:rsidRPr="00135CB4" w:rsidRDefault="00936A4D">
            <w:pPr>
              <w:pStyle w:val="tableheading"/>
              <w:keepNext w:val="0"/>
              <w:keepLines w:val="0"/>
              <w:spacing w:before="20" w:after="40"/>
              <w:jc w:val="center"/>
              <w:rPr>
                <w:b w:val="0"/>
                <w:bCs w:val="0"/>
                <w:color w:val="000000" w:themeColor="text1"/>
                <w:lang w:val="en-CA"/>
              </w:rPr>
            </w:pPr>
            <w:r w:rsidRPr="00135CB4">
              <w:rPr>
                <w:b w:val="0"/>
                <w:bCs w:val="0"/>
                <w:color w:val="000000" w:themeColor="text1"/>
                <w:lang w:val="en-CA"/>
              </w:rPr>
              <w:t>u(25)</w:t>
            </w:r>
          </w:p>
        </w:tc>
      </w:tr>
      <w:tr w:rsidR="00D01A67" w:rsidRPr="00135CB4" w14:paraId="658833B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7920" w:type="dxa"/>
            <w:tcBorders>
              <w:top w:val="single" w:sz="6" w:space="0" w:color="auto"/>
              <w:left w:val="single" w:sz="6" w:space="0" w:color="auto"/>
              <w:bottom w:val="single" w:sz="4" w:space="0" w:color="auto"/>
              <w:right w:val="single" w:sz="6" w:space="0" w:color="auto"/>
            </w:tcBorders>
          </w:tcPr>
          <w:p w14:paraId="730A503F" w14:textId="77777777" w:rsidR="00D01A67" w:rsidRPr="00135CB4" w:rsidRDefault="00936A4D">
            <w:pPr>
              <w:pStyle w:val="tablesyntax"/>
              <w:keepNext w:val="0"/>
              <w:keepLines w:val="0"/>
              <w:spacing w:before="20" w:after="40"/>
              <w:rPr>
                <w:rFonts w:ascii="Times New Roman" w:hAnsi="Times New Roman"/>
                <w:b/>
                <w:color w:val="000000" w:themeColor="text1"/>
                <w:lang w:val="en-CA"/>
              </w:rPr>
            </w:pPr>
            <w:r w:rsidRPr="00135CB4">
              <w:rPr>
                <w:rFonts w:ascii="Times New Roman" w:hAnsi="Times New Roman"/>
                <w:color w:val="000000" w:themeColor="text1"/>
                <w:lang w:val="en-CA"/>
              </w:rPr>
              <w:tab/>
            </w:r>
            <w:r w:rsidRPr="00135CB4">
              <w:rPr>
                <w:rFonts w:ascii="Times New Roman" w:hAnsi="Times New Roman"/>
                <w:color w:val="000000" w:themeColor="text1"/>
                <w:lang w:val="en-CA"/>
              </w:rPr>
              <w:tab/>
            </w:r>
            <w:r w:rsidRPr="00135CB4">
              <w:rPr>
                <w:rFonts w:ascii="Times New Roman" w:hAnsi="Times New Roman"/>
                <w:color w:val="000000" w:themeColor="text1"/>
                <w:lang w:val="en-CA"/>
              </w:rPr>
              <w:tab/>
            </w:r>
            <w:r w:rsidRPr="00135CB4">
              <w:rPr>
                <w:rFonts w:ascii="Times New Roman" w:hAnsi="Times New Roman"/>
                <w:b/>
                <w:bCs/>
                <w:color w:val="000000" w:themeColor="text1"/>
                <w:lang w:val="en-CA"/>
              </w:rPr>
              <w:t>loc_focal_center_y</w:t>
            </w:r>
          </w:p>
        </w:tc>
        <w:tc>
          <w:tcPr>
            <w:tcW w:w="1157" w:type="dxa"/>
            <w:tcBorders>
              <w:top w:val="single" w:sz="6" w:space="0" w:color="auto"/>
              <w:left w:val="single" w:sz="6" w:space="0" w:color="auto"/>
              <w:bottom w:val="single" w:sz="4" w:space="0" w:color="auto"/>
              <w:right w:val="single" w:sz="6" w:space="0" w:color="auto"/>
            </w:tcBorders>
          </w:tcPr>
          <w:p w14:paraId="6DB5764C" w14:textId="77777777" w:rsidR="00D01A67" w:rsidRPr="00135CB4" w:rsidRDefault="00936A4D">
            <w:pPr>
              <w:pStyle w:val="tableheading"/>
              <w:keepNext w:val="0"/>
              <w:keepLines w:val="0"/>
              <w:spacing w:before="20" w:after="40"/>
              <w:jc w:val="center"/>
              <w:rPr>
                <w:b w:val="0"/>
                <w:bCs w:val="0"/>
                <w:color w:val="000000" w:themeColor="text1"/>
                <w:lang w:val="en-CA"/>
              </w:rPr>
            </w:pPr>
            <w:r w:rsidRPr="00135CB4">
              <w:rPr>
                <w:b w:val="0"/>
                <w:bCs w:val="0"/>
                <w:color w:val="000000" w:themeColor="text1"/>
                <w:lang w:val="en-CA"/>
              </w:rPr>
              <w:t>u(25)</w:t>
            </w:r>
          </w:p>
        </w:tc>
      </w:tr>
      <w:tr w:rsidR="00D01A67" w:rsidRPr="00135CB4" w14:paraId="45EC886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7920" w:type="dxa"/>
            <w:tcBorders>
              <w:top w:val="single" w:sz="6" w:space="0" w:color="auto"/>
              <w:left w:val="single" w:sz="6" w:space="0" w:color="auto"/>
              <w:bottom w:val="single" w:sz="4" w:space="0" w:color="auto"/>
              <w:right w:val="single" w:sz="6" w:space="0" w:color="auto"/>
            </w:tcBorders>
          </w:tcPr>
          <w:p w14:paraId="353532A0" w14:textId="77777777" w:rsidR="00D01A67" w:rsidRPr="00135CB4" w:rsidRDefault="00936A4D">
            <w:pPr>
              <w:pStyle w:val="tablesyntax"/>
              <w:keepNext w:val="0"/>
              <w:keepLines w:val="0"/>
              <w:spacing w:before="20" w:after="40"/>
              <w:rPr>
                <w:rFonts w:ascii="Times New Roman" w:hAnsi="Times New Roman"/>
                <w:color w:val="000000" w:themeColor="text1"/>
                <w:lang w:val="en-CA"/>
              </w:rPr>
            </w:pPr>
            <w:r w:rsidRPr="00135CB4">
              <w:rPr>
                <w:rFonts w:ascii="Times New Roman" w:hAnsi="Times New Roman"/>
                <w:color w:val="000000" w:themeColor="text1"/>
                <w:lang w:val="en-CA"/>
              </w:rPr>
              <w:tab/>
            </w:r>
            <w:r w:rsidRPr="00135CB4">
              <w:rPr>
                <w:rFonts w:ascii="Times New Roman" w:hAnsi="Times New Roman"/>
                <w:color w:val="000000" w:themeColor="text1"/>
                <w:lang w:val="en-CA"/>
              </w:rPr>
              <w:tab/>
              <w:t>}</w:t>
            </w:r>
          </w:p>
        </w:tc>
        <w:tc>
          <w:tcPr>
            <w:tcW w:w="1157" w:type="dxa"/>
            <w:tcBorders>
              <w:top w:val="single" w:sz="6" w:space="0" w:color="auto"/>
              <w:left w:val="single" w:sz="6" w:space="0" w:color="auto"/>
              <w:bottom w:val="single" w:sz="4" w:space="0" w:color="auto"/>
              <w:right w:val="single" w:sz="6" w:space="0" w:color="auto"/>
            </w:tcBorders>
          </w:tcPr>
          <w:p w14:paraId="54E3E59D" w14:textId="77777777" w:rsidR="00D01A67" w:rsidRPr="00135CB4" w:rsidRDefault="00D01A67">
            <w:pPr>
              <w:pStyle w:val="tableheading"/>
              <w:keepNext w:val="0"/>
              <w:keepLines w:val="0"/>
              <w:spacing w:before="20" w:after="40"/>
              <w:jc w:val="center"/>
              <w:rPr>
                <w:b w:val="0"/>
                <w:bCs w:val="0"/>
                <w:color w:val="000000" w:themeColor="text1"/>
                <w:lang w:val="en-CA"/>
              </w:rPr>
            </w:pPr>
          </w:p>
        </w:tc>
      </w:tr>
      <w:tr w:rsidR="00D01A67" w:rsidRPr="00135CB4" w14:paraId="21D39B6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7920" w:type="dxa"/>
            <w:tcBorders>
              <w:top w:val="single" w:sz="6" w:space="0" w:color="auto"/>
              <w:left w:val="single" w:sz="6" w:space="0" w:color="auto"/>
              <w:bottom w:val="single" w:sz="4" w:space="0" w:color="auto"/>
              <w:right w:val="single" w:sz="6" w:space="0" w:color="auto"/>
            </w:tcBorders>
          </w:tcPr>
          <w:p w14:paraId="1E3AE058" w14:textId="77777777" w:rsidR="00D01A67" w:rsidRPr="00135CB4" w:rsidRDefault="00936A4D">
            <w:pPr>
              <w:pStyle w:val="tablesyntax"/>
              <w:keepNext w:val="0"/>
              <w:keepLines w:val="0"/>
              <w:spacing w:before="20" w:after="40"/>
              <w:rPr>
                <w:rFonts w:ascii="Times New Roman" w:hAnsi="Times New Roman"/>
                <w:color w:val="000000" w:themeColor="text1"/>
                <w:lang w:val="en-CA"/>
              </w:rPr>
            </w:pPr>
            <w:r w:rsidRPr="00135CB4">
              <w:rPr>
                <w:rFonts w:ascii="Times New Roman" w:hAnsi="Times New Roman"/>
                <w:color w:val="000000" w:themeColor="text1"/>
                <w:lang w:val="en-CA"/>
              </w:rPr>
              <w:tab/>
            </w:r>
            <w:r w:rsidRPr="00135CB4">
              <w:rPr>
                <w:rFonts w:ascii="Times New Roman" w:hAnsi="Times New Roman"/>
                <w:color w:val="000000" w:themeColor="text1"/>
                <w:lang w:val="en-CA"/>
              </w:rPr>
              <w:tab/>
            </w:r>
            <w:r w:rsidRPr="00135CB4">
              <w:rPr>
                <w:rFonts w:ascii="Times New Roman" w:hAnsi="Times New Roman"/>
                <w:b/>
                <w:bCs/>
                <w:color w:val="000000" w:themeColor="text1"/>
                <w:lang w:val="en-CA"/>
              </w:rPr>
              <w:t>loc_focal_length_present_flag</w:t>
            </w:r>
          </w:p>
        </w:tc>
        <w:tc>
          <w:tcPr>
            <w:tcW w:w="1157" w:type="dxa"/>
            <w:tcBorders>
              <w:top w:val="single" w:sz="6" w:space="0" w:color="auto"/>
              <w:left w:val="single" w:sz="6" w:space="0" w:color="auto"/>
              <w:bottom w:val="single" w:sz="4" w:space="0" w:color="auto"/>
              <w:right w:val="single" w:sz="6" w:space="0" w:color="auto"/>
            </w:tcBorders>
          </w:tcPr>
          <w:p w14:paraId="53BD5786" w14:textId="77777777" w:rsidR="00D01A67" w:rsidRPr="00135CB4" w:rsidRDefault="00936A4D">
            <w:pPr>
              <w:pStyle w:val="tableheading"/>
              <w:keepNext w:val="0"/>
              <w:keepLines w:val="0"/>
              <w:spacing w:before="20" w:after="40"/>
              <w:jc w:val="center"/>
              <w:rPr>
                <w:b w:val="0"/>
                <w:bCs w:val="0"/>
                <w:color w:val="000000" w:themeColor="text1"/>
                <w:lang w:val="en-CA"/>
              </w:rPr>
            </w:pPr>
            <w:r w:rsidRPr="00135CB4">
              <w:rPr>
                <w:b w:val="0"/>
                <w:bCs w:val="0"/>
                <w:color w:val="000000" w:themeColor="text1"/>
                <w:lang w:val="en-CA"/>
              </w:rPr>
              <w:t>u</w:t>
            </w:r>
            <w:r w:rsidR="00BD0AF8" w:rsidRPr="00B46EAB">
              <w:rPr>
                <w:rFonts w:eastAsiaTheme="minorEastAsia" w:hint="eastAsia"/>
                <w:b w:val="0"/>
                <w:bCs w:val="0"/>
                <w:color w:val="000000" w:themeColor="text1"/>
                <w:lang w:val="en-CA" w:eastAsia="zh-CN"/>
              </w:rPr>
              <w:t>(</w:t>
            </w:r>
            <w:r w:rsidRPr="00135CB4">
              <w:rPr>
                <w:b w:val="0"/>
                <w:bCs w:val="0"/>
                <w:color w:val="000000" w:themeColor="text1"/>
                <w:lang w:val="en-CA"/>
              </w:rPr>
              <w:t>1)</w:t>
            </w:r>
          </w:p>
        </w:tc>
      </w:tr>
      <w:tr w:rsidR="00D01A67" w:rsidRPr="00135CB4" w14:paraId="6B9CB3A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7920" w:type="dxa"/>
            <w:tcBorders>
              <w:top w:val="single" w:sz="6" w:space="0" w:color="auto"/>
              <w:left w:val="single" w:sz="6" w:space="0" w:color="auto"/>
              <w:bottom w:val="single" w:sz="4" w:space="0" w:color="auto"/>
              <w:right w:val="single" w:sz="6" w:space="0" w:color="auto"/>
            </w:tcBorders>
          </w:tcPr>
          <w:p w14:paraId="4DFE8614" w14:textId="77777777" w:rsidR="00D01A67" w:rsidRPr="00135CB4" w:rsidRDefault="00936A4D">
            <w:pPr>
              <w:pStyle w:val="tablesyntax"/>
              <w:keepNext w:val="0"/>
              <w:keepLines w:val="0"/>
              <w:spacing w:before="20" w:after="40"/>
              <w:rPr>
                <w:rFonts w:ascii="Times New Roman" w:hAnsi="Times New Roman"/>
                <w:color w:val="000000" w:themeColor="text1"/>
                <w:lang w:val="en-CA"/>
              </w:rPr>
            </w:pPr>
            <w:r w:rsidRPr="00135CB4">
              <w:rPr>
                <w:rFonts w:ascii="Times New Roman" w:hAnsi="Times New Roman"/>
                <w:color w:val="000000" w:themeColor="text1"/>
                <w:lang w:val="en-CA"/>
              </w:rPr>
              <w:tab/>
            </w:r>
            <w:r w:rsidRPr="00135CB4">
              <w:rPr>
                <w:rFonts w:ascii="Times New Roman" w:hAnsi="Times New Roman"/>
                <w:color w:val="000000" w:themeColor="text1"/>
                <w:lang w:val="en-CA"/>
              </w:rPr>
              <w:tab/>
              <w:t>if( loc_focal_length_present_flag )</w:t>
            </w:r>
          </w:p>
        </w:tc>
        <w:tc>
          <w:tcPr>
            <w:tcW w:w="1157" w:type="dxa"/>
            <w:tcBorders>
              <w:top w:val="single" w:sz="6" w:space="0" w:color="auto"/>
              <w:left w:val="single" w:sz="6" w:space="0" w:color="auto"/>
              <w:bottom w:val="single" w:sz="4" w:space="0" w:color="auto"/>
              <w:right w:val="single" w:sz="6" w:space="0" w:color="auto"/>
            </w:tcBorders>
          </w:tcPr>
          <w:p w14:paraId="386A932B" w14:textId="77777777" w:rsidR="00D01A67" w:rsidRPr="00135CB4" w:rsidRDefault="00D01A67">
            <w:pPr>
              <w:pStyle w:val="tableheading"/>
              <w:keepNext w:val="0"/>
              <w:keepLines w:val="0"/>
              <w:spacing w:before="20" w:after="40"/>
              <w:jc w:val="center"/>
              <w:rPr>
                <w:b w:val="0"/>
                <w:bCs w:val="0"/>
                <w:color w:val="000000" w:themeColor="text1"/>
                <w:lang w:val="en-CA"/>
              </w:rPr>
            </w:pPr>
          </w:p>
        </w:tc>
      </w:tr>
      <w:tr w:rsidR="00D01A67" w:rsidRPr="00135CB4" w14:paraId="2FAFEB3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7920" w:type="dxa"/>
            <w:tcBorders>
              <w:top w:val="single" w:sz="6" w:space="0" w:color="auto"/>
              <w:left w:val="single" w:sz="6" w:space="0" w:color="auto"/>
              <w:bottom w:val="single" w:sz="4" w:space="0" w:color="auto"/>
              <w:right w:val="single" w:sz="6" w:space="0" w:color="auto"/>
            </w:tcBorders>
          </w:tcPr>
          <w:p w14:paraId="75A52878" w14:textId="77777777" w:rsidR="00D01A67" w:rsidRPr="00135CB4" w:rsidRDefault="00936A4D">
            <w:pPr>
              <w:pStyle w:val="tablesyntax"/>
              <w:keepNext w:val="0"/>
              <w:keepLines w:val="0"/>
              <w:spacing w:before="20" w:after="40"/>
              <w:rPr>
                <w:rFonts w:ascii="Times New Roman" w:hAnsi="Times New Roman"/>
                <w:b/>
                <w:color w:val="000000" w:themeColor="text1"/>
                <w:lang w:val="en-CA"/>
              </w:rPr>
            </w:pPr>
            <w:r w:rsidRPr="00135CB4">
              <w:rPr>
                <w:rFonts w:ascii="Times New Roman" w:hAnsi="Times New Roman"/>
                <w:color w:val="000000" w:themeColor="text1"/>
                <w:lang w:val="en-CA"/>
              </w:rPr>
              <w:tab/>
            </w:r>
            <w:r w:rsidRPr="00135CB4">
              <w:rPr>
                <w:rFonts w:ascii="Times New Roman" w:hAnsi="Times New Roman"/>
                <w:color w:val="000000" w:themeColor="text1"/>
                <w:lang w:val="en-CA"/>
              </w:rPr>
              <w:tab/>
            </w:r>
            <w:r w:rsidRPr="00135CB4">
              <w:rPr>
                <w:rFonts w:ascii="Times New Roman" w:hAnsi="Times New Roman"/>
                <w:color w:val="000000" w:themeColor="text1"/>
                <w:lang w:val="en-CA"/>
              </w:rPr>
              <w:tab/>
            </w:r>
            <w:r w:rsidRPr="00135CB4">
              <w:rPr>
                <w:rFonts w:ascii="Times New Roman" w:hAnsi="Times New Roman"/>
                <w:b/>
                <w:bCs/>
                <w:color w:val="000000" w:themeColor="text1"/>
                <w:lang w:val="en-CA"/>
              </w:rPr>
              <w:t>loc_focal_length</w:t>
            </w:r>
          </w:p>
        </w:tc>
        <w:tc>
          <w:tcPr>
            <w:tcW w:w="1157" w:type="dxa"/>
            <w:tcBorders>
              <w:top w:val="single" w:sz="6" w:space="0" w:color="auto"/>
              <w:left w:val="single" w:sz="6" w:space="0" w:color="auto"/>
              <w:bottom w:val="single" w:sz="4" w:space="0" w:color="auto"/>
              <w:right w:val="single" w:sz="6" w:space="0" w:color="auto"/>
            </w:tcBorders>
          </w:tcPr>
          <w:p w14:paraId="5C0E67C6" w14:textId="77777777" w:rsidR="00D01A67" w:rsidRPr="00135CB4" w:rsidRDefault="00936A4D">
            <w:pPr>
              <w:pStyle w:val="tableheading"/>
              <w:keepNext w:val="0"/>
              <w:keepLines w:val="0"/>
              <w:spacing w:before="20" w:after="40"/>
              <w:jc w:val="center"/>
              <w:rPr>
                <w:b w:val="0"/>
                <w:bCs w:val="0"/>
                <w:color w:val="000000" w:themeColor="text1"/>
                <w:lang w:val="en-CA"/>
              </w:rPr>
            </w:pPr>
            <w:r w:rsidRPr="00135CB4">
              <w:rPr>
                <w:b w:val="0"/>
                <w:bCs w:val="0"/>
                <w:color w:val="000000" w:themeColor="text1"/>
                <w:lang w:val="en-CA"/>
              </w:rPr>
              <w:t>u(16)</w:t>
            </w:r>
          </w:p>
        </w:tc>
      </w:tr>
      <w:tr w:rsidR="00D01A67" w:rsidRPr="00135CB4" w14:paraId="7306A87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7920" w:type="dxa"/>
            <w:tcBorders>
              <w:top w:val="single" w:sz="6" w:space="0" w:color="auto"/>
              <w:left w:val="single" w:sz="6" w:space="0" w:color="auto"/>
              <w:bottom w:val="single" w:sz="4" w:space="0" w:color="auto"/>
              <w:right w:val="single" w:sz="6" w:space="0" w:color="auto"/>
            </w:tcBorders>
          </w:tcPr>
          <w:p w14:paraId="0ADFD0D0" w14:textId="77777777" w:rsidR="00D01A67" w:rsidRPr="00135CB4" w:rsidRDefault="00936A4D">
            <w:pPr>
              <w:pStyle w:val="tablesyntax"/>
              <w:keepNext w:val="0"/>
              <w:keepLines w:val="0"/>
              <w:spacing w:before="20" w:after="40"/>
              <w:rPr>
                <w:rFonts w:ascii="Times New Roman" w:hAnsi="Times New Roman"/>
                <w:b/>
                <w:color w:val="000000" w:themeColor="text1"/>
                <w:lang w:val="en-CA"/>
              </w:rPr>
            </w:pPr>
            <w:r w:rsidRPr="00135CB4">
              <w:rPr>
                <w:rFonts w:ascii="Times New Roman" w:hAnsi="Times New Roman"/>
                <w:color w:val="000000" w:themeColor="text1"/>
                <w:lang w:val="en-CA"/>
              </w:rPr>
              <w:tab/>
            </w:r>
            <w:r w:rsidRPr="00135CB4">
              <w:rPr>
                <w:rFonts w:ascii="Times New Roman" w:hAnsi="Times New Roman"/>
                <w:color w:val="000000" w:themeColor="text1"/>
                <w:lang w:val="en-CA"/>
              </w:rPr>
              <w:tab/>
            </w:r>
            <w:r w:rsidRPr="00135CB4">
              <w:rPr>
                <w:rFonts w:ascii="Times New Roman" w:hAnsi="Times New Roman"/>
                <w:b/>
                <w:bCs/>
                <w:color w:val="000000" w:themeColor="text1"/>
                <w:lang w:val="en-CA"/>
              </w:rPr>
              <w:t>loc_rd_parameters_present_flag</w:t>
            </w:r>
          </w:p>
        </w:tc>
        <w:tc>
          <w:tcPr>
            <w:tcW w:w="1157" w:type="dxa"/>
            <w:tcBorders>
              <w:top w:val="single" w:sz="6" w:space="0" w:color="auto"/>
              <w:left w:val="single" w:sz="6" w:space="0" w:color="auto"/>
              <w:bottom w:val="single" w:sz="4" w:space="0" w:color="auto"/>
              <w:right w:val="single" w:sz="6" w:space="0" w:color="auto"/>
            </w:tcBorders>
          </w:tcPr>
          <w:p w14:paraId="475A6CA4" w14:textId="77777777" w:rsidR="00D01A67" w:rsidRPr="00135CB4" w:rsidRDefault="00936A4D">
            <w:pPr>
              <w:pStyle w:val="tableheading"/>
              <w:keepNext w:val="0"/>
              <w:keepLines w:val="0"/>
              <w:spacing w:before="20" w:after="40"/>
              <w:jc w:val="center"/>
              <w:rPr>
                <w:b w:val="0"/>
                <w:bCs w:val="0"/>
                <w:color w:val="000000" w:themeColor="text1"/>
                <w:lang w:val="en-CA"/>
              </w:rPr>
            </w:pPr>
            <w:r w:rsidRPr="00135CB4">
              <w:rPr>
                <w:b w:val="0"/>
                <w:bCs w:val="0"/>
                <w:color w:val="000000" w:themeColor="text1"/>
                <w:lang w:val="en-CA"/>
              </w:rPr>
              <w:t>u(1)</w:t>
            </w:r>
          </w:p>
        </w:tc>
      </w:tr>
      <w:tr w:rsidR="00D01A67" w:rsidRPr="00135CB4" w14:paraId="45FDEFE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7920" w:type="dxa"/>
            <w:tcBorders>
              <w:top w:val="single" w:sz="6" w:space="0" w:color="auto"/>
              <w:left w:val="single" w:sz="6" w:space="0" w:color="auto"/>
              <w:bottom w:val="single" w:sz="4" w:space="0" w:color="auto"/>
              <w:right w:val="single" w:sz="6" w:space="0" w:color="auto"/>
            </w:tcBorders>
          </w:tcPr>
          <w:p w14:paraId="6178E139" w14:textId="77777777" w:rsidR="00D01A67" w:rsidRPr="00135CB4" w:rsidRDefault="00936A4D">
            <w:pPr>
              <w:pStyle w:val="tablesyntax"/>
              <w:keepNext w:val="0"/>
              <w:keepLines w:val="0"/>
              <w:spacing w:before="20" w:after="40"/>
              <w:rPr>
                <w:rFonts w:ascii="Times New Roman" w:hAnsi="Times New Roman"/>
                <w:b/>
                <w:color w:val="000000" w:themeColor="text1"/>
                <w:lang w:val="en-CA"/>
              </w:rPr>
            </w:pPr>
            <w:r w:rsidRPr="00135CB4">
              <w:rPr>
                <w:rFonts w:ascii="Times New Roman" w:hAnsi="Times New Roman"/>
                <w:color w:val="000000" w:themeColor="text1"/>
                <w:lang w:val="en-CA"/>
              </w:rPr>
              <w:tab/>
            </w:r>
            <w:r w:rsidRPr="00135CB4">
              <w:rPr>
                <w:rFonts w:ascii="Times New Roman" w:hAnsi="Times New Roman"/>
                <w:color w:val="000000" w:themeColor="text1"/>
                <w:lang w:val="en-CA"/>
              </w:rPr>
              <w:tab/>
              <w:t>if( loc_rd_parameters_present_flag ) {</w:t>
            </w:r>
          </w:p>
        </w:tc>
        <w:tc>
          <w:tcPr>
            <w:tcW w:w="1157" w:type="dxa"/>
            <w:tcBorders>
              <w:top w:val="single" w:sz="6" w:space="0" w:color="auto"/>
              <w:left w:val="single" w:sz="6" w:space="0" w:color="auto"/>
              <w:bottom w:val="single" w:sz="4" w:space="0" w:color="auto"/>
              <w:right w:val="single" w:sz="6" w:space="0" w:color="auto"/>
            </w:tcBorders>
          </w:tcPr>
          <w:p w14:paraId="75653061" w14:textId="77777777" w:rsidR="00D01A67" w:rsidRPr="00135CB4" w:rsidRDefault="00D01A67">
            <w:pPr>
              <w:pStyle w:val="tableheading"/>
              <w:keepNext w:val="0"/>
              <w:keepLines w:val="0"/>
              <w:spacing w:before="20" w:after="40"/>
              <w:jc w:val="center"/>
              <w:rPr>
                <w:b w:val="0"/>
                <w:bCs w:val="0"/>
                <w:color w:val="000000" w:themeColor="text1"/>
                <w:lang w:val="en-CA"/>
              </w:rPr>
            </w:pPr>
          </w:p>
        </w:tc>
      </w:tr>
      <w:tr w:rsidR="00D01A67" w:rsidRPr="00135CB4" w14:paraId="604A990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7920" w:type="dxa"/>
            <w:tcBorders>
              <w:top w:val="single" w:sz="6" w:space="0" w:color="auto"/>
              <w:left w:val="single" w:sz="6" w:space="0" w:color="auto"/>
              <w:bottom w:val="single" w:sz="4" w:space="0" w:color="auto"/>
              <w:right w:val="single" w:sz="6" w:space="0" w:color="auto"/>
            </w:tcBorders>
          </w:tcPr>
          <w:p w14:paraId="39EA2626" w14:textId="77777777" w:rsidR="00D01A67" w:rsidRPr="00135CB4" w:rsidRDefault="00936A4D">
            <w:pPr>
              <w:pStyle w:val="tablesyntax"/>
              <w:keepNext w:val="0"/>
              <w:keepLines w:val="0"/>
              <w:spacing w:before="20" w:after="40"/>
              <w:rPr>
                <w:rFonts w:ascii="Times New Roman" w:hAnsi="Times New Roman"/>
                <w:lang w:val="en-CA"/>
              </w:rPr>
            </w:pPr>
            <w:r w:rsidRPr="00135CB4">
              <w:rPr>
                <w:rFonts w:ascii="Times New Roman" w:hAnsi="Times New Roman"/>
                <w:b/>
                <w:bCs/>
                <w:lang w:val="en-CA"/>
              </w:rPr>
              <w:tab/>
            </w:r>
            <w:r w:rsidRPr="00135CB4">
              <w:rPr>
                <w:rFonts w:ascii="Times New Roman" w:hAnsi="Times New Roman"/>
                <w:b/>
                <w:bCs/>
                <w:lang w:val="en-CA"/>
              </w:rPr>
              <w:tab/>
            </w:r>
            <w:r w:rsidRPr="00135CB4">
              <w:rPr>
                <w:rFonts w:ascii="Times New Roman" w:hAnsi="Times New Roman"/>
                <w:b/>
                <w:bCs/>
                <w:lang w:val="en-CA"/>
              </w:rPr>
              <w:tab/>
              <w:t>loc_no_rd</w:t>
            </w:r>
          </w:p>
        </w:tc>
        <w:tc>
          <w:tcPr>
            <w:tcW w:w="1157" w:type="dxa"/>
            <w:tcBorders>
              <w:top w:val="single" w:sz="6" w:space="0" w:color="auto"/>
              <w:left w:val="single" w:sz="6" w:space="0" w:color="auto"/>
              <w:bottom w:val="single" w:sz="4" w:space="0" w:color="auto"/>
              <w:right w:val="single" w:sz="6" w:space="0" w:color="auto"/>
            </w:tcBorders>
          </w:tcPr>
          <w:p w14:paraId="66C64B7B" w14:textId="77777777" w:rsidR="00D01A67" w:rsidRPr="00135CB4" w:rsidRDefault="00936A4D">
            <w:pPr>
              <w:pStyle w:val="tableheading"/>
              <w:keepNext w:val="0"/>
              <w:keepLines w:val="0"/>
              <w:spacing w:before="20" w:after="40"/>
              <w:jc w:val="center"/>
              <w:rPr>
                <w:b w:val="0"/>
                <w:bCs w:val="0"/>
                <w:lang w:val="en-CA"/>
              </w:rPr>
            </w:pPr>
            <w:r w:rsidRPr="00135CB4">
              <w:rPr>
                <w:b w:val="0"/>
                <w:bCs w:val="0"/>
                <w:lang w:val="en-CA"/>
              </w:rPr>
              <w:t>u(1)</w:t>
            </w:r>
          </w:p>
        </w:tc>
      </w:tr>
      <w:tr w:rsidR="00D01A67" w:rsidRPr="00135CB4" w14:paraId="70B5E0A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7920" w:type="dxa"/>
            <w:tcBorders>
              <w:top w:val="single" w:sz="6" w:space="0" w:color="auto"/>
              <w:left w:val="single" w:sz="6" w:space="0" w:color="auto"/>
              <w:bottom w:val="single" w:sz="4" w:space="0" w:color="auto"/>
              <w:right w:val="single" w:sz="6" w:space="0" w:color="auto"/>
            </w:tcBorders>
          </w:tcPr>
          <w:p w14:paraId="28DE9317" w14:textId="77777777" w:rsidR="00D01A67" w:rsidRPr="00135CB4" w:rsidRDefault="00936A4D">
            <w:pPr>
              <w:pStyle w:val="tablesyntax"/>
              <w:keepNext w:val="0"/>
              <w:keepLines w:val="0"/>
              <w:spacing w:before="20" w:after="40"/>
              <w:rPr>
                <w:rFonts w:ascii="Times New Roman" w:hAnsi="Times New Roman"/>
                <w:lang w:val="en-CA"/>
              </w:rPr>
            </w:pPr>
            <w:r w:rsidRPr="00135CB4">
              <w:rPr>
                <w:rFonts w:ascii="Times New Roman" w:hAnsi="Times New Roman"/>
                <w:lang w:val="en-CA"/>
              </w:rPr>
              <w:tab/>
            </w:r>
            <w:r w:rsidRPr="00135CB4">
              <w:rPr>
                <w:rFonts w:ascii="Times New Roman" w:hAnsi="Times New Roman"/>
                <w:lang w:val="en-CA"/>
              </w:rPr>
              <w:tab/>
            </w:r>
            <w:r w:rsidRPr="00135CB4">
              <w:rPr>
                <w:rFonts w:ascii="Times New Roman" w:hAnsi="Times New Roman"/>
                <w:lang w:val="en-CA"/>
              </w:rPr>
              <w:tab/>
              <w:t>if( !loc_no_rd ) {</w:t>
            </w:r>
          </w:p>
        </w:tc>
        <w:tc>
          <w:tcPr>
            <w:tcW w:w="1157" w:type="dxa"/>
            <w:tcBorders>
              <w:top w:val="single" w:sz="6" w:space="0" w:color="auto"/>
              <w:left w:val="single" w:sz="6" w:space="0" w:color="auto"/>
              <w:bottom w:val="single" w:sz="4" w:space="0" w:color="auto"/>
              <w:right w:val="single" w:sz="6" w:space="0" w:color="auto"/>
            </w:tcBorders>
          </w:tcPr>
          <w:p w14:paraId="7DBDAD7F" w14:textId="77777777" w:rsidR="00D01A67" w:rsidRPr="00135CB4" w:rsidRDefault="00D01A67">
            <w:pPr>
              <w:pStyle w:val="tableheading"/>
              <w:keepNext w:val="0"/>
              <w:keepLines w:val="0"/>
              <w:spacing w:before="20" w:after="40"/>
              <w:jc w:val="center"/>
              <w:rPr>
                <w:b w:val="0"/>
                <w:bCs w:val="0"/>
                <w:lang w:val="en-CA"/>
              </w:rPr>
            </w:pPr>
          </w:p>
        </w:tc>
      </w:tr>
      <w:tr w:rsidR="00D01A67" w:rsidRPr="00135CB4" w14:paraId="52CFA85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7920" w:type="dxa"/>
            <w:tcBorders>
              <w:top w:val="single" w:sz="6" w:space="0" w:color="auto"/>
              <w:left w:val="single" w:sz="6" w:space="0" w:color="auto"/>
              <w:bottom w:val="single" w:sz="4" w:space="0" w:color="auto"/>
              <w:right w:val="single" w:sz="6" w:space="0" w:color="auto"/>
            </w:tcBorders>
          </w:tcPr>
          <w:p w14:paraId="0C78B972" w14:textId="77777777" w:rsidR="00D01A67" w:rsidRPr="00135CB4" w:rsidRDefault="00936A4D">
            <w:pPr>
              <w:pStyle w:val="tablesyntax"/>
              <w:keepNext w:val="0"/>
              <w:keepLines w:val="0"/>
              <w:spacing w:before="20" w:after="40"/>
              <w:rPr>
                <w:rFonts w:ascii="Times New Roman" w:hAnsi="Times New Roman"/>
                <w:b/>
                <w:lang w:val="en-CA"/>
              </w:rPr>
            </w:pPr>
            <w:r w:rsidRPr="00135CB4">
              <w:rPr>
                <w:rFonts w:ascii="Times New Roman" w:hAnsi="Times New Roman"/>
                <w:lang w:val="en-CA"/>
              </w:rPr>
              <w:tab/>
            </w:r>
            <w:r w:rsidRPr="00135CB4">
              <w:rPr>
                <w:rFonts w:ascii="Times New Roman" w:hAnsi="Times New Roman"/>
                <w:lang w:val="en-CA"/>
              </w:rPr>
              <w:tab/>
            </w:r>
            <w:r w:rsidRPr="00135CB4">
              <w:rPr>
                <w:rFonts w:ascii="Times New Roman" w:hAnsi="Times New Roman"/>
                <w:lang w:val="en-CA"/>
              </w:rPr>
              <w:tab/>
            </w:r>
            <w:r w:rsidRPr="00135CB4">
              <w:rPr>
                <w:rFonts w:ascii="Times New Roman" w:hAnsi="Times New Roman"/>
                <w:lang w:val="en-CA"/>
              </w:rPr>
              <w:tab/>
            </w:r>
            <w:r w:rsidRPr="00135CB4">
              <w:rPr>
                <w:rFonts w:ascii="Times New Roman" w:hAnsi="Times New Roman"/>
                <w:b/>
                <w:bCs/>
                <w:lang w:val="en-CA"/>
              </w:rPr>
              <w:t>loc_rd_model_id</w:t>
            </w:r>
          </w:p>
        </w:tc>
        <w:tc>
          <w:tcPr>
            <w:tcW w:w="1157" w:type="dxa"/>
            <w:tcBorders>
              <w:top w:val="single" w:sz="6" w:space="0" w:color="auto"/>
              <w:left w:val="single" w:sz="6" w:space="0" w:color="auto"/>
              <w:bottom w:val="single" w:sz="4" w:space="0" w:color="auto"/>
              <w:right w:val="single" w:sz="6" w:space="0" w:color="auto"/>
            </w:tcBorders>
          </w:tcPr>
          <w:p w14:paraId="0E6EFC3F" w14:textId="77777777" w:rsidR="00D01A67" w:rsidRPr="00135CB4" w:rsidRDefault="00936A4D">
            <w:pPr>
              <w:pStyle w:val="tableheading"/>
              <w:keepNext w:val="0"/>
              <w:keepLines w:val="0"/>
              <w:spacing w:before="20" w:after="40"/>
              <w:jc w:val="center"/>
              <w:rPr>
                <w:b w:val="0"/>
                <w:bCs w:val="0"/>
                <w:lang w:val="en-CA"/>
              </w:rPr>
            </w:pPr>
            <w:r w:rsidRPr="00135CB4">
              <w:rPr>
                <w:b w:val="0"/>
                <w:bCs w:val="0"/>
                <w:lang w:val="en-CA"/>
              </w:rPr>
              <w:t>u(8)</w:t>
            </w:r>
          </w:p>
        </w:tc>
      </w:tr>
      <w:tr w:rsidR="00D01A67" w:rsidRPr="00135CB4" w14:paraId="0DC5CFB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7920" w:type="dxa"/>
            <w:tcBorders>
              <w:top w:val="single" w:sz="6" w:space="0" w:color="auto"/>
              <w:left w:val="single" w:sz="6" w:space="0" w:color="auto"/>
              <w:bottom w:val="single" w:sz="4" w:space="0" w:color="auto"/>
              <w:right w:val="single" w:sz="6" w:space="0" w:color="auto"/>
            </w:tcBorders>
          </w:tcPr>
          <w:p w14:paraId="037A1F4D" w14:textId="77777777" w:rsidR="00D01A67" w:rsidRPr="00135CB4" w:rsidRDefault="00936A4D">
            <w:pPr>
              <w:pStyle w:val="tablesyntax"/>
              <w:keepNext w:val="0"/>
              <w:keepLines w:val="0"/>
              <w:spacing w:before="20" w:after="40"/>
              <w:rPr>
                <w:rFonts w:ascii="Times New Roman" w:hAnsi="Times New Roman"/>
                <w:b/>
                <w:lang w:val="en-CA"/>
              </w:rPr>
            </w:pPr>
            <w:r w:rsidRPr="00135CB4">
              <w:rPr>
                <w:rFonts w:ascii="Times New Roman" w:hAnsi="Times New Roman"/>
                <w:lang w:val="en-CA"/>
              </w:rPr>
              <w:tab/>
            </w:r>
            <w:r w:rsidRPr="00135CB4">
              <w:rPr>
                <w:rFonts w:ascii="Times New Roman" w:hAnsi="Times New Roman"/>
                <w:lang w:val="en-CA"/>
              </w:rPr>
              <w:tab/>
            </w:r>
            <w:r w:rsidRPr="00135CB4">
              <w:rPr>
                <w:rFonts w:ascii="Times New Roman" w:hAnsi="Times New Roman"/>
                <w:lang w:val="en-CA"/>
              </w:rPr>
              <w:tab/>
            </w:r>
            <w:r w:rsidRPr="00135CB4">
              <w:rPr>
                <w:rFonts w:ascii="Times New Roman" w:hAnsi="Times New Roman"/>
                <w:lang w:val="en-CA"/>
              </w:rPr>
              <w:tab/>
              <w:t>if( loc_rd_model_id = = 0 ) {</w:t>
            </w:r>
          </w:p>
        </w:tc>
        <w:tc>
          <w:tcPr>
            <w:tcW w:w="1157" w:type="dxa"/>
            <w:tcBorders>
              <w:top w:val="single" w:sz="6" w:space="0" w:color="auto"/>
              <w:left w:val="single" w:sz="6" w:space="0" w:color="auto"/>
              <w:bottom w:val="single" w:sz="4" w:space="0" w:color="auto"/>
              <w:right w:val="single" w:sz="6" w:space="0" w:color="auto"/>
            </w:tcBorders>
          </w:tcPr>
          <w:p w14:paraId="7F0F6C97" w14:textId="77777777" w:rsidR="00D01A67" w:rsidRPr="00135CB4" w:rsidRDefault="00D01A67">
            <w:pPr>
              <w:pStyle w:val="tableheading"/>
              <w:keepNext w:val="0"/>
              <w:keepLines w:val="0"/>
              <w:spacing w:before="20" w:after="40"/>
              <w:jc w:val="center"/>
              <w:rPr>
                <w:b w:val="0"/>
                <w:bCs w:val="0"/>
                <w:lang w:val="en-CA"/>
              </w:rPr>
            </w:pPr>
          </w:p>
        </w:tc>
      </w:tr>
      <w:tr w:rsidR="00D01A67" w:rsidRPr="00135CB4" w14:paraId="3A51EAB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7920" w:type="dxa"/>
            <w:tcBorders>
              <w:top w:val="single" w:sz="6" w:space="0" w:color="auto"/>
              <w:left w:val="single" w:sz="6" w:space="0" w:color="auto"/>
              <w:bottom w:val="single" w:sz="4" w:space="0" w:color="auto"/>
              <w:right w:val="single" w:sz="6" w:space="0" w:color="auto"/>
            </w:tcBorders>
          </w:tcPr>
          <w:p w14:paraId="78BEB136" w14:textId="77777777" w:rsidR="00D01A67" w:rsidRPr="00135CB4" w:rsidRDefault="00936A4D">
            <w:pPr>
              <w:pStyle w:val="tablesyntax"/>
              <w:keepNext w:val="0"/>
              <w:keepLines w:val="0"/>
              <w:spacing w:before="20" w:after="40"/>
              <w:rPr>
                <w:rFonts w:ascii="Times New Roman" w:hAnsi="Times New Roman"/>
                <w:b/>
                <w:lang w:val="en-CA"/>
              </w:rPr>
            </w:pPr>
            <w:r w:rsidRPr="00135CB4">
              <w:rPr>
                <w:rFonts w:ascii="Times New Roman" w:hAnsi="Times New Roman"/>
                <w:lang w:val="en-CA"/>
              </w:rPr>
              <w:tab/>
            </w:r>
            <w:r w:rsidRPr="00135CB4">
              <w:rPr>
                <w:rFonts w:ascii="Times New Roman" w:hAnsi="Times New Roman"/>
                <w:lang w:val="en-CA"/>
              </w:rPr>
              <w:tab/>
            </w:r>
            <w:r w:rsidRPr="00135CB4">
              <w:rPr>
                <w:rFonts w:ascii="Times New Roman" w:hAnsi="Times New Roman"/>
                <w:lang w:val="en-CA"/>
              </w:rPr>
              <w:tab/>
            </w:r>
            <w:r w:rsidRPr="00135CB4">
              <w:rPr>
                <w:rFonts w:ascii="Times New Roman" w:hAnsi="Times New Roman"/>
                <w:lang w:val="en-CA"/>
              </w:rPr>
              <w:tab/>
            </w:r>
            <w:r w:rsidRPr="00135CB4">
              <w:rPr>
                <w:rFonts w:ascii="Times New Roman" w:hAnsi="Times New Roman"/>
                <w:lang w:val="en-CA"/>
              </w:rPr>
              <w:tab/>
            </w:r>
            <w:r w:rsidRPr="00135CB4">
              <w:rPr>
                <w:rFonts w:ascii="Times New Roman" w:hAnsi="Times New Roman"/>
                <w:b/>
                <w:bCs/>
                <w:lang w:val="en-CA"/>
              </w:rPr>
              <w:t>loc_rd_poly3_k1</w:t>
            </w:r>
          </w:p>
        </w:tc>
        <w:tc>
          <w:tcPr>
            <w:tcW w:w="1157" w:type="dxa"/>
            <w:tcBorders>
              <w:top w:val="single" w:sz="6" w:space="0" w:color="auto"/>
              <w:left w:val="single" w:sz="6" w:space="0" w:color="auto"/>
              <w:bottom w:val="single" w:sz="4" w:space="0" w:color="auto"/>
              <w:right w:val="single" w:sz="6" w:space="0" w:color="auto"/>
            </w:tcBorders>
          </w:tcPr>
          <w:p w14:paraId="46A16FFC" w14:textId="77777777" w:rsidR="00D01A67" w:rsidRPr="00135CB4" w:rsidRDefault="00936A4D">
            <w:pPr>
              <w:pStyle w:val="tableheading"/>
              <w:keepNext w:val="0"/>
              <w:keepLines w:val="0"/>
              <w:spacing w:before="20" w:after="40"/>
              <w:jc w:val="center"/>
              <w:rPr>
                <w:b w:val="0"/>
                <w:bCs w:val="0"/>
                <w:lang w:val="en-CA"/>
              </w:rPr>
            </w:pPr>
            <w:r w:rsidRPr="00135CB4">
              <w:rPr>
                <w:b w:val="0"/>
                <w:bCs w:val="0"/>
                <w:lang w:val="en-CA"/>
              </w:rPr>
              <w:t>i(25)</w:t>
            </w:r>
          </w:p>
        </w:tc>
      </w:tr>
      <w:tr w:rsidR="00D01A67" w:rsidRPr="00135CB4" w14:paraId="4885763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7920" w:type="dxa"/>
            <w:tcBorders>
              <w:top w:val="single" w:sz="6" w:space="0" w:color="auto"/>
              <w:left w:val="single" w:sz="6" w:space="0" w:color="auto"/>
              <w:bottom w:val="single" w:sz="4" w:space="0" w:color="auto"/>
              <w:right w:val="single" w:sz="6" w:space="0" w:color="auto"/>
            </w:tcBorders>
          </w:tcPr>
          <w:p w14:paraId="73A56176" w14:textId="77777777" w:rsidR="00D01A67" w:rsidRPr="00135CB4" w:rsidRDefault="00936A4D">
            <w:pPr>
              <w:pStyle w:val="tablesyntax"/>
              <w:keepNext w:val="0"/>
              <w:keepLines w:val="0"/>
              <w:spacing w:before="20" w:after="40"/>
              <w:rPr>
                <w:rFonts w:ascii="Times New Roman" w:hAnsi="Times New Roman"/>
                <w:b/>
                <w:lang w:val="en-CA"/>
              </w:rPr>
            </w:pPr>
            <w:r w:rsidRPr="00135CB4">
              <w:rPr>
                <w:rFonts w:ascii="Times New Roman" w:hAnsi="Times New Roman"/>
                <w:lang w:val="en-CA"/>
              </w:rPr>
              <w:tab/>
            </w:r>
            <w:r w:rsidRPr="00135CB4">
              <w:rPr>
                <w:rFonts w:ascii="Times New Roman" w:hAnsi="Times New Roman"/>
                <w:lang w:val="en-CA"/>
              </w:rPr>
              <w:tab/>
            </w:r>
            <w:r w:rsidRPr="00135CB4">
              <w:rPr>
                <w:rFonts w:ascii="Times New Roman" w:hAnsi="Times New Roman"/>
                <w:lang w:val="en-CA"/>
              </w:rPr>
              <w:tab/>
            </w:r>
            <w:r w:rsidRPr="00135CB4">
              <w:rPr>
                <w:rFonts w:ascii="Times New Roman" w:hAnsi="Times New Roman"/>
                <w:lang w:val="en-CA"/>
              </w:rPr>
              <w:tab/>
              <w:t>}</w:t>
            </w:r>
          </w:p>
        </w:tc>
        <w:tc>
          <w:tcPr>
            <w:tcW w:w="1157" w:type="dxa"/>
            <w:tcBorders>
              <w:top w:val="single" w:sz="6" w:space="0" w:color="auto"/>
              <w:left w:val="single" w:sz="6" w:space="0" w:color="auto"/>
              <w:bottom w:val="single" w:sz="4" w:space="0" w:color="auto"/>
              <w:right w:val="single" w:sz="6" w:space="0" w:color="auto"/>
            </w:tcBorders>
          </w:tcPr>
          <w:p w14:paraId="2A98F1EA" w14:textId="77777777" w:rsidR="00D01A67" w:rsidRPr="00135CB4" w:rsidRDefault="00D01A67">
            <w:pPr>
              <w:pStyle w:val="tableheading"/>
              <w:keepNext w:val="0"/>
              <w:keepLines w:val="0"/>
              <w:spacing w:before="20" w:after="40"/>
              <w:jc w:val="center"/>
              <w:rPr>
                <w:b w:val="0"/>
                <w:bCs w:val="0"/>
                <w:lang w:val="en-CA"/>
              </w:rPr>
            </w:pPr>
          </w:p>
        </w:tc>
      </w:tr>
      <w:tr w:rsidR="00D01A67" w:rsidRPr="00135CB4" w14:paraId="31B6366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7920" w:type="dxa"/>
            <w:tcBorders>
              <w:top w:val="single" w:sz="6" w:space="0" w:color="auto"/>
              <w:left w:val="single" w:sz="6" w:space="0" w:color="auto"/>
              <w:bottom w:val="single" w:sz="4" w:space="0" w:color="auto"/>
              <w:right w:val="single" w:sz="6" w:space="0" w:color="auto"/>
            </w:tcBorders>
          </w:tcPr>
          <w:p w14:paraId="43145459" w14:textId="77777777" w:rsidR="00D01A67" w:rsidRPr="00135CB4" w:rsidRDefault="00936A4D">
            <w:pPr>
              <w:pStyle w:val="tablesyntax"/>
              <w:keepNext w:val="0"/>
              <w:keepLines w:val="0"/>
              <w:spacing w:before="20" w:after="40"/>
              <w:rPr>
                <w:rFonts w:ascii="Times New Roman" w:hAnsi="Times New Roman"/>
                <w:lang w:val="en-CA"/>
              </w:rPr>
            </w:pPr>
            <w:r w:rsidRPr="00135CB4">
              <w:rPr>
                <w:rFonts w:ascii="Times New Roman" w:hAnsi="Times New Roman"/>
                <w:lang w:val="en-CA"/>
              </w:rPr>
              <w:tab/>
            </w:r>
            <w:r w:rsidRPr="00135CB4">
              <w:rPr>
                <w:rFonts w:ascii="Times New Roman" w:hAnsi="Times New Roman"/>
                <w:lang w:val="en-CA"/>
              </w:rPr>
              <w:tab/>
            </w:r>
            <w:r w:rsidRPr="00135CB4">
              <w:rPr>
                <w:rFonts w:ascii="Times New Roman" w:hAnsi="Times New Roman"/>
                <w:lang w:val="en-CA"/>
              </w:rPr>
              <w:tab/>
            </w:r>
            <w:r w:rsidRPr="00135CB4">
              <w:rPr>
                <w:rFonts w:ascii="Times New Roman" w:hAnsi="Times New Roman"/>
                <w:lang w:val="en-CA"/>
              </w:rPr>
              <w:tab/>
              <w:t>if( loc_rd_model_id = = 1 ) {</w:t>
            </w:r>
          </w:p>
        </w:tc>
        <w:tc>
          <w:tcPr>
            <w:tcW w:w="1157" w:type="dxa"/>
            <w:tcBorders>
              <w:top w:val="single" w:sz="6" w:space="0" w:color="auto"/>
              <w:left w:val="single" w:sz="6" w:space="0" w:color="auto"/>
              <w:bottom w:val="single" w:sz="4" w:space="0" w:color="auto"/>
              <w:right w:val="single" w:sz="6" w:space="0" w:color="auto"/>
            </w:tcBorders>
          </w:tcPr>
          <w:p w14:paraId="7DF4C1A8" w14:textId="77777777" w:rsidR="00D01A67" w:rsidRPr="00135CB4" w:rsidRDefault="00D01A67">
            <w:pPr>
              <w:pStyle w:val="tableheading"/>
              <w:keepNext w:val="0"/>
              <w:keepLines w:val="0"/>
              <w:spacing w:before="20" w:after="40"/>
              <w:jc w:val="center"/>
              <w:rPr>
                <w:b w:val="0"/>
                <w:bCs w:val="0"/>
                <w:lang w:val="en-CA"/>
              </w:rPr>
            </w:pPr>
          </w:p>
        </w:tc>
      </w:tr>
      <w:tr w:rsidR="00D01A67" w:rsidRPr="00135CB4" w14:paraId="4E30890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7920" w:type="dxa"/>
            <w:tcBorders>
              <w:top w:val="single" w:sz="6" w:space="0" w:color="auto"/>
              <w:left w:val="single" w:sz="6" w:space="0" w:color="auto"/>
              <w:bottom w:val="single" w:sz="4" w:space="0" w:color="auto"/>
              <w:right w:val="single" w:sz="6" w:space="0" w:color="auto"/>
            </w:tcBorders>
          </w:tcPr>
          <w:p w14:paraId="3650F3BE" w14:textId="77777777" w:rsidR="00D01A67" w:rsidRPr="00135CB4" w:rsidRDefault="00936A4D">
            <w:pPr>
              <w:pStyle w:val="tablesyntax"/>
              <w:keepNext w:val="0"/>
              <w:keepLines w:val="0"/>
              <w:spacing w:before="20" w:after="40"/>
              <w:rPr>
                <w:rFonts w:ascii="Times New Roman" w:hAnsi="Times New Roman"/>
                <w:lang w:val="en-CA"/>
              </w:rPr>
            </w:pPr>
            <w:r w:rsidRPr="00135CB4">
              <w:rPr>
                <w:rFonts w:ascii="Times New Roman" w:hAnsi="Times New Roman"/>
                <w:lang w:val="en-CA"/>
              </w:rPr>
              <w:tab/>
            </w:r>
            <w:r w:rsidRPr="00135CB4">
              <w:rPr>
                <w:rFonts w:ascii="Times New Roman" w:hAnsi="Times New Roman"/>
                <w:lang w:val="en-CA"/>
              </w:rPr>
              <w:tab/>
            </w:r>
            <w:r w:rsidRPr="00135CB4">
              <w:rPr>
                <w:rFonts w:ascii="Times New Roman" w:hAnsi="Times New Roman"/>
                <w:lang w:val="en-CA"/>
              </w:rPr>
              <w:tab/>
            </w:r>
            <w:r w:rsidRPr="00135CB4">
              <w:rPr>
                <w:rFonts w:ascii="Times New Roman" w:hAnsi="Times New Roman"/>
                <w:lang w:val="en-CA"/>
              </w:rPr>
              <w:tab/>
            </w:r>
            <w:r w:rsidRPr="00135CB4">
              <w:rPr>
                <w:rFonts w:ascii="Times New Roman" w:hAnsi="Times New Roman"/>
                <w:lang w:val="en-CA"/>
              </w:rPr>
              <w:tab/>
            </w:r>
            <w:r w:rsidRPr="00135CB4">
              <w:rPr>
                <w:rFonts w:ascii="Times New Roman" w:hAnsi="Times New Roman"/>
                <w:b/>
                <w:bCs/>
                <w:lang w:val="en-CA"/>
              </w:rPr>
              <w:t>loc_rd_poly4_k1</w:t>
            </w:r>
          </w:p>
        </w:tc>
        <w:tc>
          <w:tcPr>
            <w:tcW w:w="1157" w:type="dxa"/>
            <w:tcBorders>
              <w:top w:val="single" w:sz="6" w:space="0" w:color="auto"/>
              <w:left w:val="single" w:sz="6" w:space="0" w:color="auto"/>
              <w:bottom w:val="single" w:sz="4" w:space="0" w:color="auto"/>
              <w:right w:val="single" w:sz="6" w:space="0" w:color="auto"/>
            </w:tcBorders>
          </w:tcPr>
          <w:p w14:paraId="5AA384F5" w14:textId="77777777" w:rsidR="00D01A67" w:rsidRPr="00135CB4" w:rsidRDefault="00936A4D">
            <w:pPr>
              <w:pStyle w:val="tableheading"/>
              <w:keepNext w:val="0"/>
              <w:keepLines w:val="0"/>
              <w:spacing w:before="20" w:after="40"/>
              <w:jc w:val="center"/>
              <w:rPr>
                <w:b w:val="0"/>
                <w:bCs w:val="0"/>
                <w:lang w:val="en-CA"/>
              </w:rPr>
            </w:pPr>
            <w:r w:rsidRPr="00135CB4">
              <w:rPr>
                <w:b w:val="0"/>
                <w:bCs w:val="0"/>
                <w:lang w:val="en-CA"/>
              </w:rPr>
              <w:t>i(25)</w:t>
            </w:r>
          </w:p>
        </w:tc>
      </w:tr>
      <w:tr w:rsidR="00D01A67" w:rsidRPr="00135CB4" w14:paraId="1BA21F2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7920" w:type="dxa"/>
            <w:tcBorders>
              <w:top w:val="single" w:sz="6" w:space="0" w:color="auto"/>
              <w:left w:val="single" w:sz="6" w:space="0" w:color="auto"/>
              <w:bottom w:val="single" w:sz="4" w:space="0" w:color="auto"/>
              <w:right w:val="single" w:sz="6" w:space="0" w:color="auto"/>
            </w:tcBorders>
          </w:tcPr>
          <w:p w14:paraId="37061CE6" w14:textId="77777777" w:rsidR="00D01A67" w:rsidRPr="00135CB4" w:rsidRDefault="00936A4D">
            <w:pPr>
              <w:pStyle w:val="tablesyntax"/>
              <w:keepNext w:val="0"/>
              <w:keepLines w:val="0"/>
              <w:spacing w:before="20" w:after="40"/>
              <w:rPr>
                <w:rFonts w:ascii="Times New Roman" w:hAnsi="Times New Roman"/>
                <w:lang w:val="en-CA"/>
              </w:rPr>
            </w:pPr>
            <w:r w:rsidRPr="00135CB4">
              <w:rPr>
                <w:rFonts w:ascii="Times New Roman" w:hAnsi="Times New Roman"/>
                <w:lang w:val="en-CA"/>
              </w:rPr>
              <w:tab/>
            </w:r>
            <w:r w:rsidRPr="00135CB4">
              <w:rPr>
                <w:rFonts w:ascii="Times New Roman" w:hAnsi="Times New Roman"/>
                <w:lang w:val="en-CA"/>
              </w:rPr>
              <w:tab/>
            </w:r>
            <w:r w:rsidRPr="00135CB4">
              <w:rPr>
                <w:rFonts w:ascii="Times New Roman" w:hAnsi="Times New Roman"/>
                <w:lang w:val="en-CA"/>
              </w:rPr>
              <w:tab/>
            </w:r>
            <w:r w:rsidRPr="00135CB4">
              <w:rPr>
                <w:rFonts w:ascii="Times New Roman" w:hAnsi="Times New Roman"/>
                <w:lang w:val="en-CA"/>
              </w:rPr>
              <w:tab/>
            </w:r>
            <w:r w:rsidRPr="00135CB4">
              <w:rPr>
                <w:rFonts w:ascii="Times New Roman" w:hAnsi="Times New Roman"/>
                <w:lang w:val="en-CA"/>
              </w:rPr>
              <w:tab/>
            </w:r>
            <w:r w:rsidRPr="00135CB4">
              <w:rPr>
                <w:rFonts w:ascii="Times New Roman" w:hAnsi="Times New Roman"/>
                <w:b/>
                <w:bCs/>
                <w:lang w:val="en-CA"/>
              </w:rPr>
              <w:t>loc_rd_poly4_k2</w:t>
            </w:r>
          </w:p>
        </w:tc>
        <w:tc>
          <w:tcPr>
            <w:tcW w:w="1157" w:type="dxa"/>
            <w:tcBorders>
              <w:top w:val="single" w:sz="6" w:space="0" w:color="auto"/>
              <w:left w:val="single" w:sz="6" w:space="0" w:color="auto"/>
              <w:bottom w:val="single" w:sz="4" w:space="0" w:color="auto"/>
              <w:right w:val="single" w:sz="6" w:space="0" w:color="auto"/>
            </w:tcBorders>
          </w:tcPr>
          <w:p w14:paraId="008F7C59" w14:textId="77777777" w:rsidR="00D01A67" w:rsidRPr="00135CB4" w:rsidRDefault="00936A4D">
            <w:pPr>
              <w:pStyle w:val="tableheading"/>
              <w:keepNext w:val="0"/>
              <w:keepLines w:val="0"/>
              <w:spacing w:before="20" w:after="40"/>
              <w:jc w:val="center"/>
              <w:rPr>
                <w:b w:val="0"/>
                <w:bCs w:val="0"/>
                <w:lang w:val="en-CA"/>
              </w:rPr>
            </w:pPr>
            <w:r w:rsidRPr="00135CB4">
              <w:rPr>
                <w:b w:val="0"/>
                <w:bCs w:val="0"/>
                <w:lang w:val="en-CA"/>
              </w:rPr>
              <w:t>i(25)</w:t>
            </w:r>
          </w:p>
        </w:tc>
      </w:tr>
      <w:tr w:rsidR="00D01A67" w:rsidRPr="00135CB4" w14:paraId="4CFAC62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7920" w:type="dxa"/>
            <w:tcBorders>
              <w:top w:val="single" w:sz="6" w:space="0" w:color="auto"/>
              <w:left w:val="single" w:sz="6" w:space="0" w:color="auto"/>
              <w:bottom w:val="single" w:sz="4" w:space="0" w:color="auto"/>
              <w:right w:val="single" w:sz="6" w:space="0" w:color="auto"/>
            </w:tcBorders>
          </w:tcPr>
          <w:p w14:paraId="3592C7B5" w14:textId="77777777" w:rsidR="00D01A67" w:rsidRPr="00135CB4" w:rsidRDefault="00936A4D">
            <w:pPr>
              <w:pStyle w:val="tablesyntax"/>
              <w:keepNext w:val="0"/>
              <w:keepLines w:val="0"/>
              <w:spacing w:before="20" w:after="40"/>
              <w:rPr>
                <w:rFonts w:ascii="Times New Roman" w:hAnsi="Times New Roman"/>
                <w:lang w:val="en-CA"/>
              </w:rPr>
            </w:pPr>
            <w:r w:rsidRPr="00135CB4">
              <w:rPr>
                <w:rFonts w:ascii="Times New Roman" w:hAnsi="Times New Roman"/>
                <w:lang w:val="en-CA"/>
              </w:rPr>
              <w:tab/>
            </w:r>
            <w:r w:rsidRPr="00135CB4">
              <w:rPr>
                <w:rFonts w:ascii="Times New Roman" w:hAnsi="Times New Roman"/>
                <w:lang w:val="en-CA"/>
              </w:rPr>
              <w:tab/>
            </w:r>
            <w:r w:rsidRPr="00135CB4">
              <w:rPr>
                <w:rFonts w:ascii="Times New Roman" w:hAnsi="Times New Roman"/>
                <w:lang w:val="en-CA"/>
              </w:rPr>
              <w:tab/>
            </w:r>
            <w:r w:rsidRPr="00135CB4">
              <w:rPr>
                <w:rFonts w:ascii="Times New Roman" w:hAnsi="Times New Roman"/>
                <w:lang w:val="en-CA"/>
              </w:rPr>
              <w:tab/>
            </w:r>
            <w:r w:rsidRPr="00135CB4">
              <w:rPr>
                <w:rFonts w:ascii="Times New Roman" w:hAnsi="Times New Roman"/>
                <w:lang w:val="en-CA"/>
              </w:rPr>
              <w:tab/>
            </w:r>
            <w:r w:rsidRPr="00135CB4">
              <w:rPr>
                <w:rFonts w:ascii="Times New Roman" w:hAnsi="Times New Roman"/>
                <w:b/>
                <w:bCs/>
                <w:lang w:val="en-CA"/>
              </w:rPr>
              <w:t>loc_rd_poly4_k3</w:t>
            </w:r>
          </w:p>
        </w:tc>
        <w:tc>
          <w:tcPr>
            <w:tcW w:w="1157" w:type="dxa"/>
            <w:tcBorders>
              <w:top w:val="single" w:sz="6" w:space="0" w:color="auto"/>
              <w:left w:val="single" w:sz="6" w:space="0" w:color="auto"/>
              <w:bottom w:val="single" w:sz="4" w:space="0" w:color="auto"/>
              <w:right w:val="single" w:sz="6" w:space="0" w:color="auto"/>
            </w:tcBorders>
          </w:tcPr>
          <w:p w14:paraId="5B043F3C" w14:textId="77777777" w:rsidR="00D01A67" w:rsidRPr="00135CB4" w:rsidRDefault="00936A4D">
            <w:pPr>
              <w:pStyle w:val="tableheading"/>
              <w:keepNext w:val="0"/>
              <w:keepLines w:val="0"/>
              <w:spacing w:before="20" w:after="40"/>
              <w:jc w:val="center"/>
              <w:rPr>
                <w:b w:val="0"/>
                <w:bCs w:val="0"/>
                <w:lang w:val="en-CA"/>
              </w:rPr>
            </w:pPr>
            <w:r w:rsidRPr="00135CB4">
              <w:rPr>
                <w:b w:val="0"/>
                <w:bCs w:val="0"/>
                <w:lang w:val="en-CA"/>
              </w:rPr>
              <w:t>i(25)</w:t>
            </w:r>
          </w:p>
        </w:tc>
      </w:tr>
      <w:tr w:rsidR="00D01A67" w:rsidRPr="00135CB4" w14:paraId="2D23780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7920" w:type="dxa"/>
            <w:tcBorders>
              <w:top w:val="single" w:sz="6" w:space="0" w:color="auto"/>
              <w:left w:val="single" w:sz="6" w:space="0" w:color="auto"/>
              <w:bottom w:val="single" w:sz="4" w:space="0" w:color="auto"/>
              <w:right w:val="single" w:sz="6" w:space="0" w:color="auto"/>
            </w:tcBorders>
          </w:tcPr>
          <w:p w14:paraId="4B917CF8" w14:textId="77777777" w:rsidR="00D01A67" w:rsidRPr="00135CB4" w:rsidRDefault="00936A4D">
            <w:pPr>
              <w:pStyle w:val="tablesyntax"/>
              <w:keepNext w:val="0"/>
              <w:keepLines w:val="0"/>
              <w:spacing w:before="20" w:after="40"/>
              <w:rPr>
                <w:rFonts w:ascii="Times New Roman" w:hAnsi="Times New Roman"/>
                <w:lang w:val="en-CA"/>
              </w:rPr>
            </w:pPr>
            <w:r w:rsidRPr="00135CB4">
              <w:rPr>
                <w:rFonts w:ascii="Times New Roman" w:hAnsi="Times New Roman"/>
                <w:lang w:val="en-CA"/>
              </w:rPr>
              <w:tab/>
            </w:r>
            <w:r w:rsidRPr="00135CB4">
              <w:rPr>
                <w:rFonts w:ascii="Times New Roman" w:hAnsi="Times New Roman"/>
                <w:lang w:val="en-CA"/>
              </w:rPr>
              <w:tab/>
            </w:r>
            <w:r w:rsidRPr="00135CB4">
              <w:rPr>
                <w:rFonts w:ascii="Times New Roman" w:hAnsi="Times New Roman"/>
                <w:lang w:val="en-CA"/>
              </w:rPr>
              <w:tab/>
            </w:r>
            <w:r w:rsidRPr="00135CB4">
              <w:rPr>
                <w:rFonts w:ascii="Times New Roman" w:hAnsi="Times New Roman"/>
                <w:lang w:val="en-CA"/>
              </w:rPr>
              <w:tab/>
            </w:r>
            <w:r w:rsidRPr="00135CB4">
              <w:rPr>
                <w:rFonts w:ascii="Times New Roman" w:hAnsi="Times New Roman"/>
                <w:lang w:val="en-CA"/>
              </w:rPr>
              <w:tab/>
            </w:r>
            <w:r w:rsidRPr="00135CB4">
              <w:rPr>
                <w:rFonts w:ascii="Times New Roman" w:hAnsi="Times New Roman"/>
                <w:b/>
                <w:bCs/>
                <w:lang w:val="en-CA"/>
              </w:rPr>
              <w:t>loc_rd_poly4_k4</w:t>
            </w:r>
          </w:p>
        </w:tc>
        <w:tc>
          <w:tcPr>
            <w:tcW w:w="1157" w:type="dxa"/>
            <w:tcBorders>
              <w:top w:val="single" w:sz="6" w:space="0" w:color="auto"/>
              <w:left w:val="single" w:sz="6" w:space="0" w:color="auto"/>
              <w:bottom w:val="single" w:sz="4" w:space="0" w:color="auto"/>
              <w:right w:val="single" w:sz="6" w:space="0" w:color="auto"/>
            </w:tcBorders>
          </w:tcPr>
          <w:p w14:paraId="27742105" w14:textId="77777777" w:rsidR="00D01A67" w:rsidRPr="00135CB4" w:rsidRDefault="00936A4D">
            <w:pPr>
              <w:pStyle w:val="tableheading"/>
              <w:keepNext w:val="0"/>
              <w:keepLines w:val="0"/>
              <w:spacing w:before="20" w:after="40"/>
              <w:jc w:val="center"/>
              <w:rPr>
                <w:b w:val="0"/>
                <w:bCs w:val="0"/>
                <w:lang w:val="en-CA"/>
              </w:rPr>
            </w:pPr>
            <w:r w:rsidRPr="00135CB4">
              <w:rPr>
                <w:b w:val="0"/>
                <w:bCs w:val="0"/>
                <w:lang w:val="en-CA"/>
              </w:rPr>
              <w:t>i(25)</w:t>
            </w:r>
          </w:p>
        </w:tc>
      </w:tr>
      <w:tr w:rsidR="00D01A67" w:rsidRPr="00135CB4" w14:paraId="4D1E49F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7920" w:type="dxa"/>
            <w:tcBorders>
              <w:top w:val="single" w:sz="6" w:space="0" w:color="auto"/>
              <w:left w:val="single" w:sz="6" w:space="0" w:color="auto"/>
              <w:bottom w:val="single" w:sz="4" w:space="0" w:color="auto"/>
              <w:right w:val="single" w:sz="6" w:space="0" w:color="auto"/>
            </w:tcBorders>
          </w:tcPr>
          <w:p w14:paraId="44BFD199" w14:textId="77777777" w:rsidR="00D01A67" w:rsidRPr="00135CB4" w:rsidRDefault="00936A4D">
            <w:pPr>
              <w:pStyle w:val="tablesyntax"/>
              <w:keepNext w:val="0"/>
              <w:keepLines w:val="0"/>
              <w:spacing w:before="20" w:after="40"/>
              <w:rPr>
                <w:rFonts w:ascii="Times New Roman" w:hAnsi="Times New Roman"/>
                <w:lang w:val="en-CA"/>
              </w:rPr>
            </w:pPr>
            <w:r w:rsidRPr="00135CB4">
              <w:rPr>
                <w:rFonts w:ascii="Times New Roman" w:hAnsi="Times New Roman"/>
                <w:lang w:val="en-CA"/>
              </w:rPr>
              <w:tab/>
            </w:r>
            <w:r w:rsidRPr="00135CB4">
              <w:rPr>
                <w:rFonts w:ascii="Times New Roman" w:hAnsi="Times New Roman"/>
                <w:lang w:val="en-CA"/>
              </w:rPr>
              <w:tab/>
            </w:r>
            <w:r w:rsidRPr="00135CB4">
              <w:rPr>
                <w:rFonts w:ascii="Times New Roman" w:hAnsi="Times New Roman"/>
                <w:lang w:val="en-CA"/>
              </w:rPr>
              <w:tab/>
            </w:r>
            <w:r w:rsidRPr="00135CB4">
              <w:rPr>
                <w:rFonts w:ascii="Times New Roman" w:hAnsi="Times New Roman"/>
                <w:lang w:val="en-CA"/>
              </w:rPr>
              <w:tab/>
              <w:t>}</w:t>
            </w:r>
          </w:p>
        </w:tc>
        <w:tc>
          <w:tcPr>
            <w:tcW w:w="1157" w:type="dxa"/>
            <w:tcBorders>
              <w:top w:val="single" w:sz="6" w:space="0" w:color="auto"/>
              <w:left w:val="single" w:sz="6" w:space="0" w:color="auto"/>
              <w:bottom w:val="single" w:sz="4" w:space="0" w:color="auto"/>
              <w:right w:val="single" w:sz="6" w:space="0" w:color="auto"/>
            </w:tcBorders>
          </w:tcPr>
          <w:p w14:paraId="0DD8B181" w14:textId="77777777" w:rsidR="00D01A67" w:rsidRPr="00135CB4" w:rsidRDefault="00D01A67">
            <w:pPr>
              <w:pStyle w:val="tableheading"/>
              <w:keepNext w:val="0"/>
              <w:keepLines w:val="0"/>
              <w:spacing w:before="20" w:after="40"/>
              <w:jc w:val="center"/>
              <w:rPr>
                <w:b w:val="0"/>
                <w:bCs w:val="0"/>
                <w:lang w:val="en-CA"/>
              </w:rPr>
            </w:pPr>
          </w:p>
        </w:tc>
      </w:tr>
      <w:tr w:rsidR="00D01A67" w:rsidRPr="00135CB4" w14:paraId="7FD63F7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7920" w:type="dxa"/>
            <w:tcBorders>
              <w:top w:val="single" w:sz="6" w:space="0" w:color="auto"/>
              <w:left w:val="single" w:sz="6" w:space="0" w:color="auto"/>
              <w:bottom w:val="single" w:sz="4" w:space="0" w:color="auto"/>
              <w:right w:val="single" w:sz="6" w:space="0" w:color="auto"/>
            </w:tcBorders>
          </w:tcPr>
          <w:p w14:paraId="1E07CFF0" w14:textId="77777777" w:rsidR="00D01A67" w:rsidRPr="00135CB4" w:rsidRDefault="00936A4D">
            <w:pPr>
              <w:pStyle w:val="tablesyntax"/>
              <w:keepNext w:val="0"/>
              <w:keepLines w:val="0"/>
              <w:spacing w:before="20" w:after="40"/>
              <w:rPr>
                <w:rFonts w:ascii="Times New Roman" w:hAnsi="Times New Roman"/>
                <w:b/>
                <w:lang w:val="en-CA"/>
              </w:rPr>
            </w:pPr>
            <w:r w:rsidRPr="00135CB4">
              <w:rPr>
                <w:rFonts w:ascii="Times New Roman" w:hAnsi="Times New Roman"/>
                <w:lang w:val="en-CA"/>
              </w:rPr>
              <w:tab/>
            </w:r>
            <w:r w:rsidRPr="00135CB4">
              <w:rPr>
                <w:rFonts w:ascii="Times New Roman" w:hAnsi="Times New Roman"/>
                <w:lang w:val="en-CA"/>
              </w:rPr>
              <w:tab/>
            </w:r>
            <w:r w:rsidRPr="00135CB4">
              <w:rPr>
                <w:rFonts w:ascii="Times New Roman" w:hAnsi="Times New Roman"/>
                <w:lang w:val="en-CA"/>
              </w:rPr>
              <w:tab/>
            </w:r>
            <w:r w:rsidRPr="00135CB4">
              <w:rPr>
                <w:rFonts w:ascii="Times New Roman" w:hAnsi="Times New Roman"/>
                <w:lang w:val="en-CA"/>
              </w:rPr>
              <w:tab/>
              <w:t>if( loc_rd_model_id = = 2 ) {</w:t>
            </w:r>
          </w:p>
        </w:tc>
        <w:tc>
          <w:tcPr>
            <w:tcW w:w="1157" w:type="dxa"/>
            <w:tcBorders>
              <w:top w:val="single" w:sz="6" w:space="0" w:color="auto"/>
              <w:left w:val="single" w:sz="6" w:space="0" w:color="auto"/>
              <w:bottom w:val="single" w:sz="4" w:space="0" w:color="auto"/>
              <w:right w:val="single" w:sz="6" w:space="0" w:color="auto"/>
            </w:tcBorders>
          </w:tcPr>
          <w:p w14:paraId="2CC0E9CE" w14:textId="77777777" w:rsidR="00D01A67" w:rsidRPr="00135CB4" w:rsidRDefault="00D01A67">
            <w:pPr>
              <w:pStyle w:val="tableheading"/>
              <w:keepNext w:val="0"/>
              <w:keepLines w:val="0"/>
              <w:spacing w:before="20" w:after="40"/>
              <w:jc w:val="center"/>
              <w:rPr>
                <w:b w:val="0"/>
                <w:bCs w:val="0"/>
                <w:lang w:val="en-CA"/>
              </w:rPr>
            </w:pPr>
          </w:p>
        </w:tc>
      </w:tr>
      <w:tr w:rsidR="00D01A67" w:rsidRPr="00135CB4" w14:paraId="6F03D62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7920" w:type="dxa"/>
            <w:tcBorders>
              <w:top w:val="single" w:sz="6" w:space="0" w:color="auto"/>
              <w:left w:val="single" w:sz="6" w:space="0" w:color="auto"/>
              <w:bottom w:val="single" w:sz="4" w:space="0" w:color="auto"/>
              <w:right w:val="single" w:sz="6" w:space="0" w:color="auto"/>
            </w:tcBorders>
          </w:tcPr>
          <w:p w14:paraId="594E1BA3" w14:textId="77777777" w:rsidR="00D01A67" w:rsidRPr="00135CB4" w:rsidRDefault="00936A4D">
            <w:pPr>
              <w:pStyle w:val="tablesyntax"/>
              <w:keepNext w:val="0"/>
              <w:keepLines w:val="0"/>
              <w:spacing w:before="20" w:after="40"/>
              <w:rPr>
                <w:rFonts w:ascii="Times New Roman" w:hAnsi="Times New Roman"/>
                <w:b/>
                <w:lang w:val="en-CA"/>
              </w:rPr>
            </w:pPr>
            <w:r w:rsidRPr="00135CB4">
              <w:rPr>
                <w:rFonts w:ascii="Times New Roman" w:hAnsi="Times New Roman"/>
                <w:lang w:val="en-CA"/>
              </w:rPr>
              <w:tab/>
            </w:r>
            <w:r w:rsidRPr="00135CB4">
              <w:rPr>
                <w:rFonts w:ascii="Times New Roman" w:hAnsi="Times New Roman"/>
                <w:lang w:val="en-CA"/>
              </w:rPr>
              <w:tab/>
            </w:r>
            <w:r w:rsidRPr="00135CB4">
              <w:rPr>
                <w:rFonts w:ascii="Times New Roman" w:hAnsi="Times New Roman"/>
                <w:lang w:val="en-CA"/>
              </w:rPr>
              <w:tab/>
            </w:r>
            <w:r w:rsidRPr="00135CB4">
              <w:rPr>
                <w:rFonts w:ascii="Times New Roman" w:hAnsi="Times New Roman"/>
                <w:lang w:val="en-CA"/>
              </w:rPr>
              <w:tab/>
            </w:r>
            <w:r w:rsidRPr="00135CB4">
              <w:rPr>
                <w:rFonts w:ascii="Times New Roman" w:hAnsi="Times New Roman"/>
                <w:lang w:val="en-CA"/>
              </w:rPr>
              <w:tab/>
            </w:r>
            <w:r w:rsidRPr="00135CB4">
              <w:rPr>
                <w:rFonts w:ascii="Times New Roman" w:hAnsi="Times New Roman"/>
                <w:b/>
                <w:bCs/>
                <w:lang w:val="en-CA"/>
              </w:rPr>
              <w:t>loc_rd_poly5_k1</w:t>
            </w:r>
          </w:p>
        </w:tc>
        <w:tc>
          <w:tcPr>
            <w:tcW w:w="1157" w:type="dxa"/>
            <w:tcBorders>
              <w:top w:val="single" w:sz="6" w:space="0" w:color="auto"/>
              <w:left w:val="single" w:sz="6" w:space="0" w:color="auto"/>
              <w:bottom w:val="single" w:sz="4" w:space="0" w:color="auto"/>
              <w:right w:val="single" w:sz="6" w:space="0" w:color="auto"/>
            </w:tcBorders>
          </w:tcPr>
          <w:p w14:paraId="248720D8" w14:textId="77777777" w:rsidR="00D01A67" w:rsidRPr="00135CB4" w:rsidRDefault="00936A4D">
            <w:pPr>
              <w:pStyle w:val="tableheading"/>
              <w:keepNext w:val="0"/>
              <w:keepLines w:val="0"/>
              <w:spacing w:before="20" w:after="40"/>
              <w:jc w:val="center"/>
              <w:rPr>
                <w:b w:val="0"/>
                <w:bCs w:val="0"/>
                <w:lang w:val="en-CA"/>
              </w:rPr>
            </w:pPr>
            <w:r w:rsidRPr="00135CB4">
              <w:rPr>
                <w:b w:val="0"/>
                <w:bCs w:val="0"/>
                <w:lang w:val="en-CA"/>
              </w:rPr>
              <w:t>i(25)</w:t>
            </w:r>
          </w:p>
        </w:tc>
      </w:tr>
      <w:tr w:rsidR="00D01A67" w:rsidRPr="00135CB4" w14:paraId="1FB8F72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7920" w:type="dxa"/>
            <w:tcBorders>
              <w:top w:val="single" w:sz="6" w:space="0" w:color="auto"/>
              <w:left w:val="single" w:sz="6" w:space="0" w:color="auto"/>
              <w:bottom w:val="single" w:sz="4" w:space="0" w:color="auto"/>
              <w:right w:val="single" w:sz="6" w:space="0" w:color="auto"/>
            </w:tcBorders>
          </w:tcPr>
          <w:p w14:paraId="013AC420" w14:textId="77777777" w:rsidR="00D01A67" w:rsidRPr="00135CB4" w:rsidRDefault="00936A4D">
            <w:pPr>
              <w:pStyle w:val="tablesyntax"/>
              <w:keepNext w:val="0"/>
              <w:keepLines w:val="0"/>
              <w:spacing w:before="20" w:after="40"/>
              <w:rPr>
                <w:rFonts w:ascii="Times New Roman" w:hAnsi="Times New Roman"/>
                <w:b/>
                <w:lang w:val="en-CA"/>
              </w:rPr>
            </w:pPr>
            <w:r w:rsidRPr="00135CB4">
              <w:rPr>
                <w:rFonts w:ascii="Times New Roman" w:hAnsi="Times New Roman"/>
                <w:lang w:val="en-CA"/>
              </w:rPr>
              <w:tab/>
            </w:r>
            <w:r w:rsidRPr="00135CB4">
              <w:rPr>
                <w:rFonts w:ascii="Times New Roman" w:hAnsi="Times New Roman"/>
                <w:lang w:val="en-CA"/>
              </w:rPr>
              <w:tab/>
            </w:r>
            <w:r w:rsidRPr="00135CB4">
              <w:rPr>
                <w:rFonts w:ascii="Times New Roman" w:hAnsi="Times New Roman"/>
                <w:lang w:val="en-CA"/>
              </w:rPr>
              <w:tab/>
            </w:r>
            <w:r w:rsidRPr="00135CB4">
              <w:rPr>
                <w:rFonts w:ascii="Times New Roman" w:hAnsi="Times New Roman"/>
                <w:lang w:val="en-CA"/>
              </w:rPr>
              <w:tab/>
            </w:r>
            <w:r w:rsidRPr="00135CB4">
              <w:rPr>
                <w:rFonts w:ascii="Times New Roman" w:hAnsi="Times New Roman"/>
                <w:lang w:val="en-CA"/>
              </w:rPr>
              <w:tab/>
            </w:r>
            <w:r w:rsidRPr="00135CB4">
              <w:rPr>
                <w:rFonts w:ascii="Times New Roman" w:hAnsi="Times New Roman"/>
                <w:b/>
                <w:bCs/>
                <w:lang w:val="en-CA"/>
              </w:rPr>
              <w:t>loc_rd_poly5_k2</w:t>
            </w:r>
          </w:p>
        </w:tc>
        <w:tc>
          <w:tcPr>
            <w:tcW w:w="1157" w:type="dxa"/>
            <w:tcBorders>
              <w:top w:val="single" w:sz="6" w:space="0" w:color="auto"/>
              <w:left w:val="single" w:sz="6" w:space="0" w:color="auto"/>
              <w:bottom w:val="single" w:sz="4" w:space="0" w:color="auto"/>
              <w:right w:val="single" w:sz="6" w:space="0" w:color="auto"/>
            </w:tcBorders>
          </w:tcPr>
          <w:p w14:paraId="4682B726" w14:textId="77777777" w:rsidR="00D01A67" w:rsidRPr="00135CB4" w:rsidRDefault="00936A4D">
            <w:pPr>
              <w:pStyle w:val="tableheading"/>
              <w:keepNext w:val="0"/>
              <w:keepLines w:val="0"/>
              <w:spacing w:before="20" w:after="40"/>
              <w:jc w:val="center"/>
              <w:rPr>
                <w:b w:val="0"/>
                <w:bCs w:val="0"/>
                <w:lang w:val="en-CA"/>
              </w:rPr>
            </w:pPr>
            <w:r w:rsidRPr="00135CB4">
              <w:rPr>
                <w:b w:val="0"/>
                <w:bCs w:val="0"/>
                <w:lang w:val="en-CA"/>
              </w:rPr>
              <w:t>i(25)</w:t>
            </w:r>
          </w:p>
        </w:tc>
      </w:tr>
      <w:tr w:rsidR="00D01A67" w:rsidRPr="00135CB4" w14:paraId="755AB41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7920" w:type="dxa"/>
            <w:tcBorders>
              <w:top w:val="single" w:sz="6" w:space="0" w:color="auto"/>
              <w:left w:val="single" w:sz="6" w:space="0" w:color="auto"/>
              <w:bottom w:val="single" w:sz="4" w:space="0" w:color="auto"/>
              <w:right w:val="single" w:sz="6" w:space="0" w:color="auto"/>
            </w:tcBorders>
          </w:tcPr>
          <w:p w14:paraId="15EDBFDA" w14:textId="77777777" w:rsidR="00D01A67" w:rsidRPr="00135CB4" w:rsidRDefault="00936A4D">
            <w:pPr>
              <w:pStyle w:val="tablesyntax"/>
              <w:keepNext w:val="0"/>
              <w:keepLines w:val="0"/>
              <w:spacing w:before="20" w:after="40"/>
              <w:rPr>
                <w:rFonts w:ascii="Times New Roman" w:hAnsi="Times New Roman"/>
                <w:b/>
                <w:lang w:val="en-CA"/>
              </w:rPr>
            </w:pPr>
            <w:r w:rsidRPr="00135CB4">
              <w:rPr>
                <w:rFonts w:ascii="Times New Roman" w:hAnsi="Times New Roman"/>
                <w:lang w:val="en-CA"/>
              </w:rPr>
              <w:tab/>
            </w:r>
            <w:r w:rsidRPr="00135CB4">
              <w:rPr>
                <w:rFonts w:ascii="Times New Roman" w:hAnsi="Times New Roman"/>
                <w:lang w:val="en-CA"/>
              </w:rPr>
              <w:tab/>
            </w:r>
            <w:r w:rsidRPr="00135CB4">
              <w:rPr>
                <w:rFonts w:ascii="Times New Roman" w:hAnsi="Times New Roman"/>
                <w:lang w:val="en-CA"/>
              </w:rPr>
              <w:tab/>
            </w:r>
            <w:r w:rsidRPr="00135CB4">
              <w:rPr>
                <w:rFonts w:ascii="Times New Roman" w:hAnsi="Times New Roman"/>
                <w:lang w:val="en-CA"/>
              </w:rPr>
              <w:tab/>
              <w:t>}</w:t>
            </w:r>
          </w:p>
        </w:tc>
        <w:tc>
          <w:tcPr>
            <w:tcW w:w="1157" w:type="dxa"/>
            <w:tcBorders>
              <w:top w:val="single" w:sz="6" w:space="0" w:color="auto"/>
              <w:left w:val="single" w:sz="6" w:space="0" w:color="auto"/>
              <w:bottom w:val="single" w:sz="4" w:space="0" w:color="auto"/>
              <w:right w:val="single" w:sz="6" w:space="0" w:color="auto"/>
            </w:tcBorders>
          </w:tcPr>
          <w:p w14:paraId="5CE5C245" w14:textId="77777777" w:rsidR="00D01A67" w:rsidRPr="00135CB4" w:rsidRDefault="00D01A67">
            <w:pPr>
              <w:pStyle w:val="tableheading"/>
              <w:keepNext w:val="0"/>
              <w:keepLines w:val="0"/>
              <w:spacing w:before="20" w:after="40"/>
              <w:jc w:val="center"/>
              <w:rPr>
                <w:b w:val="0"/>
                <w:bCs w:val="0"/>
                <w:lang w:val="en-CA"/>
              </w:rPr>
            </w:pPr>
          </w:p>
        </w:tc>
      </w:tr>
      <w:tr w:rsidR="00D01A67" w:rsidRPr="00135CB4" w14:paraId="495D3AF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7920" w:type="dxa"/>
            <w:tcBorders>
              <w:top w:val="single" w:sz="6" w:space="0" w:color="auto"/>
              <w:left w:val="single" w:sz="6" w:space="0" w:color="auto"/>
              <w:bottom w:val="single" w:sz="4" w:space="0" w:color="auto"/>
              <w:right w:val="single" w:sz="6" w:space="0" w:color="auto"/>
            </w:tcBorders>
          </w:tcPr>
          <w:p w14:paraId="33BCE80C" w14:textId="77777777" w:rsidR="00D01A67" w:rsidRPr="00135CB4" w:rsidRDefault="00936A4D">
            <w:pPr>
              <w:pStyle w:val="tablesyntax"/>
              <w:keepNext w:val="0"/>
              <w:keepLines w:val="0"/>
              <w:spacing w:before="20" w:after="40"/>
              <w:rPr>
                <w:rFonts w:ascii="Times New Roman" w:hAnsi="Times New Roman"/>
                <w:lang w:val="en-CA"/>
              </w:rPr>
            </w:pPr>
            <w:r w:rsidRPr="006B3D06">
              <w:rPr>
                <w:rFonts w:ascii="Times New Roman" w:hAnsi="Times New Roman"/>
              </w:rPr>
              <w:tab/>
            </w:r>
            <w:r w:rsidRPr="006B3D06">
              <w:rPr>
                <w:rFonts w:ascii="Times New Roman" w:hAnsi="Times New Roman"/>
              </w:rPr>
              <w:tab/>
            </w:r>
            <w:r w:rsidRPr="006B3D06">
              <w:rPr>
                <w:rFonts w:ascii="Times New Roman" w:hAnsi="Times New Roman"/>
              </w:rPr>
              <w:tab/>
            </w:r>
            <w:r w:rsidRPr="006B3D06">
              <w:rPr>
                <w:rFonts w:ascii="Times New Roman" w:hAnsi="Times New Roman"/>
              </w:rPr>
              <w:tab/>
              <w:t>if( loc_rd_model_id = = 3) {</w:t>
            </w:r>
          </w:p>
        </w:tc>
        <w:tc>
          <w:tcPr>
            <w:tcW w:w="1157" w:type="dxa"/>
            <w:tcBorders>
              <w:top w:val="single" w:sz="6" w:space="0" w:color="auto"/>
              <w:left w:val="single" w:sz="6" w:space="0" w:color="auto"/>
              <w:bottom w:val="single" w:sz="4" w:space="0" w:color="auto"/>
              <w:right w:val="single" w:sz="6" w:space="0" w:color="auto"/>
            </w:tcBorders>
          </w:tcPr>
          <w:p w14:paraId="711EE5A7" w14:textId="77777777" w:rsidR="00D01A67" w:rsidRPr="00135CB4" w:rsidRDefault="00D01A67">
            <w:pPr>
              <w:pStyle w:val="tableheading"/>
              <w:keepNext w:val="0"/>
              <w:keepLines w:val="0"/>
              <w:spacing w:before="20" w:after="40"/>
              <w:jc w:val="center"/>
              <w:rPr>
                <w:b w:val="0"/>
                <w:bCs w:val="0"/>
                <w:lang w:val="en-CA"/>
              </w:rPr>
            </w:pPr>
          </w:p>
        </w:tc>
      </w:tr>
      <w:tr w:rsidR="005F5982" w:rsidRPr="00135CB4" w14:paraId="20AB634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7920" w:type="dxa"/>
            <w:tcBorders>
              <w:top w:val="single" w:sz="6" w:space="0" w:color="auto"/>
              <w:left w:val="single" w:sz="6" w:space="0" w:color="auto"/>
              <w:bottom w:val="single" w:sz="4" w:space="0" w:color="auto"/>
              <w:right w:val="single" w:sz="6" w:space="0" w:color="auto"/>
            </w:tcBorders>
          </w:tcPr>
          <w:p w14:paraId="18AB1262" w14:textId="77777777" w:rsidR="005F5982" w:rsidRPr="00135CB4" w:rsidRDefault="005F5982" w:rsidP="005F5982">
            <w:pPr>
              <w:pStyle w:val="tablesyntax"/>
              <w:keepNext w:val="0"/>
              <w:keepLines w:val="0"/>
              <w:spacing w:before="20" w:after="40"/>
              <w:rPr>
                <w:rFonts w:ascii="Times New Roman" w:hAnsi="Times New Roman"/>
                <w:lang w:val="en-CA"/>
              </w:rPr>
            </w:pPr>
            <w:r w:rsidRPr="006B3D06">
              <w:rPr>
                <w:rFonts w:ascii="Times New Roman" w:hAnsi="Times New Roman"/>
              </w:rPr>
              <w:tab/>
            </w:r>
            <w:r w:rsidRPr="006B3D06">
              <w:rPr>
                <w:rFonts w:ascii="Times New Roman" w:hAnsi="Times New Roman"/>
              </w:rPr>
              <w:tab/>
            </w:r>
            <w:r w:rsidRPr="006B3D06">
              <w:rPr>
                <w:rFonts w:ascii="Times New Roman" w:hAnsi="Times New Roman"/>
              </w:rPr>
              <w:tab/>
            </w:r>
            <w:r w:rsidRPr="006B3D06">
              <w:rPr>
                <w:rFonts w:ascii="Times New Roman" w:hAnsi="Times New Roman"/>
              </w:rPr>
              <w:tab/>
            </w:r>
            <w:r w:rsidRPr="006B3D06">
              <w:rPr>
                <w:rFonts w:ascii="Times New Roman" w:hAnsi="Times New Roman"/>
              </w:rPr>
              <w:tab/>
            </w:r>
            <w:r w:rsidRPr="006B3D06">
              <w:rPr>
                <w:rFonts w:ascii="Times New Roman" w:hAnsi="Times New Roman"/>
                <w:b/>
                <w:bCs/>
              </w:rPr>
              <w:t>loc_rd_angle_poly_order_minus4</w:t>
            </w:r>
          </w:p>
        </w:tc>
        <w:tc>
          <w:tcPr>
            <w:tcW w:w="1157" w:type="dxa"/>
            <w:tcBorders>
              <w:top w:val="single" w:sz="6" w:space="0" w:color="auto"/>
              <w:left w:val="single" w:sz="6" w:space="0" w:color="auto"/>
              <w:bottom w:val="single" w:sz="4" w:space="0" w:color="auto"/>
              <w:right w:val="single" w:sz="6" w:space="0" w:color="auto"/>
            </w:tcBorders>
          </w:tcPr>
          <w:p w14:paraId="75ED037A" w14:textId="77777777" w:rsidR="005F5982" w:rsidRPr="00135CB4" w:rsidRDefault="005F5982" w:rsidP="005F5982">
            <w:pPr>
              <w:pStyle w:val="tableheading"/>
              <w:keepNext w:val="0"/>
              <w:keepLines w:val="0"/>
              <w:spacing w:before="20" w:after="40"/>
              <w:jc w:val="center"/>
              <w:rPr>
                <w:b w:val="0"/>
                <w:bCs w:val="0"/>
                <w:lang w:val="en-CA"/>
              </w:rPr>
            </w:pPr>
            <w:r w:rsidRPr="00135CB4">
              <w:rPr>
                <w:b w:val="0"/>
                <w:bCs w:val="0"/>
                <w:noProof/>
                <w:color w:val="000000" w:themeColor="text1"/>
              </w:rPr>
              <w:t>u(4)</w:t>
            </w:r>
          </w:p>
        </w:tc>
      </w:tr>
      <w:tr w:rsidR="005F5982" w:rsidRPr="00135CB4" w14:paraId="72C6DD3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7920" w:type="dxa"/>
            <w:tcBorders>
              <w:top w:val="single" w:sz="6" w:space="0" w:color="auto"/>
              <w:left w:val="single" w:sz="6" w:space="0" w:color="auto"/>
              <w:bottom w:val="single" w:sz="4" w:space="0" w:color="auto"/>
              <w:right w:val="single" w:sz="6" w:space="0" w:color="auto"/>
            </w:tcBorders>
          </w:tcPr>
          <w:p w14:paraId="6A0C22F5" w14:textId="77777777" w:rsidR="005F5982" w:rsidRPr="00135CB4" w:rsidRDefault="005F5982" w:rsidP="005F5982">
            <w:pPr>
              <w:pStyle w:val="tablesyntax"/>
              <w:keepNext w:val="0"/>
              <w:keepLines w:val="0"/>
              <w:spacing w:before="20" w:after="40"/>
              <w:rPr>
                <w:rFonts w:ascii="Times New Roman" w:hAnsi="Times New Roman"/>
                <w:lang w:val="en-CA"/>
              </w:rPr>
            </w:pPr>
            <w:r w:rsidRPr="006B3D06">
              <w:rPr>
                <w:rFonts w:ascii="Times New Roman" w:hAnsi="Times New Roman"/>
              </w:rPr>
              <w:tab/>
            </w:r>
            <w:r w:rsidRPr="006B3D06">
              <w:rPr>
                <w:rFonts w:ascii="Times New Roman" w:hAnsi="Times New Roman"/>
              </w:rPr>
              <w:tab/>
            </w:r>
            <w:r w:rsidRPr="006B3D06">
              <w:rPr>
                <w:rFonts w:ascii="Times New Roman" w:hAnsi="Times New Roman"/>
              </w:rPr>
              <w:tab/>
            </w:r>
            <w:r w:rsidRPr="006B3D06">
              <w:rPr>
                <w:rFonts w:ascii="Times New Roman" w:hAnsi="Times New Roman"/>
              </w:rPr>
              <w:tab/>
            </w:r>
            <w:r w:rsidRPr="006B3D06">
              <w:rPr>
                <w:rFonts w:ascii="Times New Roman" w:hAnsi="Times New Roman"/>
              </w:rPr>
              <w:tab/>
              <w:t>for( i = 0; i &lt; loc_rd_angle_</w:t>
            </w:r>
            <w:del w:id="155" w:author="Sachin Deshpande" w:date="2026-04-08T15:51:00Z" w16du:dateUtc="2026-04-08T22:51:00Z">
              <w:r w:rsidRPr="006B3D06" w:rsidDel="00D4410D">
                <w:rPr>
                  <w:rFonts w:ascii="Times New Roman" w:hAnsi="Times New Roman"/>
                </w:rPr>
                <w:delText xml:space="preserve"> </w:delText>
              </w:r>
            </w:del>
            <w:r w:rsidRPr="006B3D06">
              <w:rPr>
                <w:rFonts w:ascii="Times New Roman" w:hAnsi="Times New Roman"/>
              </w:rPr>
              <w:t>poly_order_minus4+4; i++ ) {</w:t>
            </w:r>
          </w:p>
        </w:tc>
        <w:tc>
          <w:tcPr>
            <w:tcW w:w="1157" w:type="dxa"/>
            <w:tcBorders>
              <w:top w:val="single" w:sz="6" w:space="0" w:color="auto"/>
              <w:left w:val="single" w:sz="6" w:space="0" w:color="auto"/>
              <w:bottom w:val="single" w:sz="4" w:space="0" w:color="auto"/>
              <w:right w:val="single" w:sz="6" w:space="0" w:color="auto"/>
            </w:tcBorders>
          </w:tcPr>
          <w:p w14:paraId="6EA6097C" w14:textId="77777777" w:rsidR="005F5982" w:rsidRPr="00135CB4" w:rsidRDefault="005F5982" w:rsidP="005F5982">
            <w:pPr>
              <w:pStyle w:val="tableheading"/>
              <w:keepNext w:val="0"/>
              <w:keepLines w:val="0"/>
              <w:spacing w:before="20" w:after="40"/>
              <w:jc w:val="center"/>
              <w:rPr>
                <w:b w:val="0"/>
                <w:bCs w:val="0"/>
                <w:lang w:val="en-CA"/>
              </w:rPr>
            </w:pPr>
          </w:p>
        </w:tc>
      </w:tr>
      <w:tr w:rsidR="005F5982" w:rsidRPr="00135CB4" w14:paraId="438750B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7920" w:type="dxa"/>
            <w:tcBorders>
              <w:top w:val="single" w:sz="6" w:space="0" w:color="auto"/>
              <w:left w:val="single" w:sz="6" w:space="0" w:color="auto"/>
              <w:bottom w:val="single" w:sz="4" w:space="0" w:color="auto"/>
              <w:right w:val="single" w:sz="6" w:space="0" w:color="auto"/>
            </w:tcBorders>
          </w:tcPr>
          <w:p w14:paraId="522295D3" w14:textId="77777777" w:rsidR="005F5982" w:rsidRPr="00135CB4" w:rsidRDefault="005F5982" w:rsidP="005F5982">
            <w:pPr>
              <w:pStyle w:val="tablesyntax"/>
              <w:keepNext w:val="0"/>
              <w:keepLines w:val="0"/>
              <w:spacing w:before="20" w:after="40"/>
              <w:rPr>
                <w:rFonts w:ascii="Times New Roman" w:hAnsi="Times New Roman"/>
                <w:lang w:val="en-CA"/>
              </w:rPr>
            </w:pPr>
            <w:r w:rsidRPr="006B3D06">
              <w:rPr>
                <w:rFonts w:ascii="Times New Roman" w:hAnsi="Times New Roman"/>
              </w:rPr>
              <w:tab/>
            </w:r>
            <w:r w:rsidRPr="006B3D06">
              <w:rPr>
                <w:rFonts w:ascii="Times New Roman" w:hAnsi="Times New Roman"/>
              </w:rPr>
              <w:tab/>
            </w:r>
            <w:r w:rsidRPr="006B3D06">
              <w:rPr>
                <w:rFonts w:ascii="Times New Roman" w:hAnsi="Times New Roman"/>
              </w:rPr>
              <w:tab/>
            </w:r>
            <w:r w:rsidRPr="006B3D06">
              <w:rPr>
                <w:rFonts w:ascii="Times New Roman" w:hAnsi="Times New Roman"/>
                <w:szCs w:val="22"/>
              </w:rPr>
              <w:tab/>
            </w:r>
            <w:r w:rsidRPr="006B3D06">
              <w:rPr>
                <w:rFonts w:ascii="Times New Roman" w:hAnsi="Times New Roman"/>
                <w:szCs w:val="22"/>
              </w:rPr>
              <w:tab/>
            </w:r>
            <w:r w:rsidRPr="006B3D06">
              <w:rPr>
                <w:rFonts w:ascii="Times New Roman" w:hAnsi="Times New Roman"/>
                <w:szCs w:val="22"/>
              </w:rPr>
              <w:tab/>
            </w:r>
            <w:r w:rsidRPr="006B3D06">
              <w:rPr>
                <w:rFonts w:ascii="Times New Roman" w:hAnsi="Times New Roman"/>
                <w:b/>
                <w:bCs/>
              </w:rPr>
              <w:t>loc_rd_angle_poly</w:t>
            </w:r>
            <w:r w:rsidR="008B62C4" w:rsidRPr="006B3D06" w:rsidDel="008B62C4">
              <w:rPr>
                <w:rFonts w:ascii="Times New Roman" w:hAnsi="Times New Roman"/>
                <w:b/>
                <w:bCs/>
              </w:rPr>
              <w:t xml:space="preserve"> </w:t>
            </w:r>
            <w:r w:rsidRPr="006B3D06">
              <w:rPr>
                <w:rFonts w:ascii="Times New Roman" w:hAnsi="Times New Roman"/>
                <w:szCs w:val="22"/>
                <w:lang w:eastAsia="de-DE"/>
              </w:rPr>
              <w:t>[ i ]</w:t>
            </w:r>
          </w:p>
        </w:tc>
        <w:tc>
          <w:tcPr>
            <w:tcW w:w="1157" w:type="dxa"/>
            <w:tcBorders>
              <w:top w:val="single" w:sz="6" w:space="0" w:color="auto"/>
              <w:left w:val="single" w:sz="6" w:space="0" w:color="auto"/>
              <w:bottom w:val="single" w:sz="4" w:space="0" w:color="auto"/>
              <w:right w:val="single" w:sz="6" w:space="0" w:color="auto"/>
            </w:tcBorders>
          </w:tcPr>
          <w:p w14:paraId="13DA94B3" w14:textId="77777777" w:rsidR="005F5982" w:rsidRPr="00135CB4" w:rsidRDefault="008B62C4" w:rsidP="005F5982">
            <w:pPr>
              <w:pStyle w:val="tableheading"/>
              <w:keepNext w:val="0"/>
              <w:keepLines w:val="0"/>
              <w:spacing w:before="20" w:after="40"/>
              <w:jc w:val="center"/>
              <w:rPr>
                <w:b w:val="0"/>
                <w:bCs w:val="0"/>
                <w:lang w:val="en-CA"/>
              </w:rPr>
            </w:pPr>
            <w:r w:rsidRPr="00135CB4">
              <w:rPr>
                <w:b w:val="0"/>
                <w:bCs w:val="0"/>
                <w:noProof/>
                <w:szCs w:val="22"/>
                <w:lang w:eastAsia="de-DE"/>
              </w:rPr>
              <w:t>fl</w:t>
            </w:r>
            <w:r w:rsidR="005F5982" w:rsidRPr="00135CB4">
              <w:rPr>
                <w:b w:val="0"/>
                <w:bCs w:val="0"/>
                <w:noProof/>
                <w:szCs w:val="22"/>
                <w:lang w:eastAsia="de-DE"/>
              </w:rPr>
              <w:t>(</w:t>
            </w:r>
            <w:r w:rsidR="00A57F4D" w:rsidRPr="00135CB4">
              <w:rPr>
                <w:b w:val="0"/>
                <w:bCs w:val="0"/>
                <w:noProof/>
                <w:szCs w:val="22"/>
                <w:lang w:eastAsia="de-DE"/>
              </w:rPr>
              <w:t>32</w:t>
            </w:r>
            <w:r w:rsidR="005F5982" w:rsidRPr="00135CB4">
              <w:rPr>
                <w:b w:val="0"/>
                <w:bCs w:val="0"/>
                <w:noProof/>
                <w:szCs w:val="22"/>
                <w:lang w:eastAsia="de-DE"/>
              </w:rPr>
              <w:t>)</w:t>
            </w:r>
          </w:p>
        </w:tc>
      </w:tr>
      <w:tr w:rsidR="005F5982" w:rsidRPr="00135CB4" w14:paraId="601778F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7920" w:type="dxa"/>
            <w:tcBorders>
              <w:top w:val="single" w:sz="6" w:space="0" w:color="auto"/>
              <w:left w:val="single" w:sz="6" w:space="0" w:color="auto"/>
              <w:bottom w:val="single" w:sz="4" w:space="0" w:color="auto"/>
              <w:right w:val="single" w:sz="6" w:space="0" w:color="auto"/>
            </w:tcBorders>
          </w:tcPr>
          <w:p w14:paraId="39309DCD" w14:textId="77777777" w:rsidR="005F5982" w:rsidRPr="00135CB4" w:rsidRDefault="005F5982" w:rsidP="005F5982">
            <w:pPr>
              <w:pStyle w:val="tablesyntax"/>
              <w:keepNext w:val="0"/>
              <w:keepLines w:val="0"/>
              <w:spacing w:before="20" w:after="40"/>
              <w:rPr>
                <w:rFonts w:ascii="Times New Roman" w:hAnsi="Times New Roman"/>
                <w:lang w:val="en-CA"/>
              </w:rPr>
            </w:pPr>
            <w:r w:rsidRPr="006B3D06">
              <w:rPr>
                <w:rFonts w:ascii="Times New Roman" w:hAnsi="Times New Roman"/>
              </w:rPr>
              <w:tab/>
            </w:r>
            <w:r w:rsidRPr="006B3D06">
              <w:rPr>
                <w:rFonts w:ascii="Times New Roman" w:hAnsi="Times New Roman"/>
              </w:rPr>
              <w:tab/>
            </w:r>
            <w:r w:rsidRPr="006B3D06">
              <w:rPr>
                <w:rFonts w:ascii="Times New Roman" w:hAnsi="Times New Roman"/>
              </w:rPr>
              <w:tab/>
            </w:r>
            <w:r w:rsidRPr="006B3D06">
              <w:rPr>
                <w:rFonts w:ascii="Times New Roman" w:hAnsi="Times New Roman"/>
              </w:rPr>
              <w:tab/>
            </w:r>
            <w:r w:rsidRPr="006B3D06">
              <w:rPr>
                <w:rFonts w:ascii="Times New Roman" w:hAnsi="Times New Roman"/>
              </w:rPr>
              <w:tab/>
              <w:t>}</w:t>
            </w:r>
          </w:p>
        </w:tc>
        <w:tc>
          <w:tcPr>
            <w:tcW w:w="1157" w:type="dxa"/>
            <w:tcBorders>
              <w:top w:val="single" w:sz="6" w:space="0" w:color="auto"/>
              <w:left w:val="single" w:sz="6" w:space="0" w:color="auto"/>
              <w:bottom w:val="single" w:sz="4" w:space="0" w:color="auto"/>
              <w:right w:val="single" w:sz="6" w:space="0" w:color="auto"/>
            </w:tcBorders>
          </w:tcPr>
          <w:p w14:paraId="19229E16" w14:textId="77777777" w:rsidR="005F5982" w:rsidRPr="00135CB4" w:rsidRDefault="005F5982" w:rsidP="005F5982">
            <w:pPr>
              <w:pStyle w:val="tableheading"/>
              <w:keepNext w:val="0"/>
              <w:keepLines w:val="0"/>
              <w:spacing w:before="20" w:after="40"/>
              <w:jc w:val="center"/>
              <w:rPr>
                <w:b w:val="0"/>
                <w:bCs w:val="0"/>
                <w:lang w:val="en-CA"/>
              </w:rPr>
            </w:pPr>
          </w:p>
        </w:tc>
      </w:tr>
      <w:tr w:rsidR="005F5982" w:rsidRPr="00135CB4" w14:paraId="19516BB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7920" w:type="dxa"/>
            <w:tcBorders>
              <w:top w:val="single" w:sz="6" w:space="0" w:color="auto"/>
              <w:left w:val="single" w:sz="6" w:space="0" w:color="auto"/>
              <w:bottom w:val="single" w:sz="4" w:space="0" w:color="auto"/>
              <w:right w:val="single" w:sz="6" w:space="0" w:color="auto"/>
            </w:tcBorders>
          </w:tcPr>
          <w:p w14:paraId="7F87DCA3" w14:textId="77777777" w:rsidR="005F5982" w:rsidRPr="00135CB4" w:rsidRDefault="005F5982" w:rsidP="005F5982">
            <w:pPr>
              <w:pStyle w:val="tablesyntax"/>
              <w:keepNext w:val="0"/>
              <w:keepLines w:val="0"/>
              <w:spacing w:before="20" w:after="40"/>
              <w:rPr>
                <w:rFonts w:ascii="Times New Roman" w:hAnsi="Times New Roman"/>
                <w:lang w:val="en-CA"/>
              </w:rPr>
            </w:pPr>
            <w:r w:rsidRPr="006B3D06">
              <w:rPr>
                <w:rFonts w:ascii="Times New Roman" w:hAnsi="Times New Roman"/>
              </w:rPr>
              <w:tab/>
            </w:r>
            <w:r w:rsidRPr="006B3D06">
              <w:rPr>
                <w:rFonts w:ascii="Times New Roman" w:hAnsi="Times New Roman"/>
              </w:rPr>
              <w:tab/>
            </w:r>
            <w:r w:rsidRPr="006B3D06">
              <w:rPr>
                <w:rFonts w:ascii="Times New Roman" w:hAnsi="Times New Roman"/>
              </w:rPr>
              <w:tab/>
            </w:r>
            <w:r w:rsidRPr="006B3D06">
              <w:rPr>
                <w:rFonts w:ascii="Times New Roman" w:hAnsi="Times New Roman"/>
              </w:rPr>
              <w:tab/>
              <w:t>}</w:t>
            </w:r>
          </w:p>
        </w:tc>
        <w:tc>
          <w:tcPr>
            <w:tcW w:w="1157" w:type="dxa"/>
            <w:tcBorders>
              <w:top w:val="single" w:sz="6" w:space="0" w:color="auto"/>
              <w:left w:val="single" w:sz="6" w:space="0" w:color="auto"/>
              <w:bottom w:val="single" w:sz="4" w:space="0" w:color="auto"/>
              <w:right w:val="single" w:sz="6" w:space="0" w:color="auto"/>
            </w:tcBorders>
          </w:tcPr>
          <w:p w14:paraId="1A285BAB" w14:textId="77777777" w:rsidR="005F5982" w:rsidRPr="00135CB4" w:rsidRDefault="005F5982" w:rsidP="005F5982">
            <w:pPr>
              <w:pStyle w:val="tableheading"/>
              <w:keepNext w:val="0"/>
              <w:keepLines w:val="0"/>
              <w:spacing w:before="20" w:after="40"/>
              <w:jc w:val="center"/>
              <w:rPr>
                <w:b w:val="0"/>
                <w:bCs w:val="0"/>
                <w:lang w:val="en-CA"/>
              </w:rPr>
            </w:pPr>
          </w:p>
        </w:tc>
      </w:tr>
      <w:tr w:rsidR="005F5982" w:rsidRPr="00135CB4" w14:paraId="6C44E95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7920" w:type="dxa"/>
            <w:tcBorders>
              <w:top w:val="single" w:sz="6" w:space="0" w:color="auto"/>
              <w:left w:val="single" w:sz="6" w:space="0" w:color="auto"/>
              <w:bottom w:val="single" w:sz="4" w:space="0" w:color="auto"/>
              <w:right w:val="single" w:sz="6" w:space="0" w:color="auto"/>
            </w:tcBorders>
          </w:tcPr>
          <w:p w14:paraId="639F0979" w14:textId="77777777" w:rsidR="005F5982" w:rsidRPr="00135CB4" w:rsidRDefault="005F5982" w:rsidP="005F5982">
            <w:pPr>
              <w:pStyle w:val="tablesyntax"/>
              <w:keepNext w:val="0"/>
              <w:keepLines w:val="0"/>
              <w:spacing w:before="20" w:after="40"/>
              <w:rPr>
                <w:rFonts w:ascii="Times New Roman" w:hAnsi="Times New Roman"/>
                <w:lang w:val="en-CA"/>
              </w:rPr>
            </w:pPr>
            <w:r w:rsidRPr="006B3D06">
              <w:rPr>
                <w:rFonts w:ascii="Times New Roman" w:hAnsi="Times New Roman"/>
              </w:rPr>
              <w:tab/>
            </w:r>
            <w:r w:rsidRPr="006B3D06">
              <w:rPr>
                <w:rFonts w:ascii="Times New Roman" w:hAnsi="Times New Roman"/>
              </w:rPr>
              <w:tab/>
            </w:r>
            <w:r w:rsidRPr="006B3D06">
              <w:rPr>
                <w:rFonts w:ascii="Times New Roman" w:hAnsi="Times New Roman"/>
              </w:rPr>
              <w:tab/>
            </w:r>
            <w:r w:rsidRPr="006B3D06">
              <w:rPr>
                <w:rFonts w:ascii="Times New Roman" w:hAnsi="Times New Roman"/>
              </w:rPr>
              <w:tab/>
              <w:t>if( loc_rd_model_id = = 4) {</w:t>
            </w:r>
          </w:p>
        </w:tc>
        <w:tc>
          <w:tcPr>
            <w:tcW w:w="1157" w:type="dxa"/>
            <w:tcBorders>
              <w:top w:val="single" w:sz="6" w:space="0" w:color="auto"/>
              <w:left w:val="single" w:sz="6" w:space="0" w:color="auto"/>
              <w:bottom w:val="single" w:sz="4" w:space="0" w:color="auto"/>
              <w:right w:val="single" w:sz="6" w:space="0" w:color="auto"/>
            </w:tcBorders>
          </w:tcPr>
          <w:p w14:paraId="673B62A9" w14:textId="77777777" w:rsidR="005F5982" w:rsidRPr="00135CB4" w:rsidRDefault="005F5982" w:rsidP="005F5982">
            <w:pPr>
              <w:pStyle w:val="tableheading"/>
              <w:keepNext w:val="0"/>
              <w:keepLines w:val="0"/>
              <w:spacing w:before="20" w:after="40"/>
              <w:jc w:val="center"/>
              <w:rPr>
                <w:b w:val="0"/>
                <w:bCs w:val="0"/>
                <w:lang w:val="en-CA"/>
              </w:rPr>
            </w:pPr>
          </w:p>
        </w:tc>
      </w:tr>
      <w:tr w:rsidR="005F5982" w:rsidRPr="00135CB4" w14:paraId="12456BE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7920" w:type="dxa"/>
            <w:tcBorders>
              <w:top w:val="single" w:sz="6" w:space="0" w:color="auto"/>
              <w:left w:val="single" w:sz="6" w:space="0" w:color="auto"/>
              <w:bottom w:val="single" w:sz="4" w:space="0" w:color="auto"/>
              <w:right w:val="single" w:sz="6" w:space="0" w:color="auto"/>
            </w:tcBorders>
          </w:tcPr>
          <w:p w14:paraId="2AB7FFA1" w14:textId="77777777" w:rsidR="005F5982" w:rsidRPr="00135CB4" w:rsidRDefault="005F5982" w:rsidP="005F5982">
            <w:pPr>
              <w:pStyle w:val="tablesyntax"/>
              <w:keepNext w:val="0"/>
              <w:keepLines w:val="0"/>
              <w:spacing w:before="20" w:after="40"/>
              <w:rPr>
                <w:rFonts w:ascii="Times New Roman" w:hAnsi="Times New Roman"/>
                <w:lang w:val="en-CA"/>
              </w:rPr>
            </w:pPr>
            <w:r w:rsidRPr="006B3D06">
              <w:rPr>
                <w:rFonts w:ascii="Times New Roman" w:hAnsi="Times New Roman"/>
              </w:rPr>
              <w:tab/>
            </w:r>
            <w:r w:rsidRPr="006B3D06">
              <w:rPr>
                <w:rFonts w:ascii="Times New Roman" w:hAnsi="Times New Roman"/>
              </w:rPr>
              <w:tab/>
            </w:r>
            <w:r w:rsidRPr="006B3D06">
              <w:rPr>
                <w:rFonts w:ascii="Times New Roman" w:hAnsi="Times New Roman"/>
              </w:rPr>
              <w:tab/>
            </w:r>
            <w:r w:rsidRPr="006B3D06">
              <w:rPr>
                <w:rFonts w:ascii="Times New Roman" w:hAnsi="Times New Roman"/>
              </w:rPr>
              <w:tab/>
            </w:r>
            <w:r w:rsidRPr="006B3D06">
              <w:rPr>
                <w:rFonts w:ascii="Times New Roman" w:hAnsi="Times New Roman"/>
              </w:rPr>
              <w:tab/>
            </w:r>
            <w:r w:rsidRPr="006B3D06">
              <w:rPr>
                <w:rFonts w:ascii="Times New Roman" w:hAnsi="Times New Roman"/>
                <w:b/>
                <w:bCs/>
              </w:rPr>
              <w:t>loc_rd_brown_conrady_k1</w:t>
            </w:r>
          </w:p>
        </w:tc>
        <w:tc>
          <w:tcPr>
            <w:tcW w:w="1157" w:type="dxa"/>
            <w:tcBorders>
              <w:top w:val="single" w:sz="6" w:space="0" w:color="auto"/>
              <w:left w:val="single" w:sz="6" w:space="0" w:color="auto"/>
              <w:bottom w:val="single" w:sz="4" w:space="0" w:color="auto"/>
              <w:right w:val="single" w:sz="6" w:space="0" w:color="auto"/>
            </w:tcBorders>
          </w:tcPr>
          <w:p w14:paraId="6FD67B4F" w14:textId="77777777" w:rsidR="005F5982" w:rsidRPr="00135CB4" w:rsidRDefault="005F5982" w:rsidP="005F5982">
            <w:pPr>
              <w:pStyle w:val="tableheading"/>
              <w:keepNext w:val="0"/>
              <w:keepLines w:val="0"/>
              <w:spacing w:before="20" w:after="40"/>
              <w:jc w:val="center"/>
              <w:rPr>
                <w:b w:val="0"/>
                <w:bCs w:val="0"/>
                <w:lang w:val="en-CA"/>
              </w:rPr>
            </w:pPr>
            <w:r w:rsidRPr="00135CB4">
              <w:rPr>
                <w:b w:val="0"/>
                <w:bCs w:val="0"/>
                <w:noProof/>
                <w:color w:val="000000" w:themeColor="text1"/>
              </w:rPr>
              <w:t>i(25)</w:t>
            </w:r>
          </w:p>
        </w:tc>
      </w:tr>
      <w:tr w:rsidR="005F5982" w:rsidRPr="00135CB4" w14:paraId="3B199AC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7920" w:type="dxa"/>
            <w:tcBorders>
              <w:top w:val="single" w:sz="6" w:space="0" w:color="auto"/>
              <w:left w:val="single" w:sz="6" w:space="0" w:color="auto"/>
              <w:bottom w:val="single" w:sz="4" w:space="0" w:color="auto"/>
              <w:right w:val="single" w:sz="6" w:space="0" w:color="auto"/>
            </w:tcBorders>
          </w:tcPr>
          <w:p w14:paraId="0C494D78" w14:textId="77777777" w:rsidR="005F5982" w:rsidRPr="00135CB4" w:rsidRDefault="005F5982" w:rsidP="005F5982">
            <w:pPr>
              <w:pStyle w:val="tablesyntax"/>
              <w:keepNext w:val="0"/>
              <w:keepLines w:val="0"/>
              <w:spacing w:before="20" w:after="40"/>
              <w:rPr>
                <w:rFonts w:ascii="Times New Roman" w:hAnsi="Times New Roman"/>
                <w:lang w:val="en-CA"/>
              </w:rPr>
            </w:pPr>
            <w:r w:rsidRPr="006B3D06">
              <w:rPr>
                <w:rFonts w:ascii="Times New Roman" w:hAnsi="Times New Roman"/>
              </w:rPr>
              <w:tab/>
            </w:r>
            <w:r w:rsidRPr="006B3D06">
              <w:rPr>
                <w:rFonts w:ascii="Times New Roman" w:hAnsi="Times New Roman"/>
              </w:rPr>
              <w:tab/>
            </w:r>
            <w:r w:rsidRPr="006B3D06">
              <w:rPr>
                <w:rFonts w:ascii="Times New Roman" w:hAnsi="Times New Roman"/>
              </w:rPr>
              <w:tab/>
            </w:r>
            <w:r w:rsidRPr="006B3D06">
              <w:rPr>
                <w:rFonts w:ascii="Times New Roman" w:hAnsi="Times New Roman"/>
              </w:rPr>
              <w:tab/>
            </w:r>
            <w:r w:rsidRPr="006B3D06">
              <w:rPr>
                <w:rFonts w:ascii="Times New Roman" w:hAnsi="Times New Roman"/>
              </w:rPr>
              <w:tab/>
            </w:r>
            <w:r w:rsidRPr="006B3D06">
              <w:rPr>
                <w:rFonts w:ascii="Times New Roman" w:hAnsi="Times New Roman"/>
                <w:b/>
                <w:bCs/>
              </w:rPr>
              <w:t>loc_rd_brown_conrady_k2</w:t>
            </w:r>
          </w:p>
        </w:tc>
        <w:tc>
          <w:tcPr>
            <w:tcW w:w="1157" w:type="dxa"/>
            <w:tcBorders>
              <w:top w:val="single" w:sz="6" w:space="0" w:color="auto"/>
              <w:left w:val="single" w:sz="6" w:space="0" w:color="auto"/>
              <w:bottom w:val="single" w:sz="4" w:space="0" w:color="auto"/>
              <w:right w:val="single" w:sz="6" w:space="0" w:color="auto"/>
            </w:tcBorders>
          </w:tcPr>
          <w:p w14:paraId="732DB22F" w14:textId="77777777" w:rsidR="005F5982" w:rsidRPr="00135CB4" w:rsidRDefault="005F5982" w:rsidP="005F5982">
            <w:pPr>
              <w:pStyle w:val="tableheading"/>
              <w:keepNext w:val="0"/>
              <w:keepLines w:val="0"/>
              <w:spacing w:before="20" w:after="40"/>
              <w:jc w:val="center"/>
              <w:rPr>
                <w:b w:val="0"/>
                <w:bCs w:val="0"/>
                <w:lang w:val="en-CA"/>
              </w:rPr>
            </w:pPr>
            <w:r w:rsidRPr="00135CB4">
              <w:rPr>
                <w:b w:val="0"/>
                <w:bCs w:val="0"/>
                <w:noProof/>
                <w:color w:val="000000" w:themeColor="text1"/>
              </w:rPr>
              <w:t>i(25)</w:t>
            </w:r>
          </w:p>
        </w:tc>
      </w:tr>
      <w:tr w:rsidR="005F5982" w:rsidRPr="00135CB4" w14:paraId="2F91C01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7920" w:type="dxa"/>
            <w:tcBorders>
              <w:top w:val="single" w:sz="6" w:space="0" w:color="auto"/>
              <w:left w:val="single" w:sz="6" w:space="0" w:color="auto"/>
              <w:bottom w:val="single" w:sz="4" w:space="0" w:color="auto"/>
              <w:right w:val="single" w:sz="6" w:space="0" w:color="auto"/>
            </w:tcBorders>
          </w:tcPr>
          <w:p w14:paraId="6052A452" w14:textId="77777777" w:rsidR="005F5982" w:rsidRPr="00135CB4" w:rsidRDefault="005F5982" w:rsidP="005F5982">
            <w:pPr>
              <w:pStyle w:val="tablesyntax"/>
              <w:keepNext w:val="0"/>
              <w:keepLines w:val="0"/>
              <w:spacing w:before="20" w:after="40"/>
              <w:rPr>
                <w:rFonts w:ascii="Times New Roman" w:hAnsi="Times New Roman"/>
                <w:lang w:val="en-CA"/>
              </w:rPr>
            </w:pPr>
            <w:r w:rsidRPr="006B3D06">
              <w:rPr>
                <w:rFonts w:ascii="Times New Roman" w:hAnsi="Times New Roman"/>
              </w:rPr>
              <w:tab/>
            </w:r>
            <w:r w:rsidRPr="006B3D06">
              <w:rPr>
                <w:rFonts w:ascii="Times New Roman" w:hAnsi="Times New Roman"/>
              </w:rPr>
              <w:tab/>
            </w:r>
            <w:r w:rsidRPr="006B3D06">
              <w:rPr>
                <w:rFonts w:ascii="Times New Roman" w:hAnsi="Times New Roman"/>
              </w:rPr>
              <w:tab/>
            </w:r>
            <w:r w:rsidRPr="006B3D06">
              <w:rPr>
                <w:rFonts w:ascii="Times New Roman" w:hAnsi="Times New Roman"/>
              </w:rPr>
              <w:tab/>
            </w:r>
            <w:r w:rsidRPr="006B3D06">
              <w:rPr>
                <w:rFonts w:ascii="Times New Roman" w:hAnsi="Times New Roman"/>
              </w:rPr>
              <w:tab/>
            </w:r>
            <w:r w:rsidRPr="006B3D06">
              <w:rPr>
                <w:rFonts w:ascii="Times New Roman" w:hAnsi="Times New Roman"/>
                <w:b/>
                <w:bCs/>
              </w:rPr>
              <w:t>loc_rd_brown_conrady_k3</w:t>
            </w:r>
          </w:p>
        </w:tc>
        <w:tc>
          <w:tcPr>
            <w:tcW w:w="1157" w:type="dxa"/>
            <w:tcBorders>
              <w:top w:val="single" w:sz="6" w:space="0" w:color="auto"/>
              <w:left w:val="single" w:sz="6" w:space="0" w:color="auto"/>
              <w:bottom w:val="single" w:sz="4" w:space="0" w:color="auto"/>
              <w:right w:val="single" w:sz="6" w:space="0" w:color="auto"/>
            </w:tcBorders>
          </w:tcPr>
          <w:p w14:paraId="5D76BF32" w14:textId="77777777" w:rsidR="005F5982" w:rsidRPr="00135CB4" w:rsidRDefault="005F5982" w:rsidP="005F5982">
            <w:pPr>
              <w:pStyle w:val="tableheading"/>
              <w:keepNext w:val="0"/>
              <w:keepLines w:val="0"/>
              <w:spacing w:before="20" w:after="40"/>
              <w:jc w:val="center"/>
              <w:rPr>
                <w:b w:val="0"/>
                <w:bCs w:val="0"/>
                <w:lang w:val="en-CA"/>
              </w:rPr>
            </w:pPr>
            <w:r w:rsidRPr="00135CB4">
              <w:rPr>
                <w:b w:val="0"/>
                <w:bCs w:val="0"/>
                <w:noProof/>
                <w:color w:val="000000" w:themeColor="text1"/>
              </w:rPr>
              <w:t>i(25)</w:t>
            </w:r>
          </w:p>
        </w:tc>
      </w:tr>
      <w:tr w:rsidR="005F5982" w:rsidRPr="00135CB4" w14:paraId="2C36F86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7920" w:type="dxa"/>
            <w:tcBorders>
              <w:top w:val="single" w:sz="6" w:space="0" w:color="auto"/>
              <w:left w:val="single" w:sz="6" w:space="0" w:color="auto"/>
              <w:bottom w:val="single" w:sz="4" w:space="0" w:color="auto"/>
              <w:right w:val="single" w:sz="6" w:space="0" w:color="auto"/>
            </w:tcBorders>
          </w:tcPr>
          <w:p w14:paraId="05835E3F" w14:textId="77777777" w:rsidR="005F5982" w:rsidRPr="00135CB4" w:rsidRDefault="005F5982" w:rsidP="005F5982">
            <w:pPr>
              <w:pStyle w:val="tablesyntax"/>
              <w:keepNext w:val="0"/>
              <w:keepLines w:val="0"/>
              <w:spacing w:before="20" w:after="40"/>
              <w:rPr>
                <w:rFonts w:ascii="Times New Roman" w:hAnsi="Times New Roman"/>
                <w:lang w:val="en-CA"/>
              </w:rPr>
            </w:pPr>
            <w:r w:rsidRPr="006B3D06">
              <w:rPr>
                <w:rFonts w:ascii="Times New Roman" w:hAnsi="Times New Roman"/>
              </w:rPr>
              <w:tab/>
            </w:r>
            <w:r w:rsidRPr="006B3D06">
              <w:rPr>
                <w:rFonts w:ascii="Times New Roman" w:hAnsi="Times New Roman"/>
              </w:rPr>
              <w:tab/>
            </w:r>
            <w:r w:rsidRPr="006B3D06">
              <w:rPr>
                <w:rFonts w:ascii="Times New Roman" w:hAnsi="Times New Roman"/>
              </w:rPr>
              <w:tab/>
            </w:r>
            <w:r w:rsidRPr="006B3D06">
              <w:rPr>
                <w:rFonts w:ascii="Times New Roman" w:hAnsi="Times New Roman"/>
              </w:rPr>
              <w:tab/>
            </w:r>
            <w:r w:rsidRPr="006B3D06">
              <w:rPr>
                <w:rFonts w:ascii="Times New Roman" w:hAnsi="Times New Roman"/>
              </w:rPr>
              <w:tab/>
            </w:r>
            <w:r w:rsidRPr="006B3D06">
              <w:rPr>
                <w:rFonts w:ascii="Times New Roman" w:hAnsi="Times New Roman"/>
                <w:b/>
                <w:bCs/>
              </w:rPr>
              <w:t>loc_td_parameters_present_flag</w:t>
            </w:r>
          </w:p>
        </w:tc>
        <w:tc>
          <w:tcPr>
            <w:tcW w:w="1157" w:type="dxa"/>
            <w:tcBorders>
              <w:top w:val="single" w:sz="6" w:space="0" w:color="auto"/>
              <w:left w:val="single" w:sz="6" w:space="0" w:color="auto"/>
              <w:bottom w:val="single" w:sz="4" w:space="0" w:color="auto"/>
              <w:right w:val="single" w:sz="6" w:space="0" w:color="auto"/>
            </w:tcBorders>
          </w:tcPr>
          <w:p w14:paraId="1BC33E3A" w14:textId="77777777" w:rsidR="005F5982" w:rsidRPr="00135CB4" w:rsidRDefault="005F5982" w:rsidP="005F5982">
            <w:pPr>
              <w:pStyle w:val="tableheading"/>
              <w:keepNext w:val="0"/>
              <w:keepLines w:val="0"/>
              <w:spacing w:before="20" w:after="40"/>
              <w:jc w:val="center"/>
              <w:rPr>
                <w:b w:val="0"/>
                <w:bCs w:val="0"/>
                <w:lang w:val="en-CA"/>
              </w:rPr>
            </w:pPr>
            <w:r w:rsidRPr="00135CB4">
              <w:rPr>
                <w:b w:val="0"/>
                <w:bCs w:val="0"/>
                <w:noProof/>
                <w:color w:val="000000" w:themeColor="text1"/>
              </w:rPr>
              <w:t>u(1)</w:t>
            </w:r>
          </w:p>
        </w:tc>
      </w:tr>
      <w:tr w:rsidR="005F5982" w:rsidRPr="00135CB4" w14:paraId="5E0725D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7920" w:type="dxa"/>
            <w:tcBorders>
              <w:top w:val="single" w:sz="6" w:space="0" w:color="auto"/>
              <w:left w:val="single" w:sz="6" w:space="0" w:color="auto"/>
              <w:bottom w:val="single" w:sz="4" w:space="0" w:color="auto"/>
              <w:right w:val="single" w:sz="6" w:space="0" w:color="auto"/>
            </w:tcBorders>
          </w:tcPr>
          <w:p w14:paraId="53E4969B" w14:textId="77777777" w:rsidR="005F5982" w:rsidRPr="00135CB4" w:rsidRDefault="005F5982" w:rsidP="005F5982">
            <w:pPr>
              <w:pStyle w:val="tablesyntax"/>
              <w:keepNext w:val="0"/>
              <w:keepLines w:val="0"/>
              <w:spacing w:before="20" w:after="40"/>
              <w:rPr>
                <w:rFonts w:ascii="Times New Roman" w:hAnsi="Times New Roman"/>
                <w:lang w:val="en-CA"/>
              </w:rPr>
            </w:pPr>
            <w:r w:rsidRPr="006B3D06">
              <w:rPr>
                <w:rFonts w:ascii="Times New Roman" w:hAnsi="Times New Roman"/>
              </w:rPr>
              <w:tab/>
            </w:r>
            <w:r w:rsidRPr="006B3D06">
              <w:rPr>
                <w:rFonts w:ascii="Times New Roman" w:hAnsi="Times New Roman"/>
              </w:rPr>
              <w:tab/>
            </w:r>
            <w:r w:rsidRPr="006B3D06">
              <w:rPr>
                <w:rFonts w:ascii="Times New Roman" w:hAnsi="Times New Roman"/>
              </w:rPr>
              <w:tab/>
            </w:r>
            <w:r w:rsidRPr="006B3D06">
              <w:rPr>
                <w:rFonts w:ascii="Times New Roman" w:hAnsi="Times New Roman"/>
              </w:rPr>
              <w:tab/>
            </w:r>
            <w:r w:rsidRPr="006B3D06">
              <w:rPr>
                <w:rFonts w:ascii="Times New Roman" w:hAnsi="Times New Roman"/>
              </w:rPr>
              <w:tab/>
              <w:t>if(loc_td_parameters_present_flag) {</w:t>
            </w:r>
          </w:p>
        </w:tc>
        <w:tc>
          <w:tcPr>
            <w:tcW w:w="1157" w:type="dxa"/>
            <w:tcBorders>
              <w:top w:val="single" w:sz="6" w:space="0" w:color="auto"/>
              <w:left w:val="single" w:sz="6" w:space="0" w:color="auto"/>
              <w:bottom w:val="single" w:sz="4" w:space="0" w:color="auto"/>
              <w:right w:val="single" w:sz="6" w:space="0" w:color="auto"/>
            </w:tcBorders>
          </w:tcPr>
          <w:p w14:paraId="03729693" w14:textId="77777777" w:rsidR="005F5982" w:rsidRPr="00135CB4" w:rsidRDefault="005F5982" w:rsidP="005F5982">
            <w:pPr>
              <w:pStyle w:val="tableheading"/>
              <w:keepNext w:val="0"/>
              <w:keepLines w:val="0"/>
              <w:spacing w:before="20" w:after="40"/>
              <w:jc w:val="center"/>
              <w:rPr>
                <w:b w:val="0"/>
                <w:bCs w:val="0"/>
                <w:lang w:val="en-CA"/>
              </w:rPr>
            </w:pPr>
          </w:p>
        </w:tc>
      </w:tr>
      <w:tr w:rsidR="005F5982" w:rsidRPr="00135CB4" w14:paraId="787C8C7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7920" w:type="dxa"/>
            <w:tcBorders>
              <w:top w:val="single" w:sz="6" w:space="0" w:color="auto"/>
              <w:left w:val="single" w:sz="6" w:space="0" w:color="auto"/>
              <w:bottom w:val="single" w:sz="4" w:space="0" w:color="auto"/>
              <w:right w:val="single" w:sz="6" w:space="0" w:color="auto"/>
            </w:tcBorders>
          </w:tcPr>
          <w:p w14:paraId="5343C242" w14:textId="77777777" w:rsidR="005F5982" w:rsidRPr="00135CB4" w:rsidRDefault="005F5982" w:rsidP="005F5982">
            <w:pPr>
              <w:pStyle w:val="tablesyntax"/>
              <w:keepNext w:val="0"/>
              <w:keepLines w:val="0"/>
              <w:spacing w:before="20" w:after="40"/>
              <w:rPr>
                <w:rFonts w:ascii="Times New Roman" w:hAnsi="Times New Roman"/>
                <w:lang w:val="en-CA"/>
              </w:rPr>
            </w:pPr>
            <w:r w:rsidRPr="006B3D06">
              <w:rPr>
                <w:rFonts w:ascii="Times New Roman" w:hAnsi="Times New Roman"/>
              </w:rPr>
              <w:tab/>
            </w:r>
            <w:r w:rsidRPr="006B3D06">
              <w:rPr>
                <w:rFonts w:ascii="Times New Roman" w:hAnsi="Times New Roman"/>
              </w:rPr>
              <w:tab/>
            </w:r>
            <w:r w:rsidRPr="006B3D06">
              <w:rPr>
                <w:rFonts w:ascii="Times New Roman" w:hAnsi="Times New Roman"/>
              </w:rPr>
              <w:tab/>
            </w:r>
            <w:r w:rsidRPr="006B3D06">
              <w:rPr>
                <w:rFonts w:ascii="Times New Roman" w:hAnsi="Times New Roman"/>
              </w:rPr>
              <w:tab/>
            </w:r>
            <w:r w:rsidRPr="006B3D06">
              <w:rPr>
                <w:rFonts w:ascii="Times New Roman" w:hAnsi="Times New Roman"/>
              </w:rPr>
              <w:tab/>
            </w:r>
            <w:r w:rsidRPr="006B3D06">
              <w:rPr>
                <w:rFonts w:ascii="Times New Roman" w:hAnsi="Times New Roman"/>
              </w:rPr>
              <w:tab/>
              <w:t>l</w:t>
            </w:r>
            <w:r w:rsidRPr="006B3D06">
              <w:rPr>
                <w:rFonts w:ascii="Times New Roman" w:hAnsi="Times New Roman"/>
                <w:b/>
                <w:bCs/>
              </w:rPr>
              <w:t>oc_td_brown_conrady_p1</w:t>
            </w:r>
          </w:p>
        </w:tc>
        <w:tc>
          <w:tcPr>
            <w:tcW w:w="1157" w:type="dxa"/>
            <w:tcBorders>
              <w:top w:val="single" w:sz="6" w:space="0" w:color="auto"/>
              <w:left w:val="single" w:sz="6" w:space="0" w:color="auto"/>
              <w:bottom w:val="single" w:sz="4" w:space="0" w:color="auto"/>
              <w:right w:val="single" w:sz="6" w:space="0" w:color="auto"/>
            </w:tcBorders>
          </w:tcPr>
          <w:p w14:paraId="6980424E" w14:textId="77777777" w:rsidR="005F5982" w:rsidRPr="00135CB4" w:rsidRDefault="005F5982" w:rsidP="005F5982">
            <w:pPr>
              <w:pStyle w:val="tableheading"/>
              <w:keepNext w:val="0"/>
              <w:keepLines w:val="0"/>
              <w:spacing w:before="20" w:after="40"/>
              <w:jc w:val="center"/>
              <w:rPr>
                <w:b w:val="0"/>
                <w:bCs w:val="0"/>
                <w:lang w:val="en-CA"/>
              </w:rPr>
            </w:pPr>
            <w:r w:rsidRPr="00135CB4">
              <w:rPr>
                <w:b w:val="0"/>
                <w:bCs w:val="0"/>
                <w:noProof/>
                <w:color w:val="000000" w:themeColor="text1"/>
              </w:rPr>
              <w:t>i(25)</w:t>
            </w:r>
          </w:p>
        </w:tc>
      </w:tr>
      <w:tr w:rsidR="005F5982" w:rsidRPr="00135CB4" w14:paraId="730F9ED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7920" w:type="dxa"/>
            <w:tcBorders>
              <w:top w:val="single" w:sz="6" w:space="0" w:color="auto"/>
              <w:left w:val="single" w:sz="6" w:space="0" w:color="auto"/>
              <w:bottom w:val="single" w:sz="4" w:space="0" w:color="auto"/>
              <w:right w:val="single" w:sz="6" w:space="0" w:color="auto"/>
            </w:tcBorders>
          </w:tcPr>
          <w:p w14:paraId="5D2695AA" w14:textId="77777777" w:rsidR="005F5982" w:rsidRPr="00135CB4" w:rsidRDefault="005F5982" w:rsidP="005F5982">
            <w:pPr>
              <w:pStyle w:val="tablesyntax"/>
              <w:keepNext w:val="0"/>
              <w:keepLines w:val="0"/>
              <w:spacing w:before="20" w:after="40"/>
              <w:rPr>
                <w:rFonts w:ascii="Times New Roman" w:hAnsi="Times New Roman"/>
                <w:lang w:val="en-CA"/>
              </w:rPr>
            </w:pPr>
            <w:r w:rsidRPr="006B3D06">
              <w:rPr>
                <w:rFonts w:ascii="Times New Roman" w:hAnsi="Times New Roman"/>
              </w:rPr>
              <w:tab/>
            </w:r>
            <w:r w:rsidRPr="006B3D06">
              <w:rPr>
                <w:rFonts w:ascii="Times New Roman" w:hAnsi="Times New Roman"/>
              </w:rPr>
              <w:tab/>
            </w:r>
            <w:r w:rsidRPr="006B3D06">
              <w:rPr>
                <w:rFonts w:ascii="Times New Roman" w:hAnsi="Times New Roman"/>
              </w:rPr>
              <w:tab/>
            </w:r>
            <w:r w:rsidRPr="006B3D06">
              <w:rPr>
                <w:rFonts w:ascii="Times New Roman" w:hAnsi="Times New Roman"/>
              </w:rPr>
              <w:tab/>
            </w:r>
            <w:r w:rsidRPr="006B3D06">
              <w:rPr>
                <w:rFonts w:ascii="Times New Roman" w:hAnsi="Times New Roman"/>
              </w:rPr>
              <w:tab/>
            </w:r>
            <w:r w:rsidRPr="006B3D06">
              <w:rPr>
                <w:rFonts w:ascii="Times New Roman" w:hAnsi="Times New Roman"/>
              </w:rPr>
              <w:tab/>
              <w:t>l</w:t>
            </w:r>
            <w:r w:rsidRPr="006B3D06">
              <w:rPr>
                <w:rFonts w:ascii="Times New Roman" w:hAnsi="Times New Roman"/>
                <w:b/>
                <w:bCs/>
              </w:rPr>
              <w:t>oc_td_brown_conrady_p2</w:t>
            </w:r>
          </w:p>
        </w:tc>
        <w:tc>
          <w:tcPr>
            <w:tcW w:w="1157" w:type="dxa"/>
            <w:tcBorders>
              <w:top w:val="single" w:sz="6" w:space="0" w:color="auto"/>
              <w:left w:val="single" w:sz="6" w:space="0" w:color="auto"/>
              <w:bottom w:val="single" w:sz="4" w:space="0" w:color="auto"/>
              <w:right w:val="single" w:sz="6" w:space="0" w:color="auto"/>
            </w:tcBorders>
          </w:tcPr>
          <w:p w14:paraId="2C487725" w14:textId="77777777" w:rsidR="005F5982" w:rsidRPr="00135CB4" w:rsidRDefault="005F5982" w:rsidP="005F5982">
            <w:pPr>
              <w:pStyle w:val="tableheading"/>
              <w:keepNext w:val="0"/>
              <w:keepLines w:val="0"/>
              <w:spacing w:before="20" w:after="40"/>
              <w:jc w:val="center"/>
              <w:rPr>
                <w:b w:val="0"/>
                <w:bCs w:val="0"/>
                <w:lang w:val="en-CA"/>
              </w:rPr>
            </w:pPr>
            <w:r w:rsidRPr="00135CB4">
              <w:rPr>
                <w:b w:val="0"/>
                <w:bCs w:val="0"/>
                <w:noProof/>
                <w:color w:val="000000" w:themeColor="text1"/>
              </w:rPr>
              <w:t>i(25)</w:t>
            </w:r>
          </w:p>
        </w:tc>
      </w:tr>
      <w:tr w:rsidR="005F5982" w:rsidRPr="00135CB4" w14:paraId="0764890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7920" w:type="dxa"/>
            <w:tcBorders>
              <w:top w:val="single" w:sz="6" w:space="0" w:color="auto"/>
              <w:left w:val="single" w:sz="6" w:space="0" w:color="auto"/>
              <w:bottom w:val="single" w:sz="4" w:space="0" w:color="auto"/>
              <w:right w:val="single" w:sz="6" w:space="0" w:color="auto"/>
            </w:tcBorders>
          </w:tcPr>
          <w:p w14:paraId="394E1E49" w14:textId="77777777" w:rsidR="005F5982" w:rsidRPr="00135CB4" w:rsidRDefault="005F5982" w:rsidP="005F5982">
            <w:pPr>
              <w:pStyle w:val="tablesyntax"/>
              <w:keepNext w:val="0"/>
              <w:keepLines w:val="0"/>
              <w:spacing w:before="20" w:after="40"/>
              <w:rPr>
                <w:rFonts w:ascii="Times New Roman" w:hAnsi="Times New Roman"/>
                <w:color w:val="000000" w:themeColor="text1"/>
                <w:lang w:val="en-CA"/>
              </w:rPr>
            </w:pPr>
            <w:r w:rsidRPr="006B3D06">
              <w:rPr>
                <w:rFonts w:ascii="Times New Roman" w:hAnsi="Times New Roman"/>
              </w:rPr>
              <w:tab/>
            </w:r>
            <w:r w:rsidRPr="006B3D06">
              <w:rPr>
                <w:rFonts w:ascii="Times New Roman" w:hAnsi="Times New Roman"/>
              </w:rPr>
              <w:tab/>
            </w:r>
            <w:r w:rsidRPr="00135CB4">
              <w:rPr>
                <w:rFonts w:ascii="Times New Roman" w:hAnsi="Times New Roman"/>
                <w:color w:val="000000" w:themeColor="text1"/>
                <w:lang w:val="en-CA"/>
              </w:rPr>
              <w:tab/>
            </w:r>
            <w:r w:rsidRPr="00135CB4">
              <w:rPr>
                <w:rFonts w:ascii="Times New Roman" w:hAnsi="Times New Roman"/>
                <w:color w:val="000000" w:themeColor="text1"/>
                <w:lang w:val="en-CA"/>
              </w:rPr>
              <w:tab/>
            </w:r>
            <w:r w:rsidRPr="00135CB4">
              <w:rPr>
                <w:rFonts w:ascii="Times New Roman" w:hAnsi="Times New Roman"/>
                <w:color w:val="000000" w:themeColor="text1"/>
                <w:lang w:val="en-CA"/>
              </w:rPr>
              <w:tab/>
              <w:t>}</w:t>
            </w:r>
          </w:p>
        </w:tc>
        <w:tc>
          <w:tcPr>
            <w:tcW w:w="1157" w:type="dxa"/>
            <w:tcBorders>
              <w:top w:val="single" w:sz="6" w:space="0" w:color="auto"/>
              <w:left w:val="single" w:sz="6" w:space="0" w:color="auto"/>
              <w:bottom w:val="single" w:sz="4" w:space="0" w:color="auto"/>
              <w:right w:val="single" w:sz="6" w:space="0" w:color="auto"/>
            </w:tcBorders>
          </w:tcPr>
          <w:p w14:paraId="04ECB190" w14:textId="77777777" w:rsidR="005F5982" w:rsidRPr="00135CB4" w:rsidRDefault="005F5982" w:rsidP="005F5982">
            <w:pPr>
              <w:pStyle w:val="tableheading"/>
              <w:keepNext w:val="0"/>
              <w:keepLines w:val="0"/>
              <w:spacing w:before="20" w:after="40"/>
              <w:jc w:val="center"/>
              <w:rPr>
                <w:b w:val="0"/>
                <w:bCs w:val="0"/>
                <w:color w:val="000000" w:themeColor="text1"/>
                <w:lang w:val="en-CA"/>
              </w:rPr>
            </w:pPr>
          </w:p>
        </w:tc>
      </w:tr>
      <w:tr w:rsidR="005F5982" w:rsidRPr="00135CB4" w14:paraId="2412C3B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7920" w:type="dxa"/>
            <w:tcBorders>
              <w:top w:val="single" w:sz="6" w:space="0" w:color="auto"/>
              <w:left w:val="single" w:sz="6" w:space="0" w:color="auto"/>
              <w:bottom w:val="single" w:sz="4" w:space="0" w:color="auto"/>
              <w:right w:val="single" w:sz="6" w:space="0" w:color="auto"/>
            </w:tcBorders>
          </w:tcPr>
          <w:p w14:paraId="36E98F5C" w14:textId="77777777" w:rsidR="005F5982" w:rsidRPr="00135CB4" w:rsidRDefault="005F5982" w:rsidP="005F5982">
            <w:pPr>
              <w:pStyle w:val="tablesyntax"/>
              <w:keepNext w:val="0"/>
              <w:keepLines w:val="0"/>
              <w:spacing w:before="20" w:after="40"/>
              <w:rPr>
                <w:rFonts w:ascii="Times New Roman" w:hAnsi="Times New Roman"/>
                <w:color w:val="000000" w:themeColor="text1"/>
                <w:lang w:val="en-CA"/>
              </w:rPr>
            </w:pPr>
            <w:r w:rsidRPr="006B3D06">
              <w:rPr>
                <w:rFonts w:ascii="Times New Roman" w:hAnsi="Times New Roman"/>
              </w:rPr>
              <w:lastRenderedPageBreak/>
              <w:tab/>
            </w:r>
            <w:r w:rsidRPr="006B3D06">
              <w:rPr>
                <w:rFonts w:ascii="Times New Roman" w:hAnsi="Times New Roman"/>
              </w:rPr>
              <w:tab/>
            </w:r>
            <w:r w:rsidRPr="00135CB4">
              <w:rPr>
                <w:rFonts w:ascii="Times New Roman" w:hAnsi="Times New Roman"/>
                <w:color w:val="000000" w:themeColor="text1"/>
                <w:lang w:val="en-CA"/>
              </w:rPr>
              <w:tab/>
            </w:r>
            <w:r w:rsidRPr="00135CB4">
              <w:rPr>
                <w:rFonts w:ascii="Times New Roman" w:hAnsi="Times New Roman"/>
                <w:color w:val="000000" w:themeColor="text1"/>
                <w:lang w:val="en-CA"/>
              </w:rPr>
              <w:tab/>
              <w:t>}</w:t>
            </w:r>
          </w:p>
        </w:tc>
        <w:tc>
          <w:tcPr>
            <w:tcW w:w="1157" w:type="dxa"/>
            <w:tcBorders>
              <w:top w:val="single" w:sz="6" w:space="0" w:color="auto"/>
              <w:left w:val="single" w:sz="6" w:space="0" w:color="auto"/>
              <w:bottom w:val="single" w:sz="4" w:space="0" w:color="auto"/>
              <w:right w:val="single" w:sz="6" w:space="0" w:color="auto"/>
            </w:tcBorders>
          </w:tcPr>
          <w:p w14:paraId="392D90A4" w14:textId="77777777" w:rsidR="005F5982" w:rsidRPr="00135CB4" w:rsidRDefault="005F5982" w:rsidP="005F5982">
            <w:pPr>
              <w:pStyle w:val="tableheading"/>
              <w:keepNext w:val="0"/>
              <w:keepLines w:val="0"/>
              <w:spacing w:before="20" w:after="40"/>
              <w:jc w:val="center"/>
              <w:rPr>
                <w:b w:val="0"/>
                <w:bCs w:val="0"/>
                <w:color w:val="000000" w:themeColor="text1"/>
                <w:lang w:val="en-CA"/>
              </w:rPr>
            </w:pPr>
          </w:p>
        </w:tc>
      </w:tr>
      <w:tr w:rsidR="005F5982" w:rsidRPr="00135CB4" w14:paraId="66C1D7C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7920" w:type="dxa"/>
            <w:tcBorders>
              <w:top w:val="single" w:sz="6" w:space="0" w:color="auto"/>
              <w:left w:val="single" w:sz="6" w:space="0" w:color="auto"/>
              <w:bottom w:val="single" w:sz="4" w:space="0" w:color="auto"/>
              <w:right w:val="single" w:sz="6" w:space="0" w:color="auto"/>
            </w:tcBorders>
          </w:tcPr>
          <w:p w14:paraId="7EEAF8AD" w14:textId="77777777" w:rsidR="005F5982" w:rsidRPr="00135CB4" w:rsidRDefault="005F5982" w:rsidP="005F5982">
            <w:pPr>
              <w:pStyle w:val="tablesyntax"/>
              <w:keepNext w:val="0"/>
              <w:keepLines w:val="0"/>
              <w:spacing w:before="20" w:after="40"/>
              <w:rPr>
                <w:rFonts w:ascii="Times New Roman" w:hAnsi="Times New Roman"/>
                <w:color w:val="000000" w:themeColor="text1"/>
                <w:lang w:val="en-CA"/>
              </w:rPr>
            </w:pPr>
            <w:r w:rsidRPr="00135CB4">
              <w:rPr>
                <w:rFonts w:ascii="Times New Roman" w:hAnsi="Times New Roman"/>
                <w:color w:val="000000" w:themeColor="text1"/>
                <w:lang w:val="en-CA"/>
              </w:rPr>
              <w:tab/>
            </w:r>
            <w:r w:rsidRPr="00135CB4">
              <w:rPr>
                <w:rFonts w:ascii="Times New Roman" w:hAnsi="Times New Roman"/>
                <w:color w:val="000000" w:themeColor="text1"/>
                <w:lang w:val="en-CA"/>
              </w:rPr>
              <w:tab/>
            </w:r>
            <w:r w:rsidRPr="00135CB4">
              <w:rPr>
                <w:rFonts w:ascii="Times New Roman" w:hAnsi="Times New Roman"/>
                <w:color w:val="000000" w:themeColor="text1"/>
                <w:lang w:val="en-CA"/>
              </w:rPr>
              <w:tab/>
              <w:t>}</w:t>
            </w:r>
          </w:p>
        </w:tc>
        <w:tc>
          <w:tcPr>
            <w:tcW w:w="1157" w:type="dxa"/>
            <w:tcBorders>
              <w:top w:val="single" w:sz="6" w:space="0" w:color="auto"/>
              <w:left w:val="single" w:sz="6" w:space="0" w:color="auto"/>
              <w:bottom w:val="single" w:sz="4" w:space="0" w:color="auto"/>
              <w:right w:val="single" w:sz="6" w:space="0" w:color="auto"/>
            </w:tcBorders>
          </w:tcPr>
          <w:p w14:paraId="175303B4" w14:textId="77777777" w:rsidR="005F5982" w:rsidRPr="00135CB4" w:rsidRDefault="005F5982" w:rsidP="005F5982">
            <w:pPr>
              <w:pStyle w:val="tableheading"/>
              <w:keepNext w:val="0"/>
              <w:keepLines w:val="0"/>
              <w:spacing w:before="20" w:after="40"/>
              <w:jc w:val="center"/>
              <w:rPr>
                <w:b w:val="0"/>
                <w:bCs w:val="0"/>
                <w:color w:val="000000" w:themeColor="text1"/>
                <w:lang w:val="en-CA"/>
              </w:rPr>
            </w:pPr>
          </w:p>
        </w:tc>
      </w:tr>
      <w:tr w:rsidR="005F5982" w:rsidRPr="00135CB4" w14:paraId="7E40D4D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7920" w:type="dxa"/>
            <w:tcBorders>
              <w:top w:val="single" w:sz="6" w:space="0" w:color="auto"/>
              <w:left w:val="single" w:sz="6" w:space="0" w:color="auto"/>
              <w:bottom w:val="single" w:sz="4" w:space="0" w:color="auto"/>
              <w:right w:val="single" w:sz="6" w:space="0" w:color="auto"/>
            </w:tcBorders>
          </w:tcPr>
          <w:p w14:paraId="35808AEC" w14:textId="77777777" w:rsidR="005F5982" w:rsidRPr="00135CB4" w:rsidRDefault="005F5982" w:rsidP="005F5982">
            <w:pPr>
              <w:pStyle w:val="tablesyntax"/>
              <w:keepNext w:val="0"/>
              <w:keepLines w:val="0"/>
              <w:spacing w:before="20" w:after="40"/>
              <w:rPr>
                <w:rFonts w:ascii="Times New Roman" w:hAnsi="Times New Roman"/>
                <w:b/>
                <w:color w:val="000000" w:themeColor="text1"/>
                <w:lang w:val="en-CA"/>
              </w:rPr>
            </w:pPr>
            <w:r w:rsidRPr="00135CB4">
              <w:rPr>
                <w:rFonts w:ascii="Times New Roman" w:hAnsi="Times New Roman"/>
                <w:color w:val="000000" w:themeColor="text1"/>
                <w:lang w:val="en-CA"/>
              </w:rPr>
              <w:tab/>
            </w:r>
            <w:r w:rsidRPr="00135CB4">
              <w:rPr>
                <w:rFonts w:ascii="Times New Roman" w:hAnsi="Times New Roman"/>
                <w:color w:val="000000" w:themeColor="text1"/>
                <w:lang w:val="en-CA"/>
              </w:rPr>
              <w:tab/>
              <w:t>}</w:t>
            </w:r>
          </w:p>
        </w:tc>
        <w:tc>
          <w:tcPr>
            <w:tcW w:w="1157" w:type="dxa"/>
            <w:tcBorders>
              <w:top w:val="single" w:sz="6" w:space="0" w:color="auto"/>
              <w:left w:val="single" w:sz="6" w:space="0" w:color="auto"/>
              <w:bottom w:val="single" w:sz="4" w:space="0" w:color="auto"/>
              <w:right w:val="single" w:sz="6" w:space="0" w:color="auto"/>
            </w:tcBorders>
          </w:tcPr>
          <w:p w14:paraId="1F5E4319" w14:textId="77777777" w:rsidR="005F5982" w:rsidRPr="00135CB4" w:rsidRDefault="005F5982" w:rsidP="005F5982">
            <w:pPr>
              <w:pStyle w:val="tableheading"/>
              <w:keepNext w:val="0"/>
              <w:keepLines w:val="0"/>
              <w:spacing w:before="20" w:after="40"/>
              <w:jc w:val="center"/>
              <w:rPr>
                <w:b w:val="0"/>
                <w:bCs w:val="0"/>
                <w:color w:val="000000" w:themeColor="text1"/>
                <w:lang w:val="en-CA"/>
              </w:rPr>
            </w:pPr>
          </w:p>
        </w:tc>
      </w:tr>
      <w:tr w:rsidR="005F5982" w:rsidRPr="00135CB4" w14:paraId="31CC11E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7920" w:type="dxa"/>
            <w:tcBorders>
              <w:top w:val="single" w:sz="6" w:space="0" w:color="auto"/>
              <w:left w:val="single" w:sz="6" w:space="0" w:color="auto"/>
              <w:bottom w:val="single" w:sz="4" w:space="0" w:color="auto"/>
              <w:right w:val="single" w:sz="6" w:space="0" w:color="auto"/>
            </w:tcBorders>
          </w:tcPr>
          <w:p w14:paraId="18335118" w14:textId="77777777" w:rsidR="005F5982" w:rsidRPr="00135CB4" w:rsidRDefault="005F5982" w:rsidP="005F5982">
            <w:pPr>
              <w:pStyle w:val="tablesyntax"/>
              <w:keepNext w:val="0"/>
              <w:keepLines w:val="0"/>
              <w:spacing w:before="20" w:after="40"/>
              <w:rPr>
                <w:rFonts w:ascii="Times New Roman" w:hAnsi="Times New Roman"/>
                <w:b/>
                <w:color w:val="000000" w:themeColor="text1"/>
                <w:lang w:val="en-CA"/>
              </w:rPr>
            </w:pPr>
            <w:r w:rsidRPr="00135CB4">
              <w:rPr>
                <w:rFonts w:ascii="Times New Roman" w:hAnsi="Times New Roman"/>
                <w:color w:val="000000" w:themeColor="text1"/>
                <w:lang w:val="en-CA"/>
              </w:rPr>
              <w:tab/>
            </w:r>
            <w:r w:rsidRPr="00135CB4">
              <w:rPr>
                <w:rFonts w:ascii="Times New Roman" w:hAnsi="Times New Roman"/>
                <w:color w:val="000000" w:themeColor="text1"/>
                <w:lang w:val="en-CA"/>
              </w:rPr>
              <w:tab/>
            </w:r>
            <w:r w:rsidRPr="00135CB4">
              <w:rPr>
                <w:rFonts w:ascii="Times New Roman" w:hAnsi="Times New Roman"/>
                <w:b/>
                <w:bCs/>
                <w:color w:val="000000" w:themeColor="text1"/>
                <w:lang w:val="en-CA"/>
              </w:rPr>
              <w:t>loc_tca_parameters_present_flag</w:t>
            </w:r>
          </w:p>
        </w:tc>
        <w:tc>
          <w:tcPr>
            <w:tcW w:w="1157" w:type="dxa"/>
            <w:tcBorders>
              <w:top w:val="single" w:sz="6" w:space="0" w:color="auto"/>
              <w:left w:val="single" w:sz="6" w:space="0" w:color="auto"/>
              <w:bottom w:val="single" w:sz="4" w:space="0" w:color="auto"/>
              <w:right w:val="single" w:sz="6" w:space="0" w:color="auto"/>
            </w:tcBorders>
          </w:tcPr>
          <w:p w14:paraId="03BAD6B8" w14:textId="77777777" w:rsidR="005F5982" w:rsidRPr="00135CB4" w:rsidRDefault="005F5982" w:rsidP="005F5982">
            <w:pPr>
              <w:pStyle w:val="tableheading"/>
              <w:keepNext w:val="0"/>
              <w:keepLines w:val="0"/>
              <w:spacing w:before="20" w:after="40"/>
              <w:jc w:val="center"/>
              <w:rPr>
                <w:b w:val="0"/>
                <w:bCs w:val="0"/>
                <w:color w:val="000000" w:themeColor="text1"/>
                <w:lang w:val="en-CA"/>
              </w:rPr>
            </w:pPr>
            <w:r w:rsidRPr="00135CB4">
              <w:rPr>
                <w:b w:val="0"/>
                <w:bCs w:val="0"/>
                <w:color w:val="000000" w:themeColor="text1"/>
                <w:lang w:val="en-CA"/>
              </w:rPr>
              <w:t>u(1)</w:t>
            </w:r>
          </w:p>
        </w:tc>
      </w:tr>
      <w:tr w:rsidR="005F5982" w:rsidRPr="00135CB4" w14:paraId="6F1415E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7920" w:type="dxa"/>
            <w:tcBorders>
              <w:top w:val="single" w:sz="6" w:space="0" w:color="auto"/>
              <w:left w:val="single" w:sz="6" w:space="0" w:color="auto"/>
              <w:bottom w:val="single" w:sz="4" w:space="0" w:color="auto"/>
              <w:right w:val="single" w:sz="6" w:space="0" w:color="auto"/>
            </w:tcBorders>
          </w:tcPr>
          <w:p w14:paraId="7CD6D80D" w14:textId="77777777" w:rsidR="005F5982" w:rsidRPr="00135CB4" w:rsidRDefault="005F5982" w:rsidP="005F5982">
            <w:pPr>
              <w:pStyle w:val="tablesyntax"/>
              <w:keepNext w:val="0"/>
              <w:keepLines w:val="0"/>
              <w:spacing w:before="20" w:after="40"/>
              <w:rPr>
                <w:rFonts w:ascii="Times New Roman" w:hAnsi="Times New Roman"/>
                <w:b/>
                <w:color w:val="000000" w:themeColor="text1"/>
                <w:lang w:val="en-CA"/>
              </w:rPr>
            </w:pPr>
            <w:r w:rsidRPr="00135CB4">
              <w:rPr>
                <w:rFonts w:ascii="Times New Roman" w:hAnsi="Times New Roman"/>
                <w:color w:val="000000" w:themeColor="text1"/>
                <w:lang w:val="en-CA"/>
              </w:rPr>
              <w:tab/>
            </w:r>
            <w:r w:rsidRPr="00135CB4">
              <w:rPr>
                <w:rFonts w:ascii="Times New Roman" w:hAnsi="Times New Roman"/>
                <w:color w:val="000000" w:themeColor="text1"/>
                <w:lang w:val="en-CA"/>
              </w:rPr>
              <w:tab/>
              <w:t>if( loc_tca_parameters_present_flag ) {</w:t>
            </w:r>
          </w:p>
        </w:tc>
        <w:tc>
          <w:tcPr>
            <w:tcW w:w="1157" w:type="dxa"/>
            <w:tcBorders>
              <w:top w:val="single" w:sz="6" w:space="0" w:color="auto"/>
              <w:left w:val="single" w:sz="6" w:space="0" w:color="auto"/>
              <w:bottom w:val="single" w:sz="4" w:space="0" w:color="auto"/>
              <w:right w:val="single" w:sz="6" w:space="0" w:color="auto"/>
            </w:tcBorders>
          </w:tcPr>
          <w:p w14:paraId="592B5977" w14:textId="77777777" w:rsidR="005F5982" w:rsidRPr="00135CB4" w:rsidRDefault="005F5982" w:rsidP="005F5982">
            <w:pPr>
              <w:pStyle w:val="tableheading"/>
              <w:keepNext w:val="0"/>
              <w:keepLines w:val="0"/>
              <w:spacing w:before="20" w:after="40"/>
              <w:jc w:val="center"/>
              <w:rPr>
                <w:b w:val="0"/>
                <w:bCs w:val="0"/>
                <w:color w:val="000000" w:themeColor="text1"/>
                <w:lang w:val="en-CA"/>
              </w:rPr>
            </w:pPr>
          </w:p>
        </w:tc>
      </w:tr>
      <w:tr w:rsidR="005F5982" w:rsidRPr="00135CB4" w14:paraId="6887F04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7920" w:type="dxa"/>
            <w:tcBorders>
              <w:top w:val="single" w:sz="6" w:space="0" w:color="auto"/>
              <w:left w:val="single" w:sz="6" w:space="0" w:color="auto"/>
              <w:bottom w:val="single" w:sz="4" w:space="0" w:color="auto"/>
              <w:right w:val="single" w:sz="6" w:space="0" w:color="auto"/>
            </w:tcBorders>
          </w:tcPr>
          <w:p w14:paraId="7099196E" w14:textId="77777777" w:rsidR="005F5982" w:rsidRPr="00135CB4" w:rsidRDefault="005F5982" w:rsidP="005F5982">
            <w:pPr>
              <w:pStyle w:val="tablesyntax"/>
              <w:keepNext w:val="0"/>
              <w:keepLines w:val="0"/>
              <w:spacing w:before="20" w:after="40"/>
              <w:rPr>
                <w:rFonts w:ascii="Times New Roman" w:hAnsi="Times New Roman"/>
                <w:lang w:val="en-CA"/>
              </w:rPr>
            </w:pPr>
            <w:r w:rsidRPr="00135CB4">
              <w:rPr>
                <w:rFonts w:ascii="Times New Roman" w:hAnsi="Times New Roman"/>
                <w:b/>
                <w:bCs/>
                <w:lang w:val="en-CA"/>
              </w:rPr>
              <w:tab/>
            </w:r>
            <w:r w:rsidRPr="00135CB4">
              <w:rPr>
                <w:rFonts w:ascii="Times New Roman" w:hAnsi="Times New Roman"/>
                <w:b/>
                <w:bCs/>
                <w:lang w:val="en-CA"/>
              </w:rPr>
              <w:tab/>
            </w:r>
            <w:r w:rsidRPr="00135CB4">
              <w:rPr>
                <w:rFonts w:ascii="Times New Roman" w:hAnsi="Times New Roman"/>
                <w:b/>
                <w:bCs/>
                <w:lang w:val="en-CA"/>
              </w:rPr>
              <w:tab/>
              <w:t>loc_no_tca</w:t>
            </w:r>
          </w:p>
        </w:tc>
        <w:tc>
          <w:tcPr>
            <w:tcW w:w="1157" w:type="dxa"/>
            <w:tcBorders>
              <w:top w:val="single" w:sz="6" w:space="0" w:color="auto"/>
              <w:left w:val="single" w:sz="6" w:space="0" w:color="auto"/>
              <w:bottom w:val="single" w:sz="4" w:space="0" w:color="auto"/>
              <w:right w:val="single" w:sz="6" w:space="0" w:color="auto"/>
            </w:tcBorders>
          </w:tcPr>
          <w:p w14:paraId="3C717AFC" w14:textId="77777777" w:rsidR="005F5982" w:rsidRPr="00135CB4" w:rsidRDefault="005F5982" w:rsidP="005F5982">
            <w:pPr>
              <w:pStyle w:val="tableheading"/>
              <w:keepNext w:val="0"/>
              <w:keepLines w:val="0"/>
              <w:spacing w:before="20" w:after="40"/>
              <w:jc w:val="center"/>
              <w:rPr>
                <w:b w:val="0"/>
                <w:bCs w:val="0"/>
                <w:lang w:val="en-CA"/>
              </w:rPr>
            </w:pPr>
            <w:r w:rsidRPr="00135CB4">
              <w:rPr>
                <w:b w:val="0"/>
                <w:bCs w:val="0"/>
                <w:lang w:val="en-CA"/>
              </w:rPr>
              <w:t>u(1)</w:t>
            </w:r>
          </w:p>
        </w:tc>
      </w:tr>
      <w:tr w:rsidR="005F5982" w:rsidRPr="00135CB4" w14:paraId="2E0702F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7920" w:type="dxa"/>
            <w:tcBorders>
              <w:top w:val="single" w:sz="6" w:space="0" w:color="auto"/>
              <w:left w:val="single" w:sz="6" w:space="0" w:color="auto"/>
              <w:bottom w:val="single" w:sz="4" w:space="0" w:color="auto"/>
              <w:right w:val="single" w:sz="6" w:space="0" w:color="auto"/>
            </w:tcBorders>
          </w:tcPr>
          <w:p w14:paraId="4219F916" w14:textId="77777777" w:rsidR="005F5982" w:rsidRPr="00135CB4" w:rsidRDefault="005F5982" w:rsidP="005F5982">
            <w:pPr>
              <w:pStyle w:val="tablesyntax"/>
              <w:keepNext w:val="0"/>
              <w:keepLines w:val="0"/>
              <w:spacing w:before="20" w:after="40"/>
              <w:rPr>
                <w:rFonts w:ascii="Times New Roman" w:hAnsi="Times New Roman"/>
                <w:lang w:val="en-CA"/>
              </w:rPr>
            </w:pPr>
            <w:r w:rsidRPr="00135CB4">
              <w:rPr>
                <w:rFonts w:ascii="Times New Roman" w:hAnsi="Times New Roman"/>
                <w:lang w:val="en-CA"/>
              </w:rPr>
              <w:tab/>
            </w:r>
            <w:r w:rsidRPr="00135CB4">
              <w:rPr>
                <w:rFonts w:ascii="Times New Roman" w:hAnsi="Times New Roman"/>
                <w:lang w:val="en-CA"/>
              </w:rPr>
              <w:tab/>
            </w:r>
            <w:r w:rsidRPr="00135CB4">
              <w:rPr>
                <w:rFonts w:ascii="Times New Roman" w:hAnsi="Times New Roman"/>
                <w:lang w:val="en-CA"/>
              </w:rPr>
              <w:tab/>
              <w:t>if( !loc_no_tca ) {</w:t>
            </w:r>
          </w:p>
        </w:tc>
        <w:tc>
          <w:tcPr>
            <w:tcW w:w="1157" w:type="dxa"/>
            <w:tcBorders>
              <w:top w:val="single" w:sz="6" w:space="0" w:color="auto"/>
              <w:left w:val="single" w:sz="6" w:space="0" w:color="auto"/>
              <w:bottom w:val="single" w:sz="4" w:space="0" w:color="auto"/>
              <w:right w:val="single" w:sz="6" w:space="0" w:color="auto"/>
            </w:tcBorders>
          </w:tcPr>
          <w:p w14:paraId="79758F4A" w14:textId="77777777" w:rsidR="005F5982" w:rsidRPr="00135CB4" w:rsidRDefault="005F5982" w:rsidP="005F5982">
            <w:pPr>
              <w:pStyle w:val="tableheading"/>
              <w:keepNext w:val="0"/>
              <w:keepLines w:val="0"/>
              <w:spacing w:before="20" w:after="40"/>
              <w:jc w:val="center"/>
              <w:rPr>
                <w:b w:val="0"/>
                <w:bCs w:val="0"/>
                <w:lang w:val="en-CA"/>
              </w:rPr>
            </w:pPr>
          </w:p>
        </w:tc>
      </w:tr>
      <w:tr w:rsidR="005F5982" w:rsidRPr="00135CB4" w14:paraId="5B01DAC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7920" w:type="dxa"/>
            <w:tcBorders>
              <w:top w:val="single" w:sz="6" w:space="0" w:color="auto"/>
              <w:left w:val="single" w:sz="6" w:space="0" w:color="auto"/>
              <w:bottom w:val="single" w:sz="4" w:space="0" w:color="auto"/>
              <w:right w:val="single" w:sz="6" w:space="0" w:color="auto"/>
            </w:tcBorders>
          </w:tcPr>
          <w:p w14:paraId="5E09ABF3" w14:textId="77777777" w:rsidR="005F5982" w:rsidRPr="00135CB4" w:rsidRDefault="005F5982" w:rsidP="005F5982">
            <w:pPr>
              <w:pStyle w:val="tablesyntax"/>
              <w:keepNext w:val="0"/>
              <w:keepLines w:val="0"/>
              <w:spacing w:before="20" w:after="40"/>
              <w:rPr>
                <w:rFonts w:ascii="Times New Roman" w:hAnsi="Times New Roman"/>
                <w:b/>
                <w:color w:val="000000" w:themeColor="text1"/>
                <w:lang w:val="en-CA"/>
              </w:rPr>
            </w:pPr>
            <w:r w:rsidRPr="00135CB4">
              <w:rPr>
                <w:rFonts w:ascii="Times New Roman" w:hAnsi="Times New Roman"/>
                <w:color w:val="000000" w:themeColor="text1"/>
                <w:lang w:val="en-CA"/>
              </w:rPr>
              <w:tab/>
            </w:r>
            <w:r w:rsidRPr="00135CB4">
              <w:rPr>
                <w:rFonts w:ascii="Times New Roman" w:hAnsi="Times New Roman"/>
                <w:color w:val="000000" w:themeColor="text1"/>
                <w:lang w:val="en-CA"/>
              </w:rPr>
              <w:tab/>
            </w:r>
            <w:r w:rsidRPr="00135CB4">
              <w:rPr>
                <w:rFonts w:ascii="Times New Roman" w:hAnsi="Times New Roman"/>
                <w:color w:val="000000" w:themeColor="text1"/>
                <w:lang w:val="en-CA"/>
              </w:rPr>
              <w:tab/>
            </w:r>
            <w:r w:rsidRPr="00135CB4">
              <w:rPr>
                <w:rFonts w:ascii="Times New Roman" w:hAnsi="Times New Roman"/>
                <w:lang w:val="en-CA"/>
              </w:rPr>
              <w:tab/>
            </w:r>
            <w:r w:rsidRPr="00135CB4">
              <w:rPr>
                <w:rFonts w:ascii="Times New Roman" w:hAnsi="Times New Roman"/>
                <w:b/>
                <w:bCs/>
                <w:color w:val="000000" w:themeColor="text1"/>
                <w:lang w:val="en-CA"/>
              </w:rPr>
              <w:t>loc_tca_model_id</w:t>
            </w:r>
          </w:p>
        </w:tc>
        <w:tc>
          <w:tcPr>
            <w:tcW w:w="1157" w:type="dxa"/>
            <w:tcBorders>
              <w:top w:val="single" w:sz="6" w:space="0" w:color="auto"/>
              <w:left w:val="single" w:sz="6" w:space="0" w:color="auto"/>
              <w:bottom w:val="single" w:sz="4" w:space="0" w:color="auto"/>
              <w:right w:val="single" w:sz="6" w:space="0" w:color="auto"/>
            </w:tcBorders>
          </w:tcPr>
          <w:p w14:paraId="34166A89" w14:textId="77777777" w:rsidR="005F5982" w:rsidRPr="00135CB4" w:rsidRDefault="005F5982" w:rsidP="005F5982">
            <w:pPr>
              <w:pStyle w:val="tableheading"/>
              <w:keepNext w:val="0"/>
              <w:keepLines w:val="0"/>
              <w:spacing w:before="20" w:after="40"/>
              <w:jc w:val="center"/>
              <w:rPr>
                <w:b w:val="0"/>
                <w:bCs w:val="0"/>
                <w:color w:val="000000" w:themeColor="text1"/>
                <w:lang w:val="en-CA"/>
              </w:rPr>
            </w:pPr>
            <w:r w:rsidRPr="00135CB4">
              <w:rPr>
                <w:b w:val="0"/>
                <w:bCs w:val="0"/>
                <w:color w:val="000000" w:themeColor="text1"/>
                <w:lang w:val="en-CA"/>
              </w:rPr>
              <w:t>u(8)</w:t>
            </w:r>
          </w:p>
        </w:tc>
      </w:tr>
      <w:tr w:rsidR="005F5982" w:rsidRPr="00135CB4" w14:paraId="7B6F95C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7920" w:type="dxa"/>
            <w:tcBorders>
              <w:top w:val="single" w:sz="6" w:space="0" w:color="auto"/>
              <w:left w:val="single" w:sz="6" w:space="0" w:color="auto"/>
              <w:bottom w:val="single" w:sz="4" w:space="0" w:color="auto"/>
              <w:right w:val="single" w:sz="6" w:space="0" w:color="auto"/>
            </w:tcBorders>
          </w:tcPr>
          <w:p w14:paraId="7132789A" w14:textId="77777777" w:rsidR="005F5982" w:rsidRPr="00135CB4" w:rsidRDefault="005F5982" w:rsidP="005F5982">
            <w:pPr>
              <w:pStyle w:val="tablesyntax"/>
              <w:keepNext w:val="0"/>
              <w:keepLines w:val="0"/>
              <w:spacing w:before="20" w:after="40"/>
              <w:rPr>
                <w:rFonts w:ascii="Times New Roman" w:hAnsi="Times New Roman"/>
                <w:b/>
                <w:color w:val="000000" w:themeColor="text1"/>
                <w:lang w:val="en-CA"/>
              </w:rPr>
            </w:pPr>
            <w:r w:rsidRPr="00135CB4">
              <w:rPr>
                <w:rFonts w:ascii="Times New Roman" w:hAnsi="Times New Roman"/>
                <w:color w:val="000000" w:themeColor="text1"/>
                <w:lang w:val="en-CA"/>
              </w:rPr>
              <w:tab/>
            </w:r>
            <w:r w:rsidRPr="00135CB4">
              <w:rPr>
                <w:rFonts w:ascii="Times New Roman" w:hAnsi="Times New Roman"/>
                <w:color w:val="000000" w:themeColor="text1"/>
                <w:lang w:val="en-CA"/>
              </w:rPr>
              <w:tab/>
            </w:r>
            <w:r w:rsidRPr="00135CB4">
              <w:rPr>
                <w:rFonts w:ascii="Times New Roman" w:hAnsi="Times New Roman"/>
                <w:color w:val="000000" w:themeColor="text1"/>
                <w:lang w:val="en-CA"/>
              </w:rPr>
              <w:tab/>
            </w:r>
            <w:r w:rsidRPr="00135CB4">
              <w:rPr>
                <w:rFonts w:ascii="Times New Roman" w:hAnsi="Times New Roman"/>
                <w:lang w:val="en-CA"/>
              </w:rPr>
              <w:tab/>
            </w:r>
            <w:r w:rsidRPr="00135CB4">
              <w:rPr>
                <w:rFonts w:ascii="Times New Roman" w:hAnsi="Times New Roman"/>
                <w:color w:val="000000" w:themeColor="text1"/>
                <w:lang w:val="en-CA"/>
              </w:rPr>
              <w:t>if( loc_tca_model_id = = 0 ) {</w:t>
            </w:r>
          </w:p>
        </w:tc>
        <w:tc>
          <w:tcPr>
            <w:tcW w:w="1157" w:type="dxa"/>
            <w:tcBorders>
              <w:top w:val="single" w:sz="6" w:space="0" w:color="auto"/>
              <w:left w:val="single" w:sz="6" w:space="0" w:color="auto"/>
              <w:bottom w:val="single" w:sz="4" w:space="0" w:color="auto"/>
              <w:right w:val="single" w:sz="6" w:space="0" w:color="auto"/>
            </w:tcBorders>
          </w:tcPr>
          <w:p w14:paraId="38499F43" w14:textId="77777777" w:rsidR="005F5982" w:rsidRPr="00135CB4" w:rsidRDefault="005F5982" w:rsidP="005F5982">
            <w:pPr>
              <w:pStyle w:val="tableheading"/>
              <w:keepNext w:val="0"/>
              <w:keepLines w:val="0"/>
              <w:spacing w:before="20" w:after="40"/>
              <w:jc w:val="center"/>
              <w:rPr>
                <w:b w:val="0"/>
                <w:bCs w:val="0"/>
                <w:color w:val="000000" w:themeColor="text1"/>
                <w:lang w:val="en-CA"/>
              </w:rPr>
            </w:pPr>
          </w:p>
        </w:tc>
      </w:tr>
      <w:tr w:rsidR="005F5982" w:rsidRPr="00135CB4" w14:paraId="6FB8C07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7920" w:type="dxa"/>
            <w:tcBorders>
              <w:top w:val="single" w:sz="6" w:space="0" w:color="auto"/>
              <w:left w:val="single" w:sz="6" w:space="0" w:color="auto"/>
              <w:bottom w:val="single" w:sz="4" w:space="0" w:color="auto"/>
              <w:right w:val="single" w:sz="6" w:space="0" w:color="auto"/>
            </w:tcBorders>
          </w:tcPr>
          <w:p w14:paraId="02D27F64" w14:textId="77777777" w:rsidR="005F5982" w:rsidRPr="00135CB4" w:rsidRDefault="005F5982" w:rsidP="005F5982">
            <w:pPr>
              <w:pStyle w:val="tablesyntax"/>
              <w:keepNext w:val="0"/>
              <w:keepLines w:val="0"/>
              <w:spacing w:before="20" w:after="40"/>
              <w:rPr>
                <w:rFonts w:ascii="Times New Roman" w:hAnsi="Times New Roman"/>
                <w:b/>
                <w:color w:val="000000" w:themeColor="text1"/>
                <w:lang w:val="en-CA"/>
              </w:rPr>
            </w:pPr>
            <w:r w:rsidRPr="00135CB4">
              <w:rPr>
                <w:rFonts w:ascii="Times New Roman" w:hAnsi="Times New Roman"/>
                <w:color w:val="000000" w:themeColor="text1"/>
                <w:lang w:val="en-CA"/>
              </w:rPr>
              <w:tab/>
            </w:r>
            <w:r w:rsidRPr="00135CB4">
              <w:rPr>
                <w:rFonts w:ascii="Times New Roman" w:hAnsi="Times New Roman"/>
                <w:color w:val="000000" w:themeColor="text1"/>
                <w:lang w:val="en-CA"/>
              </w:rPr>
              <w:tab/>
            </w:r>
            <w:r w:rsidRPr="00135CB4">
              <w:rPr>
                <w:rFonts w:ascii="Times New Roman" w:hAnsi="Times New Roman"/>
                <w:color w:val="000000" w:themeColor="text1"/>
                <w:lang w:val="en-CA"/>
              </w:rPr>
              <w:tab/>
            </w:r>
            <w:r w:rsidRPr="00135CB4">
              <w:rPr>
                <w:rFonts w:ascii="Times New Roman" w:hAnsi="Times New Roman"/>
                <w:color w:val="000000" w:themeColor="text1"/>
                <w:lang w:val="en-CA"/>
              </w:rPr>
              <w:tab/>
            </w:r>
            <w:r w:rsidRPr="00135CB4">
              <w:rPr>
                <w:rFonts w:ascii="Times New Roman" w:hAnsi="Times New Roman"/>
                <w:lang w:val="en-CA"/>
              </w:rPr>
              <w:tab/>
            </w:r>
            <w:r w:rsidRPr="00135CB4">
              <w:rPr>
                <w:rFonts w:ascii="Times New Roman" w:hAnsi="Times New Roman"/>
                <w:b/>
                <w:bCs/>
                <w:color w:val="000000" w:themeColor="text1"/>
                <w:lang w:val="en-CA"/>
              </w:rPr>
              <w:t>loc_tca_kr</w:t>
            </w:r>
          </w:p>
        </w:tc>
        <w:tc>
          <w:tcPr>
            <w:tcW w:w="1157" w:type="dxa"/>
            <w:tcBorders>
              <w:top w:val="single" w:sz="6" w:space="0" w:color="auto"/>
              <w:left w:val="single" w:sz="6" w:space="0" w:color="auto"/>
              <w:bottom w:val="single" w:sz="4" w:space="0" w:color="auto"/>
              <w:right w:val="single" w:sz="6" w:space="0" w:color="auto"/>
            </w:tcBorders>
          </w:tcPr>
          <w:p w14:paraId="606DCF5B" w14:textId="77777777" w:rsidR="005F5982" w:rsidRPr="00135CB4" w:rsidRDefault="005F5982" w:rsidP="005F5982">
            <w:pPr>
              <w:pStyle w:val="tableheading"/>
              <w:keepNext w:val="0"/>
              <w:keepLines w:val="0"/>
              <w:spacing w:before="20" w:after="40"/>
              <w:jc w:val="center"/>
              <w:rPr>
                <w:b w:val="0"/>
                <w:bCs w:val="0"/>
                <w:color w:val="000000" w:themeColor="text1"/>
                <w:lang w:val="en-CA"/>
              </w:rPr>
            </w:pPr>
            <w:r w:rsidRPr="00135CB4">
              <w:rPr>
                <w:b w:val="0"/>
                <w:bCs w:val="0"/>
                <w:color w:val="000000" w:themeColor="text1"/>
                <w:lang w:val="en-CA"/>
              </w:rPr>
              <w:t>u(25)</w:t>
            </w:r>
          </w:p>
        </w:tc>
      </w:tr>
      <w:tr w:rsidR="005F5982" w:rsidRPr="00135CB4" w14:paraId="2818945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7920" w:type="dxa"/>
            <w:tcBorders>
              <w:top w:val="single" w:sz="6" w:space="0" w:color="auto"/>
              <w:left w:val="single" w:sz="6" w:space="0" w:color="auto"/>
              <w:bottom w:val="single" w:sz="4" w:space="0" w:color="auto"/>
              <w:right w:val="single" w:sz="6" w:space="0" w:color="auto"/>
            </w:tcBorders>
          </w:tcPr>
          <w:p w14:paraId="1DBC36A7" w14:textId="77777777" w:rsidR="005F5982" w:rsidRPr="00135CB4" w:rsidRDefault="005F5982" w:rsidP="005F5982">
            <w:pPr>
              <w:pStyle w:val="tablesyntax"/>
              <w:keepNext w:val="0"/>
              <w:keepLines w:val="0"/>
              <w:spacing w:before="20" w:after="40"/>
              <w:rPr>
                <w:rFonts w:ascii="Times New Roman" w:hAnsi="Times New Roman"/>
                <w:b/>
                <w:color w:val="000000" w:themeColor="text1"/>
                <w:lang w:val="en-CA"/>
              </w:rPr>
            </w:pPr>
            <w:r w:rsidRPr="00135CB4">
              <w:rPr>
                <w:rFonts w:ascii="Times New Roman" w:hAnsi="Times New Roman"/>
                <w:color w:val="000000" w:themeColor="text1"/>
                <w:lang w:val="en-CA"/>
              </w:rPr>
              <w:tab/>
            </w:r>
            <w:r w:rsidRPr="00135CB4">
              <w:rPr>
                <w:rFonts w:ascii="Times New Roman" w:hAnsi="Times New Roman"/>
                <w:color w:val="000000" w:themeColor="text1"/>
                <w:lang w:val="en-CA"/>
              </w:rPr>
              <w:tab/>
            </w:r>
            <w:r w:rsidRPr="00135CB4">
              <w:rPr>
                <w:rFonts w:ascii="Times New Roman" w:hAnsi="Times New Roman"/>
                <w:color w:val="000000" w:themeColor="text1"/>
                <w:lang w:val="en-CA"/>
              </w:rPr>
              <w:tab/>
            </w:r>
            <w:r w:rsidRPr="00135CB4">
              <w:rPr>
                <w:rFonts w:ascii="Times New Roman" w:hAnsi="Times New Roman"/>
                <w:color w:val="000000" w:themeColor="text1"/>
                <w:lang w:val="en-CA"/>
              </w:rPr>
              <w:tab/>
            </w:r>
            <w:r w:rsidRPr="00135CB4">
              <w:rPr>
                <w:rFonts w:ascii="Times New Roman" w:hAnsi="Times New Roman"/>
                <w:lang w:val="en-CA"/>
              </w:rPr>
              <w:tab/>
            </w:r>
            <w:r w:rsidRPr="00135CB4">
              <w:rPr>
                <w:rFonts w:ascii="Times New Roman" w:hAnsi="Times New Roman"/>
                <w:b/>
                <w:bCs/>
                <w:color w:val="000000" w:themeColor="text1"/>
                <w:lang w:val="en-CA"/>
              </w:rPr>
              <w:t>loc_tca_kb</w:t>
            </w:r>
          </w:p>
        </w:tc>
        <w:tc>
          <w:tcPr>
            <w:tcW w:w="1157" w:type="dxa"/>
            <w:tcBorders>
              <w:top w:val="single" w:sz="6" w:space="0" w:color="auto"/>
              <w:left w:val="single" w:sz="6" w:space="0" w:color="auto"/>
              <w:bottom w:val="single" w:sz="4" w:space="0" w:color="auto"/>
              <w:right w:val="single" w:sz="6" w:space="0" w:color="auto"/>
            </w:tcBorders>
          </w:tcPr>
          <w:p w14:paraId="58895898" w14:textId="77777777" w:rsidR="005F5982" w:rsidRPr="00135CB4" w:rsidRDefault="005F5982" w:rsidP="005F5982">
            <w:pPr>
              <w:pStyle w:val="tableheading"/>
              <w:keepNext w:val="0"/>
              <w:keepLines w:val="0"/>
              <w:spacing w:before="20" w:after="40"/>
              <w:jc w:val="center"/>
              <w:rPr>
                <w:b w:val="0"/>
                <w:bCs w:val="0"/>
                <w:color w:val="000000" w:themeColor="text1"/>
                <w:lang w:val="en-CA"/>
              </w:rPr>
            </w:pPr>
            <w:r w:rsidRPr="00135CB4">
              <w:rPr>
                <w:b w:val="0"/>
                <w:bCs w:val="0"/>
                <w:color w:val="000000" w:themeColor="text1"/>
                <w:lang w:val="en-CA"/>
              </w:rPr>
              <w:t>u(25)</w:t>
            </w:r>
          </w:p>
        </w:tc>
      </w:tr>
      <w:tr w:rsidR="005F5982" w:rsidRPr="00135CB4" w14:paraId="61D1341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7920" w:type="dxa"/>
            <w:tcBorders>
              <w:top w:val="single" w:sz="6" w:space="0" w:color="auto"/>
              <w:left w:val="single" w:sz="6" w:space="0" w:color="auto"/>
              <w:bottom w:val="single" w:sz="4" w:space="0" w:color="auto"/>
              <w:right w:val="single" w:sz="6" w:space="0" w:color="auto"/>
            </w:tcBorders>
          </w:tcPr>
          <w:p w14:paraId="51FF8E45" w14:textId="77777777" w:rsidR="005F5982" w:rsidRPr="00135CB4" w:rsidRDefault="005F5982" w:rsidP="005F5982">
            <w:pPr>
              <w:pStyle w:val="tablesyntax"/>
              <w:keepNext w:val="0"/>
              <w:keepLines w:val="0"/>
              <w:spacing w:before="20" w:after="40"/>
              <w:rPr>
                <w:rFonts w:ascii="Times New Roman" w:hAnsi="Times New Roman"/>
                <w:b/>
                <w:color w:val="000000" w:themeColor="text1"/>
                <w:lang w:val="en-CA"/>
              </w:rPr>
            </w:pPr>
            <w:r w:rsidRPr="00135CB4">
              <w:rPr>
                <w:rFonts w:ascii="Times New Roman" w:hAnsi="Times New Roman"/>
                <w:color w:val="000000" w:themeColor="text1"/>
                <w:lang w:val="en-CA"/>
              </w:rPr>
              <w:tab/>
            </w:r>
            <w:r w:rsidRPr="00135CB4">
              <w:rPr>
                <w:rFonts w:ascii="Times New Roman" w:hAnsi="Times New Roman"/>
                <w:color w:val="000000" w:themeColor="text1"/>
                <w:lang w:val="en-CA"/>
              </w:rPr>
              <w:tab/>
            </w:r>
            <w:r w:rsidRPr="00135CB4">
              <w:rPr>
                <w:rFonts w:ascii="Times New Roman" w:hAnsi="Times New Roman"/>
                <w:color w:val="000000" w:themeColor="text1"/>
                <w:lang w:val="en-CA"/>
              </w:rPr>
              <w:tab/>
            </w:r>
            <w:r w:rsidRPr="00135CB4">
              <w:rPr>
                <w:rFonts w:ascii="Times New Roman" w:hAnsi="Times New Roman"/>
                <w:lang w:val="en-CA"/>
              </w:rPr>
              <w:tab/>
            </w:r>
            <w:r w:rsidRPr="00135CB4">
              <w:rPr>
                <w:rFonts w:ascii="Times New Roman" w:hAnsi="Times New Roman"/>
                <w:color w:val="000000" w:themeColor="text1"/>
                <w:lang w:val="en-CA"/>
              </w:rPr>
              <w:t>}</w:t>
            </w:r>
          </w:p>
        </w:tc>
        <w:tc>
          <w:tcPr>
            <w:tcW w:w="1157" w:type="dxa"/>
            <w:tcBorders>
              <w:top w:val="single" w:sz="6" w:space="0" w:color="auto"/>
              <w:left w:val="single" w:sz="6" w:space="0" w:color="auto"/>
              <w:bottom w:val="single" w:sz="4" w:space="0" w:color="auto"/>
              <w:right w:val="single" w:sz="6" w:space="0" w:color="auto"/>
            </w:tcBorders>
          </w:tcPr>
          <w:p w14:paraId="5401BD8A" w14:textId="77777777" w:rsidR="005F5982" w:rsidRPr="00135CB4" w:rsidRDefault="005F5982" w:rsidP="005F5982">
            <w:pPr>
              <w:pStyle w:val="tableheading"/>
              <w:keepNext w:val="0"/>
              <w:keepLines w:val="0"/>
              <w:spacing w:before="20" w:after="40"/>
              <w:jc w:val="center"/>
              <w:rPr>
                <w:b w:val="0"/>
                <w:bCs w:val="0"/>
                <w:color w:val="000000" w:themeColor="text1"/>
                <w:lang w:val="en-CA"/>
              </w:rPr>
            </w:pPr>
          </w:p>
        </w:tc>
      </w:tr>
      <w:tr w:rsidR="005F5982" w:rsidRPr="00135CB4" w14:paraId="4145E0F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7920" w:type="dxa"/>
            <w:tcBorders>
              <w:top w:val="single" w:sz="6" w:space="0" w:color="auto"/>
              <w:left w:val="single" w:sz="6" w:space="0" w:color="auto"/>
              <w:bottom w:val="single" w:sz="4" w:space="0" w:color="auto"/>
              <w:right w:val="single" w:sz="6" w:space="0" w:color="auto"/>
            </w:tcBorders>
          </w:tcPr>
          <w:p w14:paraId="31C94CB3" w14:textId="77777777" w:rsidR="005F5982" w:rsidRPr="00135CB4" w:rsidRDefault="005F5982" w:rsidP="005F5982">
            <w:pPr>
              <w:pStyle w:val="tablesyntax"/>
              <w:keepNext w:val="0"/>
              <w:keepLines w:val="0"/>
              <w:spacing w:before="20" w:after="40"/>
              <w:rPr>
                <w:rFonts w:ascii="Times New Roman" w:hAnsi="Times New Roman"/>
                <w:b/>
                <w:color w:val="000000" w:themeColor="text1"/>
                <w:lang w:val="en-CA"/>
              </w:rPr>
            </w:pPr>
            <w:r w:rsidRPr="00135CB4">
              <w:rPr>
                <w:rFonts w:ascii="Times New Roman" w:hAnsi="Times New Roman"/>
                <w:color w:val="000000" w:themeColor="text1"/>
                <w:lang w:val="en-CA"/>
              </w:rPr>
              <w:tab/>
            </w:r>
            <w:r w:rsidRPr="00135CB4">
              <w:rPr>
                <w:rFonts w:ascii="Times New Roman" w:hAnsi="Times New Roman"/>
                <w:color w:val="000000" w:themeColor="text1"/>
                <w:lang w:val="en-CA"/>
              </w:rPr>
              <w:tab/>
            </w:r>
            <w:r w:rsidRPr="00135CB4">
              <w:rPr>
                <w:rFonts w:ascii="Times New Roman" w:hAnsi="Times New Roman"/>
                <w:color w:val="000000" w:themeColor="text1"/>
                <w:lang w:val="en-CA"/>
              </w:rPr>
              <w:tab/>
            </w:r>
            <w:r w:rsidRPr="00135CB4">
              <w:rPr>
                <w:rFonts w:ascii="Times New Roman" w:hAnsi="Times New Roman"/>
                <w:lang w:val="en-CA"/>
              </w:rPr>
              <w:tab/>
            </w:r>
            <w:r w:rsidRPr="00135CB4">
              <w:rPr>
                <w:rFonts w:ascii="Times New Roman" w:hAnsi="Times New Roman"/>
                <w:color w:val="000000" w:themeColor="text1"/>
                <w:lang w:val="en-CA"/>
              </w:rPr>
              <w:t>if( loc_tca_model_id = = 1 ) {</w:t>
            </w:r>
          </w:p>
        </w:tc>
        <w:tc>
          <w:tcPr>
            <w:tcW w:w="1157" w:type="dxa"/>
            <w:tcBorders>
              <w:top w:val="single" w:sz="6" w:space="0" w:color="auto"/>
              <w:left w:val="single" w:sz="6" w:space="0" w:color="auto"/>
              <w:bottom w:val="single" w:sz="4" w:space="0" w:color="auto"/>
              <w:right w:val="single" w:sz="6" w:space="0" w:color="auto"/>
            </w:tcBorders>
          </w:tcPr>
          <w:p w14:paraId="129034CA" w14:textId="77777777" w:rsidR="005F5982" w:rsidRPr="00135CB4" w:rsidRDefault="005F5982" w:rsidP="005F5982">
            <w:pPr>
              <w:pStyle w:val="tableheading"/>
              <w:keepNext w:val="0"/>
              <w:keepLines w:val="0"/>
              <w:spacing w:before="20" w:after="40"/>
              <w:jc w:val="center"/>
              <w:rPr>
                <w:b w:val="0"/>
                <w:bCs w:val="0"/>
                <w:color w:val="000000" w:themeColor="text1"/>
                <w:lang w:val="en-CA"/>
              </w:rPr>
            </w:pPr>
          </w:p>
        </w:tc>
      </w:tr>
      <w:tr w:rsidR="005F5982" w:rsidRPr="00135CB4" w14:paraId="3FCFA70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7920" w:type="dxa"/>
            <w:tcBorders>
              <w:top w:val="single" w:sz="6" w:space="0" w:color="auto"/>
              <w:left w:val="single" w:sz="6" w:space="0" w:color="auto"/>
              <w:bottom w:val="single" w:sz="4" w:space="0" w:color="auto"/>
              <w:right w:val="single" w:sz="6" w:space="0" w:color="auto"/>
            </w:tcBorders>
          </w:tcPr>
          <w:p w14:paraId="30D4CE7B" w14:textId="77777777" w:rsidR="005F5982" w:rsidRPr="00135CB4" w:rsidRDefault="005F5982" w:rsidP="005F5982">
            <w:pPr>
              <w:pStyle w:val="tablesyntax"/>
              <w:keepNext w:val="0"/>
              <w:keepLines w:val="0"/>
              <w:spacing w:before="20" w:after="40"/>
              <w:rPr>
                <w:rFonts w:ascii="Times New Roman" w:hAnsi="Times New Roman"/>
                <w:b/>
                <w:color w:val="000000" w:themeColor="text1"/>
                <w:lang w:val="en-CA"/>
              </w:rPr>
            </w:pPr>
            <w:r w:rsidRPr="00135CB4">
              <w:rPr>
                <w:rFonts w:ascii="Times New Roman" w:hAnsi="Times New Roman"/>
                <w:color w:val="000000" w:themeColor="text1"/>
                <w:lang w:val="en-CA"/>
              </w:rPr>
              <w:tab/>
            </w:r>
            <w:r w:rsidRPr="00135CB4">
              <w:rPr>
                <w:rFonts w:ascii="Times New Roman" w:hAnsi="Times New Roman"/>
                <w:color w:val="000000" w:themeColor="text1"/>
                <w:lang w:val="en-CA"/>
              </w:rPr>
              <w:tab/>
            </w:r>
            <w:r w:rsidRPr="00135CB4">
              <w:rPr>
                <w:rFonts w:ascii="Times New Roman" w:hAnsi="Times New Roman"/>
                <w:color w:val="000000" w:themeColor="text1"/>
                <w:lang w:val="en-CA"/>
              </w:rPr>
              <w:tab/>
            </w:r>
            <w:r w:rsidRPr="00135CB4">
              <w:rPr>
                <w:rFonts w:ascii="Times New Roman" w:hAnsi="Times New Roman"/>
                <w:color w:val="000000" w:themeColor="text1"/>
                <w:lang w:val="en-CA"/>
              </w:rPr>
              <w:tab/>
            </w:r>
            <w:r w:rsidRPr="00135CB4">
              <w:rPr>
                <w:rFonts w:ascii="Times New Roman" w:hAnsi="Times New Roman"/>
                <w:lang w:val="en-CA"/>
              </w:rPr>
              <w:tab/>
            </w:r>
            <w:r w:rsidRPr="00135CB4">
              <w:rPr>
                <w:rFonts w:ascii="Times New Roman" w:hAnsi="Times New Roman"/>
                <w:b/>
                <w:bCs/>
                <w:color w:val="000000" w:themeColor="text1"/>
                <w:lang w:val="en-CA"/>
              </w:rPr>
              <w:t>loc_tca_br</w:t>
            </w:r>
          </w:p>
        </w:tc>
        <w:tc>
          <w:tcPr>
            <w:tcW w:w="1157" w:type="dxa"/>
            <w:tcBorders>
              <w:top w:val="single" w:sz="6" w:space="0" w:color="auto"/>
              <w:left w:val="single" w:sz="6" w:space="0" w:color="auto"/>
              <w:bottom w:val="single" w:sz="4" w:space="0" w:color="auto"/>
              <w:right w:val="single" w:sz="6" w:space="0" w:color="auto"/>
            </w:tcBorders>
          </w:tcPr>
          <w:p w14:paraId="6F022198" w14:textId="77777777" w:rsidR="005F5982" w:rsidRPr="00135CB4" w:rsidRDefault="005F5982" w:rsidP="005F5982">
            <w:pPr>
              <w:pStyle w:val="tableheading"/>
              <w:keepNext w:val="0"/>
              <w:keepLines w:val="0"/>
              <w:spacing w:before="20" w:after="40"/>
              <w:jc w:val="center"/>
              <w:rPr>
                <w:b w:val="0"/>
                <w:bCs w:val="0"/>
                <w:color w:val="000000" w:themeColor="text1"/>
                <w:lang w:val="en-CA"/>
              </w:rPr>
            </w:pPr>
            <w:r w:rsidRPr="00135CB4">
              <w:rPr>
                <w:b w:val="0"/>
                <w:bCs w:val="0"/>
                <w:color w:val="000000" w:themeColor="text1"/>
                <w:lang w:val="en-CA"/>
              </w:rPr>
              <w:t>i(25)</w:t>
            </w:r>
          </w:p>
        </w:tc>
      </w:tr>
      <w:tr w:rsidR="005F5982" w:rsidRPr="00135CB4" w14:paraId="3D200C1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7920" w:type="dxa"/>
            <w:tcBorders>
              <w:top w:val="single" w:sz="6" w:space="0" w:color="auto"/>
              <w:left w:val="single" w:sz="6" w:space="0" w:color="auto"/>
              <w:bottom w:val="single" w:sz="4" w:space="0" w:color="auto"/>
              <w:right w:val="single" w:sz="6" w:space="0" w:color="auto"/>
            </w:tcBorders>
          </w:tcPr>
          <w:p w14:paraId="1C4867AE" w14:textId="77777777" w:rsidR="005F5982" w:rsidRPr="00135CB4" w:rsidRDefault="005F5982" w:rsidP="005F5982">
            <w:pPr>
              <w:pStyle w:val="tablesyntax"/>
              <w:keepNext w:val="0"/>
              <w:keepLines w:val="0"/>
              <w:spacing w:before="20" w:after="40"/>
              <w:rPr>
                <w:rFonts w:ascii="Times New Roman" w:hAnsi="Times New Roman"/>
                <w:b/>
                <w:color w:val="000000" w:themeColor="text1"/>
                <w:lang w:val="en-CA"/>
              </w:rPr>
            </w:pPr>
            <w:r w:rsidRPr="00135CB4">
              <w:rPr>
                <w:rFonts w:ascii="Times New Roman" w:hAnsi="Times New Roman"/>
                <w:color w:val="000000" w:themeColor="text1"/>
                <w:lang w:val="en-CA"/>
              </w:rPr>
              <w:tab/>
            </w:r>
            <w:r w:rsidRPr="00135CB4">
              <w:rPr>
                <w:rFonts w:ascii="Times New Roman" w:hAnsi="Times New Roman"/>
                <w:color w:val="000000" w:themeColor="text1"/>
                <w:lang w:val="en-CA"/>
              </w:rPr>
              <w:tab/>
            </w:r>
            <w:r w:rsidRPr="00135CB4">
              <w:rPr>
                <w:rFonts w:ascii="Times New Roman" w:hAnsi="Times New Roman"/>
                <w:color w:val="000000" w:themeColor="text1"/>
                <w:lang w:val="en-CA"/>
              </w:rPr>
              <w:tab/>
            </w:r>
            <w:r w:rsidRPr="00135CB4">
              <w:rPr>
                <w:rFonts w:ascii="Times New Roman" w:hAnsi="Times New Roman"/>
                <w:color w:val="000000" w:themeColor="text1"/>
                <w:lang w:val="en-CA"/>
              </w:rPr>
              <w:tab/>
            </w:r>
            <w:r w:rsidRPr="00135CB4">
              <w:rPr>
                <w:rFonts w:ascii="Times New Roman" w:hAnsi="Times New Roman"/>
                <w:lang w:val="en-CA"/>
              </w:rPr>
              <w:tab/>
            </w:r>
            <w:r w:rsidRPr="00135CB4">
              <w:rPr>
                <w:rFonts w:ascii="Times New Roman" w:hAnsi="Times New Roman"/>
                <w:b/>
                <w:bCs/>
                <w:color w:val="000000" w:themeColor="text1"/>
                <w:lang w:val="en-CA"/>
              </w:rPr>
              <w:t>loc_tca_cr</w:t>
            </w:r>
          </w:p>
        </w:tc>
        <w:tc>
          <w:tcPr>
            <w:tcW w:w="1157" w:type="dxa"/>
            <w:tcBorders>
              <w:top w:val="single" w:sz="6" w:space="0" w:color="auto"/>
              <w:left w:val="single" w:sz="6" w:space="0" w:color="auto"/>
              <w:bottom w:val="single" w:sz="4" w:space="0" w:color="auto"/>
              <w:right w:val="single" w:sz="6" w:space="0" w:color="auto"/>
            </w:tcBorders>
          </w:tcPr>
          <w:p w14:paraId="20BE3C67" w14:textId="77777777" w:rsidR="005F5982" w:rsidRPr="00135CB4" w:rsidRDefault="005F5982" w:rsidP="005F5982">
            <w:pPr>
              <w:pStyle w:val="tableheading"/>
              <w:keepNext w:val="0"/>
              <w:keepLines w:val="0"/>
              <w:spacing w:before="20" w:after="40"/>
              <w:jc w:val="center"/>
              <w:rPr>
                <w:b w:val="0"/>
                <w:bCs w:val="0"/>
                <w:color w:val="000000" w:themeColor="text1"/>
                <w:lang w:val="en-CA"/>
              </w:rPr>
            </w:pPr>
            <w:r w:rsidRPr="00135CB4">
              <w:rPr>
                <w:b w:val="0"/>
                <w:bCs w:val="0"/>
                <w:color w:val="000000" w:themeColor="text1"/>
                <w:lang w:val="en-CA"/>
              </w:rPr>
              <w:t>i(25)</w:t>
            </w:r>
          </w:p>
        </w:tc>
      </w:tr>
      <w:tr w:rsidR="005F5982" w:rsidRPr="00135CB4" w14:paraId="2370FD2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7920" w:type="dxa"/>
            <w:tcBorders>
              <w:top w:val="single" w:sz="6" w:space="0" w:color="auto"/>
              <w:left w:val="single" w:sz="6" w:space="0" w:color="auto"/>
              <w:bottom w:val="single" w:sz="4" w:space="0" w:color="auto"/>
              <w:right w:val="single" w:sz="6" w:space="0" w:color="auto"/>
            </w:tcBorders>
          </w:tcPr>
          <w:p w14:paraId="117DA66E" w14:textId="77777777" w:rsidR="005F5982" w:rsidRPr="00135CB4" w:rsidRDefault="005F5982" w:rsidP="005F5982">
            <w:pPr>
              <w:pStyle w:val="tablesyntax"/>
              <w:keepNext w:val="0"/>
              <w:keepLines w:val="0"/>
              <w:spacing w:before="20" w:after="40"/>
              <w:rPr>
                <w:rFonts w:ascii="Times New Roman" w:hAnsi="Times New Roman"/>
                <w:b/>
                <w:color w:val="000000" w:themeColor="text1"/>
                <w:lang w:val="en-CA"/>
              </w:rPr>
            </w:pPr>
            <w:r w:rsidRPr="00135CB4">
              <w:rPr>
                <w:rFonts w:ascii="Times New Roman" w:hAnsi="Times New Roman"/>
                <w:color w:val="000000" w:themeColor="text1"/>
                <w:lang w:val="en-CA"/>
              </w:rPr>
              <w:tab/>
            </w:r>
            <w:r w:rsidRPr="00135CB4">
              <w:rPr>
                <w:rFonts w:ascii="Times New Roman" w:hAnsi="Times New Roman"/>
                <w:color w:val="000000" w:themeColor="text1"/>
                <w:lang w:val="en-CA"/>
              </w:rPr>
              <w:tab/>
            </w:r>
            <w:r w:rsidRPr="00135CB4">
              <w:rPr>
                <w:rFonts w:ascii="Times New Roman" w:hAnsi="Times New Roman"/>
                <w:color w:val="000000" w:themeColor="text1"/>
                <w:lang w:val="en-CA"/>
              </w:rPr>
              <w:tab/>
            </w:r>
            <w:r w:rsidRPr="00135CB4">
              <w:rPr>
                <w:rFonts w:ascii="Times New Roman" w:hAnsi="Times New Roman"/>
                <w:color w:val="000000" w:themeColor="text1"/>
                <w:lang w:val="en-CA"/>
              </w:rPr>
              <w:tab/>
            </w:r>
            <w:r w:rsidRPr="00135CB4">
              <w:rPr>
                <w:rFonts w:ascii="Times New Roman" w:hAnsi="Times New Roman"/>
                <w:lang w:val="en-CA"/>
              </w:rPr>
              <w:tab/>
            </w:r>
            <w:r w:rsidRPr="00135CB4">
              <w:rPr>
                <w:rFonts w:ascii="Times New Roman" w:hAnsi="Times New Roman"/>
                <w:b/>
                <w:bCs/>
                <w:color w:val="000000" w:themeColor="text1"/>
                <w:lang w:val="en-CA"/>
              </w:rPr>
              <w:t>loc_tca_vr</w:t>
            </w:r>
          </w:p>
        </w:tc>
        <w:tc>
          <w:tcPr>
            <w:tcW w:w="1157" w:type="dxa"/>
            <w:tcBorders>
              <w:top w:val="single" w:sz="6" w:space="0" w:color="auto"/>
              <w:left w:val="single" w:sz="6" w:space="0" w:color="auto"/>
              <w:bottom w:val="single" w:sz="4" w:space="0" w:color="auto"/>
              <w:right w:val="single" w:sz="6" w:space="0" w:color="auto"/>
            </w:tcBorders>
          </w:tcPr>
          <w:p w14:paraId="1C668109" w14:textId="77777777" w:rsidR="005F5982" w:rsidRPr="00135CB4" w:rsidRDefault="005F5982" w:rsidP="005F5982">
            <w:pPr>
              <w:pStyle w:val="tableheading"/>
              <w:keepNext w:val="0"/>
              <w:keepLines w:val="0"/>
              <w:spacing w:before="20" w:after="40"/>
              <w:jc w:val="center"/>
              <w:rPr>
                <w:b w:val="0"/>
                <w:bCs w:val="0"/>
                <w:color w:val="000000" w:themeColor="text1"/>
                <w:lang w:val="en-CA"/>
              </w:rPr>
            </w:pPr>
            <w:r w:rsidRPr="00135CB4">
              <w:rPr>
                <w:b w:val="0"/>
                <w:bCs w:val="0"/>
                <w:color w:val="000000" w:themeColor="text1"/>
                <w:lang w:val="en-CA"/>
              </w:rPr>
              <w:t>u(25)</w:t>
            </w:r>
          </w:p>
        </w:tc>
      </w:tr>
      <w:tr w:rsidR="005F5982" w:rsidRPr="00135CB4" w14:paraId="30A128D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7920" w:type="dxa"/>
            <w:tcBorders>
              <w:top w:val="single" w:sz="6" w:space="0" w:color="auto"/>
              <w:left w:val="single" w:sz="6" w:space="0" w:color="auto"/>
              <w:bottom w:val="single" w:sz="4" w:space="0" w:color="auto"/>
              <w:right w:val="single" w:sz="6" w:space="0" w:color="auto"/>
            </w:tcBorders>
          </w:tcPr>
          <w:p w14:paraId="40AC9490" w14:textId="77777777" w:rsidR="005F5982" w:rsidRPr="00135CB4" w:rsidRDefault="005F5982" w:rsidP="005F5982">
            <w:pPr>
              <w:pStyle w:val="tablesyntax"/>
              <w:keepNext w:val="0"/>
              <w:keepLines w:val="0"/>
              <w:spacing w:before="20" w:after="40"/>
              <w:rPr>
                <w:rFonts w:ascii="Times New Roman" w:hAnsi="Times New Roman"/>
                <w:b/>
                <w:color w:val="000000" w:themeColor="text1"/>
                <w:lang w:val="en-CA"/>
              </w:rPr>
            </w:pPr>
            <w:r w:rsidRPr="00135CB4">
              <w:rPr>
                <w:rFonts w:ascii="Times New Roman" w:hAnsi="Times New Roman"/>
                <w:color w:val="000000" w:themeColor="text1"/>
                <w:lang w:val="en-CA"/>
              </w:rPr>
              <w:tab/>
            </w:r>
            <w:r w:rsidRPr="00135CB4">
              <w:rPr>
                <w:rFonts w:ascii="Times New Roman" w:hAnsi="Times New Roman"/>
                <w:color w:val="000000" w:themeColor="text1"/>
                <w:lang w:val="en-CA"/>
              </w:rPr>
              <w:tab/>
            </w:r>
            <w:r w:rsidRPr="00135CB4">
              <w:rPr>
                <w:rFonts w:ascii="Times New Roman" w:hAnsi="Times New Roman"/>
                <w:color w:val="000000" w:themeColor="text1"/>
                <w:lang w:val="en-CA"/>
              </w:rPr>
              <w:tab/>
            </w:r>
            <w:r w:rsidRPr="00135CB4">
              <w:rPr>
                <w:rFonts w:ascii="Times New Roman" w:hAnsi="Times New Roman"/>
                <w:color w:val="000000" w:themeColor="text1"/>
                <w:lang w:val="en-CA"/>
              </w:rPr>
              <w:tab/>
            </w:r>
            <w:r w:rsidRPr="00135CB4">
              <w:rPr>
                <w:rFonts w:ascii="Times New Roman" w:hAnsi="Times New Roman"/>
                <w:lang w:val="en-CA"/>
              </w:rPr>
              <w:tab/>
            </w:r>
            <w:r w:rsidRPr="00135CB4">
              <w:rPr>
                <w:rFonts w:ascii="Times New Roman" w:hAnsi="Times New Roman"/>
                <w:b/>
                <w:bCs/>
                <w:color w:val="000000" w:themeColor="text1"/>
                <w:lang w:val="en-CA"/>
              </w:rPr>
              <w:t>loc_tca_bb</w:t>
            </w:r>
          </w:p>
        </w:tc>
        <w:tc>
          <w:tcPr>
            <w:tcW w:w="1157" w:type="dxa"/>
            <w:tcBorders>
              <w:top w:val="single" w:sz="6" w:space="0" w:color="auto"/>
              <w:left w:val="single" w:sz="6" w:space="0" w:color="auto"/>
              <w:bottom w:val="single" w:sz="4" w:space="0" w:color="auto"/>
              <w:right w:val="single" w:sz="6" w:space="0" w:color="auto"/>
            </w:tcBorders>
          </w:tcPr>
          <w:p w14:paraId="37CC3885" w14:textId="77777777" w:rsidR="005F5982" w:rsidRPr="00135CB4" w:rsidRDefault="005F5982" w:rsidP="005F5982">
            <w:pPr>
              <w:pStyle w:val="tableheading"/>
              <w:keepNext w:val="0"/>
              <w:keepLines w:val="0"/>
              <w:spacing w:before="20" w:after="40"/>
              <w:jc w:val="center"/>
              <w:rPr>
                <w:b w:val="0"/>
                <w:bCs w:val="0"/>
                <w:color w:val="000000" w:themeColor="text1"/>
                <w:lang w:val="en-CA"/>
              </w:rPr>
            </w:pPr>
            <w:r w:rsidRPr="00135CB4">
              <w:rPr>
                <w:b w:val="0"/>
                <w:bCs w:val="0"/>
                <w:color w:val="000000" w:themeColor="text1"/>
                <w:lang w:val="en-CA"/>
              </w:rPr>
              <w:t>i(25)</w:t>
            </w:r>
          </w:p>
        </w:tc>
      </w:tr>
      <w:tr w:rsidR="005F5982" w:rsidRPr="00135CB4" w14:paraId="09FE73E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7920" w:type="dxa"/>
            <w:tcBorders>
              <w:top w:val="single" w:sz="6" w:space="0" w:color="auto"/>
              <w:left w:val="single" w:sz="6" w:space="0" w:color="auto"/>
              <w:bottom w:val="single" w:sz="4" w:space="0" w:color="auto"/>
              <w:right w:val="single" w:sz="6" w:space="0" w:color="auto"/>
            </w:tcBorders>
          </w:tcPr>
          <w:p w14:paraId="31A8E134" w14:textId="77777777" w:rsidR="005F5982" w:rsidRPr="00135CB4" w:rsidRDefault="005F5982" w:rsidP="005F5982">
            <w:pPr>
              <w:pStyle w:val="tablesyntax"/>
              <w:keepNext w:val="0"/>
              <w:keepLines w:val="0"/>
              <w:spacing w:before="20" w:after="40"/>
              <w:rPr>
                <w:rFonts w:ascii="Times New Roman" w:hAnsi="Times New Roman"/>
                <w:b/>
                <w:color w:val="000000" w:themeColor="text1"/>
                <w:lang w:val="en-CA"/>
              </w:rPr>
            </w:pPr>
            <w:r w:rsidRPr="00135CB4">
              <w:rPr>
                <w:rFonts w:ascii="Times New Roman" w:hAnsi="Times New Roman"/>
                <w:color w:val="000000" w:themeColor="text1"/>
                <w:lang w:val="en-CA"/>
              </w:rPr>
              <w:tab/>
            </w:r>
            <w:r w:rsidRPr="00135CB4">
              <w:rPr>
                <w:rFonts w:ascii="Times New Roman" w:hAnsi="Times New Roman"/>
                <w:color w:val="000000" w:themeColor="text1"/>
                <w:lang w:val="en-CA"/>
              </w:rPr>
              <w:tab/>
            </w:r>
            <w:r w:rsidRPr="00135CB4">
              <w:rPr>
                <w:rFonts w:ascii="Times New Roman" w:hAnsi="Times New Roman"/>
                <w:color w:val="000000" w:themeColor="text1"/>
                <w:lang w:val="en-CA"/>
              </w:rPr>
              <w:tab/>
            </w:r>
            <w:r w:rsidRPr="00135CB4">
              <w:rPr>
                <w:rFonts w:ascii="Times New Roman" w:hAnsi="Times New Roman"/>
                <w:color w:val="000000" w:themeColor="text1"/>
                <w:lang w:val="en-CA"/>
              </w:rPr>
              <w:tab/>
            </w:r>
            <w:r w:rsidRPr="00135CB4">
              <w:rPr>
                <w:rFonts w:ascii="Times New Roman" w:hAnsi="Times New Roman"/>
                <w:lang w:val="en-CA"/>
              </w:rPr>
              <w:tab/>
            </w:r>
            <w:r w:rsidRPr="00135CB4">
              <w:rPr>
                <w:rFonts w:ascii="Times New Roman" w:hAnsi="Times New Roman"/>
                <w:b/>
                <w:bCs/>
                <w:color w:val="000000" w:themeColor="text1"/>
                <w:lang w:val="en-CA"/>
              </w:rPr>
              <w:t>loc_tca_cb</w:t>
            </w:r>
          </w:p>
        </w:tc>
        <w:tc>
          <w:tcPr>
            <w:tcW w:w="1157" w:type="dxa"/>
            <w:tcBorders>
              <w:top w:val="single" w:sz="6" w:space="0" w:color="auto"/>
              <w:left w:val="single" w:sz="6" w:space="0" w:color="auto"/>
              <w:bottom w:val="single" w:sz="4" w:space="0" w:color="auto"/>
              <w:right w:val="single" w:sz="6" w:space="0" w:color="auto"/>
            </w:tcBorders>
          </w:tcPr>
          <w:p w14:paraId="36D44F99" w14:textId="77777777" w:rsidR="005F5982" w:rsidRPr="00135CB4" w:rsidRDefault="005F5982" w:rsidP="005F5982">
            <w:pPr>
              <w:pStyle w:val="tableheading"/>
              <w:keepNext w:val="0"/>
              <w:keepLines w:val="0"/>
              <w:spacing w:before="20" w:after="40"/>
              <w:jc w:val="center"/>
              <w:rPr>
                <w:b w:val="0"/>
                <w:bCs w:val="0"/>
                <w:color w:val="000000" w:themeColor="text1"/>
                <w:lang w:val="en-CA"/>
              </w:rPr>
            </w:pPr>
            <w:r w:rsidRPr="00135CB4">
              <w:rPr>
                <w:b w:val="0"/>
                <w:bCs w:val="0"/>
                <w:color w:val="000000" w:themeColor="text1"/>
                <w:lang w:val="en-CA"/>
              </w:rPr>
              <w:t>i(25)</w:t>
            </w:r>
          </w:p>
        </w:tc>
      </w:tr>
      <w:tr w:rsidR="005F5982" w:rsidRPr="00135CB4" w14:paraId="2FDEBE1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7920" w:type="dxa"/>
            <w:tcBorders>
              <w:top w:val="single" w:sz="6" w:space="0" w:color="auto"/>
              <w:left w:val="single" w:sz="6" w:space="0" w:color="auto"/>
              <w:bottom w:val="single" w:sz="4" w:space="0" w:color="auto"/>
              <w:right w:val="single" w:sz="6" w:space="0" w:color="auto"/>
            </w:tcBorders>
          </w:tcPr>
          <w:p w14:paraId="01B13E29" w14:textId="77777777" w:rsidR="005F5982" w:rsidRPr="00135CB4" w:rsidRDefault="005F5982" w:rsidP="005F5982">
            <w:pPr>
              <w:pStyle w:val="tablesyntax"/>
              <w:keepNext w:val="0"/>
              <w:keepLines w:val="0"/>
              <w:spacing w:before="20" w:after="40"/>
              <w:rPr>
                <w:rFonts w:ascii="Times New Roman" w:hAnsi="Times New Roman"/>
                <w:b/>
                <w:color w:val="000000" w:themeColor="text1"/>
                <w:lang w:val="en-CA"/>
              </w:rPr>
            </w:pPr>
            <w:r w:rsidRPr="00135CB4">
              <w:rPr>
                <w:rFonts w:ascii="Times New Roman" w:hAnsi="Times New Roman"/>
                <w:color w:val="000000" w:themeColor="text1"/>
                <w:lang w:val="en-CA"/>
              </w:rPr>
              <w:tab/>
            </w:r>
            <w:r w:rsidRPr="00135CB4">
              <w:rPr>
                <w:rFonts w:ascii="Times New Roman" w:hAnsi="Times New Roman"/>
                <w:color w:val="000000" w:themeColor="text1"/>
                <w:lang w:val="en-CA"/>
              </w:rPr>
              <w:tab/>
            </w:r>
            <w:r w:rsidRPr="00135CB4">
              <w:rPr>
                <w:rFonts w:ascii="Times New Roman" w:hAnsi="Times New Roman"/>
                <w:color w:val="000000" w:themeColor="text1"/>
                <w:lang w:val="en-CA"/>
              </w:rPr>
              <w:tab/>
            </w:r>
            <w:r w:rsidRPr="00135CB4">
              <w:rPr>
                <w:rFonts w:ascii="Times New Roman" w:hAnsi="Times New Roman"/>
                <w:color w:val="000000" w:themeColor="text1"/>
                <w:lang w:val="en-CA"/>
              </w:rPr>
              <w:tab/>
            </w:r>
            <w:r w:rsidRPr="00135CB4">
              <w:rPr>
                <w:rFonts w:ascii="Times New Roman" w:hAnsi="Times New Roman"/>
                <w:lang w:val="en-CA"/>
              </w:rPr>
              <w:tab/>
            </w:r>
            <w:r w:rsidRPr="00135CB4">
              <w:rPr>
                <w:rFonts w:ascii="Times New Roman" w:hAnsi="Times New Roman"/>
                <w:b/>
                <w:bCs/>
                <w:color w:val="000000" w:themeColor="text1"/>
                <w:lang w:val="en-CA"/>
              </w:rPr>
              <w:t>loc_tca_vb</w:t>
            </w:r>
          </w:p>
        </w:tc>
        <w:tc>
          <w:tcPr>
            <w:tcW w:w="1157" w:type="dxa"/>
            <w:tcBorders>
              <w:top w:val="single" w:sz="6" w:space="0" w:color="auto"/>
              <w:left w:val="single" w:sz="6" w:space="0" w:color="auto"/>
              <w:bottom w:val="single" w:sz="4" w:space="0" w:color="auto"/>
              <w:right w:val="single" w:sz="6" w:space="0" w:color="auto"/>
            </w:tcBorders>
          </w:tcPr>
          <w:p w14:paraId="07AA6B30" w14:textId="77777777" w:rsidR="005F5982" w:rsidRPr="00135CB4" w:rsidRDefault="005F5982" w:rsidP="005F5982">
            <w:pPr>
              <w:pStyle w:val="tableheading"/>
              <w:keepNext w:val="0"/>
              <w:keepLines w:val="0"/>
              <w:spacing w:before="20" w:after="40"/>
              <w:jc w:val="center"/>
              <w:rPr>
                <w:b w:val="0"/>
                <w:bCs w:val="0"/>
                <w:color w:val="000000" w:themeColor="text1"/>
                <w:lang w:val="en-CA"/>
              </w:rPr>
            </w:pPr>
            <w:r w:rsidRPr="00135CB4">
              <w:rPr>
                <w:b w:val="0"/>
                <w:bCs w:val="0"/>
                <w:color w:val="000000" w:themeColor="text1"/>
                <w:lang w:val="en-CA"/>
              </w:rPr>
              <w:t>u(25)</w:t>
            </w:r>
          </w:p>
        </w:tc>
      </w:tr>
      <w:tr w:rsidR="005F5982" w:rsidRPr="00135CB4" w14:paraId="6FDBFA8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7920" w:type="dxa"/>
            <w:tcBorders>
              <w:top w:val="single" w:sz="6" w:space="0" w:color="auto"/>
              <w:left w:val="single" w:sz="6" w:space="0" w:color="auto"/>
              <w:bottom w:val="single" w:sz="4" w:space="0" w:color="auto"/>
              <w:right w:val="single" w:sz="6" w:space="0" w:color="auto"/>
            </w:tcBorders>
          </w:tcPr>
          <w:p w14:paraId="0F2E9AC4" w14:textId="77777777" w:rsidR="005F5982" w:rsidRPr="00135CB4" w:rsidRDefault="005F5982" w:rsidP="005F5982">
            <w:pPr>
              <w:pStyle w:val="tablesyntax"/>
              <w:keepNext w:val="0"/>
              <w:keepLines w:val="0"/>
              <w:spacing w:before="20" w:after="40"/>
              <w:rPr>
                <w:rFonts w:ascii="Times New Roman" w:hAnsi="Times New Roman"/>
                <w:b/>
                <w:color w:val="000000" w:themeColor="text1"/>
                <w:lang w:val="en-CA"/>
              </w:rPr>
            </w:pPr>
            <w:r w:rsidRPr="00135CB4">
              <w:rPr>
                <w:rFonts w:ascii="Times New Roman" w:hAnsi="Times New Roman"/>
                <w:color w:val="000000" w:themeColor="text1"/>
                <w:lang w:val="en-CA"/>
              </w:rPr>
              <w:tab/>
            </w:r>
            <w:r w:rsidRPr="00135CB4">
              <w:rPr>
                <w:rFonts w:ascii="Times New Roman" w:hAnsi="Times New Roman"/>
                <w:color w:val="000000" w:themeColor="text1"/>
                <w:lang w:val="en-CA"/>
              </w:rPr>
              <w:tab/>
            </w:r>
            <w:r w:rsidRPr="00135CB4">
              <w:rPr>
                <w:rFonts w:ascii="Times New Roman" w:hAnsi="Times New Roman"/>
                <w:color w:val="000000" w:themeColor="text1"/>
                <w:lang w:val="en-CA"/>
              </w:rPr>
              <w:tab/>
            </w:r>
            <w:r w:rsidRPr="00135CB4">
              <w:rPr>
                <w:rFonts w:ascii="Times New Roman" w:hAnsi="Times New Roman"/>
                <w:lang w:val="en-CA"/>
              </w:rPr>
              <w:tab/>
            </w:r>
            <w:r w:rsidRPr="00135CB4">
              <w:rPr>
                <w:rFonts w:ascii="Times New Roman" w:hAnsi="Times New Roman"/>
                <w:color w:val="000000" w:themeColor="text1"/>
                <w:lang w:val="en-CA"/>
              </w:rPr>
              <w:t>}</w:t>
            </w:r>
          </w:p>
        </w:tc>
        <w:tc>
          <w:tcPr>
            <w:tcW w:w="1157" w:type="dxa"/>
            <w:tcBorders>
              <w:top w:val="single" w:sz="6" w:space="0" w:color="auto"/>
              <w:left w:val="single" w:sz="6" w:space="0" w:color="auto"/>
              <w:bottom w:val="single" w:sz="4" w:space="0" w:color="auto"/>
              <w:right w:val="single" w:sz="6" w:space="0" w:color="auto"/>
            </w:tcBorders>
          </w:tcPr>
          <w:p w14:paraId="09F3FA74" w14:textId="77777777" w:rsidR="005F5982" w:rsidRPr="00135CB4" w:rsidRDefault="005F5982" w:rsidP="005F5982">
            <w:pPr>
              <w:pStyle w:val="tableheading"/>
              <w:keepNext w:val="0"/>
              <w:keepLines w:val="0"/>
              <w:spacing w:before="20" w:after="40"/>
              <w:jc w:val="center"/>
              <w:rPr>
                <w:b w:val="0"/>
                <w:bCs w:val="0"/>
                <w:color w:val="000000" w:themeColor="text1"/>
                <w:lang w:val="en-CA"/>
              </w:rPr>
            </w:pPr>
          </w:p>
        </w:tc>
      </w:tr>
      <w:tr w:rsidR="005F5982" w:rsidRPr="00135CB4" w14:paraId="2269DCF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7920" w:type="dxa"/>
            <w:tcBorders>
              <w:top w:val="single" w:sz="6" w:space="0" w:color="auto"/>
              <w:left w:val="single" w:sz="6" w:space="0" w:color="auto"/>
              <w:bottom w:val="single" w:sz="4" w:space="0" w:color="auto"/>
              <w:right w:val="single" w:sz="6" w:space="0" w:color="auto"/>
            </w:tcBorders>
          </w:tcPr>
          <w:p w14:paraId="6527396A" w14:textId="77777777" w:rsidR="005F5982" w:rsidRPr="00135CB4" w:rsidRDefault="005F5982" w:rsidP="005F5982">
            <w:pPr>
              <w:pStyle w:val="tablesyntax"/>
              <w:keepNext w:val="0"/>
              <w:keepLines w:val="0"/>
              <w:spacing w:before="20" w:after="40"/>
              <w:rPr>
                <w:rFonts w:ascii="Times New Roman" w:hAnsi="Times New Roman"/>
                <w:color w:val="000000" w:themeColor="text1"/>
                <w:lang w:val="en-CA"/>
              </w:rPr>
            </w:pPr>
            <w:r w:rsidRPr="00135CB4">
              <w:rPr>
                <w:rFonts w:ascii="Times New Roman" w:hAnsi="Times New Roman"/>
                <w:color w:val="000000" w:themeColor="text1"/>
                <w:lang w:val="en-CA"/>
              </w:rPr>
              <w:tab/>
            </w:r>
            <w:r w:rsidRPr="00135CB4">
              <w:rPr>
                <w:rFonts w:ascii="Times New Roman" w:hAnsi="Times New Roman"/>
                <w:color w:val="000000" w:themeColor="text1"/>
                <w:lang w:val="en-CA"/>
              </w:rPr>
              <w:tab/>
            </w:r>
            <w:r w:rsidRPr="00135CB4">
              <w:rPr>
                <w:rFonts w:ascii="Times New Roman" w:hAnsi="Times New Roman"/>
                <w:lang w:val="en-CA"/>
              </w:rPr>
              <w:tab/>
            </w:r>
            <w:r w:rsidRPr="00135CB4">
              <w:rPr>
                <w:rFonts w:ascii="Times New Roman" w:hAnsi="Times New Roman"/>
                <w:color w:val="000000" w:themeColor="text1"/>
                <w:lang w:val="en-CA"/>
              </w:rPr>
              <w:t>}</w:t>
            </w:r>
          </w:p>
        </w:tc>
        <w:tc>
          <w:tcPr>
            <w:tcW w:w="1157" w:type="dxa"/>
            <w:tcBorders>
              <w:top w:val="single" w:sz="6" w:space="0" w:color="auto"/>
              <w:left w:val="single" w:sz="6" w:space="0" w:color="auto"/>
              <w:bottom w:val="single" w:sz="4" w:space="0" w:color="auto"/>
              <w:right w:val="single" w:sz="6" w:space="0" w:color="auto"/>
            </w:tcBorders>
          </w:tcPr>
          <w:p w14:paraId="2CD27F49" w14:textId="77777777" w:rsidR="005F5982" w:rsidRPr="00135CB4" w:rsidRDefault="005F5982" w:rsidP="005F5982">
            <w:pPr>
              <w:pStyle w:val="tableheading"/>
              <w:keepNext w:val="0"/>
              <w:keepLines w:val="0"/>
              <w:spacing w:before="20" w:after="40"/>
              <w:jc w:val="center"/>
              <w:rPr>
                <w:b w:val="0"/>
                <w:bCs w:val="0"/>
                <w:color w:val="000000" w:themeColor="text1"/>
                <w:lang w:val="en-CA"/>
              </w:rPr>
            </w:pPr>
          </w:p>
        </w:tc>
      </w:tr>
      <w:tr w:rsidR="005F5982" w:rsidRPr="00135CB4" w14:paraId="643A21F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7920" w:type="dxa"/>
            <w:tcBorders>
              <w:top w:val="single" w:sz="6" w:space="0" w:color="auto"/>
              <w:left w:val="single" w:sz="6" w:space="0" w:color="auto"/>
              <w:bottom w:val="single" w:sz="4" w:space="0" w:color="auto"/>
              <w:right w:val="single" w:sz="6" w:space="0" w:color="auto"/>
            </w:tcBorders>
          </w:tcPr>
          <w:p w14:paraId="524E306A" w14:textId="77777777" w:rsidR="005F5982" w:rsidRPr="00135CB4" w:rsidRDefault="005F5982" w:rsidP="005F5982">
            <w:pPr>
              <w:pStyle w:val="tablesyntax"/>
              <w:keepNext w:val="0"/>
              <w:keepLines w:val="0"/>
              <w:spacing w:before="20" w:after="40"/>
              <w:rPr>
                <w:rFonts w:ascii="Times New Roman" w:hAnsi="Times New Roman"/>
                <w:b/>
                <w:color w:val="000000" w:themeColor="text1"/>
                <w:lang w:val="en-CA"/>
              </w:rPr>
            </w:pPr>
            <w:r w:rsidRPr="00135CB4">
              <w:rPr>
                <w:rFonts w:ascii="Times New Roman" w:hAnsi="Times New Roman"/>
                <w:color w:val="000000" w:themeColor="text1"/>
                <w:lang w:val="en-CA"/>
              </w:rPr>
              <w:tab/>
            </w:r>
            <w:r w:rsidRPr="00135CB4">
              <w:rPr>
                <w:rFonts w:ascii="Times New Roman" w:hAnsi="Times New Roman"/>
                <w:color w:val="000000" w:themeColor="text1"/>
                <w:lang w:val="en-CA"/>
              </w:rPr>
              <w:tab/>
              <w:t>}</w:t>
            </w:r>
          </w:p>
        </w:tc>
        <w:tc>
          <w:tcPr>
            <w:tcW w:w="1157" w:type="dxa"/>
            <w:tcBorders>
              <w:top w:val="single" w:sz="6" w:space="0" w:color="auto"/>
              <w:left w:val="single" w:sz="6" w:space="0" w:color="auto"/>
              <w:bottom w:val="single" w:sz="4" w:space="0" w:color="auto"/>
              <w:right w:val="single" w:sz="6" w:space="0" w:color="auto"/>
            </w:tcBorders>
          </w:tcPr>
          <w:p w14:paraId="1CA4400E" w14:textId="77777777" w:rsidR="005F5982" w:rsidRPr="00135CB4" w:rsidRDefault="005F5982" w:rsidP="005F5982">
            <w:pPr>
              <w:pStyle w:val="tableheading"/>
              <w:keepNext w:val="0"/>
              <w:keepLines w:val="0"/>
              <w:spacing w:before="20" w:after="40"/>
              <w:jc w:val="center"/>
              <w:rPr>
                <w:b w:val="0"/>
                <w:bCs w:val="0"/>
                <w:color w:val="000000" w:themeColor="text1"/>
                <w:lang w:val="en-CA"/>
              </w:rPr>
            </w:pPr>
          </w:p>
        </w:tc>
      </w:tr>
      <w:tr w:rsidR="005F5982" w:rsidRPr="00135CB4" w14:paraId="6F11946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7920" w:type="dxa"/>
            <w:tcBorders>
              <w:top w:val="single" w:sz="6" w:space="0" w:color="auto"/>
              <w:left w:val="single" w:sz="6" w:space="0" w:color="auto"/>
              <w:bottom w:val="single" w:sz="4" w:space="0" w:color="auto"/>
              <w:right w:val="single" w:sz="6" w:space="0" w:color="auto"/>
            </w:tcBorders>
          </w:tcPr>
          <w:p w14:paraId="2536DD00" w14:textId="77777777" w:rsidR="005F5982" w:rsidRPr="00135CB4" w:rsidRDefault="005F5982" w:rsidP="005F5982">
            <w:pPr>
              <w:pStyle w:val="tablesyntax"/>
              <w:keepNext w:val="0"/>
              <w:keepLines w:val="0"/>
              <w:spacing w:before="20" w:after="40"/>
              <w:rPr>
                <w:rFonts w:ascii="Times New Roman" w:hAnsi="Times New Roman"/>
                <w:lang w:val="en-CA"/>
              </w:rPr>
            </w:pPr>
            <w:r w:rsidRPr="00135CB4">
              <w:rPr>
                <w:rFonts w:ascii="Times New Roman" w:hAnsi="Times New Roman"/>
                <w:lang w:val="en-CA"/>
              </w:rPr>
              <w:tab/>
            </w:r>
            <w:r w:rsidRPr="00135CB4">
              <w:rPr>
                <w:rFonts w:ascii="Times New Roman" w:hAnsi="Times New Roman"/>
                <w:lang w:val="en-CA"/>
              </w:rPr>
              <w:tab/>
            </w:r>
            <w:r w:rsidRPr="00135CB4">
              <w:rPr>
                <w:rFonts w:ascii="Times New Roman" w:hAnsi="Times New Roman"/>
                <w:b/>
                <w:bCs/>
                <w:lang w:val="en-CA"/>
              </w:rPr>
              <w:t>loc_vignetting_parameters_present_flag</w:t>
            </w:r>
          </w:p>
        </w:tc>
        <w:tc>
          <w:tcPr>
            <w:tcW w:w="1157" w:type="dxa"/>
            <w:tcBorders>
              <w:top w:val="single" w:sz="6" w:space="0" w:color="auto"/>
              <w:left w:val="single" w:sz="6" w:space="0" w:color="auto"/>
              <w:bottom w:val="single" w:sz="4" w:space="0" w:color="auto"/>
              <w:right w:val="single" w:sz="6" w:space="0" w:color="auto"/>
            </w:tcBorders>
          </w:tcPr>
          <w:p w14:paraId="44C906AB" w14:textId="77777777" w:rsidR="005F5982" w:rsidRPr="00135CB4" w:rsidRDefault="005F5982" w:rsidP="005F5982">
            <w:pPr>
              <w:pStyle w:val="tableheading"/>
              <w:keepNext w:val="0"/>
              <w:keepLines w:val="0"/>
              <w:spacing w:before="20" w:after="40"/>
              <w:jc w:val="center"/>
              <w:rPr>
                <w:b w:val="0"/>
                <w:bCs w:val="0"/>
                <w:lang w:val="en-CA"/>
              </w:rPr>
            </w:pPr>
            <w:r w:rsidRPr="00135CB4">
              <w:rPr>
                <w:b w:val="0"/>
                <w:bCs w:val="0"/>
                <w:lang w:val="en-CA"/>
              </w:rPr>
              <w:t>u(1)</w:t>
            </w:r>
          </w:p>
        </w:tc>
      </w:tr>
      <w:tr w:rsidR="005F5982" w:rsidRPr="00135CB4" w14:paraId="67B4CE5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7920" w:type="dxa"/>
            <w:tcBorders>
              <w:top w:val="single" w:sz="6" w:space="0" w:color="auto"/>
              <w:left w:val="single" w:sz="6" w:space="0" w:color="auto"/>
              <w:bottom w:val="single" w:sz="4" w:space="0" w:color="auto"/>
              <w:right w:val="single" w:sz="6" w:space="0" w:color="auto"/>
            </w:tcBorders>
          </w:tcPr>
          <w:p w14:paraId="10771BCC" w14:textId="77777777" w:rsidR="005F5982" w:rsidRPr="00135CB4" w:rsidRDefault="005F5982" w:rsidP="005F5982">
            <w:pPr>
              <w:pStyle w:val="tablesyntax"/>
              <w:keepNext w:val="0"/>
              <w:keepLines w:val="0"/>
              <w:spacing w:before="20" w:after="40"/>
              <w:rPr>
                <w:rFonts w:ascii="Times New Roman" w:hAnsi="Times New Roman"/>
                <w:lang w:val="en-CA"/>
              </w:rPr>
            </w:pPr>
            <w:r w:rsidRPr="00135CB4">
              <w:rPr>
                <w:rFonts w:ascii="Times New Roman" w:hAnsi="Times New Roman"/>
                <w:lang w:val="en-CA"/>
              </w:rPr>
              <w:tab/>
            </w:r>
            <w:r w:rsidRPr="00135CB4">
              <w:rPr>
                <w:rFonts w:ascii="Times New Roman" w:hAnsi="Times New Roman"/>
                <w:lang w:val="en-CA"/>
              </w:rPr>
              <w:tab/>
              <w:t>if( loc_vignetting_parameters_present_flag ) {</w:t>
            </w:r>
          </w:p>
        </w:tc>
        <w:tc>
          <w:tcPr>
            <w:tcW w:w="1157" w:type="dxa"/>
            <w:tcBorders>
              <w:top w:val="single" w:sz="6" w:space="0" w:color="auto"/>
              <w:left w:val="single" w:sz="6" w:space="0" w:color="auto"/>
              <w:bottom w:val="single" w:sz="4" w:space="0" w:color="auto"/>
              <w:right w:val="single" w:sz="6" w:space="0" w:color="auto"/>
            </w:tcBorders>
          </w:tcPr>
          <w:p w14:paraId="447215A2" w14:textId="77777777" w:rsidR="005F5982" w:rsidRPr="00135CB4" w:rsidRDefault="005F5982" w:rsidP="005F5982">
            <w:pPr>
              <w:pStyle w:val="tableheading"/>
              <w:keepNext w:val="0"/>
              <w:keepLines w:val="0"/>
              <w:spacing w:before="20" w:after="40"/>
              <w:jc w:val="center"/>
              <w:rPr>
                <w:b w:val="0"/>
                <w:bCs w:val="0"/>
                <w:lang w:val="en-CA"/>
              </w:rPr>
            </w:pPr>
          </w:p>
        </w:tc>
      </w:tr>
      <w:tr w:rsidR="005F5982" w:rsidRPr="00135CB4" w14:paraId="324B3E5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7920" w:type="dxa"/>
            <w:tcBorders>
              <w:top w:val="single" w:sz="6" w:space="0" w:color="auto"/>
              <w:left w:val="single" w:sz="6" w:space="0" w:color="auto"/>
              <w:bottom w:val="single" w:sz="4" w:space="0" w:color="auto"/>
              <w:right w:val="single" w:sz="6" w:space="0" w:color="auto"/>
            </w:tcBorders>
          </w:tcPr>
          <w:p w14:paraId="1E5D3F1E" w14:textId="77777777" w:rsidR="005F5982" w:rsidRPr="00135CB4" w:rsidRDefault="005F5982" w:rsidP="005F5982">
            <w:pPr>
              <w:pStyle w:val="tablesyntax"/>
              <w:keepNext w:val="0"/>
              <w:keepLines w:val="0"/>
              <w:spacing w:before="20" w:after="40"/>
              <w:rPr>
                <w:rFonts w:ascii="Times New Roman" w:hAnsi="Times New Roman"/>
                <w:lang w:val="en-CA"/>
              </w:rPr>
            </w:pPr>
            <w:r w:rsidRPr="00135CB4">
              <w:rPr>
                <w:rFonts w:ascii="Times New Roman" w:hAnsi="Times New Roman"/>
                <w:b/>
                <w:bCs/>
                <w:lang w:val="en-CA"/>
              </w:rPr>
              <w:tab/>
            </w:r>
            <w:r w:rsidRPr="00135CB4">
              <w:rPr>
                <w:rFonts w:ascii="Times New Roman" w:hAnsi="Times New Roman"/>
                <w:b/>
                <w:bCs/>
                <w:lang w:val="en-CA"/>
              </w:rPr>
              <w:tab/>
            </w:r>
            <w:r w:rsidRPr="00135CB4">
              <w:rPr>
                <w:rFonts w:ascii="Times New Roman" w:hAnsi="Times New Roman"/>
                <w:b/>
                <w:bCs/>
                <w:lang w:val="en-CA"/>
              </w:rPr>
              <w:tab/>
              <w:t>loc_no_vignetting</w:t>
            </w:r>
          </w:p>
        </w:tc>
        <w:tc>
          <w:tcPr>
            <w:tcW w:w="1157" w:type="dxa"/>
            <w:tcBorders>
              <w:top w:val="single" w:sz="6" w:space="0" w:color="auto"/>
              <w:left w:val="single" w:sz="6" w:space="0" w:color="auto"/>
              <w:bottom w:val="single" w:sz="4" w:space="0" w:color="auto"/>
              <w:right w:val="single" w:sz="6" w:space="0" w:color="auto"/>
            </w:tcBorders>
          </w:tcPr>
          <w:p w14:paraId="7A4B355E" w14:textId="77777777" w:rsidR="005F5982" w:rsidRPr="00135CB4" w:rsidRDefault="005F5982" w:rsidP="005F5982">
            <w:pPr>
              <w:pStyle w:val="tableheading"/>
              <w:keepNext w:val="0"/>
              <w:keepLines w:val="0"/>
              <w:spacing w:before="20" w:after="40"/>
              <w:jc w:val="center"/>
              <w:rPr>
                <w:b w:val="0"/>
                <w:bCs w:val="0"/>
                <w:lang w:val="en-CA"/>
              </w:rPr>
            </w:pPr>
            <w:r w:rsidRPr="00135CB4">
              <w:rPr>
                <w:lang w:val="en-CA"/>
              </w:rPr>
              <w:t>u(1)</w:t>
            </w:r>
          </w:p>
        </w:tc>
      </w:tr>
      <w:tr w:rsidR="005F5982" w:rsidRPr="00135CB4" w14:paraId="05C8068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7920" w:type="dxa"/>
            <w:tcBorders>
              <w:top w:val="single" w:sz="6" w:space="0" w:color="auto"/>
              <w:left w:val="single" w:sz="6" w:space="0" w:color="auto"/>
              <w:bottom w:val="single" w:sz="4" w:space="0" w:color="auto"/>
              <w:right w:val="single" w:sz="6" w:space="0" w:color="auto"/>
            </w:tcBorders>
          </w:tcPr>
          <w:p w14:paraId="0BA2D4A4" w14:textId="77777777" w:rsidR="005F5982" w:rsidRPr="00135CB4" w:rsidRDefault="005F5982" w:rsidP="005F5982">
            <w:pPr>
              <w:pStyle w:val="tablesyntax"/>
              <w:keepNext w:val="0"/>
              <w:keepLines w:val="0"/>
              <w:spacing w:before="20" w:after="40"/>
              <w:rPr>
                <w:rFonts w:ascii="Times New Roman" w:hAnsi="Times New Roman"/>
                <w:lang w:val="en-CA"/>
              </w:rPr>
            </w:pPr>
            <w:r w:rsidRPr="00135CB4">
              <w:rPr>
                <w:rFonts w:ascii="Times New Roman" w:hAnsi="Times New Roman"/>
                <w:lang w:val="en-CA"/>
              </w:rPr>
              <w:tab/>
            </w:r>
            <w:r w:rsidRPr="00135CB4">
              <w:rPr>
                <w:rFonts w:ascii="Times New Roman" w:hAnsi="Times New Roman"/>
                <w:lang w:val="en-CA"/>
              </w:rPr>
              <w:tab/>
            </w:r>
            <w:r w:rsidRPr="00135CB4">
              <w:rPr>
                <w:rFonts w:ascii="Times New Roman" w:hAnsi="Times New Roman"/>
                <w:lang w:val="en-CA"/>
              </w:rPr>
              <w:tab/>
              <w:t>if( !loc_no_vignetting ) {</w:t>
            </w:r>
          </w:p>
        </w:tc>
        <w:tc>
          <w:tcPr>
            <w:tcW w:w="1157" w:type="dxa"/>
            <w:tcBorders>
              <w:top w:val="single" w:sz="6" w:space="0" w:color="auto"/>
              <w:left w:val="single" w:sz="6" w:space="0" w:color="auto"/>
              <w:bottom w:val="single" w:sz="4" w:space="0" w:color="auto"/>
              <w:right w:val="single" w:sz="6" w:space="0" w:color="auto"/>
            </w:tcBorders>
          </w:tcPr>
          <w:p w14:paraId="00C44CEE" w14:textId="77777777" w:rsidR="005F5982" w:rsidRPr="00135CB4" w:rsidRDefault="005F5982" w:rsidP="005F5982">
            <w:pPr>
              <w:pStyle w:val="tableheading"/>
              <w:keepNext w:val="0"/>
              <w:keepLines w:val="0"/>
              <w:spacing w:before="20" w:after="40"/>
              <w:jc w:val="center"/>
              <w:rPr>
                <w:b w:val="0"/>
                <w:bCs w:val="0"/>
                <w:lang w:val="en-CA"/>
              </w:rPr>
            </w:pPr>
          </w:p>
        </w:tc>
      </w:tr>
      <w:tr w:rsidR="005F5982" w:rsidRPr="00135CB4" w14:paraId="1AF67B8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7920" w:type="dxa"/>
            <w:tcBorders>
              <w:top w:val="single" w:sz="6" w:space="0" w:color="auto"/>
              <w:left w:val="single" w:sz="6" w:space="0" w:color="auto"/>
              <w:bottom w:val="single" w:sz="4" w:space="0" w:color="auto"/>
              <w:right w:val="single" w:sz="6" w:space="0" w:color="auto"/>
            </w:tcBorders>
          </w:tcPr>
          <w:p w14:paraId="65AF2822" w14:textId="77777777" w:rsidR="005F5982" w:rsidRPr="00135CB4" w:rsidRDefault="005F5982" w:rsidP="005F5982">
            <w:pPr>
              <w:pStyle w:val="tablesyntax"/>
              <w:keepNext w:val="0"/>
              <w:keepLines w:val="0"/>
              <w:spacing w:before="20" w:after="40"/>
              <w:rPr>
                <w:rFonts w:ascii="Times New Roman" w:hAnsi="Times New Roman"/>
                <w:lang w:val="en-CA"/>
              </w:rPr>
            </w:pPr>
            <w:r w:rsidRPr="00135CB4">
              <w:rPr>
                <w:rFonts w:ascii="Times New Roman" w:hAnsi="Times New Roman"/>
                <w:lang w:val="en-CA"/>
              </w:rPr>
              <w:tab/>
            </w:r>
            <w:r w:rsidRPr="00135CB4">
              <w:rPr>
                <w:rFonts w:ascii="Times New Roman" w:hAnsi="Times New Roman"/>
                <w:lang w:val="en-CA"/>
              </w:rPr>
              <w:tab/>
            </w:r>
            <w:r w:rsidRPr="00135CB4">
              <w:rPr>
                <w:rFonts w:ascii="Times New Roman" w:hAnsi="Times New Roman"/>
                <w:lang w:val="en-CA"/>
              </w:rPr>
              <w:tab/>
            </w:r>
            <w:r w:rsidRPr="00135CB4">
              <w:rPr>
                <w:rFonts w:ascii="Times New Roman" w:hAnsi="Times New Roman"/>
                <w:lang w:val="en-CA"/>
              </w:rPr>
              <w:tab/>
            </w:r>
            <w:r w:rsidRPr="00135CB4">
              <w:rPr>
                <w:rFonts w:ascii="Times New Roman" w:hAnsi="Times New Roman"/>
                <w:b/>
                <w:bCs/>
                <w:lang w:val="en-CA"/>
              </w:rPr>
              <w:t>loc_vignetting_model_id</w:t>
            </w:r>
          </w:p>
        </w:tc>
        <w:tc>
          <w:tcPr>
            <w:tcW w:w="1157" w:type="dxa"/>
            <w:tcBorders>
              <w:top w:val="single" w:sz="6" w:space="0" w:color="auto"/>
              <w:left w:val="single" w:sz="6" w:space="0" w:color="auto"/>
              <w:bottom w:val="single" w:sz="4" w:space="0" w:color="auto"/>
              <w:right w:val="single" w:sz="6" w:space="0" w:color="auto"/>
            </w:tcBorders>
          </w:tcPr>
          <w:p w14:paraId="0BA38373" w14:textId="77777777" w:rsidR="005F5982" w:rsidRPr="00135CB4" w:rsidRDefault="005F5982" w:rsidP="005F5982">
            <w:pPr>
              <w:pStyle w:val="tableheading"/>
              <w:keepNext w:val="0"/>
              <w:keepLines w:val="0"/>
              <w:spacing w:before="20" w:after="40"/>
              <w:jc w:val="center"/>
              <w:rPr>
                <w:b w:val="0"/>
                <w:bCs w:val="0"/>
                <w:lang w:val="en-CA"/>
              </w:rPr>
            </w:pPr>
            <w:r w:rsidRPr="00135CB4">
              <w:rPr>
                <w:b w:val="0"/>
                <w:bCs w:val="0"/>
                <w:lang w:val="en-CA"/>
              </w:rPr>
              <w:t>u(8)</w:t>
            </w:r>
          </w:p>
        </w:tc>
      </w:tr>
      <w:tr w:rsidR="005F5982" w:rsidRPr="00135CB4" w14:paraId="51D2D5E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7920" w:type="dxa"/>
            <w:tcBorders>
              <w:top w:val="single" w:sz="6" w:space="0" w:color="auto"/>
              <w:left w:val="single" w:sz="6" w:space="0" w:color="auto"/>
              <w:bottom w:val="single" w:sz="4" w:space="0" w:color="auto"/>
              <w:right w:val="single" w:sz="6" w:space="0" w:color="auto"/>
            </w:tcBorders>
          </w:tcPr>
          <w:p w14:paraId="7CEE2FC6" w14:textId="77777777" w:rsidR="005F5982" w:rsidRPr="00135CB4" w:rsidRDefault="005F5982" w:rsidP="005F5982">
            <w:pPr>
              <w:pStyle w:val="tablesyntax"/>
              <w:keepNext w:val="0"/>
              <w:keepLines w:val="0"/>
              <w:spacing w:before="20" w:after="40"/>
              <w:rPr>
                <w:rFonts w:ascii="Times New Roman" w:hAnsi="Times New Roman"/>
                <w:lang w:val="en-CA"/>
              </w:rPr>
            </w:pPr>
            <w:r w:rsidRPr="00135CB4">
              <w:rPr>
                <w:rFonts w:ascii="Times New Roman" w:hAnsi="Times New Roman"/>
                <w:lang w:val="en-CA"/>
              </w:rPr>
              <w:tab/>
            </w:r>
            <w:r w:rsidRPr="00135CB4">
              <w:rPr>
                <w:rFonts w:ascii="Times New Roman" w:hAnsi="Times New Roman"/>
                <w:lang w:val="en-CA"/>
              </w:rPr>
              <w:tab/>
            </w:r>
            <w:r w:rsidRPr="00135CB4">
              <w:rPr>
                <w:rFonts w:ascii="Times New Roman" w:hAnsi="Times New Roman"/>
                <w:lang w:val="en-CA"/>
              </w:rPr>
              <w:tab/>
            </w:r>
            <w:r w:rsidRPr="00135CB4">
              <w:rPr>
                <w:rFonts w:ascii="Times New Roman" w:hAnsi="Times New Roman"/>
                <w:lang w:val="en-CA"/>
              </w:rPr>
              <w:tab/>
              <w:t>if( loc_vignetting_model_id = = 0 ) {</w:t>
            </w:r>
          </w:p>
        </w:tc>
        <w:tc>
          <w:tcPr>
            <w:tcW w:w="1157" w:type="dxa"/>
            <w:tcBorders>
              <w:top w:val="single" w:sz="6" w:space="0" w:color="auto"/>
              <w:left w:val="single" w:sz="6" w:space="0" w:color="auto"/>
              <w:bottom w:val="single" w:sz="4" w:space="0" w:color="auto"/>
              <w:right w:val="single" w:sz="6" w:space="0" w:color="auto"/>
            </w:tcBorders>
          </w:tcPr>
          <w:p w14:paraId="58ABCC8B" w14:textId="77777777" w:rsidR="005F5982" w:rsidRPr="00135CB4" w:rsidRDefault="005F5982" w:rsidP="005F5982">
            <w:pPr>
              <w:pStyle w:val="tableheading"/>
              <w:keepNext w:val="0"/>
              <w:keepLines w:val="0"/>
              <w:spacing w:before="20" w:after="40"/>
              <w:jc w:val="center"/>
              <w:rPr>
                <w:b w:val="0"/>
                <w:bCs w:val="0"/>
                <w:lang w:val="en-CA"/>
              </w:rPr>
            </w:pPr>
          </w:p>
        </w:tc>
      </w:tr>
      <w:tr w:rsidR="005F5982" w:rsidRPr="00135CB4" w14:paraId="66289E8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7920" w:type="dxa"/>
            <w:tcBorders>
              <w:top w:val="single" w:sz="6" w:space="0" w:color="auto"/>
              <w:left w:val="single" w:sz="6" w:space="0" w:color="auto"/>
              <w:bottom w:val="single" w:sz="4" w:space="0" w:color="auto"/>
              <w:right w:val="single" w:sz="6" w:space="0" w:color="auto"/>
            </w:tcBorders>
          </w:tcPr>
          <w:p w14:paraId="2063C300" w14:textId="77777777" w:rsidR="005F5982" w:rsidRPr="00135CB4" w:rsidRDefault="005F5982" w:rsidP="005F5982">
            <w:pPr>
              <w:pStyle w:val="tablesyntax"/>
              <w:keepNext w:val="0"/>
              <w:keepLines w:val="0"/>
              <w:spacing w:before="20" w:after="40"/>
              <w:rPr>
                <w:rFonts w:ascii="Times New Roman" w:hAnsi="Times New Roman"/>
                <w:b/>
                <w:bCs/>
                <w:lang w:val="en-CA"/>
              </w:rPr>
            </w:pPr>
            <w:r w:rsidRPr="00135CB4">
              <w:rPr>
                <w:rFonts w:ascii="Times New Roman" w:hAnsi="Times New Roman"/>
                <w:b/>
                <w:bCs/>
                <w:lang w:val="en-CA"/>
              </w:rPr>
              <w:tab/>
            </w:r>
            <w:r w:rsidRPr="00135CB4">
              <w:rPr>
                <w:rFonts w:ascii="Times New Roman" w:hAnsi="Times New Roman"/>
                <w:b/>
                <w:bCs/>
                <w:lang w:val="en-CA"/>
              </w:rPr>
              <w:tab/>
            </w:r>
            <w:r w:rsidRPr="00135CB4">
              <w:rPr>
                <w:rFonts w:ascii="Times New Roman" w:hAnsi="Times New Roman"/>
                <w:b/>
                <w:bCs/>
                <w:lang w:val="en-CA"/>
              </w:rPr>
              <w:tab/>
            </w:r>
            <w:r w:rsidRPr="00135CB4">
              <w:rPr>
                <w:rFonts w:ascii="Times New Roman" w:hAnsi="Times New Roman"/>
                <w:b/>
                <w:bCs/>
                <w:lang w:val="en-CA"/>
              </w:rPr>
              <w:tab/>
            </w:r>
            <w:r w:rsidRPr="00135CB4">
              <w:rPr>
                <w:rFonts w:ascii="Times New Roman" w:hAnsi="Times New Roman"/>
                <w:lang w:val="en-CA"/>
              </w:rPr>
              <w:tab/>
            </w:r>
            <w:r w:rsidRPr="00135CB4">
              <w:rPr>
                <w:rFonts w:ascii="Times New Roman" w:hAnsi="Times New Roman"/>
                <w:b/>
                <w:bCs/>
                <w:lang w:val="en-CA"/>
              </w:rPr>
              <w:t>loc_vignetting_k1</w:t>
            </w:r>
            <w:r w:rsidRPr="00135CB4">
              <w:rPr>
                <w:rFonts w:ascii="Times New Roman" w:hAnsi="Times New Roman"/>
                <w:b/>
                <w:bCs/>
                <w:lang w:val="en-CA"/>
              </w:rPr>
              <w:tab/>
            </w:r>
          </w:p>
        </w:tc>
        <w:tc>
          <w:tcPr>
            <w:tcW w:w="1157" w:type="dxa"/>
            <w:tcBorders>
              <w:top w:val="single" w:sz="6" w:space="0" w:color="auto"/>
              <w:left w:val="single" w:sz="6" w:space="0" w:color="auto"/>
              <w:bottom w:val="single" w:sz="4" w:space="0" w:color="auto"/>
              <w:right w:val="single" w:sz="6" w:space="0" w:color="auto"/>
            </w:tcBorders>
          </w:tcPr>
          <w:p w14:paraId="2E3C9B90" w14:textId="77777777" w:rsidR="005F5982" w:rsidRPr="00135CB4" w:rsidRDefault="005F5982" w:rsidP="005F5982">
            <w:pPr>
              <w:pStyle w:val="tableheading"/>
              <w:keepNext w:val="0"/>
              <w:keepLines w:val="0"/>
              <w:spacing w:before="20" w:after="40"/>
              <w:jc w:val="center"/>
              <w:rPr>
                <w:b w:val="0"/>
                <w:bCs w:val="0"/>
                <w:lang w:val="en-CA"/>
              </w:rPr>
            </w:pPr>
            <w:r w:rsidRPr="00135CB4">
              <w:rPr>
                <w:b w:val="0"/>
                <w:bCs w:val="0"/>
                <w:lang w:val="en-CA"/>
              </w:rPr>
              <w:t>i(25)</w:t>
            </w:r>
          </w:p>
        </w:tc>
      </w:tr>
      <w:tr w:rsidR="005F5982" w:rsidRPr="00135CB4" w14:paraId="1EF8426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7920" w:type="dxa"/>
            <w:tcBorders>
              <w:top w:val="single" w:sz="6" w:space="0" w:color="auto"/>
              <w:left w:val="single" w:sz="6" w:space="0" w:color="auto"/>
              <w:bottom w:val="single" w:sz="4" w:space="0" w:color="auto"/>
              <w:right w:val="single" w:sz="6" w:space="0" w:color="auto"/>
            </w:tcBorders>
          </w:tcPr>
          <w:p w14:paraId="3F55A7BC" w14:textId="77777777" w:rsidR="005F5982" w:rsidRPr="00135CB4" w:rsidRDefault="005F5982" w:rsidP="005F5982">
            <w:pPr>
              <w:pStyle w:val="tablesyntax"/>
              <w:keepNext w:val="0"/>
              <w:keepLines w:val="0"/>
              <w:spacing w:before="20" w:after="40"/>
              <w:rPr>
                <w:rFonts w:ascii="Times New Roman" w:hAnsi="Times New Roman"/>
                <w:b/>
                <w:bCs/>
                <w:lang w:val="en-CA"/>
              </w:rPr>
            </w:pPr>
            <w:r w:rsidRPr="00135CB4">
              <w:rPr>
                <w:rFonts w:ascii="Times New Roman" w:hAnsi="Times New Roman"/>
                <w:b/>
                <w:bCs/>
                <w:lang w:val="en-CA"/>
              </w:rPr>
              <w:tab/>
            </w:r>
            <w:r w:rsidRPr="00135CB4">
              <w:rPr>
                <w:rFonts w:ascii="Times New Roman" w:hAnsi="Times New Roman"/>
                <w:b/>
                <w:bCs/>
                <w:lang w:val="en-CA"/>
              </w:rPr>
              <w:tab/>
            </w:r>
            <w:r w:rsidRPr="00135CB4">
              <w:rPr>
                <w:rFonts w:ascii="Times New Roman" w:hAnsi="Times New Roman"/>
                <w:b/>
                <w:bCs/>
                <w:lang w:val="en-CA"/>
              </w:rPr>
              <w:tab/>
            </w:r>
            <w:r w:rsidRPr="00135CB4">
              <w:rPr>
                <w:rFonts w:ascii="Times New Roman" w:hAnsi="Times New Roman"/>
                <w:b/>
                <w:bCs/>
                <w:lang w:val="en-CA"/>
              </w:rPr>
              <w:tab/>
            </w:r>
            <w:r w:rsidRPr="00135CB4">
              <w:rPr>
                <w:rFonts w:ascii="Times New Roman" w:hAnsi="Times New Roman"/>
                <w:lang w:val="en-CA"/>
              </w:rPr>
              <w:tab/>
            </w:r>
            <w:r w:rsidRPr="00135CB4">
              <w:rPr>
                <w:rFonts w:ascii="Times New Roman" w:hAnsi="Times New Roman"/>
                <w:b/>
                <w:bCs/>
                <w:lang w:val="en-CA"/>
              </w:rPr>
              <w:t>loc_vignetting_k2</w:t>
            </w:r>
          </w:p>
        </w:tc>
        <w:tc>
          <w:tcPr>
            <w:tcW w:w="1157" w:type="dxa"/>
            <w:tcBorders>
              <w:top w:val="single" w:sz="6" w:space="0" w:color="auto"/>
              <w:left w:val="single" w:sz="6" w:space="0" w:color="auto"/>
              <w:bottom w:val="single" w:sz="4" w:space="0" w:color="auto"/>
              <w:right w:val="single" w:sz="6" w:space="0" w:color="auto"/>
            </w:tcBorders>
          </w:tcPr>
          <w:p w14:paraId="5410AE36" w14:textId="77777777" w:rsidR="005F5982" w:rsidRPr="00135CB4" w:rsidRDefault="005F5982" w:rsidP="005F5982">
            <w:pPr>
              <w:pStyle w:val="tableheading"/>
              <w:keepNext w:val="0"/>
              <w:keepLines w:val="0"/>
              <w:spacing w:before="20" w:after="40"/>
              <w:jc w:val="center"/>
              <w:rPr>
                <w:b w:val="0"/>
                <w:bCs w:val="0"/>
                <w:lang w:val="en-CA"/>
              </w:rPr>
            </w:pPr>
            <w:r w:rsidRPr="00135CB4">
              <w:rPr>
                <w:b w:val="0"/>
                <w:bCs w:val="0"/>
                <w:lang w:val="en-CA"/>
              </w:rPr>
              <w:t>i(25)</w:t>
            </w:r>
          </w:p>
        </w:tc>
      </w:tr>
      <w:tr w:rsidR="005F5982" w:rsidRPr="00135CB4" w14:paraId="749931E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7920" w:type="dxa"/>
            <w:tcBorders>
              <w:top w:val="single" w:sz="6" w:space="0" w:color="auto"/>
              <w:left w:val="single" w:sz="6" w:space="0" w:color="auto"/>
              <w:bottom w:val="single" w:sz="4" w:space="0" w:color="auto"/>
              <w:right w:val="single" w:sz="6" w:space="0" w:color="auto"/>
            </w:tcBorders>
          </w:tcPr>
          <w:p w14:paraId="3519569F" w14:textId="77777777" w:rsidR="005F5982" w:rsidRPr="00135CB4" w:rsidRDefault="005F5982" w:rsidP="005F5982">
            <w:pPr>
              <w:pStyle w:val="tablesyntax"/>
              <w:keepNext w:val="0"/>
              <w:keepLines w:val="0"/>
              <w:spacing w:before="20" w:after="40"/>
              <w:rPr>
                <w:rFonts w:ascii="Times New Roman" w:hAnsi="Times New Roman"/>
                <w:b/>
                <w:bCs/>
                <w:lang w:val="en-CA"/>
              </w:rPr>
            </w:pPr>
            <w:r w:rsidRPr="00135CB4">
              <w:rPr>
                <w:rFonts w:ascii="Times New Roman" w:hAnsi="Times New Roman"/>
                <w:b/>
                <w:bCs/>
                <w:lang w:val="en-CA"/>
              </w:rPr>
              <w:tab/>
            </w:r>
            <w:r w:rsidRPr="00135CB4">
              <w:rPr>
                <w:rFonts w:ascii="Times New Roman" w:hAnsi="Times New Roman"/>
                <w:b/>
                <w:bCs/>
                <w:lang w:val="en-CA"/>
              </w:rPr>
              <w:tab/>
            </w:r>
            <w:r w:rsidRPr="00135CB4">
              <w:rPr>
                <w:rFonts w:ascii="Times New Roman" w:hAnsi="Times New Roman"/>
                <w:b/>
                <w:bCs/>
                <w:lang w:val="en-CA"/>
              </w:rPr>
              <w:tab/>
            </w:r>
            <w:r w:rsidRPr="00135CB4">
              <w:rPr>
                <w:rFonts w:ascii="Times New Roman" w:hAnsi="Times New Roman"/>
                <w:b/>
                <w:bCs/>
                <w:lang w:val="en-CA"/>
              </w:rPr>
              <w:tab/>
            </w:r>
            <w:r w:rsidRPr="00135CB4">
              <w:rPr>
                <w:rFonts w:ascii="Times New Roman" w:hAnsi="Times New Roman"/>
                <w:lang w:val="en-CA"/>
              </w:rPr>
              <w:tab/>
            </w:r>
            <w:r w:rsidRPr="00135CB4">
              <w:rPr>
                <w:rFonts w:ascii="Times New Roman" w:hAnsi="Times New Roman"/>
                <w:b/>
                <w:bCs/>
                <w:lang w:val="en-CA"/>
              </w:rPr>
              <w:t>loc_vignetting_k3</w:t>
            </w:r>
          </w:p>
        </w:tc>
        <w:tc>
          <w:tcPr>
            <w:tcW w:w="1157" w:type="dxa"/>
            <w:tcBorders>
              <w:top w:val="single" w:sz="6" w:space="0" w:color="auto"/>
              <w:left w:val="single" w:sz="6" w:space="0" w:color="auto"/>
              <w:bottom w:val="single" w:sz="4" w:space="0" w:color="auto"/>
              <w:right w:val="single" w:sz="6" w:space="0" w:color="auto"/>
            </w:tcBorders>
          </w:tcPr>
          <w:p w14:paraId="281CD161" w14:textId="77777777" w:rsidR="005F5982" w:rsidRPr="00135CB4" w:rsidRDefault="005F5982" w:rsidP="005F5982">
            <w:pPr>
              <w:pStyle w:val="tableheading"/>
              <w:keepNext w:val="0"/>
              <w:keepLines w:val="0"/>
              <w:spacing w:before="20" w:after="40"/>
              <w:jc w:val="center"/>
              <w:rPr>
                <w:b w:val="0"/>
                <w:bCs w:val="0"/>
                <w:lang w:val="en-CA"/>
              </w:rPr>
            </w:pPr>
            <w:r w:rsidRPr="00135CB4">
              <w:rPr>
                <w:b w:val="0"/>
                <w:bCs w:val="0"/>
                <w:lang w:val="en-CA"/>
              </w:rPr>
              <w:t>i(25)</w:t>
            </w:r>
          </w:p>
        </w:tc>
      </w:tr>
      <w:tr w:rsidR="005F5982" w:rsidRPr="00135CB4" w14:paraId="23180A2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7920" w:type="dxa"/>
            <w:tcBorders>
              <w:top w:val="single" w:sz="6" w:space="0" w:color="auto"/>
              <w:left w:val="single" w:sz="6" w:space="0" w:color="auto"/>
              <w:bottom w:val="single" w:sz="4" w:space="0" w:color="auto"/>
              <w:right w:val="single" w:sz="6" w:space="0" w:color="auto"/>
            </w:tcBorders>
          </w:tcPr>
          <w:p w14:paraId="341B750F" w14:textId="77777777" w:rsidR="005F5982" w:rsidRPr="00135CB4" w:rsidRDefault="005F5982" w:rsidP="005F5982">
            <w:pPr>
              <w:pStyle w:val="tablesyntax"/>
              <w:keepNext w:val="0"/>
              <w:keepLines w:val="0"/>
              <w:spacing w:before="20" w:after="40"/>
              <w:rPr>
                <w:rFonts w:ascii="Times New Roman" w:hAnsi="Times New Roman"/>
                <w:lang w:val="en-CA"/>
              </w:rPr>
            </w:pPr>
            <w:r w:rsidRPr="00135CB4">
              <w:rPr>
                <w:rFonts w:ascii="Times New Roman" w:hAnsi="Times New Roman"/>
                <w:lang w:val="en-CA"/>
              </w:rPr>
              <w:tab/>
            </w:r>
            <w:r w:rsidRPr="00135CB4">
              <w:rPr>
                <w:rFonts w:ascii="Times New Roman" w:hAnsi="Times New Roman"/>
                <w:lang w:val="en-CA"/>
              </w:rPr>
              <w:tab/>
            </w:r>
            <w:r w:rsidRPr="00135CB4">
              <w:rPr>
                <w:rFonts w:ascii="Times New Roman" w:hAnsi="Times New Roman"/>
                <w:lang w:val="en-CA"/>
              </w:rPr>
              <w:tab/>
            </w:r>
            <w:r w:rsidRPr="00135CB4">
              <w:rPr>
                <w:rFonts w:ascii="Times New Roman" w:hAnsi="Times New Roman"/>
                <w:lang w:val="en-CA"/>
              </w:rPr>
              <w:tab/>
              <w:t>}</w:t>
            </w:r>
          </w:p>
        </w:tc>
        <w:tc>
          <w:tcPr>
            <w:tcW w:w="1157" w:type="dxa"/>
            <w:tcBorders>
              <w:top w:val="single" w:sz="6" w:space="0" w:color="auto"/>
              <w:left w:val="single" w:sz="6" w:space="0" w:color="auto"/>
              <w:bottom w:val="single" w:sz="4" w:space="0" w:color="auto"/>
              <w:right w:val="single" w:sz="6" w:space="0" w:color="auto"/>
            </w:tcBorders>
          </w:tcPr>
          <w:p w14:paraId="1C667EB8" w14:textId="77777777" w:rsidR="005F5982" w:rsidRPr="00135CB4" w:rsidRDefault="005F5982" w:rsidP="005F5982">
            <w:pPr>
              <w:pStyle w:val="tableheading"/>
              <w:keepNext w:val="0"/>
              <w:keepLines w:val="0"/>
              <w:spacing w:before="20" w:after="40"/>
              <w:jc w:val="center"/>
              <w:rPr>
                <w:b w:val="0"/>
                <w:bCs w:val="0"/>
                <w:lang w:val="en-CA"/>
              </w:rPr>
            </w:pPr>
          </w:p>
        </w:tc>
      </w:tr>
      <w:tr w:rsidR="005F5982" w:rsidRPr="00135CB4" w14:paraId="6F36735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7920" w:type="dxa"/>
            <w:tcBorders>
              <w:top w:val="single" w:sz="6" w:space="0" w:color="auto"/>
              <w:left w:val="single" w:sz="6" w:space="0" w:color="auto"/>
              <w:bottom w:val="single" w:sz="4" w:space="0" w:color="auto"/>
              <w:right w:val="single" w:sz="6" w:space="0" w:color="auto"/>
            </w:tcBorders>
          </w:tcPr>
          <w:p w14:paraId="6C4A1B35" w14:textId="77777777" w:rsidR="005F5982" w:rsidRPr="00135CB4" w:rsidRDefault="005F5982" w:rsidP="005F5982">
            <w:pPr>
              <w:pStyle w:val="tablesyntax"/>
              <w:keepNext w:val="0"/>
              <w:keepLines w:val="0"/>
              <w:spacing w:before="20" w:after="40"/>
              <w:rPr>
                <w:rFonts w:ascii="Times New Roman" w:hAnsi="Times New Roman"/>
                <w:lang w:val="en-CA"/>
              </w:rPr>
            </w:pPr>
            <w:r w:rsidRPr="00135CB4">
              <w:rPr>
                <w:rFonts w:ascii="Times New Roman" w:hAnsi="Times New Roman"/>
                <w:lang w:val="en-CA"/>
              </w:rPr>
              <w:tab/>
            </w:r>
            <w:r w:rsidRPr="00135CB4">
              <w:rPr>
                <w:rFonts w:ascii="Times New Roman" w:hAnsi="Times New Roman"/>
                <w:lang w:val="en-CA"/>
              </w:rPr>
              <w:tab/>
            </w:r>
            <w:r w:rsidRPr="00135CB4">
              <w:rPr>
                <w:rFonts w:ascii="Times New Roman" w:hAnsi="Times New Roman"/>
                <w:lang w:val="en-CA"/>
              </w:rPr>
              <w:tab/>
              <w:t>}</w:t>
            </w:r>
          </w:p>
        </w:tc>
        <w:tc>
          <w:tcPr>
            <w:tcW w:w="1157" w:type="dxa"/>
            <w:tcBorders>
              <w:top w:val="single" w:sz="6" w:space="0" w:color="auto"/>
              <w:left w:val="single" w:sz="6" w:space="0" w:color="auto"/>
              <w:bottom w:val="single" w:sz="4" w:space="0" w:color="auto"/>
              <w:right w:val="single" w:sz="6" w:space="0" w:color="auto"/>
            </w:tcBorders>
          </w:tcPr>
          <w:p w14:paraId="7202C46D" w14:textId="77777777" w:rsidR="005F5982" w:rsidRPr="00135CB4" w:rsidRDefault="005F5982" w:rsidP="005F5982">
            <w:pPr>
              <w:pStyle w:val="tableheading"/>
              <w:keepNext w:val="0"/>
              <w:keepLines w:val="0"/>
              <w:spacing w:before="20" w:after="40"/>
              <w:jc w:val="center"/>
              <w:rPr>
                <w:b w:val="0"/>
                <w:bCs w:val="0"/>
                <w:lang w:val="en-CA"/>
              </w:rPr>
            </w:pPr>
          </w:p>
        </w:tc>
      </w:tr>
      <w:tr w:rsidR="005F5982" w:rsidRPr="00135CB4" w14:paraId="5EB8618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7920" w:type="dxa"/>
            <w:tcBorders>
              <w:top w:val="single" w:sz="6" w:space="0" w:color="auto"/>
              <w:left w:val="single" w:sz="6" w:space="0" w:color="auto"/>
              <w:bottom w:val="single" w:sz="4" w:space="0" w:color="auto"/>
              <w:right w:val="single" w:sz="6" w:space="0" w:color="auto"/>
            </w:tcBorders>
          </w:tcPr>
          <w:p w14:paraId="16F2F605" w14:textId="77777777" w:rsidR="005F5982" w:rsidRPr="00135CB4" w:rsidRDefault="005F5982" w:rsidP="005F5982">
            <w:pPr>
              <w:pStyle w:val="tablesyntax"/>
              <w:keepNext w:val="0"/>
              <w:keepLines w:val="0"/>
              <w:spacing w:before="20" w:after="40"/>
              <w:rPr>
                <w:rFonts w:ascii="Times New Roman" w:hAnsi="Times New Roman"/>
                <w:lang w:val="en-CA"/>
              </w:rPr>
            </w:pPr>
            <w:r w:rsidRPr="00135CB4">
              <w:rPr>
                <w:rFonts w:ascii="Times New Roman" w:hAnsi="Times New Roman"/>
                <w:lang w:val="en-CA"/>
              </w:rPr>
              <w:tab/>
            </w:r>
            <w:r w:rsidRPr="00135CB4">
              <w:rPr>
                <w:rFonts w:ascii="Times New Roman" w:hAnsi="Times New Roman"/>
                <w:lang w:val="en-CA"/>
              </w:rPr>
              <w:tab/>
              <w:t>}</w:t>
            </w:r>
          </w:p>
        </w:tc>
        <w:tc>
          <w:tcPr>
            <w:tcW w:w="1157" w:type="dxa"/>
            <w:tcBorders>
              <w:top w:val="single" w:sz="6" w:space="0" w:color="auto"/>
              <w:left w:val="single" w:sz="6" w:space="0" w:color="auto"/>
              <w:bottom w:val="single" w:sz="4" w:space="0" w:color="auto"/>
              <w:right w:val="single" w:sz="6" w:space="0" w:color="auto"/>
            </w:tcBorders>
          </w:tcPr>
          <w:p w14:paraId="01D4E095" w14:textId="77777777" w:rsidR="005F5982" w:rsidRPr="00135CB4" w:rsidRDefault="005F5982" w:rsidP="005F5982">
            <w:pPr>
              <w:pStyle w:val="tableheading"/>
              <w:keepNext w:val="0"/>
              <w:keepLines w:val="0"/>
              <w:spacing w:before="20" w:after="40"/>
              <w:jc w:val="center"/>
              <w:rPr>
                <w:b w:val="0"/>
                <w:bCs w:val="0"/>
                <w:lang w:val="en-CA"/>
              </w:rPr>
            </w:pPr>
          </w:p>
        </w:tc>
      </w:tr>
      <w:tr w:rsidR="005F5982" w:rsidRPr="00135CB4" w14:paraId="61C6718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7920" w:type="dxa"/>
            <w:tcBorders>
              <w:top w:val="single" w:sz="6" w:space="0" w:color="auto"/>
              <w:left w:val="single" w:sz="6" w:space="0" w:color="auto"/>
              <w:bottom w:val="single" w:sz="4" w:space="0" w:color="auto"/>
              <w:right w:val="single" w:sz="6" w:space="0" w:color="auto"/>
            </w:tcBorders>
          </w:tcPr>
          <w:p w14:paraId="6282A175" w14:textId="77777777" w:rsidR="005F5982" w:rsidRPr="00135CB4" w:rsidRDefault="005F5982" w:rsidP="005F5982">
            <w:pPr>
              <w:pStyle w:val="tablesyntax"/>
              <w:keepNext w:val="0"/>
              <w:keepLines w:val="0"/>
              <w:spacing w:before="20" w:after="40"/>
              <w:rPr>
                <w:rFonts w:ascii="Times New Roman" w:hAnsi="Times New Roman"/>
                <w:b/>
                <w:color w:val="000000" w:themeColor="text1"/>
                <w:lang w:val="en-CA"/>
              </w:rPr>
            </w:pPr>
            <w:r w:rsidRPr="00135CB4">
              <w:rPr>
                <w:rFonts w:ascii="Times New Roman" w:hAnsi="Times New Roman"/>
                <w:color w:val="000000" w:themeColor="text1"/>
                <w:lang w:val="en-CA"/>
              </w:rPr>
              <w:tab/>
              <w:t>}</w:t>
            </w:r>
          </w:p>
        </w:tc>
        <w:tc>
          <w:tcPr>
            <w:tcW w:w="1157" w:type="dxa"/>
            <w:tcBorders>
              <w:top w:val="single" w:sz="6" w:space="0" w:color="auto"/>
              <w:left w:val="single" w:sz="6" w:space="0" w:color="auto"/>
              <w:bottom w:val="single" w:sz="4" w:space="0" w:color="auto"/>
              <w:right w:val="single" w:sz="6" w:space="0" w:color="auto"/>
            </w:tcBorders>
          </w:tcPr>
          <w:p w14:paraId="4878EA6F" w14:textId="77777777" w:rsidR="005F5982" w:rsidRPr="00135CB4" w:rsidRDefault="005F5982" w:rsidP="005F5982">
            <w:pPr>
              <w:pStyle w:val="tableheading"/>
              <w:keepNext w:val="0"/>
              <w:keepLines w:val="0"/>
              <w:spacing w:before="20" w:after="40"/>
              <w:jc w:val="center"/>
              <w:rPr>
                <w:b w:val="0"/>
                <w:bCs w:val="0"/>
                <w:color w:val="000000" w:themeColor="text1"/>
                <w:lang w:val="en-CA"/>
              </w:rPr>
            </w:pPr>
          </w:p>
        </w:tc>
      </w:tr>
      <w:tr w:rsidR="005F5982" w:rsidRPr="00135CB4" w14:paraId="18DB902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7920" w:type="dxa"/>
            <w:tcBorders>
              <w:top w:val="single" w:sz="6" w:space="0" w:color="auto"/>
              <w:left w:val="single" w:sz="6" w:space="0" w:color="auto"/>
              <w:bottom w:val="single" w:sz="4" w:space="0" w:color="auto"/>
              <w:right w:val="single" w:sz="6" w:space="0" w:color="auto"/>
            </w:tcBorders>
          </w:tcPr>
          <w:p w14:paraId="14FD18CA" w14:textId="77777777" w:rsidR="005F5982" w:rsidRPr="00135CB4" w:rsidRDefault="005F5982" w:rsidP="005F5982">
            <w:pPr>
              <w:pStyle w:val="tablesyntax"/>
              <w:keepNext w:val="0"/>
              <w:keepLines w:val="0"/>
              <w:spacing w:before="20" w:after="40"/>
              <w:rPr>
                <w:rFonts w:ascii="Times New Roman" w:hAnsi="Times New Roman"/>
                <w:b/>
                <w:color w:val="000000" w:themeColor="text1"/>
                <w:lang w:val="en-CA"/>
              </w:rPr>
            </w:pPr>
            <w:r w:rsidRPr="00135CB4">
              <w:rPr>
                <w:rFonts w:ascii="Times New Roman" w:hAnsi="Times New Roman"/>
                <w:color w:val="000000" w:themeColor="text1"/>
                <w:lang w:val="en-CA"/>
              </w:rPr>
              <w:t>}</w:t>
            </w:r>
          </w:p>
        </w:tc>
        <w:tc>
          <w:tcPr>
            <w:tcW w:w="1157" w:type="dxa"/>
            <w:tcBorders>
              <w:top w:val="single" w:sz="6" w:space="0" w:color="auto"/>
              <w:left w:val="single" w:sz="6" w:space="0" w:color="auto"/>
              <w:bottom w:val="single" w:sz="4" w:space="0" w:color="auto"/>
              <w:right w:val="single" w:sz="6" w:space="0" w:color="auto"/>
            </w:tcBorders>
          </w:tcPr>
          <w:p w14:paraId="4CACB654" w14:textId="77777777" w:rsidR="005F5982" w:rsidRPr="00135CB4" w:rsidRDefault="005F5982" w:rsidP="005F5982">
            <w:pPr>
              <w:pStyle w:val="tableheading"/>
              <w:keepNext w:val="0"/>
              <w:keepLines w:val="0"/>
              <w:spacing w:before="20" w:after="40"/>
              <w:jc w:val="center"/>
              <w:rPr>
                <w:b w:val="0"/>
                <w:bCs w:val="0"/>
                <w:color w:val="000000" w:themeColor="text1"/>
                <w:lang w:val="en-CA"/>
              </w:rPr>
            </w:pPr>
          </w:p>
        </w:tc>
      </w:tr>
    </w:tbl>
    <w:p w14:paraId="3A3607A1" w14:textId="77777777" w:rsidR="00D01A67" w:rsidRDefault="00D01A67">
      <w:pPr>
        <w:rPr>
          <w:lang w:val="en-CA"/>
        </w:rPr>
      </w:pPr>
    </w:p>
    <w:p w14:paraId="45CF6EB3" w14:textId="77777777" w:rsidR="00D01A67" w:rsidRDefault="00936A4D">
      <w:pPr>
        <w:pStyle w:val="Annex3"/>
        <w:rPr>
          <w:lang w:val="en-CA"/>
        </w:rPr>
      </w:pPr>
      <w:r>
        <w:rPr>
          <w:lang w:val="en-CA"/>
        </w:rPr>
        <w:t>8.44.2 Lens optical correction SEI message semantics</w:t>
      </w:r>
    </w:p>
    <w:p w14:paraId="41D6A03E" w14:textId="77777777" w:rsidR="00D01A67" w:rsidRDefault="00936A4D">
      <w:pPr>
        <w:rPr>
          <w:lang w:val="en-CA"/>
        </w:rPr>
      </w:pPr>
      <w:r>
        <w:rPr>
          <w:lang w:val="en-CA"/>
        </w:rPr>
        <w:t xml:space="preserve">The Lens optical correction SEI message provides the decoder with a lens distortion model to enable image correction. When parameters for multiple distortion types are available in the lens optical correction SEI message, the parameters are expressed with intention for correction in the following sequential order: first de-vignetting (if present), then anti-TCA (if present), then reversing the radial distortion (if present). </w:t>
      </w:r>
    </w:p>
    <w:p w14:paraId="61CE54D8"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284"/>
        <w:rPr>
          <w:sz w:val="18"/>
          <w:szCs w:val="18"/>
          <w:lang w:val="en-CA"/>
        </w:rPr>
      </w:pPr>
      <w:r>
        <w:rPr>
          <w:sz w:val="18"/>
          <w:szCs w:val="18"/>
          <w:lang w:val="en-CA"/>
        </w:rPr>
        <w:t>NOTE </w:t>
      </w:r>
      <w:r>
        <w:rPr>
          <w:iCs/>
          <w:sz w:val="18"/>
          <w:szCs w:val="18"/>
          <w:lang w:val="en-CA"/>
        </w:rPr>
        <w:fldChar w:fldCharType="begin"/>
      </w:r>
      <w:r>
        <w:rPr>
          <w:iCs/>
          <w:sz w:val="18"/>
          <w:szCs w:val="18"/>
          <w:lang w:val="en-CA"/>
        </w:rPr>
        <w:instrText xml:space="preserve"> SEQ NoteCounter \* MERGEFORMAT \r 1 \* MERGEFORMAT  \* MERGEFORMAT </w:instrText>
      </w:r>
      <w:r>
        <w:rPr>
          <w:iCs/>
          <w:sz w:val="18"/>
          <w:szCs w:val="18"/>
          <w:lang w:val="en-CA"/>
        </w:rPr>
        <w:fldChar w:fldCharType="separate"/>
      </w:r>
      <w:r>
        <w:rPr>
          <w:iCs/>
          <w:sz w:val="18"/>
          <w:szCs w:val="18"/>
          <w:lang w:val="en-CA"/>
        </w:rPr>
        <w:t>1</w:t>
      </w:r>
      <w:r>
        <w:rPr>
          <w:iCs/>
          <w:sz w:val="18"/>
          <w:szCs w:val="18"/>
          <w:lang w:val="en-CA"/>
        </w:rPr>
        <w:fldChar w:fldCharType="end"/>
      </w:r>
      <w:r>
        <w:rPr>
          <w:sz w:val="18"/>
          <w:szCs w:val="18"/>
          <w:lang w:val="en-CA"/>
        </w:rPr>
        <w:t> – The parameters are expressed such that the corrections can be applied to samples in linear RGB format. Pictures represented with YUV sample data (such as Y’CbCr) can be converted to linear RGB in order to apply the lens corrections as intended.</w:t>
      </w:r>
    </w:p>
    <w:p w14:paraId="4399D901" w14:textId="77777777" w:rsidR="00D01A67" w:rsidRDefault="00936A4D">
      <w:r>
        <w:lastRenderedPageBreak/>
        <w:t>The parameters of this SEI message apply to the cropped decoded picture.</w:t>
      </w:r>
    </w:p>
    <w:p w14:paraId="0026E2D8" w14:textId="77777777" w:rsidR="00D01A67" w:rsidRDefault="00936A4D">
      <w:r>
        <w:t>When a frame packing arrangement SEI message is present in the CLVS, the parameters of this SEI messages apply to each constituent frame of the frame packing arrangement SEI message.</w:t>
      </w:r>
    </w:p>
    <w:p w14:paraId="6ED92606" w14:textId="77777777" w:rsidR="00D01A67" w:rsidRDefault="00936A4D">
      <w:pPr>
        <w:rPr>
          <w:bCs/>
          <w:lang w:val="en-CA"/>
        </w:rPr>
      </w:pPr>
      <w:r>
        <w:rPr>
          <w:b/>
          <w:lang w:val="en-CA"/>
        </w:rPr>
        <w:t xml:space="preserve">loc_cancel_flag </w:t>
      </w:r>
      <w:r>
        <w:rPr>
          <w:bCs/>
          <w:lang w:val="en-CA"/>
        </w:rPr>
        <w:t>equal to 1 indicates that the SEI message cancels the persistence of any previous lens optical correction SEI message in output order that applies to the current layer. loc_cancel_flag equal to 0 indicates that lens optical correction follows.</w:t>
      </w:r>
    </w:p>
    <w:p w14:paraId="1B949ECF" w14:textId="77777777" w:rsidR="00D01A67" w:rsidRDefault="00936A4D">
      <w:pPr>
        <w:rPr>
          <w:lang w:val="en-CA"/>
        </w:rPr>
      </w:pPr>
      <w:r>
        <w:rPr>
          <w:b/>
          <w:bCs/>
          <w:lang w:val="en-CA"/>
        </w:rPr>
        <w:t>loc_persistence_flag</w:t>
      </w:r>
      <w:r>
        <w:rPr>
          <w:lang w:val="en-CA"/>
        </w:rPr>
        <w:t xml:space="preserve"> specifies the persistence of the lens optical correction SEI message for the current layer.</w:t>
      </w:r>
    </w:p>
    <w:p w14:paraId="2F9D18D5" w14:textId="77777777" w:rsidR="00D01A67" w:rsidRDefault="00936A4D">
      <w:pPr>
        <w:rPr>
          <w:lang w:val="en-CA"/>
        </w:rPr>
      </w:pPr>
      <w:r>
        <w:rPr>
          <w:lang w:val="en-CA"/>
        </w:rPr>
        <w:t>loc_persistence_flag equal to 0 specifies that the lens optical correction SEI message applies to the current decoded picture only.</w:t>
      </w:r>
    </w:p>
    <w:p w14:paraId="38CE6E9C" w14:textId="77777777" w:rsidR="00D01A67" w:rsidRDefault="00936A4D">
      <w:pPr>
        <w:rPr>
          <w:lang w:val="en-CA"/>
        </w:rPr>
      </w:pPr>
      <w:r>
        <w:rPr>
          <w:lang w:val="en-CA"/>
        </w:rPr>
        <w:t>loc_persistence_flag equal to 1 specifies that the lens optical correction SEI message applies to the current decoded picture and persists for all subsequent pictures of the current layer in output order until one or more of the following conditions are true:</w:t>
      </w:r>
    </w:p>
    <w:p w14:paraId="6276183B" w14:textId="77777777" w:rsidR="00D01A67" w:rsidRDefault="00936A4D">
      <w:pPr>
        <w:pStyle w:val="enumlev1"/>
        <w:tabs>
          <w:tab w:val="clear" w:pos="794"/>
          <w:tab w:val="clear" w:pos="1191"/>
          <w:tab w:val="left" w:pos="426"/>
        </w:tabs>
        <w:ind w:left="426" w:hanging="426"/>
        <w:rPr>
          <w:lang w:val="en-CA"/>
        </w:rPr>
      </w:pPr>
      <w:r>
        <w:rPr>
          <w:lang w:val="en-CA"/>
        </w:rPr>
        <w:t>–</w:t>
      </w:r>
      <w:r>
        <w:rPr>
          <w:lang w:val="en-CA"/>
        </w:rPr>
        <w:tab/>
        <w:t>A new CLVS of the current layer begins.</w:t>
      </w:r>
    </w:p>
    <w:p w14:paraId="678C8D29" w14:textId="77777777" w:rsidR="00D01A67" w:rsidRDefault="00936A4D">
      <w:pPr>
        <w:pStyle w:val="enumlev1"/>
        <w:ind w:left="397"/>
        <w:rPr>
          <w:lang w:val="en-CA"/>
        </w:rPr>
      </w:pPr>
      <w:r>
        <w:rPr>
          <w:lang w:val="en-CA"/>
        </w:rPr>
        <w:t>–</w:t>
      </w:r>
      <w:r>
        <w:rPr>
          <w:lang w:val="en-CA"/>
        </w:rPr>
        <w:tab/>
        <w:t>The bitstream ends.</w:t>
      </w:r>
    </w:p>
    <w:p w14:paraId="16105628" w14:textId="77777777" w:rsidR="00D01A67" w:rsidRDefault="00936A4D">
      <w:pPr>
        <w:pStyle w:val="enumlev1"/>
        <w:tabs>
          <w:tab w:val="clear" w:pos="794"/>
          <w:tab w:val="clear" w:pos="1191"/>
          <w:tab w:val="left" w:pos="426"/>
        </w:tabs>
        <w:ind w:left="426" w:hanging="426"/>
        <w:rPr>
          <w:lang w:val="en-CA"/>
        </w:rPr>
      </w:pPr>
      <w:r>
        <w:rPr>
          <w:lang w:val="en-CA"/>
        </w:rPr>
        <w:t>–</w:t>
      </w:r>
      <w:r>
        <w:rPr>
          <w:lang w:val="en-CA"/>
        </w:rPr>
        <w:tab/>
        <w:t>A picture in the current layer in an AU associated with a lens optical correction SEI message is output that follows the current picture in output order.</w:t>
      </w:r>
    </w:p>
    <w:p w14:paraId="0BC60477" w14:textId="77777777" w:rsidR="00D01A67" w:rsidRDefault="00936A4D">
      <w:pPr>
        <w:rPr>
          <w:szCs w:val="18"/>
          <w:lang w:val="en-GB"/>
        </w:rPr>
      </w:pPr>
      <w:bookmarkStart w:id="156" w:name="_Hlk140198172"/>
      <w:r>
        <w:rPr>
          <w:b/>
          <w:bCs/>
          <w:szCs w:val="18"/>
          <w:lang w:val="en-GB"/>
        </w:rPr>
        <w:t>loc_lens_model_present_flag</w:t>
      </w:r>
      <w:bookmarkEnd w:id="156"/>
      <w:r>
        <w:rPr>
          <w:b/>
          <w:bCs/>
          <w:szCs w:val="18"/>
          <w:lang w:val="en-GB"/>
        </w:rPr>
        <w:t xml:space="preserve"> </w:t>
      </w:r>
      <w:r>
        <w:rPr>
          <w:szCs w:val="18"/>
          <w:lang w:val="en-GB"/>
        </w:rPr>
        <w:t>equal to 1</w:t>
      </w:r>
      <w:r>
        <w:rPr>
          <w:b/>
          <w:bCs/>
          <w:szCs w:val="18"/>
          <w:lang w:val="en-GB"/>
        </w:rPr>
        <w:t xml:space="preserve"> </w:t>
      </w:r>
      <w:r>
        <w:rPr>
          <w:szCs w:val="18"/>
          <w:lang w:val="en-GB"/>
        </w:rPr>
        <w:t xml:space="preserve">indicates that the loc_lens_model syntax element is </w:t>
      </w:r>
      <w:r>
        <w:rPr>
          <w:szCs w:val="18"/>
          <w:lang w:val="en-CA"/>
        </w:rPr>
        <w:t>present in the lens optical correction SEI message syntax</w:t>
      </w:r>
      <w:r>
        <w:rPr>
          <w:szCs w:val="18"/>
          <w:lang w:val="en-GB"/>
        </w:rPr>
        <w:t xml:space="preserve">. </w:t>
      </w:r>
      <w:bookmarkStart w:id="157" w:name="_Hlk140198204"/>
      <w:r>
        <w:rPr>
          <w:szCs w:val="18"/>
          <w:lang w:val="en-GB"/>
        </w:rPr>
        <w:t>loc_lens_model_present_flag</w:t>
      </w:r>
      <w:r>
        <w:rPr>
          <w:b/>
          <w:bCs/>
          <w:szCs w:val="18"/>
          <w:lang w:val="en-GB"/>
        </w:rPr>
        <w:t xml:space="preserve"> </w:t>
      </w:r>
      <w:r>
        <w:rPr>
          <w:szCs w:val="18"/>
          <w:lang w:val="en-GB"/>
        </w:rPr>
        <w:t>equal to 0</w:t>
      </w:r>
      <w:r>
        <w:rPr>
          <w:b/>
          <w:bCs/>
          <w:szCs w:val="18"/>
          <w:lang w:val="en-GB"/>
        </w:rPr>
        <w:t xml:space="preserve"> </w:t>
      </w:r>
      <w:r>
        <w:rPr>
          <w:szCs w:val="18"/>
          <w:lang w:val="en-GB"/>
        </w:rPr>
        <w:t xml:space="preserve">indicates that the loc_lens_model syntax element is not </w:t>
      </w:r>
      <w:r>
        <w:rPr>
          <w:szCs w:val="18"/>
          <w:lang w:val="en-CA"/>
        </w:rPr>
        <w:t>present in the lens optical correction SEI message syntax</w:t>
      </w:r>
      <w:bookmarkEnd w:id="157"/>
      <w:r>
        <w:rPr>
          <w:szCs w:val="18"/>
          <w:lang w:val="en-GB"/>
        </w:rPr>
        <w:t>.</w:t>
      </w:r>
    </w:p>
    <w:p w14:paraId="46A60B18" w14:textId="77777777" w:rsidR="00D01A67" w:rsidRDefault="00936A4D">
      <w:bookmarkStart w:id="158" w:name="_Hlk38719448"/>
      <w:r>
        <w:rPr>
          <w:b/>
          <w:bCs/>
          <w:szCs w:val="18"/>
          <w:lang w:val="en-CA"/>
        </w:rPr>
        <w:t>loc_reserved_zero_5bits</w:t>
      </w:r>
      <w:r>
        <w:t xml:space="preserve"> shall be equal to 0 </w:t>
      </w:r>
      <w:r>
        <w:rPr>
          <w:szCs w:val="18"/>
          <w:lang w:eastAsia="ko-KR"/>
        </w:rPr>
        <w:t xml:space="preserve">in bitstreams conforming to this version of this Specification. The values greater than 0 for </w:t>
      </w:r>
      <w:r>
        <w:t xml:space="preserve">loc_reserved_zero_5bits </w:t>
      </w:r>
      <w:r>
        <w:rPr>
          <w:szCs w:val="18"/>
          <w:lang w:eastAsia="ko-KR"/>
        </w:rPr>
        <w:t>are reserved for future use by ITU-T | ISO/IEC.</w:t>
      </w:r>
      <w:bookmarkEnd w:id="158"/>
      <w:r>
        <w:rPr>
          <w:szCs w:val="18"/>
          <w:lang w:eastAsia="ko-KR"/>
        </w:rPr>
        <w:t xml:space="preserve"> Decoders shall also allow values greater than 0 for </w:t>
      </w:r>
      <w:r>
        <w:t>loc_reserved_zero_5bits</w:t>
      </w:r>
      <w:r>
        <w:rPr>
          <w:szCs w:val="18"/>
        </w:rPr>
        <w:t xml:space="preserve"> to appear in the bitstream and shall ignore the value of </w:t>
      </w:r>
      <w:r>
        <w:t>loc_reserved_zero_5bits</w:t>
      </w:r>
      <w:r>
        <w:rPr>
          <w:szCs w:val="18"/>
        </w:rPr>
        <w:t>.</w:t>
      </w:r>
    </w:p>
    <w:p w14:paraId="6B046498" w14:textId="77777777" w:rsidR="00D01A67" w:rsidRDefault="00936A4D">
      <w:pPr>
        <w:rPr>
          <w:szCs w:val="18"/>
        </w:rPr>
      </w:pPr>
      <w:r>
        <w:rPr>
          <w:b/>
          <w:bCs/>
          <w:szCs w:val="18"/>
          <w:lang w:val="en-GB"/>
        </w:rPr>
        <w:t>loc_lens_model</w:t>
      </w:r>
      <w:r>
        <w:rPr>
          <w:szCs w:val="18"/>
        </w:rPr>
        <w:t xml:space="preserve"> specifies a string describing the applicable lens model.</w:t>
      </w:r>
    </w:p>
    <w:p w14:paraId="229402FF" w14:textId="77777777" w:rsidR="00D01A67" w:rsidRDefault="00936A4D">
      <w:pPr>
        <w:rPr>
          <w:lang w:val="en-CA"/>
        </w:rPr>
      </w:pPr>
      <w:r>
        <w:rPr>
          <w:b/>
          <w:lang w:val="en-CA"/>
        </w:rPr>
        <w:t>loc_focal_center_present_flag</w:t>
      </w:r>
      <w:r>
        <w:rPr>
          <w:lang w:val="en-CA"/>
        </w:rPr>
        <w:t xml:space="preserve"> equal to 1 indicates that focal center parameters of the lens are present in the lens optical correction SEI message syntax. </w:t>
      </w:r>
      <w:r>
        <w:rPr>
          <w:bCs/>
          <w:lang w:val="en-CA"/>
        </w:rPr>
        <w:t>loc_focal_center_present_flag</w:t>
      </w:r>
      <w:r>
        <w:rPr>
          <w:lang w:val="en-CA"/>
        </w:rPr>
        <w:t xml:space="preserve"> equal to 0 indicates that no focal center parameters are present.</w:t>
      </w:r>
    </w:p>
    <w:p w14:paraId="2343BA25" w14:textId="77777777" w:rsidR="00D01A67" w:rsidRPr="00082BE1" w:rsidRDefault="00936A4D">
      <w:pPr>
        <w:rPr>
          <w:szCs w:val="22"/>
          <w:lang w:val="en-CA"/>
        </w:rPr>
      </w:pPr>
      <w:r>
        <w:rPr>
          <w:b/>
          <w:bCs/>
          <w:lang w:val="en-CA"/>
        </w:rPr>
        <w:t xml:space="preserve">loc_focal_center_x </w:t>
      </w:r>
      <m:oMath>
        <m:r>
          <w:rPr>
            <w:rFonts w:ascii="Cambria Math" w:hAnsi="Cambria Math" w:hint="eastAsia"/>
            <w:szCs w:val="22"/>
            <w:lang w:val="en-CA"/>
          </w:rPr>
          <m:t>÷</m:t>
        </m:r>
        <m:sSup>
          <m:sSupPr>
            <m:ctrlPr>
              <w:ins w:id="159" w:author="Mitra Damghanian" w:date="2026-04-17T11:04:00Z" w16du:dateUtc="2026-04-17T09:04:00Z">
                <w:rPr>
                  <w:rFonts w:ascii="Cambria Math" w:hAnsi="Cambria Math"/>
                  <w:i/>
                  <w:szCs w:val="22"/>
                  <w:lang w:val="en-CA"/>
                </w:rPr>
              </w:ins>
            </m:ctrlPr>
          </m:sSupPr>
          <m:e>
            <m:r>
              <w:rPr>
                <w:rFonts w:ascii="Cambria Math" w:hAnsi="Cambria Math"/>
                <w:szCs w:val="22"/>
                <w:lang w:val="en-CA"/>
              </w:rPr>
              <m:t>2</m:t>
            </m:r>
          </m:e>
          <m:sup>
            <m:r>
              <w:rPr>
                <w:rFonts w:ascii="Cambria Math" w:hAnsi="Cambria Math"/>
                <w:szCs w:val="22"/>
                <w:lang w:val="en-CA"/>
              </w:rPr>
              <m:t>24</m:t>
            </m:r>
          </m:sup>
        </m:sSup>
      </m:oMath>
      <w:r>
        <w:rPr>
          <w:szCs w:val="22"/>
          <w:lang w:val="en-CA"/>
        </w:rPr>
        <w:t xml:space="preserve"> </w:t>
      </w:r>
      <w:r>
        <w:rPr>
          <w:lang w:val="en-CA"/>
        </w:rPr>
        <w:t>defines the horizontal location in the picture of the focal point</w:t>
      </w:r>
      <w:r>
        <w:rPr>
          <w:color w:val="FF0000"/>
          <w:szCs w:val="22"/>
          <w:lang w:val="en-CA"/>
        </w:rPr>
        <w:t xml:space="preserve"> </w:t>
      </w:r>
      <w:r>
        <w:rPr>
          <w:szCs w:val="22"/>
          <w:lang w:val="en-CA"/>
        </w:rPr>
        <w:t xml:space="preserve">expressed as a ratio of the picture width. When not present, the value of loc_focal_center_x is inferred to be equal to </w:t>
      </w:r>
      <m:oMath>
        <m:sSup>
          <m:sSupPr>
            <m:ctrlPr>
              <w:ins w:id="160" w:author="Mitra Damghanian" w:date="2026-04-17T11:04:00Z" w16du:dateUtc="2026-04-17T09:04:00Z">
                <w:rPr>
                  <w:rFonts w:ascii="Cambria Math" w:hAnsi="Cambria Math"/>
                  <w:i/>
                  <w:szCs w:val="22"/>
                  <w:lang w:val="en-CA"/>
                </w:rPr>
              </w:ins>
            </m:ctrlPr>
          </m:sSupPr>
          <m:e>
            <m:r>
              <w:rPr>
                <w:rFonts w:ascii="Cambria Math" w:hAnsi="Cambria Math"/>
                <w:szCs w:val="22"/>
                <w:lang w:val="en-CA"/>
              </w:rPr>
              <m:t>2</m:t>
            </m:r>
          </m:e>
          <m:sup>
            <m:r>
              <w:rPr>
                <w:rFonts w:ascii="Cambria Math" w:hAnsi="Cambria Math"/>
                <w:szCs w:val="22"/>
                <w:lang w:val="en-CA"/>
              </w:rPr>
              <m:t>23</m:t>
            </m:r>
          </m:sup>
        </m:sSup>
      </m:oMath>
      <w:r>
        <w:rPr>
          <w:szCs w:val="22"/>
          <w:lang w:val="en-CA"/>
        </w:rPr>
        <w:t xml:space="preserve"> which corresponds to the center of the picture horizontally.</w:t>
      </w:r>
      <w:r>
        <w:t xml:space="preserve"> </w:t>
      </w:r>
      <w:r>
        <w:rPr>
          <w:szCs w:val="22"/>
        </w:rPr>
        <w:t>The value of loc_focal_center_x shall be in the range of 0 to 2</w:t>
      </w:r>
      <w:r>
        <w:rPr>
          <w:szCs w:val="22"/>
          <w:vertAlign w:val="superscript"/>
          <w:lang w:val="en-GB"/>
        </w:rPr>
        <w:t>24</w:t>
      </w:r>
      <w:r>
        <w:rPr>
          <w:szCs w:val="22"/>
        </w:rPr>
        <w:t>, inclusive.</w:t>
      </w:r>
    </w:p>
    <w:p w14:paraId="7848D82F" w14:textId="77777777" w:rsidR="00D01A67" w:rsidRDefault="00936A4D">
      <w:pPr>
        <w:rPr>
          <w:lang w:val="en-CA"/>
        </w:rPr>
      </w:pPr>
      <w:r>
        <w:rPr>
          <w:b/>
          <w:bCs/>
          <w:lang w:val="en-CA"/>
        </w:rPr>
        <w:t xml:space="preserve">loc_focal_center_y </w:t>
      </w:r>
      <m:oMath>
        <m:r>
          <w:rPr>
            <w:rFonts w:ascii="Cambria Math" w:hAnsi="Cambria Math"/>
            <w:szCs w:val="22"/>
            <w:lang w:val="en-CA"/>
          </w:rPr>
          <m:t>÷</m:t>
        </m:r>
        <m:sSup>
          <m:sSupPr>
            <m:ctrlPr>
              <w:ins w:id="161" w:author="Mitra Damghanian" w:date="2026-04-17T11:04:00Z" w16du:dateUtc="2026-04-17T09:04:00Z">
                <w:rPr>
                  <w:rFonts w:ascii="Cambria Math" w:hAnsi="Cambria Math"/>
                  <w:i/>
                  <w:szCs w:val="22"/>
                  <w:lang w:val="en-CA"/>
                </w:rPr>
              </w:ins>
            </m:ctrlPr>
          </m:sSupPr>
          <m:e>
            <m:r>
              <w:rPr>
                <w:rFonts w:ascii="Cambria Math" w:hAnsi="Cambria Math"/>
                <w:szCs w:val="22"/>
                <w:lang w:val="en-CA"/>
              </w:rPr>
              <m:t>2</m:t>
            </m:r>
          </m:e>
          <m:sup>
            <m:r>
              <w:rPr>
                <w:rFonts w:ascii="Cambria Math" w:hAnsi="Cambria Math"/>
                <w:szCs w:val="22"/>
                <w:lang w:val="en-CA"/>
              </w:rPr>
              <m:t>24</m:t>
            </m:r>
          </m:sup>
        </m:sSup>
      </m:oMath>
      <w:r>
        <w:rPr>
          <w:szCs w:val="22"/>
          <w:lang w:val="en-CA"/>
        </w:rPr>
        <w:t xml:space="preserve"> </w:t>
      </w:r>
      <w:r>
        <w:rPr>
          <w:lang w:val="en-CA"/>
        </w:rPr>
        <w:t>defines the vertical location in the picture of the focal point</w:t>
      </w:r>
      <w:r>
        <w:rPr>
          <w:color w:val="FF0000"/>
          <w:szCs w:val="22"/>
          <w:lang w:val="en-CA"/>
        </w:rPr>
        <w:t xml:space="preserve"> </w:t>
      </w:r>
      <w:r>
        <w:rPr>
          <w:szCs w:val="22"/>
          <w:lang w:val="en-CA"/>
        </w:rPr>
        <w:t xml:space="preserve">expressed as a ratio of the picture height. When not present, the value of loc_focal_center_y is inferred to be equal to </w:t>
      </w:r>
      <m:oMath>
        <m:sSup>
          <m:sSupPr>
            <m:ctrlPr>
              <w:ins w:id="162" w:author="Mitra Damghanian" w:date="2026-04-17T11:04:00Z" w16du:dateUtc="2026-04-17T09:04:00Z">
                <w:rPr>
                  <w:rFonts w:ascii="Cambria Math" w:hAnsi="Cambria Math"/>
                  <w:i/>
                  <w:szCs w:val="22"/>
                  <w:lang w:val="en-CA"/>
                </w:rPr>
              </w:ins>
            </m:ctrlPr>
          </m:sSupPr>
          <m:e>
            <m:r>
              <w:rPr>
                <w:rFonts w:ascii="Cambria Math" w:hAnsi="Cambria Math"/>
                <w:szCs w:val="22"/>
                <w:lang w:val="en-CA"/>
              </w:rPr>
              <m:t>2</m:t>
            </m:r>
          </m:e>
          <m:sup>
            <m:r>
              <w:rPr>
                <w:rFonts w:ascii="Cambria Math" w:hAnsi="Cambria Math"/>
                <w:szCs w:val="22"/>
                <w:lang w:val="en-CA"/>
              </w:rPr>
              <m:t>23</m:t>
            </m:r>
          </m:sup>
        </m:sSup>
      </m:oMath>
      <w:r>
        <w:rPr>
          <w:szCs w:val="22"/>
          <w:lang w:val="en-CA"/>
        </w:rPr>
        <w:t xml:space="preserve"> which corresponds to the center of the picture vertically. </w:t>
      </w:r>
      <w:r>
        <w:rPr>
          <w:szCs w:val="22"/>
        </w:rPr>
        <w:t>The value of loc_focal_center_</w:t>
      </w:r>
      <w:r>
        <w:rPr>
          <w:szCs w:val="22"/>
          <w:lang w:val="en-GB"/>
        </w:rPr>
        <w:t>y</w:t>
      </w:r>
      <w:r>
        <w:rPr>
          <w:szCs w:val="22"/>
        </w:rPr>
        <w:t xml:space="preserve"> shall be in the range of 0 to 2</w:t>
      </w:r>
      <w:r>
        <w:rPr>
          <w:szCs w:val="22"/>
          <w:vertAlign w:val="superscript"/>
          <w:lang w:val="en-GB"/>
        </w:rPr>
        <w:t>24</w:t>
      </w:r>
      <w:r>
        <w:rPr>
          <w:szCs w:val="22"/>
        </w:rPr>
        <w:t>, inclusive.</w:t>
      </w:r>
    </w:p>
    <w:p w14:paraId="1D9A6C80" w14:textId="77777777" w:rsidR="00D01A67" w:rsidRDefault="00936A4D">
      <w:pPr>
        <w:rPr>
          <w:lang w:val="en-CA"/>
        </w:rPr>
      </w:pPr>
      <w:r>
        <w:rPr>
          <w:b/>
          <w:lang w:val="en-CA"/>
        </w:rPr>
        <w:t>loc_focal_length_present_flag</w:t>
      </w:r>
      <w:r>
        <w:rPr>
          <w:lang w:val="en-CA"/>
        </w:rPr>
        <w:t xml:space="preserve"> equal to 1 indicates that focal length of the lens is present in the lens optical correction SEI message syntax. </w:t>
      </w:r>
      <w:r>
        <w:rPr>
          <w:bCs/>
          <w:lang w:val="en-CA"/>
        </w:rPr>
        <w:t>loc_focal_length_present_flag</w:t>
      </w:r>
      <w:r>
        <w:rPr>
          <w:lang w:val="en-CA"/>
        </w:rPr>
        <w:t xml:space="preserve"> equal to 0 indicates that no focal length is present.</w:t>
      </w:r>
    </w:p>
    <w:p w14:paraId="484133DB" w14:textId="77777777" w:rsidR="00D01A67" w:rsidRDefault="00936A4D">
      <w:pPr>
        <w:rPr>
          <w:lang w:val="en-CA"/>
        </w:rPr>
      </w:pPr>
      <w:r>
        <w:rPr>
          <w:b/>
          <w:bCs/>
          <w:lang w:val="en-CA"/>
        </w:rPr>
        <w:t>loc_focal_length</w:t>
      </w:r>
      <w:r>
        <w:rPr>
          <w:lang w:val="en-CA"/>
        </w:rPr>
        <w:t xml:space="preserve"> defines the focal length of the lens, i.e., the distance from the lens in which rays of light that fall parallel to the optical axis into the lens are converged. It is expressed in units of 0.1 millimeters. A value of 0 indicates that the focal length is undefined. </w:t>
      </w:r>
      <w:r>
        <w:rPr>
          <w:rStyle w:val="apple-converted-space"/>
          <w:color w:val="000000"/>
          <w:lang w:val="en-CA"/>
        </w:rPr>
        <w:t>When not present, the value of loc_focal_length is inferred to be equal to 0</w:t>
      </w:r>
      <w:r>
        <w:rPr>
          <w:lang w:val="en-CA"/>
        </w:rPr>
        <w:t>.</w:t>
      </w:r>
    </w:p>
    <w:p w14:paraId="086F2BBC" w14:textId="77777777" w:rsidR="00D01A67" w:rsidRDefault="00936A4D">
      <w:pPr>
        <w:rPr>
          <w:lang w:val="en-CA"/>
        </w:rPr>
      </w:pPr>
      <w:r>
        <w:rPr>
          <w:b/>
          <w:lang w:val="en-CA"/>
        </w:rPr>
        <w:t>loc_rd_parameters_present_flag</w:t>
      </w:r>
      <w:r>
        <w:rPr>
          <w:lang w:val="en-CA"/>
        </w:rPr>
        <w:t xml:space="preserve"> equal to 1 indicates that radial distortion parameters are present in the lens optical correction SEI message syntax. </w:t>
      </w:r>
      <w:r>
        <w:rPr>
          <w:bCs/>
          <w:lang w:val="en-CA"/>
        </w:rPr>
        <w:t>loc_rd_parameters_present_flag</w:t>
      </w:r>
      <w:r>
        <w:rPr>
          <w:lang w:val="en-CA"/>
        </w:rPr>
        <w:t xml:space="preserve"> equal to 0 indicates that</w:t>
      </w:r>
      <w:r>
        <w:rPr>
          <w:color w:val="FF0000"/>
          <w:lang w:val="en-CA"/>
        </w:rPr>
        <w:t xml:space="preserve"> </w:t>
      </w:r>
      <w:r>
        <w:rPr>
          <w:lang w:val="en-CA"/>
        </w:rPr>
        <w:t>radial distortion parameters are not present in the lens optical correction SEI message syntax.</w:t>
      </w:r>
    </w:p>
    <w:p w14:paraId="2BED703D" w14:textId="77777777" w:rsidR="00D01A67" w:rsidRDefault="00936A4D">
      <w:pPr>
        <w:rPr>
          <w:lang w:val="en-CA"/>
        </w:rPr>
      </w:pPr>
      <w:r>
        <w:rPr>
          <w:b/>
          <w:lang w:val="en-CA"/>
        </w:rPr>
        <w:t>loc_no_rd</w:t>
      </w:r>
      <w:r>
        <w:rPr>
          <w:lang w:val="en-CA"/>
        </w:rPr>
        <w:t xml:space="preserve"> equal to 1 indicates that there is no radial distortion. </w:t>
      </w:r>
      <w:r>
        <w:rPr>
          <w:bCs/>
          <w:lang w:val="en-CA"/>
        </w:rPr>
        <w:t xml:space="preserve">loc_no_rd </w:t>
      </w:r>
      <w:r>
        <w:rPr>
          <w:lang w:val="en-CA"/>
        </w:rPr>
        <w:t>equal to 0 indicates that radial distortion information is provided by the radial distortion parameters in the lens optical correction SEI message.</w:t>
      </w:r>
    </w:p>
    <w:p w14:paraId="4EF79CB1" w14:textId="77777777" w:rsidR="00D01A67" w:rsidRDefault="00936A4D">
      <w:pPr>
        <w:rPr>
          <w:lang w:val="en-CA"/>
        </w:rPr>
      </w:pPr>
      <w:r>
        <w:rPr>
          <w:b/>
          <w:bCs/>
          <w:lang w:val="en-CA"/>
        </w:rPr>
        <w:t>loc_rd_model_id</w:t>
      </w:r>
      <w:r>
        <w:rPr>
          <w:lang w:val="en-CA"/>
        </w:rPr>
        <w:t xml:space="preserve"> identifies the type of radial distortion model as specified in Table 1. The value of loc_rd_model_id shall be in the range of 0 to </w:t>
      </w:r>
      <w:r w:rsidR="002334FF">
        <w:rPr>
          <w:lang w:val="en-CA"/>
        </w:rPr>
        <w:t>4</w:t>
      </w:r>
      <w:r>
        <w:rPr>
          <w:lang w:val="en-CA"/>
        </w:rPr>
        <w:t xml:space="preserve">, inclusive. The values greater than </w:t>
      </w:r>
      <w:r w:rsidR="002334FF">
        <w:rPr>
          <w:lang w:val="en-CA"/>
        </w:rPr>
        <w:t>4</w:t>
      </w:r>
      <w:r>
        <w:rPr>
          <w:lang w:val="en-CA"/>
        </w:rPr>
        <w:t xml:space="preserve"> are reserved for future use by ITU</w:t>
      </w:r>
      <w:r>
        <w:rPr>
          <w:lang w:val="en-CA"/>
        </w:rPr>
        <w:noBreakHyphen/>
        <w:t xml:space="preserve">T | ISO/IEC and shall not be present in bitstreams conforming to this version of this Specification. Decoders shall ignore lens optical correction SEI messages with loc_rd_model_id greater than </w:t>
      </w:r>
      <w:r w:rsidR="002334FF">
        <w:rPr>
          <w:lang w:val="en-CA"/>
        </w:rPr>
        <w:t>4</w:t>
      </w:r>
      <w:r>
        <w:rPr>
          <w:lang w:val="en-CA"/>
        </w:rPr>
        <w:t>.</w:t>
      </w:r>
    </w:p>
    <w:p w14:paraId="0C43058D" w14:textId="77777777" w:rsidR="00D01A67" w:rsidRDefault="00936A4D">
      <w:pPr>
        <w:pStyle w:val="TableTitle"/>
        <w:keepLines/>
        <w:rPr>
          <w:lang w:val="en-CA"/>
        </w:rPr>
      </w:pPr>
      <w:r>
        <w:rPr>
          <w:lang w:val="en-CA"/>
        </w:rPr>
        <w:lastRenderedPageBreak/>
        <w:t>Table 1 – loc_rd_model_id</w:t>
      </w:r>
    </w:p>
    <w:p w14:paraId="02389E22" w14:textId="77777777" w:rsidR="00D01A67" w:rsidRDefault="00D01A67">
      <w:pPr>
        <w:pStyle w:val="Blanc"/>
        <w:keepLines/>
        <w:rPr>
          <w:sz w:val="20"/>
          <w:szCs w:val="20"/>
          <w:lang w:val="en-CA"/>
        </w:rPr>
      </w:pPr>
    </w:p>
    <w:tbl>
      <w:tblPr>
        <w:tblW w:w="0" w:type="auto"/>
        <w:jc w:val="center"/>
        <w:tblLayout w:type="fixed"/>
        <w:tblLook w:val="04A0" w:firstRow="1" w:lastRow="0" w:firstColumn="1" w:lastColumn="0" w:noHBand="0" w:noVBand="1"/>
      </w:tblPr>
      <w:tblGrid>
        <w:gridCol w:w="1384"/>
        <w:gridCol w:w="2485"/>
      </w:tblGrid>
      <w:tr w:rsidR="00D01A67" w14:paraId="4C29C29F" w14:textId="77777777">
        <w:trPr>
          <w:cantSplit/>
          <w:jc w:val="center"/>
        </w:trPr>
        <w:tc>
          <w:tcPr>
            <w:tcW w:w="1384" w:type="dxa"/>
            <w:tcBorders>
              <w:top w:val="single" w:sz="6" w:space="0" w:color="auto"/>
              <w:left w:val="single" w:sz="6" w:space="0" w:color="auto"/>
              <w:bottom w:val="single" w:sz="2" w:space="0" w:color="auto"/>
              <w:right w:val="single" w:sz="6" w:space="0" w:color="auto"/>
            </w:tcBorders>
            <w:vAlign w:val="center"/>
          </w:tcPr>
          <w:p w14:paraId="511742C3" w14:textId="77777777" w:rsidR="00D01A67" w:rsidRDefault="00936A4D">
            <w:pPr>
              <w:pStyle w:val="Tablehead"/>
              <w:keepLines/>
              <w:rPr>
                <w:sz w:val="20"/>
                <w:lang w:val="en-CA"/>
              </w:rPr>
            </w:pPr>
            <w:r>
              <w:rPr>
                <w:sz w:val="20"/>
                <w:lang w:val="en-CA"/>
              </w:rPr>
              <w:t>Value</w:t>
            </w:r>
          </w:p>
        </w:tc>
        <w:tc>
          <w:tcPr>
            <w:tcW w:w="2485" w:type="dxa"/>
            <w:tcBorders>
              <w:top w:val="single" w:sz="6" w:space="0" w:color="auto"/>
              <w:left w:val="single" w:sz="6" w:space="0" w:color="auto"/>
              <w:bottom w:val="single" w:sz="2" w:space="0" w:color="auto"/>
              <w:right w:val="single" w:sz="6" w:space="0" w:color="auto"/>
            </w:tcBorders>
            <w:vAlign w:val="center"/>
          </w:tcPr>
          <w:p w14:paraId="04690677" w14:textId="77777777" w:rsidR="00D01A67" w:rsidRDefault="00936A4D">
            <w:pPr>
              <w:pStyle w:val="Tablehead"/>
              <w:keepLines/>
              <w:rPr>
                <w:bCs/>
                <w:sz w:val="20"/>
                <w:lang w:val="en-CA"/>
              </w:rPr>
            </w:pPr>
            <w:r>
              <w:rPr>
                <w:bCs/>
                <w:sz w:val="20"/>
                <w:lang w:val="en-CA"/>
              </w:rPr>
              <w:t>Description</w:t>
            </w:r>
          </w:p>
        </w:tc>
      </w:tr>
      <w:tr w:rsidR="00D01A67" w14:paraId="09500561" w14:textId="77777777">
        <w:trPr>
          <w:cantSplit/>
          <w:jc w:val="center"/>
        </w:trPr>
        <w:tc>
          <w:tcPr>
            <w:tcW w:w="1384" w:type="dxa"/>
            <w:tcBorders>
              <w:top w:val="single" w:sz="6" w:space="0" w:color="auto"/>
              <w:left w:val="single" w:sz="6" w:space="0" w:color="auto"/>
              <w:bottom w:val="single" w:sz="2" w:space="0" w:color="auto"/>
              <w:right w:val="single" w:sz="6" w:space="0" w:color="auto"/>
            </w:tcBorders>
            <w:vAlign w:val="center"/>
          </w:tcPr>
          <w:p w14:paraId="791C1ADC" w14:textId="77777777" w:rsidR="00D01A67" w:rsidRDefault="00936A4D">
            <w:pPr>
              <w:pStyle w:val="Tabletext"/>
              <w:keepNext/>
              <w:jc w:val="center"/>
              <w:rPr>
                <w:sz w:val="20"/>
                <w:lang w:val="en-CA"/>
              </w:rPr>
            </w:pPr>
            <w:r>
              <w:rPr>
                <w:sz w:val="20"/>
                <w:lang w:val="en-CA"/>
              </w:rPr>
              <w:t>0</w:t>
            </w:r>
          </w:p>
        </w:tc>
        <w:tc>
          <w:tcPr>
            <w:tcW w:w="2485" w:type="dxa"/>
            <w:tcBorders>
              <w:top w:val="single" w:sz="6" w:space="0" w:color="auto"/>
              <w:left w:val="single" w:sz="6" w:space="0" w:color="auto"/>
              <w:bottom w:val="single" w:sz="2" w:space="0" w:color="auto"/>
              <w:right w:val="single" w:sz="6" w:space="0" w:color="auto"/>
            </w:tcBorders>
            <w:vAlign w:val="center"/>
          </w:tcPr>
          <w:p w14:paraId="463F669A" w14:textId="77777777" w:rsidR="00D01A67" w:rsidRDefault="00936A4D">
            <w:pPr>
              <w:pStyle w:val="Tabletext"/>
              <w:keepNext/>
              <w:rPr>
                <w:bCs/>
                <w:sz w:val="20"/>
                <w:lang w:val="en-CA"/>
              </w:rPr>
            </w:pPr>
            <w:r>
              <w:rPr>
                <w:bCs/>
                <w:sz w:val="20"/>
                <w:lang w:val="en-CA"/>
              </w:rPr>
              <w:t>Poly3</w:t>
            </w:r>
          </w:p>
        </w:tc>
      </w:tr>
      <w:tr w:rsidR="00D01A67" w14:paraId="1A45487C" w14:textId="77777777">
        <w:trPr>
          <w:cantSplit/>
          <w:jc w:val="center"/>
        </w:trPr>
        <w:tc>
          <w:tcPr>
            <w:tcW w:w="1384" w:type="dxa"/>
            <w:tcBorders>
              <w:top w:val="single" w:sz="6" w:space="0" w:color="auto"/>
              <w:left w:val="single" w:sz="6" w:space="0" w:color="auto"/>
              <w:bottom w:val="single" w:sz="2" w:space="0" w:color="auto"/>
              <w:right w:val="single" w:sz="6" w:space="0" w:color="auto"/>
            </w:tcBorders>
            <w:vAlign w:val="center"/>
          </w:tcPr>
          <w:p w14:paraId="5DEB0F23" w14:textId="77777777" w:rsidR="00D01A67" w:rsidRDefault="00936A4D">
            <w:pPr>
              <w:pStyle w:val="Tabletext"/>
              <w:keepNext/>
              <w:jc w:val="center"/>
              <w:rPr>
                <w:sz w:val="20"/>
                <w:lang w:val="en-CA"/>
              </w:rPr>
            </w:pPr>
            <w:r>
              <w:rPr>
                <w:sz w:val="20"/>
                <w:lang w:val="en-CA"/>
              </w:rPr>
              <w:t>1</w:t>
            </w:r>
          </w:p>
        </w:tc>
        <w:tc>
          <w:tcPr>
            <w:tcW w:w="2485" w:type="dxa"/>
            <w:tcBorders>
              <w:top w:val="single" w:sz="6" w:space="0" w:color="auto"/>
              <w:left w:val="single" w:sz="6" w:space="0" w:color="auto"/>
              <w:bottom w:val="single" w:sz="2" w:space="0" w:color="auto"/>
              <w:right w:val="single" w:sz="6" w:space="0" w:color="auto"/>
            </w:tcBorders>
            <w:vAlign w:val="center"/>
          </w:tcPr>
          <w:p w14:paraId="1DB094B3" w14:textId="77777777" w:rsidR="00D01A67" w:rsidRDefault="00936A4D">
            <w:pPr>
              <w:pStyle w:val="Tabletext"/>
              <w:keepNext/>
              <w:rPr>
                <w:bCs/>
                <w:sz w:val="20"/>
                <w:lang w:val="en-CA"/>
              </w:rPr>
            </w:pPr>
            <w:r>
              <w:rPr>
                <w:bCs/>
                <w:sz w:val="20"/>
                <w:lang w:val="en-CA"/>
              </w:rPr>
              <w:t>Poly4</w:t>
            </w:r>
          </w:p>
        </w:tc>
      </w:tr>
      <w:tr w:rsidR="00D01A67" w14:paraId="170302A6" w14:textId="77777777">
        <w:trPr>
          <w:cantSplit/>
          <w:jc w:val="center"/>
        </w:trPr>
        <w:tc>
          <w:tcPr>
            <w:tcW w:w="1384" w:type="dxa"/>
            <w:tcBorders>
              <w:top w:val="single" w:sz="6" w:space="0" w:color="auto"/>
              <w:left w:val="single" w:sz="6" w:space="0" w:color="auto"/>
              <w:bottom w:val="single" w:sz="6" w:space="0" w:color="auto"/>
              <w:right w:val="single" w:sz="6" w:space="0" w:color="auto"/>
            </w:tcBorders>
            <w:vAlign w:val="center"/>
          </w:tcPr>
          <w:p w14:paraId="6EFA6C06" w14:textId="77777777" w:rsidR="00D01A67" w:rsidRDefault="00936A4D">
            <w:pPr>
              <w:pStyle w:val="Tabletext"/>
              <w:jc w:val="center"/>
              <w:rPr>
                <w:sz w:val="20"/>
                <w:lang w:val="en-CA"/>
              </w:rPr>
            </w:pPr>
            <w:r>
              <w:rPr>
                <w:sz w:val="20"/>
                <w:lang w:val="en-CA"/>
              </w:rPr>
              <w:t>2</w:t>
            </w:r>
          </w:p>
        </w:tc>
        <w:tc>
          <w:tcPr>
            <w:tcW w:w="2485" w:type="dxa"/>
            <w:tcBorders>
              <w:top w:val="single" w:sz="6" w:space="0" w:color="auto"/>
              <w:left w:val="single" w:sz="6" w:space="0" w:color="auto"/>
              <w:bottom w:val="single" w:sz="6" w:space="0" w:color="auto"/>
              <w:right w:val="single" w:sz="6" w:space="0" w:color="auto"/>
            </w:tcBorders>
            <w:vAlign w:val="center"/>
          </w:tcPr>
          <w:p w14:paraId="180F1E1D" w14:textId="77777777" w:rsidR="00D01A67" w:rsidRDefault="00936A4D">
            <w:pPr>
              <w:pStyle w:val="Tabletext"/>
              <w:rPr>
                <w:bCs/>
                <w:sz w:val="20"/>
                <w:lang w:val="en-CA"/>
              </w:rPr>
            </w:pPr>
            <w:r>
              <w:rPr>
                <w:bCs/>
                <w:sz w:val="20"/>
                <w:lang w:val="en-CA"/>
              </w:rPr>
              <w:t>Poly5</w:t>
            </w:r>
          </w:p>
        </w:tc>
      </w:tr>
      <w:tr w:rsidR="00D01A67" w14:paraId="0EF4DAAD" w14:textId="77777777">
        <w:trPr>
          <w:cantSplit/>
          <w:jc w:val="center"/>
        </w:trPr>
        <w:tc>
          <w:tcPr>
            <w:tcW w:w="1384" w:type="dxa"/>
            <w:tcBorders>
              <w:top w:val="single" w:sz="6" w:space="0" w:color="auto"/>
              <w:left w:val="single" w:sz="6" w:space="0" w:color="auto"/>
              <w:bottom w:val="single" w:sz="6" w:space="0" w:color="auto"/>
              <w:right w:val="single" w:sz="6" w:space="0" w:color="auto"/>
            </w:tcBorders>
            <w:vAlign w:val="center"/>
          </w:tcPr>
          <w:p w14:paraId="6989520D" w14:textId="77777777" w:rsidR="00D01A67" w:rsidRDefault="00936A4D">
            <w:pPr>
              <w:pStyle w:val="Tabletext"/>
              <w:jc w:val="center"/>
              <w:rPr>
                <w:sz w:val="20"/>
                <w:lang w:val="en-CA"/>
              </w:rPr>
            </w:pPr>
            <w:r>
              <w:rPr>
                <w:sz w:val="20"/>
                <w:lang w:val="en-US"/>
              </w:rPr>
              <w:t>3</w:t>
            </w:r>
          </w:p>
        </w:tc>
        <w:tc>
          <w:tcPr>
            <w:tcW w:w="2485" w:type="dxa"/>
            <w:tcBorders>
              <w:top w:val="single" w:sz="6" w:space="0" w:color="auto"/>
              <w:left w:val="single" w:sz="6" w:space="0" w:color="auto"/>
              <w:bottom w:val="single" w:sz="6" w:space="0" w:color="auto"/>
              <w:right w:val="single" w:sz="6" w:space="0" w:color="auto"/>
            </w:tcBorders>
            <w:vAlign w:val="center"/>
          </w:tcPr>
          <w:p w14:paraId="541D9BF5" w14:textId="77777777" w:rsidR="00D01A67" w:rsidRDefault="00936A4D">
            <w:pPr>
              <w:pStyle w:val="Tabletext"/>
              <w:rPr>
                <w:bCs/>
                <w:sz w:val="20"/>
                <w:lang w:val="en-CA"/>
              </w:rPr>
            </w:pPr>
            <w:r>
              <w:rPr>
                <w:bCs/>
                <w:sz w:val="20"/>
                <w:lang w:val="en-US"/>
              </w:rPr>
              <w:t>AnglePoly</w:t>
            </w:r>
          </w:p>
        </w:tc>
      </w:tr>
      <w:tr w:rsidR="00D01A67" w14:paraId="2B4CBCD4" w14:textId="77777777">
        <w:trPr>
          <w:cantSplit/>
          <w:jc w:val="center"/>
        </w:trPr>
        <w:tc>
          <w:tcPr>
            <w:tcW w:w="1384" w:type="dxa"/>
            <w:tcBorders>
              <w:top w:val="single" w:sz="6" w:space="0" w:color="auto"/>
              <w:left w:val="single" w:sz="6" w:space="0" w:color="auto"/>
              <w:bottom w:val="single" w:sz="6" w:space="0" w:color="auto"/>
              <w:right w:val="single" w:sz="6" w:space="0" w:color="auto"/>
            </w:tcBorders>
            <w:vAlign w:val="center"/>
          </w:tcPr>
          <w:p w14:paraId="6275DC10" w14:textId="77777777" w:rsidR="00D01A67" w:rsidRDefault="00936A4D">
            <w:pPr>
              <w:pStyle w:val="Tabletext"/>
              <w:jc w:val="center"/>
              <w:rPr>
                <w:sz w:val="20"/>
                <w:lang w:val="en-CA"/>
              </w:rPr>
            </w:pPr>
            <w:r>
              <w:rPr>
                <w:sz w:val="20"/>
                <w:lang w:val="en-US"/>
              </w:rPr>
              <w:t>4</w:t>
            </w:r>
          </w:p>
        </w:tc>
        <w:tc>
          <w:tcPr>
            <w:tcW w:w="2485" w:type="dxa"/>
            <w:tcBorders>
              <w:top w:val="single" w:sz="6" w:space="0" w:color="auto"/>
              <w:left w:val="single" w:sz="6" w:space="0" w:color="auto"/>
              <w:bottom w:val="single" w:sz="6" w:space="0" w:color="auto"/>
              <w:right w:val="single" w:sz="6" w:space="0" w:color="auto"/>
            </w:tcBorders>
            <w:vAlign w:val="center"/>
          </w:tcPr>
          <w:p w14:paraId="5E883B03" w14:textId="77777777" w:rsidR="00D01A67" w:rsidRDefault="00936A4D">
            <w:pPr>
              <w:pStyle w:val="Tabletext"/>
              <w:rPr>
                <w:bCs/>
                <w:sz w:val="20"/>
                <w:lang w:val="en-CA"/>
              </w:rPr>
            </w:pPr>
            <w:r>
              <w:rPr>
                <w:bCs/>
                <w:sz w:val="20"/>
                <w:lang w:val="en-US"/>
              </w:rPr>
              <w:t>Brown-Conrady</w:t>
            </w:r>
          </w:p>
        </w:tc>
      </w:tr>
    </w:tbl>
    <w:p w14:paraId="39F4E995" w14:textId="77777777" w:rsidR="00D01A67" w:rsidRDefault="00D01A67">
      <w:pPr>
        <w:rPr>
          <w:highlight w:val="green"/>
          <w:lang w:val="en-CA"/>
        </w:rPr>
      </w:pPr>
    </w:p>
    <w:p w14:paraId="03B1C76F" w14:textId="77777777" w:rsidR="00D01A67" w:rsidRDefault="00936A4D">
      <w:pPr>
        <w:rPr>
          <w:lang w:val="en-CA"/>
        </w:rPr>
      </w:pPr>
      <w:r>
        <w:rPr>
          <w:lang w:val="en-CA"/>
        </w:rPr>
        <w:t>When loc_rd_model_id equals to 0 the polynomial 3</w:t>
      </w:r>
      <w:r>
        <w:rPr>
          <w:vertAlign w:val="superscript"/>
          <w:lang w:val="en-CA"/>
        </w:rPr>
        <w:t>rd</w:t>
      </w:r>
      <w:r>
        <w:rPr>
          <w:lang w:val="en-CA"/>
        </w:rPr>
        <w:t xml:space="preserve"> order (Poly3) model is specified as</w:t>
      </w:r>
    </w:p>
    <w:p w14:paraId="563C99AE" w14:textId="77777777" w:rsidR="00D01A67" w:rsidRDefault="00936A4D">
      <w:pPr>
        <w:pStyle w:val="Equation"/>
        <w:tabs>
          <w:tab w:val="left" w:pos="1170"/>
          <w:tab w:val="left" w:pos="1890"/>
        </w:tabs>
        <w:ind w:left="794"/>
        <w:rPr>
          <w:rStyle w:val="mi"/>
          <w:lang w:val="de-DE"/>
        </w:rPr>
      </w:pPr>
      <w:r>
        <w:rPr>
          <w:lang w:val="de-DE"/>
        </w:rPr>
        <w:t>r</w:t>
      </w:r>
      <w:r>
        <w:rPr>
          <w:vertAlign w:val="subscript"/>
          <w:lang w:val="de-DE"/>
        </w:rPr>
        <w:t>d</w:t>
      </w:r>
      <w:r>
        <w:rPr>
          <w:lang w:val="de-DE"/>
        </w:rPr>
        <w:t xml:space="preserve"> = r</w:t>
      </w:r>
      <w:r>
        <w:rPr>
          <w:vertAlign w:val="subscript"/>
          <w:lang w:val="de-DE"/>
        </w:rPr>
        <w:t>u</w:t>
      </w:r>
      <w:r>
        <w:rPr>
          <w:lang w:val="de-DE"/>
        </w:rPr>
        <w:t xml:space="preserve"> * ( 1 − k</w:t>
      </w:r>
      <w:r>
        <w:rPr>
          <w:vertAlign w:val="subscript"/>
          <w:lang w:val="de-DE"/>
        </w:rPr>
        <w:t>1</w:t>
      </w:r>
      <w:r>
        <w:rPr>
          <w:lang w:val="de-DE"/>
        </w:rPr>
        <w:t xml:space="preserve"> + k</w:t>
      </w:r>
      <w:r>
        <w:rPr>
          <w:vertAlign w:val="subscript"/>
          <w:lang w:val="de-DE"/>
        </w:rPr>
        <w:t xml:space="preserve">1 </w:t>
      </w:r>
      <w:r>
        <w:rPr>
          <w:lang w:val="de-DE"/>
        </w:rPr>
        <w:t>* r</w:t>
      </w:r>
      <w:r>
        <w:rPr>
          <w:vertAlign w:val="subscript"/>
          <w:lang w:val="de-DE"/>
        </w:rPr>
        <w:t xml:space="preserve">u </w:t>
      </w:r>
      <w:r>
        <w:rPr>
          <w:lang w:val="de-DE"/>
        </w:rPr>
        <w:t>* r</w:t>
      </w:r>
      <w:r>
        <w:rPr>
          <w:vertAlign w:val="subscript"/>
          <w:lang w:val="de-DE"/>
        </w:rPr>
        <w:t>u</w:t>
      </w:r>
      <w:r>
        <w:rPr>
          <w:lang w:val="de-DE"/>
        </w:rPr>
        <w:t xml:space="preserve"> )</w:t>
      </w:r>
      <w:r>
        <w:rPr>
          <w:lang w:val="de-DE"/>
        </w:rPr>
        <w:tab/>
      </w:r>
      <w:r>
        <w:rPr>
          <w:lang w:val="de-DE"/>
        </w:rPr>
        <w:tab/>
        <w:t>(X-1)</w:t>
      </w:r>
    </w:p>
    <w:p w14:paraId="6DE0966E" w14:textId="77777777" w:rsidR="00D01A67" w:rsidRDefault="00936A4D">
      <w:pPr>
        <w:rPr>
          <w:color w:val="202022"/>
          <w:lang w:val="en-CA"/>
        </w:rPr>
      </w:pPr>
      <w:r>
        <w:rPr>
          <w:lang w:val="en-CA"/>
        </w:rPr>
        <w:t>with r</w:t>
      </w:r>
      <w:r>
        <w:rPr>
          <w:vertAlign w:val="subscript"/>
          <w:lang w:val="en-CA"/>
        </w:rPr>
        <w:t>d</w:t>
      </w:r>
      <w:r>
        <w:rPr>
          <w:lang w:val="en-CA"/>
        </w:rPr>
        <w:t xml:space="preserve"> referring to the distorted radius (normalized distance to image center), r</w:t>
      </w:r>
      <w:r>
        <w:rPr>
          <w:vertAlign w:val="subscript"/>
          <w:lang w:val="en-CA"/>
        </w:rPr>
        <w:t>u</w:t>
      </w:r>
      <w:r>
        <w:rPr>
          <w:lang w:val="en-CA"/>
        </w:rPr>
        <w:t xml:space="preserve"> referring to the corrected undistorted radius, and k</w:t>
      </w:r>
      <w:r>
        <w:rPr>
          <w:vertAlign w:val="subscript"/>
          <w:lang w:val="en-CA"/>
        </w:rPr>
        <w:t>1</w:t>
      </w:r>
      <w:r>
        <w:rPr>
          <w:lang w:val="en-CA"/>
        </w:rPr>
        <w:t xml:space="preserve"> being the distortion coefficient.</w:t>
      </w:r>
    </w:p>
    <w:p w14:paraId="5BF7DB37" w14:textId="77777777" w:rsidR="00D01A67" w:rsidRDefault="00936A4D">
      <w:pPr>
        <w:rPr>
          <w:szCs w:val="18"/>
          <w:lang w:val="en-CA"/>
        </w:rPr>
      </w:pPr>
      <w:r>
        <w:rPr>
          <w:szCs w:val="18"/>
          <w:lang w:val="en-CA"/>
        </w:rPr>
        <w:t>When loc_rd_model_id equals to 1, the polynomial 4</w:t>
      </w:r>
      <w:r>
        <w:rPr>
          <w:szCs w:val="18"/>
          <w:vertAlign w:val="superscript"/>
          <w:lang w:val="en-CA"/>
        </w:rPr>
        <w:t>th</w:t>
      </w:r>
      <w:r>
        <w:rPr>
          <w:szCs w:val="18"/>
          <w:lang w:val="en-CA"/>
        </w:rPr>
        <w:t xml:space="preserve"> order (Poly4) model is specified as</w:t>
      </w:r>
    </w:p>
    <w:p w14:paraId="4EA1C457" w14:textId="77777777" w:rsidR="00D01A67" w:rsidRDefault="00936A4D">
      <w:pPr>
        <w:pStyle w:val="Equation"/>
        <w:tabs>
          <w:tab w:val="left" w:pos="1170"/>
          <w:tab w:val="left" w:pos="1890"/>
        </w:tabs>
        <w:ind w:left="794"/>
        <w:rPr>
          <w:rStyle w:val="mi"/>
          <w:bCs/>
          <w:sz w:val="18"/>
          <w:szCs w:val="18"/>
          <w:lang w:val="sv-SE"/>
        </w:rPr>
      </w:pPr>
      <w:r>
        <w:rPr>
          <w:bCs/>
          <w:sz w:val="18"/>
          <w:szCs w:val="18"/>
          <w:lang w:val="sv-SE"/>
        </w:rPr>
        <w:t>r</w:t>
      </w:r>
      <w:r>
        <w:rPr>
          <w:bCs/>
          <w:sz w:val="18"/>
          <w:szCs w:val="18"/>
          <w:vertAlign w:val="subscript"/>
          <w:lang w:val="sv-SE"/>
        </w:rPr>
        <w:t>d</w:t>
      </w:r>
      <w:r>
        <w:rPr>
          <w:sz w:val="18"/>
          <w:szCs w:val="18"/>
          <w:lang w:val="sv-SE"/>
        </w:rPr>
        <w:t xml:space="preserve"> = r</w:t>
      </w:r>
      <w:r>
        <w:rPr>
          <w:sz w:val="18"/>
          <w:szCs w:val="18"/>
          <w:vertAlign w:val="subscript"/>
          <w:lang w:val="sv-SE"/>
        </w:rPr>
        <w:t>u</w:t>
      </w:r>
      <w:r>
        <w:rPr>
          <w:sz w:val="18"/>
          <w:szCs w:val="18"/>
          <w:lang w:val="sv-SE"/>
        </w:rPr>
        <w:t xml:space="preserve"> * (k</w:t>
      </w:r>
      <w:r>
        <w:rPr>
          <w:sz w:val="18"/>
          <w:szCs w:val="18"/>
          <w:vertAlign w:val="subscript"/>
          <w:lang w:val="sv-SE"/>
        </w:rPr>
        <w:t>1</w:t>
      </w:r>
      <w:r>
        <w:rPr>
          <w:bCs/>
          <w:sz w:val="18"/>
          <w:szCs w:val="18"/>
          <w:lang w:val="sv-SE"/>
        </w:rPr>
        <w:t xml:space="preserve"> </w:t>
      </w:r>
      <w:r>
        <w:rPr>
          <w:sz w:val="18"/>
          <w:szCs w:val="18"/>
          <w:lang w:val="sv-SE"/>
        </w:rPr>
        <w:t>+ k</w:t>
      </w:r>
      <w:r>
        <w:rPr>
          <w:sz w:val="18"/>
          <w:szCs w:val="18"/>
          <w:vertAlign w:val="subscript"/>
          <w:lang w:val="sv-SE"/>
        </w:rPr>
        <w:t>2</w:t>
      </w:r>
      <w:r>
        <w:rPr>
          <w:sz w:val="18"/>
          <w:szCs w:val="18"/>
          <w:lang w:val="sv-SE"/>
        </w:rPr>
        <w:t xml:space="preserve"> * r</w:t>
      </w:r>
      <w:r>
        <w:rPr>
          <w:sz w:val="18"/>
          <w:szCs w:val="18"/>
          <w:vertAlign w:val="subscript"/>
          <w:lang w:val="sv-SE"/>
        </w:rPr>
        <w:t>u</w:t>
      </w:r>
      <w:r>
        <w:rPr>
          <w:sz w:val="18"/>
          <w:szCs w:val="18"/>
          <w:lang w:val="sv-SE"/>
        </w:rPr>
        <w:t xml:space="preserve"> + k</w:t>
      </w:r>
      <w:r>
        <w:rPr>
          <w:sz w:val="18"/>
          <w:szCs w:val="18"/>
          <w:vertAlign w:val="subscript"/>
          <w:lang w:val="sv-SE"/>
        </w:rPr>
        <w:t xml:space="preserve">3 </w:t>
      </w:r>
      <w:r>
        <w:rPr>
          <w:sz w:val="18"/>
          <w:szCs w:val="18"/>
          <w:lang w:val="sv-SE"/>
        </w:rPr>
        <w:t>* r</w:t>
      </w:r>
      <w:r>
        <w:rPr>
          <w:sz w:val="18"/>
          <w:szCs w:val="18"/>
          <w:vertAlign w:val="subscript"/>
          <w:lang w:val="sv-SE"/>
        </w:rPr>
        <w:t xml:space="preserve">u </w:t>
      </w:r>
      <w:r>
        <w:rPr>
          <w:sz w:val="18"/>
          <w:szCs w:val="18"/>
          <w:lang w:val="sv-SE"/>
        </w:rPr>
        <w:t>* r</w:t>
      </w:r>
      <w:r>
        <w:rPr>
          <w:sz w:val="18"/>
          <w:szCs w:val="18"/>
          <w:vertAlign w:val="subscript"/>
          <w:lang w:val="sv-SE"/>
        </w:rPr>
        <w:t>u</w:t>
      </w:r>
      <w:r>
        <w:rPr>
          <w:sz w:val="18"/>
          <w:szCs w:val="18"/>
          <w:lang w:val="sv-SE"/>
        </w:rPr>
        <w:t xml:space="preserve"> + k</w:t>
      </w:r>
      <w:r>
        <w:rPr>
          <w:sz w:val="18"/>
          <w:szCs w:val="18"/>
          <w:vertAlign w:val="subscript"/>
          <w:lang w:val="sv-SE"/>
        </w:rPr>
        <w:t xml:space="preserve">4 </w:t>
      </w:r>
      <w:r>
        <w:rPr>
          <w:sz w:val="18"/>
          <w:szCs w:val="18"/>
          <w:lang w:val="sv-SE"/>
        </w:rPr>
        <w:t>* r</w:t>
      </w:r>
      <w:r>
        <w:rPr>
          <w:sz w:val="18"/>
          <w:szCs w:val="18"/>
          <w:vertAlign w:val="subscript"/>
          <w:lang w:val="sv-SE"/>
        </w:rPr>
        <w:t xml:space="preserve">u </w:t>
      </w:r>
      <w:r>
        <w:rPr>
          <w:sz w:val="18"/>
          <w:szCs w:val="18"/>
          <w:lang w:val="sv-SE"/>
        </w:rPr>
        <w:t>* r</w:t>
      </w:r>
      <w:r>
        <w:rPr>
          <w:sz w:val="18"/>
          <w:szCs w:val="18"/>
          <w:vertAlign w:val="subscript"/>
          <w:lang w:val="sv-SE"/>
        </w:rPr>
        <w:t>u</w:t>
      </w:r>
      <w:r>
        <w:rPr>
          <w:sz w:val="18"/>
          <w:szCs w:val="18"/>
          <w:lang w:val="sv-SE"/>
        </w:rPr>
        <w:t>* r</w:t>
      </w:r>
      <w:r>
        <w:rPr>
          <w:sz w:val="18"/>
          <w:szCs w:val="18"/>
          <w:vertAlign w:val="subscript"/>
          <w:lang w:val="sv-SE"/>
        </w:rPr>
        <w:t>u</w:t>
      </w:r>
      <w:r>
        <w:rPr>
          <w:sz w:val="18"/>
          <w:szCs w:val="18"/>
          <w:lang w:val="sv-SE"/>
        </w:rPr>
        <w:t>)</w:t>
      </w:r>
      <w:r>
        <w:rPr>
          <w:sz w:val="18"/>
          <w:szCs w:val="18"/>
          <w:lang w:val="sv-SE"/>
        </w:rPr>
        <w:tab/>
      </w:r>
      <w:r>
        <w:rPr>
          <w:sz w:val="18"/>
          <w:szCs w:val="18"/>
          <w:lang w:val="sv-SE"/>
        </w:rPr>
        <w:tab/>
        <w:t>(X-2)</w:t>
      </w:r>
    </w:p>
    <w:p w14:paraId="2EF62502" w14:textId="77777777" w:rsidR="00D01A67" w:rsidRDefault="00936A4D">
      <w:pPr>
        <w:rPr>
          <w:szCs w:val="18"/>
          <w:lang w:val="en-CA"/>
        </w:rPr>
      </w:pPr>
      <w:r>
        <w:rPr>
          <w:szCs w:val="18"/>
          <w:lang w:val="en-CA"/>
        </w:rPr>
        <w:t>with r</w:t>
      </w:r>
      <w:r>
        <w:rPr>
          <w:szCs w:val="18"/>
          <w:vertAlign w:val="subscript"/>
          <w:lang w:val="en-CA"/>
        </w:rPr>
        <w:t>d</w:t>
      </w:r>
      <w:r>
        <w:rPr>
          <w:szCs w:val="18"/>
          <w:lang w:val="en-CA"/>
        </w:rPr>
        <w:t xml:space="preserve"> referring to the distorted radius (normalized distance to image center), r</w:t>
      </w:r>
      <w:r>
        <w:rPr>
          <w:szCs w:val="18"/>
          <w:vertAlign w:val="subscript"/>
          <w:lang w:val="en-CA"/>
        </w:rPr>
        <w:t>u</w:t>
      </w:r>
      <w:r>
        <w:rPr>
          <w:szCs w:val="18"/>
          <w:lang w:val="en-CA"/>
        </w:rPr>
        <w:t xml:space="preserve"> referring to the corrected undistorted radius, and k</w:t>
      </w:r>
      <w:r>
        <w:rPr>
          <w:szCs w:val="18"/>
          <w:vertAlign w:val="subscript"/>
          <w:lang w:val="en-CA"/>
        </w:rPr>
        <w:t>1</w:t>
      </w:r>
      <w:r>
        <w:rPr>
          <w:szCs w:val="18"/>
          <w:lang w:val="en-CA"/>
        </w:rPr>
        <w:t>, k</w:t>
      </w:r>
      <w:r>
        <w:rPr>
          <w:szCs w:val="18"/>
          <w:vertAlign w:val="subscript"/>
          <w:lang w:val="en-CA"/>
        </w:rPr>
        <w:t>2</w:t>
      </w:r>
      <w:r>
        <w:rPr>
          <w:szCs w:val="18"/>
          <w:lang w:val="en-CA"/>
        </w:rPr>
        <w:t>, k</w:t>
      </w:r>
      <w:r>
        <w:rPr>
          <w:szCs w:val="18"/>
          <w:vertAlign w:val="subscript"/>
          <w:lang w:val="en-CA"/>
        </w:rPr>
        <w:t>3</w:t>
      </w:r>
      <w:r>
        <w:rPr>
          <w:szCs w:val="18"/>
          <w:lang w:val="en-CA"/>
        </w:rPr>
        <w:t xml:space="preserve"> and k</w:t>
      </w:r>
      <w:r>
        <w:rPr>
          <w:szCs w:val="18"/>
          <w:vertAlign w:val="subscript"/>
          <w:lang w:val="en-CA"/>
        </w:rPr>
        <w:t>4</w:t>
      </w:r>
      <w:r>
        <w:rPr>
          <w:szCs w:val="18"/>
          <w:lang w:val="en-CA"/>
        </w:rPr>
        <w:t xml:space="preserve"> being the distortion coefficients.</w:t>
      </w:r>
    </w:p>
    <w:p w14:paraId="33F68AAE" w14:textId="77777777" w:rsidR="00D01A67" w:rsidRDefault="00936A4D">
      <w:pPr>
        <w:pStyle w:val="Note1"/>
        <w:rPr>
          <w:szCs w:val="18"/>
          <w:lang w:val="en-CA"/>
        </w:rPr>
      </w:pPr>
      <w:r>
        <w:rPr>
          <w:szCs w:val="18"/>
          <w:lang w:val="en-CA"/>
        </w:rPr>
        <w:t>NOTE – L</w:t>
      </w:r>
      <w:r>
        <w:rPr>
          <w:sz w:val="16"/>
          <w:szCs w:val="18"/>
          <w:lang w:val="en-CA"/>
        </w:rPr>
        <w:t>enses with radial distortion information expressed using a three parameter formula of the form the r</w:t>
      </w:r>
      <w:r>
        <w:rPr>
          <w:sz w:val="16"/>
          <w:szCs w:val="18"/>
          <w:vertAlign w:val="subscript"/>
          <w:lang w:val="en-CA"/>
        </w:rPr>
        <w:t>d</w:t>
      </w:r>
      <w:r>
        <w:rPr>
          <w:sz w:val="16"/>
          <w:szCs w:val="18"/>
          <w:lang w:val="en-CA"/>
        </w:rPr>
        <w:t xml:space="preserve"> = r</w:t>
      </w:r>
      <w:r>
        <w:rPr>
          <w:sz w:val="16"/>
          <w:szCs w:val="18"/>
          <w:vertAlign w:val="subscript"/>
          <w:lang w:val="en-CA"/>
        </w:rPr>
        <w:t>u</w:t>
      </w:r>
      <w:r>
        <w:rPr>
          <w:sz w:val="16"/>
          <w:szCs w:val="18"/>
          <w:lang w:val="en-CA"/>
        </w:rPr>
        <w:t>* (ar</w:t>
      </w:r>
      <w:r>
        <w:rPr>
          <w:sz w:val="16"/>
          <w:szCs w:val="18"/>
          <w:vertAlign w:val="superscript"/>
          <w:lang w:val="en-CA"/>
        </w:rPr>
        <w:t>3</w:t>
      </w:r>
      <w:r>
        <w:rPr>
          <w:sz w:val="16"/>
          <w:szCs w:val="18"/>
          <w:vertAlign w:val="subscript"/>
          <w:lang w:val="en-CA"/>
        </w:rPr>
        <w:t>u</w:t>
      </w:r>
      <w:r>
        <w:rPr>
          <w:sz w:val="16"/>
          <w:szCs w:val="18"/>
          <w:lang w:val="en-CA"/>
        </w:rPr>
        <w:t xml:space="preserve"> + br</w:t>
      </w:r>
      <w:r>
        <w:rPr>
          <w:sz w:val="16"/>
          <w:szCs w:val="18"/>
          <w:vertAlign w:val="superscript"/>
          <w:lang w:val="en-CA"/>
        </w:rPr>
        <w:t>2</w:t>
      </w:r>
      <w:r>
        <w:rPr>
          <w:sz w:val="16"/>
          <w:szCs w:val="18"/>
          <w:vertAlign w:val="subscript"/>
          <w:lang w:val="en-CA"/>
        </w:rPr>
        <w:t>u</w:t>
      </w:r>
      <w:r>
        <w:rPr>
          <w:sz w:val="16"/>
          <w:szCs w:val="18"/>
          <w:lang w:val="en-CA"/>
        </w:rPr>
        <w:t xml:space="preserve"> + cr</w:t>
      </w:r>
      <w:r>
        <w:rPr>
          <w:sz w:val="16"/>
          <w:szCs w:val="18"/>
          <w:vertAlign w:val="subscript"/>
          <w:lang w:val="en-CA"/>
        </w:rPr>
        <w:t>u</w:t>
      </w:r>
      <w:r>
        <w:rPr>
          <w:sz w:val="16"/>
          <w:szCs w:val="18"/>
          <w:lang w:val="en-CA"/>
        </w:rPr>
        <w:t xml:space="preserve"> + 1 − a − b − c), can be signalled with Poly4 parameters by setting k</w:t>
      </w:r>
      <w:r>
        <w:rPr>
          <w:sz w:val="16"/>
          <w:szCs w:val="18"/>
          <w:vertAlign w:val="subscript"/>
          <w:lang w:val="en-CA"/>
        </w:rPr>
        <w:t>1</w:t>
      </w:r>
      <w:r>
        <w:rPr>
          <w:sz w:val="16"/>
          <w:szCs w:val="18"/>
          <w:lang w:val="en-CA"/>
        </w:rPr>
        <w:t xml:space="preserve"> = 1 − a − b − c,  k</w:t>
      </w:r>
      <w:r>
        <w:rPr>
          <w:sz w:val="16"/>
          <w:szCs w:val="18"/>
          <w:vertAlign w:val="subscript"/>
          <w:lang w:val="en-CA"/>
        </w:rPr>
        <w:t>2</w:t>
      </w:r>
      <w:r>
        <w:rPr>
          <w:sz w:val="16"/>
          <w:szCs w:val="18"/>
          <w:lang w:val="en-CA"/>
        </w:rPr>
        <w:t xml:space="preserve"> = c,  k</w:t>
      </w:r>
      <w:r>
        <w:rPr>
          <w:sz w:val="16"/>
          <w:szCs w:val="18"/>
          <w:vertAlign w:val="subscript"/>
          <w:lang w:val="en-CA"/>
        </w:rPr>
        <w:t>3</w:t>
      </w:r>
      <w:r>
        <w:rPr>
          <w:sz w:val="16"/>
          <w:szCs w:val="18"/>
          <w:lang w:val="en-CA"/>
        </w:rPr>
        <w:t xml:space="preserve"> = b,  k</w:t>
      </w:r>
      <w:r>
        <w:rPr>
          <w:sz w:val="16"/>
          <w:szCs w:val="18"/>
          <w:vertAlign w:val="subscript"/>
          <w:lang w:val="en-CA"/>
        </w:rPr>
        <w:t>4</w:t>
      </w:r>
      <w:r>
        <w:rPr>
          <w:sz w:val="16"/>
          <w:szCs w:val="18"/>
          <w:lang w:val="en-CA"/>
        </w:rPr>
        <w:t xml:space="preserve"> = a</w:t>
      </w:r>
      <w:r>
        <w:rPr>
          <w:szCs w:val="18"/>
          <w:lang w:val="en-CA"/>
        </w:rPr>
        <w:t>.</w:t>
      </w:r>
    </w:p>
    <w:p w14:paraId="1432FD98" w14:textId="77777777" w:rsidR="00D01A67" w:rsidRDefault="00936A4D">
      <w:pPr>
        <w:rPr>
          <w:lang w:val="en-CA"/>
        </w:rPr>
      </w:pPr>
      <w:r>
        <w:rPr>
          <w:lang w:val="en-CA"/>
        </w:rPr>
        <w:t>When loc_rd_model_id equals to 2 the polynomial 5</w:t>
      </w:r>
      <w:r>
        <w:rPr>
          <w:vertAlign w:val="superscript"/>
          <w:lang w:val="en-CA"/>
        </w:rPr>
        <w:t>th</w:t>
      </w:r>
      <w:r>
        <w:rPr>
          <w:lang w:val="en-CA"/>
        </w:rPr>
        <w:t xml:space="preserve"> (Poly5) order model is specified as</w:t>
      </w:r>
    </w:p>
    <w:p w14:paraId="03377588" w14:textId="77777777" w:rsidR="00D01A67" w:rsidRDefault="00936A4D">
      <w:pPr>
        <w:pStyle w:val="Equation"/>
        <w:tabs>
          <w:tab w:val="left" w:pos="1170"/>
          <w:tab w:val="left" w:pos="1890"/>
        </w:tabs>
        <w:ind w:left="794"/>
        <w:rPr>
          <w:rStyle w:val="mi"/>
          <w:lang w:val="de-DE"/>
        </w:rPr>
      </w:pPr>
      <w:r>
        <w:rPr>
          <w:lang w:val="de-DE"/>
        </w:rPr>
        <w:t>r</w:t>
      </w:r>
      <w:r>
        <w:rPr>
          <w:vertAlign w:val="subscript"/>
          <w:lang w:val="de-DE"/>
        </w:rPr>
        <w:t>d</w:t>
      </w:r>
      <w:r>
        <w:rPr>
          <w:lang w:val="de-DE"/>
        </w:rPr>
        <w:t xml:space="preserve"> = r</w:t>
      </w:r>
      <w:r>
        <w:rPr>
          <w:vertAlign w:val="subscript"/>
          <w:lang w:val="de-DE"/>
        </w:rPr>
        <w:t>u</w:t>
      </w:r>
      <w:r>
        <w:rPr>
          <w:lang w:val="de-DE"/>
        </w:rPr>
        <w:t xml:space="preserve"> * ( 1 − k</w:t>
      </w:r>
      <w:r>
        <w:rPr>
          <w:vertAlign w:val="subscript"/>
          <w:lang w:val="de-DE"/>
        </w:rPr>
        <w:t>1</w:t>
      </w:r>
      <w:r>
        <w:rPr>
          <w:lang w:val="de-DE"/>
        </w:rPr>
        <w:t xml:space="preserve"> * r</w:t>
      </w:r>
      <w:r>
        <w:rPr>
          <w:vertAlign w:val="subscript"/>
          <w:lang w:val="de-DE"/>
        </w:rPr>
        <w:t>u</w:t>
      </w:r>
      <w:r>
        <w:rPr>
          <w:lang w:val="de-DE"/>
        </w:rPr>
        <w:t xml:space="preserve"> * r</w:t>
      </w:r>
      <w:r>
        <w:rPr>
          <w:vertAlign w:val="subscript"/>
          <w:lang w:val="de-DE"/>
        </w:rPr>
        <w:t>u</w:t>
      </w:r>
      <w:r>
        <w:rPr>
          <w:lang w:val="de-DE"/>
        </w:rPr>
        <w:t xml:space="preserve"> + k</w:t>
      </w:r>
      <w:r>
        <w:rPr>
          <w:vertAlign w:val="subscript"/>
          <w:lang w:val="de-DE"/>
        </w:rPr>
        <w:t xml:space="preserve">2 </w:t>
      </w:r>
      <w:r>
        <w:rPr>
          <w:lang w:val="de-DE"/>
        </w:rPr>
        <w:t>* r</w:t>
      </w:r>
      <w:r>
        <w:rPr>
          <w:vertAlign w:val="subscript"/>
          <w:lang w:val="de-DE"/>
        </w:rPr>
        <w:t xml:space="preserve">u </w:t>
      </w:r>
      <w:r>
        <w:rPr>
          <w:lang w:val="de-DE"/>
        </w:rPr>
        <w:t>* r</w:t>
      </w:r>
      <w:r>
        <w:rPr>
          <w:vertAlign w:val="subscript"/>
          <w:lang w:val="de-DE"/>
        </w:rPr>
        <w:t>u</w:t>
      </w:r>
      <w:r>
        <w:rPr>
          <w:lang w:val="de-DE"/>
        </w:rPr>
        <w:t>* r</w:t>
      </w:r>
      <w:r>
        <w:rPr>
          <w:vertAlign w:val="subscript"/>
          <w:lang w:val="de-DE"/>
        </w:rPr>
        <w:t>u</w:t>
      </w:r>
      <w:r>
        <w:rPr>
          <w:lang w:val="de-DE"/>
        </w:rPr>
        <w:t>* r</w:t>
      </w:r>
      <w:r>
        <w:rPr>
          <w:vertAlign w:val="subscript"/>
          <w:lang w:val="de-DE"/>
        </w:rPr>
        <w:t>u</w:t>
      </w:r>
      <w:r>
        <w:rPr>
          <w:lang w:val="de-DE"/>
        </w:rPr>
        <w:t xml:space="preserve"> )</w:t>
      </w:r>
      <w:r>
        <w:rPr>
          <w:lang w:val="de-DE"/>
        </w:rPr>
        <w:tab/>
      </w:r>
      <w:r>
        <w:rPr>
          <w:lang w:val="de-DE"/>
        </w:rPr>
        <w:tab/>
        <w:t>(X-3)</w:t>
      </w:r>
    </w:p>
    <w:p w14:paraId="01A4968F" w14:textId="77777777" w:rsidR="00D01A67" w:rsidRDefault="00936A4D">
      <w:pPr>
        <w:rPr>
          <w:lang w:val="en-CA"/>
        </w:rPr>
      </w:pPr>
      <w:r>
        <w:rPr>
          <w:lang w:val="en-CA"/>
        </w:rPr>
        <w:t>with rd referring to the distorted radius (normalized distance to image center), ru referring to the corrected undistorted radius, and k1 and k</w:t>
      </w:r>
      <w:r>
        <w:rPr>
          <w:vertAlign w:val="subscript"/>
          <w:lang w:val="en-CA"/>
        </w:rPr>
        <w:t>2</w:t>
      </w:r>
      <w:r>
        <w:rPr>
          <w:lang w:val="en-CA"/>
        </w:rPr>
        <w:t xml:space="preserve"> being the distortion coefficients.</w:t>
      </w:r>
    </w:p>
    <w:p w14:paraId="2230AF9D" w14:textId="77777777" w:rsidR="00D01A67" w:rsidRDefault="00936A4D">
      <w:pPr>
        <w:rPr>
          <w:lang w:val="en-CA"/>
        </w:rPr>
      </w:pPr>
      <w:r>
        <w:rPr>
          <w:b/>
          <w:bCs/>
          <w:lang w:val="en-CA"/>
        </w:rPr>
        <w:t>loc_rd_poly3_k1</w:t>
      </w:r>
      <w:r>
        <w:rPr>
          <w:lang w:val="en-CA"/>
        </w:rPr>
        <w:t xml:space="preserve"> </w:t>
      </w:r>
      <m:oMath>
        <m:r>
          <w:rPr>
            <w:rFonts w:ascii="Cambria Math" w:hAnsi="Cambria Math"/>
            <w:lang w:val="en-CA"/>
          </w:rPr>
          <m:t>÷</m:t>
        </m:r>
        <m:sSup>
          <m:sSupPr>
            <m:ctrlPr>
              <w:ins w:id="163" w:author="Mitra Damghanian" w:date="2026-04-17T11:04:00Z" w16du:dateUtc="2026-04-17T09:04:00Z">
                <w:rPr>
                  <w:rFonts w:ascii="Cambria Math" w:hAnsi="Cambria Math"/>
                  <w:i/>
                  <w:lang w:val="en-CA"/>
                </w:rPr>
              </w:ins>
            </m:ctrlPr>
          </m:sSupPr>
          <m:e>
            <m:r>
              <w:rPr>
                <w:rFonts w:ascii="Cambria Math" w:hAnsi="Cambria Math"/>
                <w:lang w:val="en-CA"/>
              </w:rPr>
              <m:t>2</m:t>
            </m:r>
          </m:e>
          <m:sup>
            <m:r>
              <w:rPr>
                <w:rFonts w:ascii="Cambria Math" w:hAnsi="Cambria Math"/>
                <w:lang w:val="en-CA"/>
              </w:rPr>
              <m:t>24</m:t>
            </m:r>
          </m:sup>
        </m:sSup>
      </m:oMath>
      <w:r>
        <w:rPr>
          <w:lang w:val="en-CA"/>
        </w:rPr>
        <w:t xml:space="preserve"> indicates the value of the k1 parameter from the Poly3 radial distortion model from equation (X-1). When not present, the value of loc_rd_poly3_k1 is inferred to be equal to 0.</w:t>
      </w:r>
    </w:p>
    <w:p w14:paraId="40CDE555" w14:textId="77777777" w:rsidR="00D01A67" w:rsidRDefault="00936A4D">
      <w:pPr>
        <w:rPr>
          <w:szCs w:val="18"/>
          <w:lang w:val="en-CA"/>
        </w:rPr>
      </w:pPr>
      <w:r>
        <w:rPr>
          <w:b/>
          <w:bCs/>
          <w:szCs w:val="18"/>
          <w:lang w:val="en-CA"/>
        </w:rPr>
        <w:t>loc_rd_poly4_k1</w:t>
      </w:r>
      <w:r>
        <w:rPr>
          <w:szCs w:val="18"/>
          <w:lang w:val="en-CA"/>
        </w:rPr>
        <w:t xml:space="preserve"> </w:t>
      </w:r>
      <m:oMath>
        <m:r>
          <w:rPr>
            <w:rFonts w:ascii="Cambria Math" w:hAnsi="Cambria Math"/>
            <w:szCs w:val="18"/>
            <w:lang w:val="en-CA"/>
          </w:rPr>
          <m:t>÷</m:t>
        </m:r>
        <m:sSup>
          <m:sSupPr>
            <m:ctrlPr>
              <w:ins w:id="164" w:author="Mitra Damghanian" w:date="2026-04-17T11:04:00Z" w16du:dateUtc="2026-04-17T09:04:00Z">
                <w:rPr>
                  <w:rFonts w:ascii="Cambria Math" w:hAnsi="Cambria Math"/>
                  <w:i/>
                  <w:szCs w:val="18"/>
                  <w:lang w:val="en-CA"/>
                </w:rPr>
              </w:ins>
            </m:ctrlPr>
          </m:sSupPr>
          <m:e>
            <m:r>
              <w:rPr>
                <w:rFonts w:ascii="Cambria Math" w:hAnsi="Cambria Math"/>
                <w:szCs w:val="18"/>
                <w:lang w:val="en-CA"/>
              </w:rPr>
              <m:t>2</m:t>
            </m:r>
          </m:e>
          <m:sup>
            <m:r>
              <w:rPr>
                <w:rFonts w:ascii="Cambria Math" w:hAnsi="Cambria Math"/>
                <w:szCs w:val="18"/>
                <w:lang w:val="en-CA"/>
              </w:rPr>
              <m:t>24</m:t>
            </m:r>
          </m:sup>
        </m:sSup>
      </m:oMath>
      <w:r>
        <w:rPr>
          <w:rStyle w:val="apple-converted-space"/>
          <w:szCs w:val="18"/>
          <w:lang w:val="en-CA"/>
        </w:rPr>
        <w:t xml:space="preserve"> </w:t>
      </w:r>
      <w:r>
        <w:rPr>
          <w:szCs w:val="18"/>
          <w:lang w:val="en-CA"/>
        </w:rPr>
        <w:t>indicates the value of the k</w:t>
      </w:r>
      <w:r>
        <w:rPr>
          <w:szCs w:val="18"/>
          <w:vertAlign w:val="subscript"/>
          <w:lang w:val="en-CA"/>
        </w:rPr>
        <w:t>1</w:t>
      </w:r>
      <w:r>
        <w:rPr>
          <w:szCs w:val="18"/>
          <w:lang w:val="en-CA"/>
        </w:rPr>
        <w:t xml:space="preserve"> parameter from the Poly4 radial distortion model from equation (X-2). </w:t>
      </w:r>
      <w:r>
        <w:rPr>
          <w:lang w:val="en-CA"/>
        </w:rPr>
        <w:t>When not present, the value of loc_rd_poly4_k1 is inferred to be equal to 2</w:t>
      </w:r>
      <w:r>
        <w:rPr>
          <w:vertAlign w:val="superscript"/>
          <w:lang w:val="en-CA"/>
        </w:rPr>
        <w:t>24</w:t>
      </w:r>
      <w:r>
        <w:rPr>
          <w:lang w:val="en-CA"/>
        </w:rPr>
        <w:t>.</w:t>
      </w:r>
    </w:p>
    <w:p w14:paraId="35E3C9AB" w14:textId="77777777" w:rsidR="00D01A67" w:rsidRDefault="00936A4D">
      <w:pPr>
        <w:rPr>
          <w:szCs w:val="18"/>
          <w:lang w:val="en-CA"/>
        </w:rPr>
      </w:pPr>
      <w:r>
        <w:rPr>
          <w:b/>
          <w:bCs/>
          <w:szCs w:val="18"/>
          <w:lang w:val="en-CA"/>
        </w:rPr>
        <w:t>loc_</w:t>
      </w:r>
      <w:r>
        <w:rPr>
          <w:rStyle w:val="apple-converted-space"/>
          <w:b/>
          <w:bCs/>
          <w:szCs w:val="18"/>
          <w:lang w:val="en-CA"/>
        </w:rPr>
        <w:t>rd</w:t>
      </w:r>
      <w:r>
        <w:rPr>
          <w:b/>
          <w:bCs/>
          <w:szCs w:val="18"/>
          <w:lang w:val="en-CA"/>
        </w:rPr>
        <w:t>_poly4_k2</w:t>
      </w:r>
      <w:r>
        <w:rPr>
          <w:szCs w:val="18"/>
          <w:lang w:val="en-CA"/>
        </w:rPr>
        <w:t xml:space="preserve"> </w:t>
      </w:r>
      <m:oMath>
        <m:r>
          <w:rPr>
            <w:rFonts w:ascii="Cambria Math" w:hAnsi="Cambria Math"/>
            <w:szCs w:val="18"/>
            <w:lang w:val="en-CA"/>
          </w:rPr>
          <m:t>÷</m:t>
        </m:r>
        <m:sSup>
          <m:sSupPr>
            <m:ctrlPr>
              <w:ins w:id="165" w:author="Mitra Damghanian" w:date="2026-04-17T11:04:00Z" w16du:dateUtc="2026-04-17T09:04:00Z">
                <w:rPr>
                  <w:rFonts w:ascii="Cambria Math" w:hAnsi="Cambria Math"/>
                  <w:i/>
                  <w:szCs w:val="18"/>
                  <w:lang w:val="en-CA"/>
                </w:rPr>
              </w:ins>
            </m:ctrlPr>
          </m:sSupPr>
          <m:e>
            <m:r>
              <w:rPr>
                <w:rFonts w:ascii="Cambria Math" w:hAnsi="Cambria Math"/>
                <w:szCs w:val="18"/>
                <w:lang w:val="en-CA"/>
              </w:rPr>
              <m:t>2</m:t>
            </m:r>
          </m:e>
          <m:sup>
            <m:r>
              <w:rPr>
                <w:rFonts w:ascii="Cambria Math" w:hAnsi="Cambria Math"/>
                <w:szCs w:val="18"/>
                <w:lang w:val="en-CA"/>
              </w:rPr>
              <m:t>24</m:t>
            </m:r>
          </m:sup>
        </m:sSup>
      </m:oMath>
      <w:r>
        <w:rPr>
          <w:szCs w:val="18"/>
          <w:lang w:val="en-CA"/>
        </w:rPr>
        <w:t xml:space="preserve"> indicates the value of the k</w:t>
      </w:r>
      <w:r>
        <w:rPr>
          <w:szCs w:val="18"/>
          <w:vertAlign w:val="subscript"/>
          <w:lang w:val="en-CA"/>
        </w:rPr>
        <w:t>2</w:t>
      </w:r>
      <w:r>
        <w:rPr>
          <w:szCs w:val="18"/>
          <w:lang w:val="en-CA"/>
        </w:rPr>
        <w:t xml:space="preserve"> parameter from the Poly4 radial distortion model from equation (X-2).</w:t>
      </w:r>
      <w:r>
        <w:rPr>
          <w:lang w:val="en-CA"/>
        </w:rPr>
        <w:t xml:space="preserve"> When not present, the value of loc_rd_poly4_k2 is inferred to be equal to 0.</w:t>
      </w:r>
    </w:p>
    <w:p w14:paraId="7EBC6C26" w14:textId="77777777" w:rsidR="00D01A67" w:rsidRDefault="00936A4D">
      <w:pPr>
        <w:rPr>
          <w:szCs w:val="18"/>
          <w:lang w:val="en-CA"/>
        </w:rPr>
      </w:pPr>
      <w:r>
        <w:rPr>
          <w:b/>
          <w:bCs/>
          <w:szCs w:val="18"/>
          <w:lang w:val="en-CA"/>
        </w:rPr>
        <w:t>loc_rd_poly4_k3</w:t>
      </w:r>
      <w:r>
        <w:rPr>
          <w:szCs w:val="18"/>
          <w:lang w:val="en-CA"/>
        </w:rPr>
        <w:t xml:space="preserve"> </w:t>
      </w:r>
      <m:oMath>
        <m:r>
          <w:rPr>
            <w:rFonts w:ascii="Cambria Math" w:hAnsi="Cambria Math"/>
            <w:szCs w:val="18"/>
            <w:lang w:val="en-CA"/>
          </w:rPr>
          <m:t>÷</m:t>
        </m:r>
        <m:sSup>
          <m:sSupPr>
            <m:ctrlPr>
              <w:ins w:id="166" w:author="Mitra Damghanian" w:date="2026-04-17T11:04:00Z" w16du:dateUtc="2026-04-17T09:04:00Z">
                <w:rPr>
                  <w:rFonts w:ascii="Cambria Math" w:hAnsi="Cambria Math"/>
                  <w:i/>
                  <w:szCs w:val="18"/>
                  <w:lang w:val="en-CA"/>
                </w:rPr>
              </w:ins>
            </m:ctrlPr>
          </m:sSupPr>
          <m:e>
            <m:r>
              <w:rPr>
                <w:rFonts w:ascii="Cambria Math" w:hAnsi="Cambria Math"/>
                <w:szCs w:val="18"/>
                <w:lang w:val="en-CA"/>
              </w:rPr>
              <m:t>2</m:t>
            </m:r>
          </m:e>
          <m:sup>
            <m:r>
              <w:rPr>
                <w:rFonts w:ascii="Cambria Math" w:hAnsi="Cambria Math"/>
                <w:szCs w:val="18"/>
                <w:lang w:val="en-CA"/>
              </w:rPr>
              <m:t>24</m:t>
            </m:r>
          </m:sup>
        </m:sSup>
      </m:oMath>
      <w:r>
        <w:rPr>
          <w:rStyle w:val="apple-converted-space"/>
          <w:szCs w:val="18"/>
          <w:lang w:val="en-CA"/>
        </w:rPr>
        <w:t xml:space="preserve"> </w:t>
      </w:r>
      <w:r>
        <w:rPr>
          <w:szCs w:val="18"/>
          <w:lang w:val="en-CA"/>
        </w:rPr>
        <w:t>indicates the value of the k</w:t>
      </w:r>
      <w:r>
        <w:rPr>
          <w:szCs w:val="18"/>
          <w:vertAlign w:val="subscript"/>
          <w:lang w:val="en-CA"/>
        </w:rPr>
        <w:t>3</w:t>
      </w:r>
      <w:r>
        <w:rPr>
          <w:szCs w:val="18"/>
          <w:lang w:val="en-CA"/>
        </w:rPr>
        <w:t xml:space="preserve"> parameter from the Poly4 radial distortion model from equation (X-2).</w:t>
      </w:r>
      <w:r>
        <w:rPr>
          <w:color w:val="FF0000"/>
          <w:lang w:val="en-CA"/>
        </w:rPr>
        <w:t xml:space="preserve"> </w:t>
      </w:r>
      <w:r>
        <w:rPr>
          <w:lang w:val="en-CA"/>
        </w:rPr>
        <w:t>When not present, the value of loc_rd_poly4_k3 is inferred to be equal to 0.</w:t>
      </w:r>
    </w:p>
    <w:p w14:paraId="1D8DF581" w14:textId="77777777" w:rsidR="00D01A67" w:rsidRDefault="00936A4D">
      <w:pPr>
        <w:rPr>
          <w:rStyle w:val="apple-converted-space"/>
          <w:szCs w:val="18"/>
          <w:lang w:val="en-CA"/>
        </w:rPr>
      </w:pPr>
      <w:r>
        <w:rPr>
          <w:b/>
          <w:bCs/>
          <w:szCs w:val="18"/>
          <w:lang w:val="en-CA"/>
        </w:rPr>
        <w:t>loc_</w:t>
      </w:r>
      <w:r>
        <w:rPr>
          <w:rStyle w:val="apple-converted-space"/>
          <w:b/>
          <w:bCs/>
          <w:szCs w:val="18"/>
          <w:lang w:val="en-CA"/>
        </w:rPr>
        <w:t>rd</w:t>
      </w:r>
      <w:r>
        <w:rPr>
          <w:b/>
          <w:bCs/>
          <w:szCs w:val="18"/>
          <w:lang w:val="en-CA"/>
        </w:rPr>
        <w:t>_poly4_k4</w:t>
      </w:r>
      <w:r>
        <w:rPr>
          <w:szCs w:val="18"/>
          <w:lang w:val="en-CA"/>
        </w:rPr>
        <w:t xml:space="preserve"> </w:t>
      </w:r>
      <m:oMath>
        <m:r>
          <w:rPr>
            <w:rFonts w:ascii="Cambria Math" w:hAnsi="Cambria Math"/>
            <w:szCs w:val="18"/>
            <w:lang w:val="en-CA"/>
          </w:rPr>
          <m:t>÷</m:t>
        </m:r>
        <m:sSup>
          <m:sSupPr>
            <m:ctrlPr>
              <w:ins w:id="167" w:author="Mitra Damghanian" w:date="2026-04-17T11:04:00Z" w16du:dateUtc="2026-04-17T09:04:00Z">
                <w:rPr>
                  <w:rFonts w:ascii="Cambria Math" w:hAnsi="Cambria Math"/>
                  <w:i/>
                  <w:szCs w:val="18"/>
                  <w:lang w:val="en-CA"/>
                </w:rPr>
              </w:ins>
            </m:ctrlPr>
          </m:sSupPr>
          <m:e>
            <m:r>
              <w:rPr>
                <w:rFonts w:ascii="Cambria Math" w:hAnsi="Cambria Math"/>
                <w:szCs w:val="18"/>
                <w:lang w:val="en-CA"/>
              </w:rPr>
              <m:t>2</m:t>
            </m:r>
          </m:e>
          <m:sup>
            <m:r>
              <w:rPr>
                <w:rFonts w:ascii="Cambria Math" w:hAnsi="Cambria Math"/>
                <w:szCs w:val="18"/>
                <w:lang w:val="en-CA"/>
              </w:rPr>
              <m:t>24</m:t>
            </m:r>
          </m:sup>
        </m:sSup>
      </m:oMath>
      <w:r>
        <w:rPr>
          <w:szCs w:val="18"/>
          <w:lang w:val="en-CA"/>
        </w:rPr>
        <w:t xml:space="preserve"> indicates the value of the k</w:t>
      </w:r>
      <w:r>
        <w:rPr>
          <w:szCs w:val="18"/>
          <w:vertAlign w:val="subscript"/>
          <w:lang w:val="en-CA"/>
        </w:rPr>
        <w:t>4</w:t>
      </w:r>
      <w:r>
        <w:rPr>
          <w:szCs w:val="18"/>
          <w:lang w:val="en-CA"/>
        </w:rPr>
        <w:t xml:space="preserve"> parameter from the Poly4 radial distortion model from equation (X-2).</w:t>
      </w:r>
      <w:r>
        <w:rPr>
          <w:color w:val="FF0000"/>
          <w:lang w:val="en-CA"/>
        </w:rPr>
        <w:t xml:space="preserve"> </w:t>
      </w:r>
      <w:r>
        <w:rPr>
          <w:lang w:val="en-CA"/>
        </w:rPr>
        <w:t>When not present, the value of loc_rd_poly4_k4 is inferred to be equal to 0.</w:t>
      </w:r>
    </w:p>
    <w:p w14:paraId="6A10078A" w14:textId="77777777" w:rsidR="00D01A67" w:rsidRDefault="00936A4D">
      <w:pPr>
        <w:rPr>
          <w:lang w:val="en-CA"/>
        </w:rPr>
      </w:pPr>
      <w:r>
        <w:rPr>
          <w:b/>
          <w:bCs/>
          <w:lang w:val="en-CA"/>
        </w:rPr>
        <w:t>loc_rd_poly5_k1</w:t>
      </w:r>
      <w:r>
        <w:rPr>
          <w:lang w:val="en-CA"/>
        </w:rPr>
        <w:t xml:space="preserve"> </w:t>
      </w:r>
      <m:oMath>
        <m:r>
          <w:rPr>
            <w:rFonts w:ascii="Cambria Math" w:hAnsi="Cambria Math"/>
            <w:lang w:val="en-CA"/>
          </w:rPr>
          <m:t>÷</m:t>
        </m:r>
        <m:sSup>
          <m:sSupPr>
            <m:ctrlPr>
              <w:ins w:id="168" w:author="Mitra Damghanian" w:date="2026-04-17T11:04:00Z" w16du:dateUtc="2026-04-17T09:04:00Z">
                <w:rPr>
                  <w:rFonts w:ascii="Cambria Math" w:hAnsi="Cambria Math"/>
                  <w:i/>
                  <w:lang w:val="en-CA"/>
                </w:rPr>
              </w:ins>
            </m:ctrlPr>
          </m:sSupPr>
          <m:e>
            <m:r>
              <w:rPr>
                <w:rFonts w:ascii="Cambria Math" w:hAnsi="Cambria Math"/>
                <w:lang w:val="en-CA"/>
              </w:rPr>
              <m:t>2</m:t>
            </m:r>
          </m:e>
          <m:sup>
            <m:r>
              <w:rPr>
                <w:rFonts w:ascii="Cambria Math" w:hAnsi="Cambria Math"/>
                <w:lang w:val="en-CA"/>
              </w:rPr>
              <m:t>24</m:t>
            </m:r>
          </m:sup>
        </m:sSup>
      </m:oMath>
      <w:r>
        <w:rPr>
          <w:rStyle w:val="apple-converted-space"/>
          <w:color w:val="000000"/>
          <w:lang w:val="en-CA"/>
        </w:rPr>
        <w:t xml:space="preserve"> </w:t>
      </w:r>
      <w:r>
        <w:rPr>
          <w:lang w:val="en-CA"/>
        </w:rPr>
        <w:t>indicates the value of the k1 parameter from the Poly5 radial distortion model from equation (X-2). When not present, the value of loc_rd_poly5_k1 is inferred to be equal to 0.</w:t>
      </w:r>
    </w:p>
    <w:p w14:paraId="03FE2363" w14:textId="77777777" w:rsidR="00D01A67" w:rsidRDefault="00936A4D">
      <w:pPr>
        <w:rPr>
          <w:lang w:val="en-CA"/>
        </w:rPr>
      </w:pPr>
      <w:r>
        <w:rPr>
          <w:b/>
          <w:bCs/>
          <w:lang w:val="en-CA"/>
        </w:rPr>
        <w:t>loc_</w:t>
      </w:r>
      <w:r>
        <w:rPr>
          <w:rStyle w:val="apple-converted-space"/>
          <w:b/>
          <w:bCs/>
          <w:color w:val="000000"/>
          <w:lang w:val="en-CA"/>
        </w:rPr>
        <w:t>rd</w:t>
      </w:r>
      <w:r>
        <w:rPr>
          <w:b/>
          <w:bCs/>
          <w:lang w:val="en-CA"/>
        </w:rPr>
        <w:t>_poly5_k2</w:t>
      </w:r>
      <w:r>
        <w:rPr>
          <w:lang w:val="en-CA"/>
        </w:rPr>
        <w:t xml:space="preserve"> </w:t>
      </w:r>
      <m:oMath>
        <m:r>
          <w:rPr>
            <w:rFonts w:ascii="Cambria Math" w:hAnsi="Cambria Math"/>
            <w:lang w:val="en-CA"/>
          </w:rPr>
          <m:t>÷</m:t>
        </m:r>
        <m:sSup>
          <m:sSupPr>
            <m:ctrlPr>
              <w:ins w:id="169" w:author="Mitra Damghanian" w:date="2026-04-17T11:04:00Z" w16du:dateUtc="2026-04-17T09:04:00Z">
                <w:rPr>
                  <w:rFonts w:ascii="Cambria Math" w:hAnsi="Cambria Math"/>
                  <w:i/>
                  <w:lang w:val="en-CA"/>
                </w:rPr>
              </w:ins>
            </m:ctrlPr>
          </m:sSupPr>
          <m:e>
            <m:r>
              <w:rPr>
                <w:rFonts w:ascii="Cambria Math" w:hAnsi="Cambria Math"/>
                <w:lang w:val="en-CA"/>
              </w:rPr>
              <m:t>2</m:t>
            </m:r>
          </m:e>
          <m:sup>
            <m:r>
              <w:rPr>
                <w:rFonts w:ascii="Cambria Math" w:hAnsi="Cambria Math"/>
                <w:lang w:val="en-CA"/>
              </w:rPr>
              <m:t>24</m:t>
            </m:r>
          </m:sup>
        </m:sSup>
      </m:oMath>
      <w:r>
        <w:rPr>
          <w:lang w:val="en-CA"/>
        </w:rPr>
        <w:t xml:space="preserve"> indicates the value of the k2 parameter from the Poly5 radial distortion model from equation (X-2). When not present, the value of loc_rd_poly5_k2 is inferred to be equal to 0.</w:t>
      </w:r>
    </w:p>
    <w:p w14:paraId="47A02FCE" w14:textId="77777777" w:rsidR="00D01A67" w:rsidRDefault="00936A4D">
      <w:r>
        <w:t xml:space="preserve">When loc_rd_model_id equals to 3 a polynomial n-th order model specifies a mapping from the angle theta, in degrees, to the radius in pixels by </w:t>
      </w:r>
    </w:p>
    <w:p w14:paraId="6756DD6E" w14:textId="77777777" w:rsidR="00D01A67" w:rsidRDefault="00936A4D">
      <w:pPr>
        <w:pStyle w:val="Equation"/>
        <w:tabs>
          <w:tab w:val="left" w:pos="1170"/>
          <w:tab w:val="left" w:pos="1890"/>
        </w:tabs>
        <w:ind w:left="794"/>
        <w:rPr>
          <w:rStyle w:val="mi"/>
          <w:lang w:val="en-US"/>
        </w:rPr>
      </w:pPr>
      <m:oMath>
        <m:r>
          <w:rPr>
            <w:rFonts w:ascii="Cambria Math" w:hAnsi="Cambria Math"/>
            <w:lang w:val="en-US"/>
          </w:rPr>
          <m:t>r=</m:t>
        </m:r>
        <m:nary>
          <m:naryPr>
            <m:chr m:val="∑"/>
            <m:limLoc m:val="subSup"/>
            <m:ctrlPr>
              <w:ins w:id="170" w:author="Mitra Damghanian" w:date="2026-04-17T11:04:00Z" w16du:dateUtc="2026-04-17T09:04:00Z">
                <w:rPr>
                  <w:rFonts w:ascii="Cambria Math" w:hAnsi="Cambria Math"/>
                  <w:i/>
                  <w:lang w:val="en-US"/>
                </w:rPr>
              </w:ins>
            </m:ctrlPr>
          </m:naryPr>
          <m:sub>
            <m:r>
              <w:rPr>
                <w:rFonts w:ascii="Cambria Math" w:hAnsi="Cambria Math"/>
                <w:lang w:val="en-US"/>
              </w:rPr>
              <m:t>i=1</m:t>
            </m:r>
          </m:sub>
          <m:sup>
            <m:r>
              <w:rPr>
                <w:rFonts w:ascii="Cambria Math" w:hAnsi="Cambria Math"/>
                <w:lang w:val="en-US"/>
              </w:rPr>
              <m:t>n</m:t>
            </m:r>
          </m:sup>
          <m:e>
            <m:sSub>
              <m:sSubPr>
                <m:ctrlPr>
                  <w:ins w:id="171" w:author="Mitra Damghanian" w:date="2026-04-17T11:04:00Z" w16du:dateUtc="2026-04-17T09:04:00Z">
                    <w:rPr>
                      <w:rFonts w:ascii="Cambria Math" w:hAnsi="Cambria Math"/>
                      <w:i/>
                      <w:lang w:val="en-US"/>
                    </w:rPr>
                  </w:ins>
                </m:ctrlPr>
              </m:sSubPr>
              <m:e>
                <m:r>
                  <w:rPr>
                    <w:rFonts w:ascii="Cambria Math" w:hAnsi="Cambria Math"/>
                    <w:lang w:val="en-US"/>
                  </w:rPr>
                  <m:t>k</m:t>
                </m:r>
              </m:e>
              <m:sub>
                <m:r>
                  <w:rPr>
                    <w:rFonts w:ascii="Cambria Math" w:hAnsi="Cambria Math"/>
                    <w:lang w:val="en-US"/>
                  </w:rPr>
                  <m:t>i</m:t>
                </m:r>
              </m:sub>
            </m:sSub>
            <m:r>
              <w:rPr>
                <w:rFonts w:ascii="Cambria Math" w:hAnsi="Cambria Math"/>
                <w:lang w:val="en-US"/>
              </w:rPr>
              <m:t>∙</m:t>
            </m:r>
            <m:sSup>
              <m:sSupPr>
                <m:ctrlPr>
                  <w:ins w:id="172" w:author="Mitra Damghanian" w:date="2026-04-17T11:04:00Z" w16du:dateUtc="2026-04-17T09:04:00Z">
                    <w:rPr>
                      <w:rFonts w:ascii="Cambria Math" w:hAnsi="Cambria Math"/>
                      <w:i/>
                      <w:lang w:val="en-US"/>
                    </w:rPr>
                  </w:ins>
                </m:ctrlPr>
              </m:sSupPr>
              <m:e>
                <m:r>
                  <w:rPr>
                    <w:rFonts w:ascii="Cambria Math" w:hAnsi="Cambria Math"/>
                    <w:lang w:val="en-US"/>
                  </w:rPr>
                  <m:t>theta</m:t>
                </m:r>
              </m:e>
              <m:sup>
                <m:r>
                  <w:rPr>
                    <w:rFonts w:ascii="Cambria Math" w:hAnsi="Cambria Math"/>
                    <w:lang w:val="en-US"/>
                  </w:rPr>
                  <m:t>i</m:t>
                </m:r>
              </m:sup>
            </m:sSup>
          </m:e>
        </m:nary>
      </m:oMath>
      <w:r w:rsidRPr="004A59DF">
        <w:rPr>
          <w:lang w:val="en-US"/>
        </w:rPr>
        <w:tab/>
      </w:r>
      <w:r w:rsidRPr="004A59DF">
        <w:rPr>
          <w:lang w:val="en-US"/>
        </w:rPr>
        <w:tab/>
      </w:r>
      <w:r>
        <w:rPr>
          <w:lang w:val="en-US"/>
        </w:rPr>
        <w:t>(X-4)</w:t>
      </w:r>
    </w:p>
    <w:p w14:paraId="0A79BEDF" w14:textId="77777777" w:rsidR="00D01A67" w:rsidRDefault="00936A4D">
      <w:r>
        <w:t xml:space="preserve">Where theta is the angle of incidence with respect to the optical axis and rho is the distance between the image center and projected point. </w:t>
      </w:r>
    </w:p>
    <w:p w14:paraId="7B9C38CA" w14:textId="77777777" w:rsidR="00D01A67" w:rsidRDefault="00936A4D">
      <w:r>
        <w:rPr>
          <w:b/>
          <w:bCs/>
          <w:color w:val="000000" w:themeColor="text1"/>
        </w:rPr>
        <w:lastRenderedPageBreak/>
        <w:t xml:space="preserve">loc_rd_angle_poly_order_minus4 </w:t>
      </w:r>
      <w:r>
        <w:rPr>
          <w:color w:val="000000" w:themeColor="text1"/>
        </w:rPr>
        <w:t>plus 4 specifies the number of coefficients of this model, the value of n in (X-4), The value of loc_rd_angle_poly_num_coefficients_minus4 shall be in the range 0 to 8 inclusive.</w:t>
      </w:r>
    </w:p>
    <w:p w14:paraId="333B9E09" w14:textId="77777777" w:rsidR="00F92579" w:rsidRPr="004A59DF" w:rsidRDefault="00F92579" w:rsidP="00F92579">
      <w:pPr>
        <w:rPr>
          <w:rFonts w:eastAsia="Malgun Gothic"/>
          <w:lang w:eastAsia="de-DE"/>
        </w:rPr>
      </w:pPr>
      <w:bookmarkStart w:id="173" w:name="_Hlk210727965"/>
      <w:r w:rsidRPr="004A59DF">
        <w:rPr>
          <w:rFonts w:eastAsia="Malgun Gothic"/>
          <w:b/>
          <w:bCs/>
          <w:szCs w:val="22"/>
        </w:rPr>
        <w:t>loc_rd_angle_poly</w:t>
      </w:r>
      <w:r w:rsidRPr="004A59DF">
        <w:rPr>
          <w:rFonts w:eastAsia="Malgun Gothic"/>
          <w:szCs w:val="22"/>
          <w:lang w:eastAsia="de-DE"/>
        </w:rPr>
        <w:t>[ i ]</w:t>
      </w:r>
      <w:r w:rsidRPr="004A59DF">
        <w:rPr>
          <w:rFonts w:eastAsia="Malgun Gothic"/>
          <w:lang w:eastAsia="de-DE"/>
        </w:rPr>
        <w:t xml:space="preserve"> for i in the range 0 to </w:t>
      </w:r>
      <w:r w:rsidRPr="004A6299">
        <w:t>loc_rd_angle_</w:t>
      </w:r>
      <w:del w:id="174" w:author="Sachin Deshpande" w:date="2026-04-08T15:51:00Z" w16du:dateUtc="2026-04-08T22:51:00Z">
        <w:r w:rsidRPr="004A6299" w:rsidDel="00D4410D">
          <w:delText xml:space="preserve"> </w:delText>
        </w:r>
      </w:del>
      <w:r w:rsidRPr="004A6299">
        <w:t>poly_order_minus4</w:t>
      </w:r>
      <w:r w:rsidR="00AE64EC">
        <w:t xml:space="preserve"> </w:t>
      </w:r>
      <w:r w:rsidRPr="004A6299">
        <w:t>+</w:t>
      </w:r>
      <w:r w:rsidR="00AE64EC">
        <w:t xml:space="preserve"> </w:t>
      </w:r>
      <w:r w:rsidRPr="004A6299">
        <w:t>3</w:t>
      </w:r>
      <w:r w:rsidR="00AE64EC">
        <w:t>, inclusive,</w:t>
      </w:r>
      <w:r w:rsidRPr="004A6299">
        <w:t xml:space="preserve"> </w:t>
      </w:r>
      <w:r w:rsidRPr="004A59DF">
        <w:rPr>
          <w:rFonts w:eastAsia="Malgun Gothic"/>
          <w:lang w:eastAsia="de-DE"/>
        </w:rPr>
        <w:t>specifies the value of the (i+1)</w:t>
      </w:r>
      <w:r w:rsidRPr="004A59DF">
        <w:rPr>
          <w:rFonts w:eastAsia="Malgun Gothic"/>
          <w:vertAlign w:val="superscript"/>
          <w:lang w:eastAsia="de-DE"/>
        </w:rPr>
        <w:t>th</w:t>
      </w:r>
      <w:r w:rsidRPr="004A59DF">
        <w:rPr>
          <w:rFonts w:eastAsia="Malgun Gothic"/>
          <w:lang w:eastAsia="de-DE"/>
        </w:rPr>
        <w:t xml:space="preserve"> radial distortion coefficient </w:t>
      </w:r>
      <w:r w:rsidRPr="004A6299">
        <w:t>k</w:t>
      </w:r>
      <w:r w:rsidRPr="004A6299">
        <w:rPr>
          <w:vertAlign w:val="subscript"/>
        </w:rPr>
        <w:t>i+1</w:t>
      </w:r>
      <w:r w:rsidRPr="004A6299">
        <w:t xml:space="preserve"> used in equation (X-4).</w:t>
      </w:r>
    </w:p>
    <w:bookmarkEnd w:id="173"/>
    <w:p w14:paraId="112A9477" w14:textId="77777777" w:rsidR="00D01A67" w:rsidRDefault="00936A4D">
      <w:pPr>
        <w:keepNext/>
        <w:jc w:val="left"/>
      </w:pPr>
      <w:r>
        <w:t>Each distortion component k</w:t>
      </w:r>
      <w:r>
        <w:rPr>
          <w:vertAlign w:val="subscript"/>
        </w:rPr>
        <w:t>i+1</w:t>
      </w:r>
      <w:r>
        <w:t xml:space="preserve"> is reconstructed as follows </w:t>
      </w:r>
      <w:r>
        <w:rPr>
          <w:lang w:eastAsia="de-DE"/>
        </w:rPr>
        <w:t>where s equals loc_rd_angle_poly_sign[i], e equals loc_rd_angle_poly_exponent[i], and m equals loc_rd_angle_poly_mantissa[i]</w:t>
      </w:r>
      <w:r>
        <w:t>:</w:t>
      </w:r>
    </w:p>
    <w:p w14:paraId="298E60DD" w14:textId="77777777" w:rsidR="00D01A67" w:rsidRDefault="00D01A67">
      <w:pPr>
        <w:keepNext/>
        <w:jc w:val="left"/>
      </w:pPr>
    </w:p>
    <w:p w14:paraId="5626CAA3" w14:textId="77777777" w:rsidR="00D01A67" w:rsidRDefault="00936A4D">
      <w:pPr>
        <w:pStyle w:val="ListParagraph"/>
        <w:keepNext/>
        <w:numPr>
          <w:ilvl w:val="0"/>
          <w:numId w:val="59"/>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Cs w:val="22"/>
        </w:rPr>
      </w:pPr>
      <w:r>
        <w:rPr>
          <w:szCs w:val="22"/>
        </w:rPr>
        <w:t xml:space="preserve">If e is in the range 1 to 127 inclusive, </w:t>
      </w:r>
      <w:r>
        <w:t>k</w:t>
      </w:r>
      <w:r>
        <w:rPr>
          <w:vertAlign w:val="subscript"/>
        </w:rPr>
        <w:t>i+1</w:t>
      </w:r>
      <w:r>
        <w:t xml:space="preserve"> </w:t>
      </w:r>
      <w:r>
        <w:rPr>
          <w:szCs w:val="22"/>
        </w:rPr>
        <w:t>is set equal to (</w:t>
      </w:r>
      <w:r w:rsidR="00A62A30">
        <w:rPr>
          <w:szCs w:val="22"/>
        </w:rPr>
        <w:t xml:space="preserve"> </w:t>
      </w:r>
      <w:r w:rsidR="00A62A30">
        <w:rPr>
          <w:sz w:val="16"/>
          <w:szCs w:val="18"/>
          <w:lang w:val="en-CA"/>
        </w:rPr>
        <w:t>−</w:t>
      </w:r>
      <w:r>
        <w:rPr>
          <w:szCs w:val="22"/>
        </w:rPr>
        <w:t>1</w:t>
      </w:r>
      <w:r w:rsidR="00A62A30">
        <w:rPr>
          <w:szCs w:val="22"/>
        </w:rPr>
        <w:t xml:space="preserve"> </w:t>
      </w:r>
      <w:r>
        <w:rPr>
          <w:szCs w:val="22"/>
        </w:rPr>
        <w:t>)</w:t>
      </w:r>
      <w:r>
        <w:rPr>
          <w:szCs w:val="22"/>
          <w:vertAlign w:val="superscript"/>
        </w:rPr>
        <w:t xml:space="preserve">s </w:t>
      </w:r>
      <w:r>
        <w:rPr>
          <w:szCs w:val="22"/>
        </w:rPr>
        <w:t>* 2</w:t>
      </w:r>
      <w:r>
        <w:rPr>
          <w:szCs w:val="22"/>
          <w:vertAlign w:val="superscript"/>
        </w:rPr>
        <w:t>(</w:t>
      </w:r>
      <w:r w:rsidR="00A62A30">
        <w:rPr>
          <w:szCs w:val="22"/>
          <w:vertAlign w:val="superscript"/>
        </w:rPr>
        <w:t xml:space="preserve"> </w:t>
      </w:r>
      <w:r>
        <w:rPr>
          <w:szCs w:val="22"/>
          <w:vertAlign w:val="superscript"/>
        </w:rPr>
        <w:t>e</w:t>
      </w:r>
      <w:r w:rsidR="00A62A30">
        <w:rPr>
          <w:szCs w:val="22"/>
          <w:vertAlign w:val="superscript"/>
        </w:rPr>
        <w:t xml:space="preserve"> </w:t>
      </w:r>
      <w:r w:rsidR="00A62A30">
        <w:rPr>
          <w:sz w:val="16"/>
          <w:szCs w:val="18"/>
          <w:lang w:val="en-CA"/>
        </w:rPr>
        <w:t>−</w:t>
      </w:r>
      <w:r w:rsidR="00A62A30">
        <w:rPr>
          <w:szCs w:val="22"/>
          <w:vertAlign w:val="superscript"/>
        </w:rPr>
        <w:t xml:space="preserve"> </w:t>
      </w:r>
      <w:r>
        <w:rPr>
          <w:szCs w:val="22"/>
          <w:vertAlign w:val="superscript"/>
        </w:rPr>
        <w:t>127</w:t>
      </w:r>
      <w:r w:rsidR="00A62A30">
        <w:rPr>
          <w:szCs w:val="22"/>
          <w:vertAlign w:val="superscript"/>
        </w:rPr>
        <w:t xml:space="preserve"> </w:t>
      </w:r>
      <w:r>
        <w:rPr>
          <w:szCs w:val="22"/>
          <w:vertAlign w:val="superscript"/>
        </w:rPr>
        <w:t xml:space="preserve">) </w:t>
      </w:r>
      <w:r>
        <w:rPr>
          <w:szCs w:val="22"/>
        </w:rPr>
        <w:t>* (</w:t>
      </w:r>
      <w:r w:rsidR="00A62A30">
        <w:rPr>
          <w:szCs w:val="22"/>
        </w:rPr>
        <w:t xml:space="preserve"> </w:t>
      </w:r>
      <w:r>
        <w:rPr>
          <w:szCs w:val="22"/>
        </w:rPr>
        <w:t>1</w:t>
      </w:r>
      <w:r w:rsidR="00A62A30">
        <w:rPr>
          <w:szCs w:val="22"/>
        </w:rPr>
        <w:t xml:space="preserve"> </w:t>
      </w:r>
      <w:r>
        <w:rPr>
          <w:szCs w:val="22"/>
        </w:rPr>
        <w:t>+</w:t>
      </w:r>
      <w:r w:rsidR="00A62A30">
        <w:rPr>
          <w:szCs w:val="22"/>
        </w:rPr>
        <w:t xml:space="preserve"> </w:t>
      </w:r>
      <w:r>
        <w:rPr>
          <w:szCs w:val="22"/>
        </w:rPr>
        <w:t>m</w:t>
      </w:r>
      <w:r w:rsidR="00A62A30">
        <w:rPr>
          <w:szCs w:val="22"/>
        </w:rPr>
        <w:t xml:space="preserve"> </w:t>
      </w:r>
      <w:r>
        <w:rPr>
          <w:szCs w:val="22"/>
          <w:lang w:eastAsia="de-DE"/>
        </w:rPr>
        <w:t>÷ 2</w:t>
      </w:r>
      <w:r>
        <w:rPr>
          <w:szCs w:val="22"/>
          <w:vertAlign w:val="superscript"/>
          <w:lang w:eastAsia="de-DE"/>
        </w:rPr>
        <w:t>23</w:t>
      </w:r>
      <w:r>
        <w:rPr>
          <w:szCs w:val="22"/>
          <w:lang w:eastAsia="de-DE"/>
        </w:rPr>
        <w:t xml:space="preserve"> </w:t>
      </w:r>
      <w:r w:rsidR="00A62A30">
        <w:rPr>
          <w:szCs w:val="22"/>
          <w:lang w:eastAsia="de-DE"/>
        </w:rPr>
        <w:t>)</w:t>
      </w:r>
    </w:p>
    <w:p w14:paraId="2938AC94" w14:textId="77777777" w:rsidR="00D01A67" w:rsidRDefault="00936A4D">
      <w:pPr>
        <w:pStyle w:val="ListParagraph"/>
        <w:keepNext/>
        <w:numPr>
          <w:ilvl w:val="0"/>
          <w:numId w:val="59"/>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Cs w:val="22"/>
        </w:rPr>
      </w:pPr>
      <w:r>
        <w:rPr>
          <w:szCs w:val="22"/>
          <w:lang w:eastAsia="de-DE"/>
        </w:rPr>
        <w:t>Otherwise (</w:t>
      </w:r>
      <w:r w:rsidR="007F149D">
        <w:rPr>
          <w:szCs w:val="22"/>
          <w:lang w:eastAsia="de-DE"/>
        </w:rPr>
        <w:t xml:space="preserve"> </w:t>
      </w:r>
      <w:r>
        <w:rPr>
          <w:szCs w:val="22"/>
          <w:lang w:eastAsia="de-DE"/>
        </w:rPr>
        <w:t>e is equal to 0</w:t>
      </w:r>
      <w:r w:rsidR="007F149D">
        <w:rPr>
          <w:szCs w:val="22"/>
          <w:lang w:eastAsia="de-DE"/>
        </w:rPr>
        <w:t xml:space="preserve"> </w:t>
      </w:r>
      <w:r>
        <w:rPr>
          <w:szCs w:val="22"/>
          <w:lang w:eastAsia="de-DE"/>
        </w:rPr>
        <w:t xml:space="preserve">), </w:t>
      </w:r>
      <w:r>
        <w:t>k</w:t>
      </w:r>
      <w:r>
        <w:rPr>
          <w:vertAlign w:val="subscript"/>
        </w:rPr>
        <w:t>i+1</w:t>
      </w:r>
      <w:r>
        <w:t xml:space="preserve"> </w:t>
      </w:r>
      <w:r>
        <w:rPr>
          <w:szCs w:val="22"/>
        </w:rPr>
        <w:t>is set qual to (</w:t>
      </w:r>
      <w:r w:rsidR="007F149D">
        <w:rPr>
          <w:szCs w:val="22"/>
        </w:rPr>
        <w:t xml:space="preserve"> </w:t>
      </w:r>
      <w:r w:rsidR="007F149D">
        <w:rPr>
          <w:sz w:val="16"/>
          <w:szCs w:val="18"/>
          <w:lang w:val="en-CA"/>
        </w:rPr>
        <w:t>−</w:t>
      </w:r>
      <w:r>
        <w:rPr>
          <w:szCs w:val="22"/>
        </w:rPr>
        <w:t>1</w:t>
      </w:r>
      <w:r w:rsidR="007F149D">
        <w:rPr>
          <w:szCs w:val="22"/>
        </w:rPr>
        <w:t xml:space="preserve"> </w:t>
      </w:r>
      <w:r>
        <w:rPr>
          <w:szCs w:val="22"/>
        </w:rPr>
        <w:t>)</w:t>
      </w:r>
      <w:r>
        <w:rPr>
          <w:szCs w:val="22"/>
          <w:vertAlign w:val="superscript"/>
        </w:rPr>
        <w:t xml:space="preserve">s </w:t>
      </w:r>
      <w:r>
        <w:rPr>
          <w:szCs w:val="22"/>
        </w:rPr>
        <w:t>* 2</w:t>
      </w:r>
      <w:r w:rsidR="007F149D" w:rsidRPr="00082BE1">
        <w:rPr>
          <w:sz w:val="16"/>
          <w:szCs w:val="18"/>
          <w:vertAlign w:val="superscript"/>
          <w:lang w:val="en-CA"/>
        </w:rPr>
        <w:t>−</w:t>
      </w:r>
      <w:r>
        <w:rPr>
          <w:szCs w:val="22"/>
          <w:vertAlign w:val="superscript"/>
        </w:rPr>
        <w:t>149</w:t>
      </w:r>
      <w:r w:rsidR="007F149D">
        <w:rPr>
          <w:szCs w:val="22"/>
        </w:rPr>
        <w:t xml:space="preserve"> </w:t>
      </w:r>
      <w:r>
        <w:rPr>
          <w:szCs w:val="22"/>
        </w:rPr>
        <w:t>*</w:t>
      </w:r>
      <w:r w:rsidR="007F149D">
        <w:rPr>
          <w:szCs w:val="22"/>
        </w:rPr>
        <w:t xml:space="preserve"> </w:t>
      </w:r>
      <w:r>
        <w:rPr>
          <w:szCs w:val="22"/>
        </w:rPr>
        <w:t>m.</w:t>
      </w:r>
    </w:p>
    <w:p w14:paraId="7E4169AD" w14:textId="77777777" w:rsidR="00D01A67" w:rsidRDefault="00936A4D">
      <w:pPr>
        <w:keepNext/>
        <w:ind w:left="360"/>
        <w:rPr>
          <w:sz w:val="18"/>
          <w:szCs w:val="18"/>
        </w:rPr>
      </w:pPr>
      <w:r>
        <w:rPr>
          <w:sz w:val="18"/>
          <w:szCs w:val="18"/>
        </w:rPr>
        <w:t xml:space="preserve">NOTE </w:t>
      </w:r>
      <w:r>
        <w:rPr>
          <w:sz w:val="18"/>
          <w:szCs w:val="18"/>
          <w:lang w:eastAsia="de-DE"/>
        </w:rPr>
        <w:t>– </w:t>
      </w:r>
      <w:r>
        <w:rPr>
          <w:sz w:val="18"/>
          <w:szCs w:val="18"/>
        </w:rPr>
        <w:t>The above the specification is similar to IEEE 754 32-bit floating point format with exponent ranged limited for values at most one in absolute value.</w:t>
      </w:r>
    </w:p>
    <w:p w14:paraId="2E800FBB" w14:textId="77777777" w:rsidR="00D01A67" w:rsidRDefault="00936A4D">
      <w:r>
        <w:t>When loc_rd_model_id equals to 4, the lens distortion model is specified with 5 parameters k</w:t>
      </w:r>
      <w:r>
        <w:rPr>
          <w:vertAlign w:val="subscript"/>
        </w:rPr>
        <w:t>1</w:t>
      </w:r>
      <w:r>
        <w:t>, k</w:t>
      </w:r>
      <w:r>
        <w:rPr>
          <w:vertAlign w:val="subscript"/>
        </w:rPr>
        <w:t>2</w:t>
      </w:r>
      <w:r>
        <w:t>, k</w:t>
      </w:r>
      <w:r>
        <w:rPr>
          <w:vertAlign w:val="subscript"/>
        </w:rPr>
        <w:t>3</w:t>
      </w:r>
      <w:r>
        <w:t>, p</w:t>
      </w:r>
      <w:r>
        <w:rPr>
          <w:vertAlign w:val="subscript"/>
        </w:rPr>
        <w:t>1</w:t>
      </w:r>
      <w:r>
        <w:t>, p</w:t>
      </w:r>
      <w:r>
        <w:rPr>
          <w:vertAlign w:val="subscript"/>
        </w:rPr>
        <w:t>2</w:t>
      </w:r>
      <w:r>
        <w:t xml:space="preserve">.   </w:t>
      </w:r>
    </w:p>
    <w:p w14:paraId="01E83268" w14:textId="77777777" w:rsidR="00D01A67" w:rsidRDefault="00936A4D">
      <w:pPr>
        <w:pStyle w:val="Equation"/>
        <w:tabs>
          <w:tab w:val="left" w:pos="1170"/>
          <w:tab w:val="left" w:pos="1890"/>
        </w:tabs>
        <w:rPr>
          <w:lang w:val="en-US"/>
        </w:rPr>
      </w:pPr>
      <w:r>
        <w:rPr>
          <w:lang w:val="en-US"/>
        </w:rPr>
        <w:t>The total distortion is the cascade of radial and tangential distortions.</w:t>
      </w:r>
    </w:p>
    <w:p w14:paraId="43E27F78" w14:textId="77777777" w:rsidR="00D01A67" w:rsidRDefault="00936A4D">
      <w:pPr>
        <w:pStyle w:val="Equation"/>
        <w:tabs>
          <w:tab w:val="left" w:pos="1170"/>
          <w:tab w:val="left" w:pos="1890"/>
        </w:tabs>
        <w:ind w:left="794"/>
        <w:rPr>
          <w:lang w:val="en-US"/>
        </w:rPr>
      </w:pPr>
      <w:r>
        <w:rPr>
          <w:lang w:val="en-US"/>
        </w:rPr>
        <w:t>x</w:t>
      </w:r>
      <w:r>
        <w:rPr>
          <w:vertAlign w:val="subscript"/>
          <w:lang w:val="en-US"/>
        </w:rPr>
        <w:t xml:space="preserve">1 </w:t>
      </w:r>
      <w:r>
        <w:rPr>
          <w:lang w:val="en-US"/>
        </w:rPr>
        <w:t>= x * (</w:t>
      </w:r>
      <w:r w:rsidR="006B7ED8">
        <w:rPr>
          <w:lang w:val="en-US"/>
        </w:rPr>
        <w:t xml:space="preserve"> </w:t>
      </w:r>
      <w:r>
        <w:rPr>
          <w:lang w:val="en-US"/>
        </w:rPr>
        <w:t>1 + k</w:t>
      </w:r>
      <w:r>
        <w:rPr>
          <w:vertAlign w:val="subscript"/>
          <w:lang w:val="en-US"/>
        </w:rPr>
        <w:t xml:space="preserve">1 * </w:t>
      </w:r>
      <w:r>
        <w:rPr>
          <w:lang w:val="en-US"/>
        </w:rPr>
        <w:t>r</w:t>
      </w:r>
      <w:r>
        <w:rPr>
          <w:vertAlign w:val="superscript"/>
          <w:lang w:val="en-US"/>
        </w:rPr>
        <w:t>2</w:t>
      </w:r>
      <w:r>
        <w:rPr>
          <w:lang w:val="en-US"/>
        </w:rPr>
        <w:t xml:space="preserve"> + k</w:t>
      </w:r>
      <w:r>
        <w:rPr>
          <w:vertAlign w:val="subscript"/>
          <w:lang w:val="en-US"/>
        </w:rPr>
        <w:t xml:space="preserve">2 </w:t>
      </w:r>
      <w:r>
        <w:rPr>
          <w:lang w:val="en-US"/>
        </w:rPr>
        <w:t>* r</w:t>
      </w:r>
      <w:r>
        <w:rPr>
          <w:vertAlign w:val="superscript"/>
          <w:lang w:val="en-US"/>
        </w:rPr>
        <w:t xml:space="preserve">4 </w:t>
      </w:r>
      <w:r>
        <w:rPr>
          <w:lang w:val="en-US"/>
        </w:rPr>
        <w:t>+ k</w:t>
      </w:r>
      <w:r>
        <w:rPr>
          <w:vertAlign w:val="subscript"/>
          <w:lang w:val="en-US"/>
        </w:rPr>
        <w:t xml:space="preserve">3 </w:t>
      </w:r>
      <w:r>
        <w:rPr>
          <w:lang w:val="en-US"/>
        </w:rPr>
        <w:t>* r</w:t>
      </w:r>
      <w:r>
        <w:rPr>
          <w:vertAlign w:val="superscript"/>
          <w:lang w:val="en-US"/>
        </w:rPr>
        <w:t>6</w:t>
      </w:r>
      <w:r w:rsidR="006B7ED8" w:rsidRPr="00082BE1">
        <w:rPr>
          <w:lang w:val="en-US"/>
        </w:rPr>
        <w:t xml:space="preserve"> )</w:t>
      </w:r>
    </w:p>
    <w:p w14:paraId="63410792" w14:textId="77777777" w:rsidR="00D01A67" w:rsidRDefault="00936A4D">
      <w:pPr>
        <w:pStyle w:val="Equation"/>
        <w:tabs>
          <w:tab w:val="left" w:pos="1170"/>
          <w:tab w:val="left" w:pos="1890"/>
        </w:tabs>
        <w:ind w:left="794"/>
        <w:rPr>
          <w:lang w:val="en-US"/>
        </w:rPr>
      </w:pPr>
      <w:r>
        <w:rPr>
          <w:lang w:val="en-US"/>
        </w:rPr>
        <w:t>y</w:t>
      </w:r>
      <w:r>
        <w:rPr>
          <w:vertAlign w:val="subscript"/>
          <w:lang w:val="en-US"/>
        </w:rPr>
        <w:t xml:space="preserve">1 </w:t>
      </w:r>
      <w:r>
        <w:rPr>
          <w:lang w:val="en-US"/>
        </w:rPr>
        <w:t>= y * (</w:t>
      </w:r>
      <w:r w:rsidR="006B7ED8">
        <w:rPr>
          <w:lang w:val="en-US"/>
        </w:rPr>
        <w:t xml:space="preserve"> </w:t>
      </w:r>
      <w:r>
        <w:rPr>
          <w:lang w:val="en-US"/>
        </w:rPr>
        <w:t>1 + k</w:t>
      </w:r>
      <w:r>
        <w:rPr>
          <w:vertAlign w:val="subscript"/>
          <w:lang w:val="en-US"/>
        </w:rPr>
        <w:t xml:space="preserve">1 </w:t>
      </w:r>
      <w:r>
        <w:rPr>
          <w:lang w:val="en-US"/>
        </w:rPr>
        <w:t>* r</w:t>
      </w:r>
      <w:r>
        <w:rPr>
          <w:vertAlign w:val="superscript"/>
          <w:lang w:val="en-US"/>
        </w:rPr>
        <w:t>2</w:t>
      </w:r>
      <w:r>
        <w:rPr>
          <w:lang w:val="en-US"/>
        </w:rPr>
        <w:t xml:space="preserve"> + k</w:t>
      </w:r>
      <w:r>
        <w:rPr>
          <w:vertAlign w:val="subscript"/>
          <w:lang w:val="en-US"/>
        </w:rPr>
        <w:t xml:space="preserve">2 </w:t>
      </w:r>
      <w:r>
        <w:rPr>
          <w:lang w:val="en-US"/>
        </w:rPr>
        <w:t>* r</w:t>
      </w:r>
      <w:r>
        <w:rPr>
          <w:vertAlign w:val="superscript"/>
          <w:lang w:val="en-US"/>
        </w:rPr>
        <w:t xml:space="preserve">4 </w:t>
      </w:r>
      <w:r>
        <w:rPr>
          <w:lang w:val="en-US"/>
        </w:rPr>
        <w:t>+ k</w:t>
      </w:r>
      <w:r>
        <w:rPr>
          <w:vertAlign w:val="subscript"/>
          <w:lang w:val="en-US"/>
        </w:rPr>
        <w:t xml:space="preserve">3 </w:t>
      </w:r>
      <w:r>
        <w:rPr>
          <w:lang w:val="en-US"/>
        </w:rPr>
        <w:t>* r</w:t>
      </w:r>
      <w:r>
        <w:rPr>
          <w:vertAlign w:val="superscript"/>
          <w:lang w:val="en-US"/>
        </w:rPr>
        <w:t>6</w:t>
      </w:r>
      <w:r w:rsidR="006B7ED8" w:rsidRPr="00082BE1">
        <w:rPr>
          <w:lang w:val="en-US"/>
        </w:rPr>
        <w:t xml:space="preserve"> )</w:t>
      </w:r>
    </w:p>
    <w:p w14:paraId="50CC48E0" w14:textId="77777777" w:rsidR="00D01A67" w:rsidRPr="00DA4C94" w:rsidRDefault="00936A4D">
      <w:pPr>
        <w:pStyle w:val="Equation"/>
        <w:tabs>
          <w:tab w:val="left" w:pos="1170"/>
          <w:tab w:val="left" w:pos="1890"/>
        </w:tabs>
        <w:ind w:left="794"/>
        <w:rPr>
          <w:lang w:val="fr-FR"/>
        </w:rPr>
      </w:pPr>
      <w:r w:rsidRPr="00DA4C94">
        <w:rPr>
          <w:lang w:val="fr-FR"/>
        </w:rPr>
        <w:t>r</w:t>
      </w:r>
      <w:r w:rsidRPr="00DA4C94">
        <w:rPr>
          <w:vertAlign w:val="subscript"/>
          <w:lang w:val="fr-FR"/>
        </w:rPr>
        <w:t xml:space="preserve">1 </w:t>
      </w:r>
      <w:r w:rsidRPr="00DA4C94">
        <w:rPr>
          <w:lang w:val="fr-FR"/>
        </w:rPr>
        <w:t>= r * (</w:t>
      </w:r>
      <w:r w:rsidR="006B7ED8">
        <w:rPr>
          <w:lang w:val="fr-FR"/>
        </w:rPr>
        <w:t xml:space="preserve"> </w:t>
      </w:r>
      <w:r w:rsidRPr="00DA4C94">
        <w:rPr>
          <w:lang w:val="fr-FR"/>
        </w:rPr>
        <w:t>1 + k</w:t>
      </w:r>
      <w:r w:rsidRPr="00DA4C94">
        <w:rPr>
          <w:vertAlign w:val="subscript"/>
          <w:lang w:val="fr-FR"/>
        </w:rPr>
        <w:t xml:space="preserve">1 </w:t>
      </w:r>
      <w:r w:rsidRPr="00DA4C94">
        <w:rPr>
          <w:lang w:val="fr-FR"/>
        </w:rPr>
        <w:t>* r</w:t>
      </w:r>
      <w:r w:rsidRPr="00DA4C94">
        <w:rPr>
          <w:vertAlign w:val="superscript"/>
          <w:lang w:val="fr-FR"/>
        </w:rPr>
        <w:t>2</w:t>
      </w:r>
      <w:r w:rsidRPr="00DA4C94">
        <w:rPr>
          <w:lang w:val="fr-FR"/>
        </w:rPr>
        <w:t xml:space="preserve"> + k</w:t>
      </w:r>
      <w:r w:rsidRPr="00DA4C94">
        <w:rPr>
          <w:vertAlign w:val="subscript"/>
          <w:lang w:val="fr-FR"/>
        </w:rPr>
        <w:t xml:space="preserve">2 </w:t>
      </w:r>
      <w:r w:rsidRPr="00DA4C94">
        <w:rPr>
          <w:lang w:val="fr-FR"/>
        </w:rPr>
        <w:t>* r</w:t>
      </w:r>
      <w:r w:rsidRPr="00DA4C94">
        <w:rPr>
          <w:vertAlign w:val="superscript"/>
          <w:lang w:val="fr-FR"/>
        </w:rPr>
        <w:t xml:space="preserve">4 </w:t>
      </w:r>
      <w:r w:rsidRPr="00DA4C94">
        <w:rPr>
          <w:lang w:val="fr-FR"/>
        </w:rPr>
        <w:t>+ k</w:t>
      </w:r>
      <w:r w:rsidRPr="00DA4C94">
        <w:rPr>
          <w:vertAlign w:val="subscript"/>
          <w:lang w:val="fr-FR"/>
        </w:rPr>
        <w:t xml:space="preserve">3 </w:t>
      </w:r>
      <w:r w:rsidRPr="00DA4C94">
        <w:rPr>
          <w:lang w:val="fr-FR"/>
        </w:rPr>
        <w:t>* r</w:t>
      </w:r>
      <w:r w:rsidRPr="00DA4C94">
        <w:rPr>
          <w:vertAlign w:val="superscript"/>
          <w:lang w:val="fr-FR"/>
        </w:rPr>
        <w:t>6</w:t>
      </w:r>
      <w:r w:rsidR="006B7ED8">
        <w:rPr>
          <w:lang w:val="fr-FR"/>
        </w:rPr>
        <w:t xml:space="preserve"> )</w:t>
      </w:r>
      <w:r w:rsidRPr="00DA4C94">
        <w:rPr>
          <w:lang w:val="fr-FR"/>
        </w:rPr>
        <w:tab/>
      </w:r>
      <w:r w:rsidRPr="00DA4C94">
        <w:rPr>
          <w:lang w:val="fr-FR"/>
        </w:rPr>
        <w:tab/>
        <w:t>(X-7)</w:t>
      </w:r>
    </w:p>
    <w:p w14:paraId="4814953D" w14:textId="77777777" w:rsidR="00D01A67" w:rsidRPr="00DA4C94" w:rsidRDefault="00936A4D">
      <w:pPr>
        <w:pStyle w:val="Equation"/>
        <w:tabs>
          <w:tab w:val="left" w:pos="1170"/>
          <w:tab w:val="left" w:pos="1890"/>
        </w:tabs>
        <w:ind w:left="794"/>
        <w:rPr>
          <w:lang w:val="fr-FR"/>
        </w:rPr>
      </w:pPr>
      <w:r w:rsidRPr="00DA4C94">
        <w:rPr>
          <w:lang w:val="fr-FR"/>
        </w:rPr>
        <w:t>x</w:t>
      </w:r>
      <w:r w:rsidRPr="00DA4C94">
        <w:rPr>
          <w:vertAlign w:val="subscript"/>
          <w:lang w:val="fr-FR"/>
        </w:rPr>
        <w:t>2</w:t>
      </w:r>
      <w:r w:rsidRPr="00DA4C94">
        <w:rPr>
          <w:lang w:val="fr-FR"/>
        </w:rPr>
        <w:t xml:space="preserve"> = x</w:t>
      </w:r>
      <w:r w:rsidRPr="00DA4C94">
        <w:rPr>
          <w:vertAlign w:val="subscript"/>
          <w:lang w:val="fr-FR"/>
        </w:rPr>
        <w:t>1</w:t>
      </w:r>
      <w:r w:rsidR="006B7ED8">
        <w:rPr>
          <w:vertAlign w:val="subscript"/>
          <w:lang w:val="fr-FR"/>
        </w:rPr>
        <w:t xml:space="preserve"> </w:t>
      </w:r>
      <w:r w:rsidRPr="00DA4C94">
        <w:rPr>
          <w:lang w:val="fr-FR"/>
        </w:rPr>
        <w:t>+</w:t>
      </w:r>
      <w:r w:rsidR="006B7ED8">
        <w:rPr>
          <w:lang w:val="fr-FR"/>
        </w:rPr>
        <w:t xml:space="preserve"> </w:t>
      </w:r>
      <w:r w:rsidRPr="00DA4C94">
        <w:rPr>
          <w:lang w:val="fr-FR"/>
        </w:rPr>
        <w:t>[</w:t>
      </w:r>
      <w:r w:rsidR="006B7ED8">
        <w:rPr>
          <w:lang w:val="fr-FR"/>
        </w:rPr>
        <w:t xml:space="preserve"> </w:t>
      </w:r>
      <w:r w:rsidRPr="00DA4C94">
        <w:rPr>
          <w:lang w:val="fr-FR"/>
        </w:rPr>
        <w:t>2 * p</w:t>
      </w:r>
      <w:r w:rsidRPr="00DA4C94">
        <w:rPr>
          <w:vertAlign w:val="subscript"/>
          <w:lang w:val="fr-FR"/>
        </w:rPr>
        <w:t>1</w:t>
      </w:r>
      <w:r w:rsidR="006B7ED8">
        <w:rPr>
          <w:vertAlign w:val="subscript"/>
          <w:lang w:val="fr-FR"/>
        </w:rPr>
        <w:t xml:space="preserve"> </w:t>
      </w:r>
      <w:r w:rsidRPr="00DA4C94">
        <w:rPr>
          <w:lang w:val="fr-FR"/>
        </w:rPr>
        <w:t>*</w:t>
      </w:r>
      <w:r w:rsidR="006B7ED8">
        <w:rPr>
          <w:lang w:val="fr-FR"/>
        </w:rPr>
        <w:t xml:space="preserve"> </w:t>
      </w:r>
      <w:r w:rsidRPr="00DA4C94">
        <w:rPr>
          <w:lang w:val="fr-FR"/>
        </w:rPr>
        <w:t>x</w:t>
      </w:r>
      <w:r w:rsidRPr="00DA4C94">
        <w:rPr>
          <w:vertAlign w:val="subscript"/>
          <w:lang w:val="fr-FR"/>
        </w:rPr>
        <w:t>1</w:t>
      </w:r>
      <w:r w:rsidR="006B7ED8">
        <w:rPr>
          <w:lang w:val="fr-FR"/>
        </w:rPr>
        <w:t xml:space="preserve"> </w:t>
      </w:r>
      <w:r w:rsidRPr="00DA4C94">
        <w:rPr>
          <w:lang w:val="fr-FR"/>
        </w:rPr>
        <w:t>*</w:t>
      </w:r>
      <w:r w:rsidR="006B7ED8">
        <w:rPr>
          <w:lang w:val="fr-FR"/>
        </w:rPr>
        <w:t xml:space="preserve"> </w:t>
      </w:r>
      <w:r w:rsidRPr="00DA4C94">
        <w:rPr>
          <w:lang w:val="fr-FR"/>
        </w:rPr>
        <w:t>y</w:t>
      </w:r>
      <w:r w:rsidRPr="00DA4C94">
        <w:rPr>
          <w:vertAlign w:val="subscript"/>
          <w:lang w:val="fr-FR"/>
        </w:rPr>
        <w:t>1</w:t>
      </w:r>
      <w:r w:rsidRPr="00DA4C94">
        <w:rPr>
          <w:lang w:val="fr-FR"/>
        </w:rPr>
        <w:t xml:space="preserve"> + p</w:t>
      </w:r>
      <w:r w:rsidRPr="00DA4C94">
        <w:rPr>
          <w:vertAlign w:val="subscript"/>
          <w:lang w:val="fr-FR"/>
        </w:rPr>
        <w:t>2</w:t>
      </w:r>
      <w:r w:rsidRPr="00DA4C94">
        <w:rPr>
          <w:lang w:val="fr-FR"/>
        </w:rPr>
        <w:t xml:space="preserve"> * (</w:t>
      </w:r>
      <w:r w:rsidR="006B7ED8">
        <w:rPr>
          <w:lang w:val="fr-FR"/>
        </w:rPr>
        <w:t xml:space="preserve"> </w:t>
      </w:r>
      <w:r w:rsidRPr="00DA4C94">
        <w:rPr>
          <w:lang w:val="fr-FR"/>
        </w:rPr>
        <w:t>r</w:t>
      </w:r>
      <w:r w:rsidRPr="00DA4C94">
        <w:rPr>
          <w:vertAlign w:val="subscript"/>
          <w:lang w:val="fr-FR"/>
        </w:rPr>
        <w:t>1</w:t>
      </w:r>
      <w:r w:rsidRPr="00DA4C94">
        <w:rPr>
          <w:vertAlign w:val="superscript"/>
          <w:lang w:val="fr-FR"/>
        </w:rPr>
        <w:t>2</w:t>
      </w:r>
      <w:r w:rsidRPr="00DA4C94">
        <w:rPr>
          <w:lang w:val="fr-FR"/>
        </w:rPr>
        <w:t xml:space="preserve"> + 2 * x</w:t>
      </w:r>
      <w:r w:rsidRPr="00DA4C94">
        <w:rPr>
          <w:vertAlign w:val="subscript"/>
          <w:lang w:val="fr-FR"/>
        </w:rPr>
        <w:t>1</w:t>
      </w:r>
      <w:r w:rsidRPr="00DA4C94">
        <w:rPr>
          <w:vertAlign w:val="superscript"/>
          <w:lang w:val="fr-FR"/>
        </w:rPr>
        <w:t>2</w:t>
      </w:r>
      <w:r w:rsidR="006B7ED8">
        <w:rPr>
          <w:lang w:val="fr-FR"/>
        </w:rPr>
        <w:t xml:space="preserve"> ) </w:t>
      </w:r>
      <w:r w:rsidRPr="00DA4C94">
        <w:rPr>
          <w:lang w:val="fr-FR"/>
        </w:rPr>
        <w:t>]</w:t>
      </w:r>
    </w:p>
    <w:p w14:paraId="58AE1329" w14:textId="77777777" w:rsidR="00D01A67" w:rsidRPr="00DA4C94" w:rsidRDefault="00936A4D">
      <w:pPr>
        <w:pStyle w:val="Equation"/>
        <w:tabs>
          <w:tab w:val="left" w:pos="1170"/>
          <w:tab w:val="left" w:pos="1890"/>
        </w:tabs>
        <w:ind w:left="794"/>
        <w:rPr>
          <w:lang w:val="fr-FR"/>
        </w:rPr>
      </w:pPr>
      <w:r w:rsidRPr="00DA4C94">
        <w:rPr>
          <w:lang w:val="fr-FR"/>
        </w:rPr>
        <w:t>y</w:t>
      </w:r>
      <w:r w:rsidRPr="00DA4C94">
        <w:rPr>
          <w:vertAlign w:val="subscript"/>
          <w:lang w:val="fr-FR"/>
        </w:rPr>
        <w:t>2</w:t>
      </w:r>
      <w:r w:rsidRPr="00DA4C94">
        <w:rPr>
          <w:lang w:val="fr-FR"/>
        </w:rPr>
        <w:t xml:space="preserve"> = y</w:t>
      </w:r>
      <w:r w:rsidRPr="00DA4C94">
        <w:rPr>
          <w:vertAlign w:val="subscript"/>
          <w:lang w:val="fr-FR"/>
        </w:rPr>
        <w:t>1</w:t>
      </w:r>
      <w:r w:rsidR="006B7ED8" w:rsidRPr="00082BE1">
        <w:rPr>
          <w:lang w:val="fr-FR"/>
        </w:rPr>
        <w:t xml:space="preserve"> </w:t>
      </w:r>
      <w:r w:rsidRPr="00DA4C94">
        <w:rPr>
          <w:lang w:val="fr-FR"/>
        </w:rPr>
        <w:t>+</w:t>
      </w:r>
      <w:r w:rsidR="006B7ED8">
        <w:rPr>
          <w:lang w:val="fr-FR"/>
        </w:rPr>
        <w:t xml:space="preserve"> </w:t>
      </w:r>
      <w:r w:rsidRPr="00DA4C94">
        <w:rPr>
          <w:lang w:val="fr-FR"/>
        </w:rPr>
        <w:t>[</w:t>
      </w:r>
      <w:r w:rsidR="006B7ED8">
        <w:rPr>
          <w:lang w:val="fr-FR"/>
        </w:rPr>
        <w:t xml:space="preserve"> </w:t>
      </w:r>
      <w:r w:rsidRPr="00DA4C94">
        <w:rPr>
          <w:lang w:val="fr-FR"/>
        </w:rPr>
        <w:t>2 * p</w:t>
      </w:r>
      <w:r w:rsidRPr="00DA4C94">
        <w:rPr>
          <w:vertAlign w:val="subscript"/>
          <w:lang w:val="fr-FR"/>
        </w:rPr>
        <w:t>1</w:t>
      </w:r>
      <w:r w:rsidR="006B7ED8">
        <w:rPr>
          <w:lang w:val="fr-FR"/>
        </w:rPr>
        <w:t xml:space="preserve"> </w:t>
      </w:r>
      <w:r w:rsidRPr="00DA4C94">
        <w:rPr>
          <w:lang w:val="fr-FR"/>
        </w:rPr>
        <w:t>*</w:t>
      </w:r>
      <w:r w:rsidR="006B7ED8">
        <w:rPr>
          <w:lang w:val="fr-FR"/>
        </w:rPr>
        <w:t xml:space="preserve"> </w:t>
      </w:r>
      <w:r w:rsidRPr="00DA4C94">
        <w:rPr>
          <w:lang w:val="fr-FR"/>
        </w:rPr>
        <w:t>(</w:t>
      </w:r>
      <w:r w:rsidR="006B7ED8">
        <w:rPr>
          <w:lang w:val="fr-FR"/>
        </w:rPr>
        <w:t xml:space="preserve"> </w:t>
      </w:r>
      <w:r w:rsidRPr="00DA4C94">
        <w:rPr>
          <w:lang w:val="fr-FR"/>
        </w:rPr>
        <w:t>r</w:t>
      </w:r>
      <w:r w:rsidRPr="00DA4C94">
        <w:rPr>
          <w:vertAlign w:val="subscript"/>
          <w:lang w:val="fr-FR"/>
        </w:rPr>
        <w:t>1</w:t>
      </w:r>
      <w:r w:rsidRPr="00DA4C94">
        <w:rPr>
          <w:vertAlign w:val="superscript"/>
          <w:lang w:val="fr-FR"/>
        </w:rPr>
        <w:t>2</w:t>
      </w:r>
      <w:r w:rsidRPr="00DA4C94">
        <w:rPr>
          <w:lang w:val="fr-FR"/>
        </w:rPr>
        <w:t xml:space="preserve"> + 2 * y</w:t>
      </w:r>
      <w:r w:rsidRPr="00DA4C94">
        <w:rPr>
          <w:vertAlign w:val="subscript"/>
          <w:lang w:val="fr-FR"/>
        </w:rPr>
        <w:t>1</w:t>
      </w:r>
      <w:r w:rsidRPr="00DA4C94">
        <w:rPr>
          <w:vertAlign w:val="superscript"/>
          <w:lang w:val="fr-FR"/>
        </w:rPr>
        <w:t>2</w:t>
      </w:r>
      <w:r w:rsidR="006B7ED8">
        <w:rPr>
          <w:lang w:val="fr-FR"/>
        </w:rPr>
        <w:t xml:space="preserve"> )</w:t>
      </w:r>
      <w:r w:rsidR="006B7ED8" w:rsidRPr="00DA4C94">
        <w:rPr>
          <w:lang w:val="fr-FR"/>
        </w:rPr>
        <w:t xml:space="preserve"> </w:t>
      </w:r>
      <w:r w:rsidRPr="00DA4C94">
        <w:rPr>
          <w:lang w:val="fr-FR"/>
        </w:rPr>
        <w:t>+ p</w:t>
      </w:r>
      <w:r w:rsidRPr="00DA4C94">
        <w:rPr>
          <w:vertAlign w:val="subscript"/>
          <w:lang w:val="fr-FR"/>
        </w:rPr>
        <w:t>2</w:t>
      </w:r>
      <w:r w:rsidRPr="00DA4C94">
        <w:rPr>
          <w:lang w:val="fr-FR"/>
        </w:rPr>
        <w:t xml:space="preserve"> * x</w:t>
      </w:r>
      <w:r w:rsidRPr="00DA4C94">
        <w:rPr>
          <w:vertAlign w:val="subscript"/>
          <w:lang w:val="fr-FR"/>
        </w:rPr>
        <w:t>1</w:t>
      </w:r>
      <w:r w:rsidRPr="00DA4C94">
        <w:rPr>
          <w:lang w:val="fr-FR"/>
        </w:rPr>
        <w:t>*y</w:t>
      </w:r>
      <w:r w:rsidRPr="00DA4C94">
        <w:rPr>
          <w:vertAlign w:val="subscript"/>
          <w:lang w:val="fr-FR"/>
        </w:rPr>
        <w:t>1</w:t>
      </w:r>
      <w:r w:rsidR="006B7ED8">
        <w:rPr>
          <w:lang w:val="fr-FR"/>
        </w:rPr>
        <w:t xml:space="preserve"> </w:t>
      </w:r>
      <w:r w:rsidR="006B7ED8" w:rsidRPr="00DA4C94">
        <w:rPr>
          <w:lang w:val="fr-FR"/>
        </w:rPr>
        <w:t>]</w:t>
      </w:r>
      <w:r w:rsidRPr="00DA4C94">
        <w:rPr>
          <w:lang w:val="fr-FR"/>
        </w:rPr>
        <w:tab/>
      </w:r>
      <w:r w:rsidRPr="00DA4C94">
        <w:rPr>
          <w:lang w:val="fr-FR"/>
        </w:rPr>
        <w:tab/>
        <w:t>(X-8)</w:t>
      </w:r>
    </w:p>
    <w:p w14:paraId="2921E91B" w14:textId="77777777" w:rsidR="00D01A67" w:rsidRDefault="00936A4D">
      <w:bookmarkStart w:id="175" w:name="_Hlk195696824"/>
      <w:r>
        <w:rPr>
          <w:b/>
          <w:bCs/>
          <w:color w:val="000000" w:themeColor="text1"/>
        </w:rPr>
        <w:t xml:space="preserve">loc_rd_brown_conrady_k1 </w:t>
      </w:r>
      <w:bookmarkEnd w:id="175"/>
      <m:oMath>
        <m:r>
          <w:rPr>
            <w:rFonts w:ascii="Cambria Math" w:hAnsi="Cambria Math"/>
          </w:rPr>
          <m:t>÷</m:t>
        </m:r>
        <m:sSup>
          <m:sSupPr>
            <m:ctrlPr>
              <w:ins w:id="176" w:author="Mitra Damghanian" w:date="2026-04-17T11:04:00Z" w16du:dateUtc="2026-04-17T09:04:00Z">
                <w:rPr>
                  <w:rFonts w:ascii="Cambria Math" w:hAnsi="Cambria Math"/>
                  <w:i/>
                </w:rPr>
              </w:ins>
            </m:ctrlPr>
          </m:sSupPr>
          <m:e>
            <m:r>
              <w:rPr>
                <w:rFonts w:ascii="Cambria Math" w:hAnsi="Cambria Math"/>
              </w:rPr>
              <m:t>2</m:t>
            </m:r>
          </m:e>
          <m:sup>
            <m:r>
              <w:rPr>
                <w:rFonts w:ascii="Cambria Math" w:hAnsi="Cambria Math"/>
              </w:rPr>
              <m:t>24</m:t>
            </m:r>
          </m:sup>
        </m:sSup>
      </m:oMath>
      <w:r>
        <w:t xml:space="preserve"> indicates k</w:t>
      </w:r>
      <w:r>
        <w:rPr>
          <w:vertAlign w:val="subscript"/>
        </w:rPr>
        <w:t>1</w:t>
      </w:r>
      <w:r>
        <w:t xml:space="preserve"> parameter from distortion model from equation (X-7). When not present, the value of loc_rd_brown_conrady_k1 is inferred to be equal to 0.</w:t>
      </w:r>
    </w:p>
    <w:p w14:paraId="14F88927" w14:textId="77777777" w:rsidR="00D01A67" w:rsidRDefault="00936A4D">
      <w:r>
        <w:rPr>
          <w:b/>
          <w:bCs/>
          <w:color w:val="000000" w:themeColor="text1"/>
        </w:rPr>
        <w:t xml:space="preserve">loc_rd_brown_conrady_k2 </w:t>
      </w:r>
      <m:oMath>
        <m:r>
          <w:rPr>
            <w:rFonts w:ascii="Cambria Math" w:hAnsi="Cambria Math"/>
          </w:rPr>
          <m:t>÷</m:t>
        </m:r>
        <m:sSup>
          <m:sSupPr>
            <m:ctrlPr>
              <w:ins w:id="177" w:author="Mitra Damghanian" w:date="2026-04-17T11:04:00Z" w16du:dateUtc="2026-04-17T09:04:00Z">
                <w:rPr>
                  <w:rFonts w:ascii="Cambria Math" w:hAnsi="Cambria Math"/>
                  <w:i/>
                </w:rPr>
              </w:ins>
            </m:ctrlPr>
          </m:sSupPr>
          <m:e>
            <m:r>
              <w:rPr>
                <w:rFonts w:ascii="Cambria Math" w:hAnsi="Cambria Math"/>
              </w:rPr>
              <m:t>2</m:t>
            </m:r>
          </m:e>
          <m:sup>
            <m:r>
              <w:rPr>
                <w:rFonts w:ascii="Cambria Math" w:hAnsi="Cambria Math"/>
              </w:rPr>
              <m:t>24</m:t>
            </m:r>
          </m:sup>
        </m:sSup>
      </m:oMath>
      <w:r>
        <w:t xml:space="preserve"> indicates k</w:t>
      </w:r>
      <w:r>
        <w:rPr>
          <w:vertAlign w:val="subscript"/>
        </w:rPr>
        <w:t>2</w:t>
      </w:r>
      <w:r>
        <w:t xml:space="preserve"> parameter from distortion model from equation (X-7). When not present, the value of loc_rd_brown_conrady_k2 is inferred to be equal to 0.</w:t>
      </w:r>
    </w:p>
    <w:p w14:paraId="1DB25691" w14:textId="77777777" w:rsidR="00D01A67" w:rsidRDefault="00936A4D">
      <w:r>
        <w:rPr>
          <w:b/>
          <w:bCs/>
          <w:color w:val="000000" w:themeColor="text1"/>
        </w:rPr>
        <w:t xml:space="preserve">loc_rd_brown_conrady_k3 </w:t>
      </w:r>
      <m:oMath>
        <m:r>
          <w:rPr>
            <w:rFonts w:ascii="Cambria Math" w:hAnsi="Cambria Math"/>
          </w:rPr>
          <m:t>÷</m:t>
        </m:r>
        <m:sSup>
          <m:sSupPr>
            <m:ctrlPr>
              <w:ins w:id="178" w:author="Mitra Damghanian" w:date="2026-04-17T11:04:00Z" w16du:dateUtc="2026-04-17T09:04:00Z">
                <w:rPr>
                  <w:rFonts w:ascii="Cambria Math" w:hAnsi="Cambria Math"/>
                  <w:i/>
                </w:rPr>
              </w:ins>
            </m:ctrlPr>
          </m:sSupPr>
          <m:e>
            <m:r>
              <w:rPr>
                <w:rFonts w:ascii="Cambria Math" w:hAnsi="Cambria Math"/>
              </w:rPr>
              <m:t>2</m:t>
            </m:r>
          </m:e>
          <m:sup>
            <m:r>
              <w:rPr>
                <w:rFonts w:ascii="Cambria Math" w:hAnsi="Cambria Math"/>
              </w:rPr>
              <m:t>24</m:t>
            </m:r>
          </m:sup>
        </m:sSup>
      </m:oMath>
      <w:r>
        <w:t xml:space="preserve"> indicates k</w:t>
      </w:r>
      <w:r>
        <w:rPr>
          <w:vertAlign w:val="subscript"/>
        </w:rPr>
        <w:t>3</w:t>
      </w:r>
      <w:r>
        <w:t xml:space="preserve"> parameter from distortion model from equation (X-7). When not present, the value of loc_rd_brown_conrady_k3 is inferred to be equal to 0.</w:t>
      </w:r>
    </w:p>
    <w:p w14:paraId="5DAFB165" w14:textId="77777777" w:rsidR="00D01A67" w:rsidRDefault="00936A4D">
      <w:r>
        <w:rPr>
          <w:b/>
          <w:bCs/>
          <w:color w:val="000000" w:themeColor="text1"/>
        </w:rPr>
        <w:t xml:space="preserve">loc_td_parameters_present_flag </w:t>
      </w:r>
      <w:r>
        <w:rPr>
          <w:color w:val="000000" w:themeColor="text1"/>
        </w:rPr>
        <w:t>indicates the presence of tangential distortion parameters.</w:t>
      </w:r>
    </w:p>
    <w:p w14:paraId="38355CCA" w14:textId="77777777" w:rsidR="00D01A67" w:rsidRDefault="00936A4D">
      <w:r>
        <w:rPr>
          <w:b/>
          <w:bCs/>
          <w:color w:val="000000" w:themeColor="text1"/>
        </w:rPr>
        <w:t xml:space="preserve">loc_td_brown_conrady_p1 </w:t>
      </w:r>
      <m:oMath>
        <m:r>
          <w:rPr>
            <w:rFonts w:ascii="Cambria Math" w:hAnsi="Cambria Math"/>
          </w:rPr>
          <m:t>÷</m:t>
        </m:r>
        <m:sSup>
          <m:sSupPr>
            <m:ctrlPr>
              <w:ins w:id="179" w:author="Mitra Damghanian" w:date="2026-04-17T11:04:00Z" w16du:dateUtc="2026-04-17T09:04:00Z">
                <w:rPr>
                  <w:rFonts w:ascii="Cambria Math" w:hAnsi="Cambria Math"/>
                  <w:i/>
                </w:rPr>
              </w:ins>
            </m:ctrlPr>
          </m:sSupPr>
          <m:e>
            <m:r>
              <w:rPr>
                <w:rFonts w:ascii="Cambria Math" w:hAnsi="Cambria Math"/>
              </w:rPr>
              <m:t>2</m:t>
            </m:r>
          </m:e>
          <m:sup>
            <m:r>
              <w:rPr>
                <w:rFonts w:ascii="Cambria Math" w:hAnsi="Cambria Math"/>
              </w:rPr>
              <m:t>24</m:t>
            </m:r>
          </m:sup>
        </m:sSup>
      </m:oMath>
      <w:r>
        <w:t xml:space="preserve"> indicates p</w:t>
      </w:r>
      <w:r>
        <w:rPr>
          <w:vertAlign w:val="subscript"/>
        </w:rPr>
        <w:t>1</w:t>
      </w:r>
      <w:r>
        <w:t xml:space="preserve"> parameter from distortion model from equation (X-8). When not present, the value of loc_td_brown_conrady_p1 is inferred to be equal to 0.</w:t>
      </w:r>
    </w:p>
    <w:p w14:paraId="723576D7" w14:textId="77777777" w:rsidR="00D01A67" w:rsidRDefault="00936A4D">
      <w:pPr>
        <w:rPr>
          <w:lang w:val="en-CA"/>
        </w:rPr>
      </w:pPr>
      <w:r>
        <w:rPr>
          <w:b/>
          <w:bCs/>
          <w:color w:val="000000" w:themeColor="text1"/>
        </w:rPr>
        <w:t xml:space="preserve">loc_td_brown_conrady_p2 </w:t>
      </w:r>
      <m:oMath>
        <m:r>
          <w:rPr>
            <w:rFonts w:ascii="Cambria Math" w:hAnsi="Cambria Math"/>
          </w:rPr>
          <m:t>÷</m:t>
        </m:r>
        <m:sSup>
          <m:sSupPr>
            <m:ctrlPr>
              <w:ins w:id="180" w:author="Mitra Damghanian" w:date="2026-04-17T11:04:00Z" w16du:dateUtc="2026-04-17T09:04:00Z">
                <w:rPr>
                  <w:rFonts w:ascii="Cambria Math" w:hAnsi="Cambria Math"/>
                  <w:i/>
                </w:rPr>
              </w:ins>
            </m:ctrlPr>
          </m:sSupPr>
          <m:e>
            <m:r>
              <w:rPr>
                <w:rFonts w:ascii="Cambria Math" w:hAnsi="Cambria Math"/>
              </w:rPr>
              <m:t>2</m:t>
            </m:r>
          </m:e>
          <m:sup>
            <m:r>
              <w:rPr>
                <w:rFonts w:ascii="Cambria Math" w:hAnsi="Cambria Math"/>
              </w:rPr>
              <m:t>24</m:t>
            </m:r>
          </m:sup>
        </m:sSup>
      </m:oMath>
      <w:r>
        <w:t xml:space="preserve"> indicates p</w:t>
      </w:r>
      <w:r>
        <w:rPr>
          <w:vertAlign w:val="subscript"/>
        </w:rPr>
        <w:t>2</w:t>
      </w:r>
      <w:r>
        <w:t xml:space="preserve"> parameter from distortion model from equation (X-8). When not present, the value of loc_td_brown_conrady_p2 is inferred to be equal to 0.</w:t>
      </w:r>
    </w:p>
    <w:p w14:paraId="081CFE8F" w14:textId="77777777" w:rsidR="00D01A67" w:rsidRDefault="00936A4D">
      <w:pPr>
        <w:rPr>
          <w:lang w:val="en-CA"/>
        </w:rPr>
      </w:pPr>
      <w:r>
        <w:rPr>
          <w:b/>
          <w:lang w:val="en-CA"/>
        </w:rPr>
        <w:t>loc_tca_parameters_present_flag</w:t>
      </w:r>
      <w:r>
        <w:rPr>
          <w:lang w:val="en-CA"/>
        </w:rPr>
        <w:t xml:space="preserve"> equal to 1 indicates that transversal chromatic aberration parameters are present in the lens optical correction SEI message syntax. </w:t>
      </w:r>
      <w:r>
        <w:rPr>
          <w:bCs/>
          <w:lang w:val="en-CA"/>
        </w:rPr>
        <w:t>loc_tca_parameters_parameters_present_flag</w:t>
      </w:r>
      <w:r>
        <w:rPr>
          <w:lang w:val="en-CA"/>
        </w:rPr>
        <w:t xml:space="preserve"> equal to 0 indicates that transversal chromatic aberration parameters are not present in the lens optical correction SEI message syntax.</w:t>
      </w:r>
    </w:p>
    <w:p w14:paraId="5B5E6F5E" w14:textId="77777777" w:rsidR="00D01A67" w:rsidRPr="00082BE1" w:rsidRDefault="00936A4D">
      <w:pPr>
        <w:rPr>
          <w:lang w:val="en-CA"/>
        </w:rPr>
      </w:pPr>
      <w:r>
        <w:rPr>
          <w:b/>
          <w:lang w:val="en-CA"/>
        </w:rPr>
        <w:t>loc_no_tca</w:t>
      </w:r>
      <w:r>
        <w:rPr>
          <w:lang w:val="en-CA"/>
        </w:rPr>
        <w:t xml:space="preserve"> equal to 1 indicates that there is no transversal chromatic aberration. </w:t>
      </w:r>
      <w:r>
        <w:rPr>
          <w:bCs/>
          <w:lang w:val="en-CA"/>
        </w:rPr>
        <w:t xml:space="preserve">loc_no_tca </w:t>
      </w:r>
      <w:r>
        <w:rPr>
          <w:lang w:val="en-CA"/>
        </w:rPr>
        <w:t>equal to 0 indicates that transversal chromatic aberration information is provided by the transversal chromatic aberration parameters in the lens optical correction SEI message.</w:t>
      </w:r>
    </w:p>
    <w:p w14:paraId="50E3448F" w14:textId="77777777" w:rsidR="00D01A67" w:rsidRDefault="00936A4D">
      <w:pPr>
        <w:rPr>
          <w:lang w:val="en-CA"/>
        </w:rPr>
      </w:pPr>
      <w:r>
        <w:rPr>
          <w:b/>
          <w:bCs/>
          <w:lang w:val="en-CA"/>
        </w:rPr>
        <w:t>loc_tca_model_id</w:t>
      </w:r>
      <w:r>
        <w:rPr>
          <w:lang w:val="en-CA"/>
        </w:rPr>
        <w:t xml:space="preserve"> identifies the type of transversal chromatic aberation as specified in Table 2. The value of loc_tca_model_id shall be in the range of 0 to 1, inclusive. The values greater than 1 are reserved for future use by ITU</w:t>
      </w:r>
      <w:r>
        <w:rPr>
          <w:lang w:val="en-CA"/>
        </w:rPr>
        <w:noBreakHyphen/>
        <w:t>T | ISO/IEC and shall not be present in bitstreams conforming to this version of this Specification. Decoders shall ignore lens optical correction SEI messages with loc_tca_model_id greater than 1.</w:t>
      </w:r>
    </w:p>
    <w:p w14:paraId="39CA12DE" w14:textId="77777777" w:rsidR="00D01A67" w:rsidRDefault="00936A4D">
      <w:pPr>
        <w:pStyle w:val="TableTitle"/>
        <w:keepLines/>
        <w:rPr>
          <w:lang w:val="en-CA"/>
        </w:rPr>
      </w:pPr>
      <w:r>
        <w:rPr>
          <w:lang w:val="en-CA"/>
        </w:rPr>
        <w:lastRenderedPageBreak/>
        <w:t>Table 2 – loc_tca_model_id</w:t>
      </w:r>
    </w:p>
    <w:p w14:paraId="18429E3A" w14:textId="77777777" w:rsidR="00D01A67" w:rsidRDefault="00D01A67">
      <w:pPr>
        <w:pStyle w:val="Blanc"/>
        <w:keepLines/>
        <w:rPr>
          <w:sz w:val="20"/>
          <w:szCs w:val="20"/>
          <w:lang w:val="en-CA"/>
        </w:rPr>
      </w:pPr>
    </w:p>
    <w:tbl>
      <w:tblPr>
        <w:tblW w:w="0" w:type="auto"/>
        <w:jc w:val="center"/>
        <w:tblLayout w:type="fixed"/>
        <w:tblLook w:val="04A0" w:firstRow="1" w:lastRow="0" w:firstColumn="1" w:lastColumn="0" w:noHBand="0" w:noVBand="1"/>
      </w:tblPr>
      <w:tblGrid>
        <w:gridCol w:w="1384"/>
        <w:gridCol w:w="2485"/>
      </w:tblGrid>
      <w:tr w:rsidR="00D01A67" w14:paraId="5A4C4243" w14:textId="77777777">
        <w:trPr>
          <w:cantSplit/>
          <w:jc w:val="center"/>
        </w:trPr>
        <w:tc>
          <w:tcPr>
            <w:tcW w:w="1384" w:type="dxa"/>
            <w:tcBorders>
              <w:top w:val="single" w:sz="6" w:space="0" w:color="auto"/>
              <w:left w:val="single" w:sz="6" w:space="0" w:color="auto"/>
              <w:bottom w:val="single" w:sz="2" w:space="0" w:color="auto"/>
              <w:right w:val="single" w:sz="6" w:space="0" w:color="auto"/>
            </w:tcBorders>
            <w:vAlign w:val="center"/>
          </w:tcPr>
          <w:p w14:paraId="4EBCC6CD" w14:textId="77777777" w:rsidR="00D01A67" w:rsidRDefault="00936A4D">
            <w:pPr>
              <w:pStyle w:val="Tablehead"/>
              <w:keepLines/>
              <w:rPr>
                <w:sz w:val="20"/>
                <w:lang w:val="en-CA"/>
              </w:rPr>
            </w:pPr>
            <w:r>
              <w:rPr>
                <w:sz w:val="20"/>
                <w:lang w:val="en-CA"/>
              </w:rPr>
              <w:t>Value</w:t>
            </w:r>
          </w:p>
        </w:tc>
        <w:tc>
          <w:tcPr>
            <w:tcW w:w="2485" w:type="dxa"/>
            <w:tcBorders>
              <w:top w:val="single" w:sz="6" w:space="0" w:color="auto"/>
              <w:left w:val="single" w:sz="6" w:space="0" w:color="auto"/>
              <w:bottom w:val="single" w:sz="2" w:space="0" w:color="auto"/>
              <w:right w:val="single" w:sz="6" w:space="0" w:color="auto"/>
            </w:tcBorders>
            <w:vAlign w:val="center"/>
          </w:tcPr>
          <w:p w14:paraId="3B237500" w14:textId="77777777" w:rsidR="00D01A67" w:rsidRDefault="00936A4D">
            <w:pPr>
              <w:pStyle w:val="Tablehead"/>
              <w:keepLines/>
              <w:rPr>
                <w:bCs/>
                <w:sz w:val="20"/>
                <w:lang w:val="en-CA"/>
              </w:rPr>
            </w:pPr>
            <w:r>
              <w:rPr>
                <w:bCs/>
                <w:sz w:val="20"/>
                <w:lang w:val="en-CA"/>
              </w:rPr>
              <w:t>Description</w:t>
            </w:r>
          </w:p>
        </w:tc>
      </w:tr>
      <w:tr w:rsidR="00D01A67" w14:paraId="7A11374A" w14:textId="77777777">
        <w:trPr>
          <w:cantSplit/>
          <w:jc w:val="center"/>
        </w:trPr>
        <w:tc>
          <w:tcPr>
            <w:tcW w:w="1384" w:type="dxa"/>
            <w:tcBorders>
              <w:top w:val="single" w:sz="6" w:space="0" w:color="auto"/>
              <w:left w:val="single" w:sz="6" w:space="0" w:color="auto"/>
              <w:bottom w:val="single" w:sz="2" w:space="0" w:color="auto"/>
              <w:right w:val="single" w:sz="6" w:space="0" w:color="auto"/>
            </w:tcBorders>
            <w:vAlign w:val="center"/>
          </w:tcPr>
          <w:p w14:paraId="3A96E632" w14:textId="77777777" w:rsidR="00D01A67" w:rsidRDefault="00936A4D">
            <w:pPr>
              <w:pStyle w:val="Tabletext"/>
              <w:keepNext/>
              <w:jc w:val="center"/>
              <w:rPr>
                <w:sz w:val="20"/>
                <w:lang w:val="en-CA"/>
              </w:rPr>
            </w:pPr>
            <w:r>
              <w:rPr>
                <w:sz w:val="20"/>
                <w:lang w:val="en-CA"/>
              </w:rPr>
              <w:t>0</w:t>
            </w:r>
          </w:p>
        </w:tc>
        <w:tc>
          <w:tcPr>
            <w:tcW w:w="2485" w:type="dxa"/>
            <w:tcBorders>
              <w:top w:val="single" w:sz="6" w:space="0" w:color="auto"/>
              <w:left w:val="single" w:sz="6" w:space="0" w:color="auto"/>
              <w:bottom w:val="single" w:sz="2" w:space="0" w:color="auto"/>
              <w:right w:val="single" w:sz="6" w:space="0" w:color="auto"/>
            </w:tcBorders>
            <w:vAlign w:val="center"/>
          </w:tcPr>
          <w:p w14:paraId="4A09EE8B" w14:textId="77777777" w:rsidR="00D01A67" w:rsidRDefault="00936A4D">
            <w:pPr>
              <w:pStyle w:val="Tabletext"/>
              <w:keepNext/>
              <w:rPr>
                <w:bCs/>
                <w:sz w:val="20"/>
                <w:lang w:val="en-CA"/>
              </w:rPr>
            </w:pPr>
            <w:r>
              <w:rPr>
                <w:bCs/>
                <w:sz w:val="20"/>
                <w:lang w:val="en-CA"/>
              </w:rPr>
              <w:t>Linear</w:t>
            </w:r>
          </w:p>
        </w:tc>
      </w:tr>
      <w:tr w:rsidR="00D01A67" w14:paraId="5A364473" w14:textId="77777777">
        <w:trPr>
          <w:cantSplit/>
          <w:jc w:val="center"/>
        </w:trPr>
        <w:tc>
          <w:tcPr>
            <w:tcW w:w="1384" w:type="dxa"/>
            <w:tcBorders>
              <w:top w:val="single" w:sz="6" w:space="0" w:color="auto"/>
              <w:left w:val="single" w:sz="6" w:space="0" w:color="auto"/>
              <w:bottom w:val="single" w:sz="6" w:space="0" w:color="auto"/>
              <w:right w:val="single" w:sz="6" w:space="0" w:color="auto"/>
            </w:tcBorders>
            <w:vAlign w:val="center"/>
          </w:tcPr>
          <w:p w14:paraId="01830833" w14:textId="77777777" w:rsidR="00D01A67" w:rsidRDefault="00936A4D">
            <w:pPr>
              <w:pStyle w:val="Tabletext"/>
              <w:jc w:val="center"/>
              <w:rPr>
                <w:sz w:val="20"/>
                <w:lang w:val="en-CA"/>
              </w:rPr>
            </w:pPr>
            <w:r>
              <w:rPr>
                <w:sz w:val="20"/>
                <w:lang w:val="en-CA"/>
              </w:rPr>
              <w:t>1</w:t>
            </w:r>
          </w:p>
        </w:tc>
        <w:tc>
          <w:tcPr>
            <w:tcW w:w="2485" w:type="dxa"/>
            <w:tcBorders>
              <w:top w:val="single" w:sz="6" w:space="0" w:color="auto"/>
              <w:left w:val="single" w:sz="6" w:space="0" w:color="auto"/>
              <w:bottom w:val="single" w:sz="6" w:space="0" w:color="auto"/>
              <w:right w:val="single" w:sz="6" w:space="0" w:color="auto"/>
            </w:tcBorders>
            <w:vAlign w:val="center"/>
          </w:tcPr>
          <w:p w14:paraId="1ADE38D0" w14:textId="77777777" w:rsidR="00D01A67" w:rsidRDefault="00936A4D">
            <w:pPr>
              <w:pStyle w:val="Tabletext"/>
              <w:rPr>
                <w:bCs/>
                <w:sz w:val="20"/>
                <w:lang w:val="en-CA"/>
              </w:rPr>
            </w:pPr>
            <w:r>
              <w:rPr>
                <w:bCs/>
                <w:sz w:val="20"/>
                <w:lang w:val="en-CA"/>
              </w:rPr>
              <w:t>Poly3</w:t>
            </w:r>
          </w:p>
        </w:tc>
      </w:tr>
    </w:tbl>
    <w:p w14:paraId="6EECE0A7" w14:textId="77777777" w:rsidR="00D01A67" w:rsidRDefault="00936A4D">
      <w:pPr>
        <w:rPr>
          <w:lang w:val="en-CA"/>
        </w:rPr>
      </w:pPr>
      <w:r>
        <w:rPr>
          <w:lang w:val="en-CA"/>
        </w:rPr>
        <w:t xml:space="preserve">When loc_tca_model_id equals to 0 the linear model is specified as </w:t>
      </w:r>
    </w:p>
    <w:p w14:paraId="10736C58" w14:textId="77777777" w:rsidR="00D01A67" w:rsidRDefault="00936A4D">
      <w:pPr>
        <w:pStyle w:val="Equation"/>
        <w:tabs>
          <w:tab w:val="left" w:pos="1170"/>
          <w:tab w:val="left" w:pos="1890"/>
        </w:tabs>
        <w:ind w:left="794"/>
        <w:rPr>
          <w:bCs/>
          <w:lang w:val="sv-SE"/>
        </w:rPr>
      </w:pPr>
      <w:r>
        <w:rPr>
          <w:bCs/>
          <w:lang w:val="sv-SE"/>
        </w:rPr>
        <w:t>r</w:t>
      </w:r>
      <w:r>
        <w:rPr>
          <w:bCs/>
          <w:vertAlign w:val="subscript"/>
          <w:lang w:val="sv-SE"/>
        </w:rPr>
        <w:t>d,R</w:t>
      </w:r>
      <w:r>
        <w:rPr>
          <w:lang w:val="sv-SE"/>
        </w:rPr>
        <w:t xml:space="preserve"> = r</w:t>
      </w:r>
      <w:r>
        <w:rPr>
          <w:vertAlign w:val="subscript"/>
          <w:lang w:val="sv-SE"/>
        </w:rPr>
        <w:t>u,R</w:t>
      </w:r>
      <w:r>
        <w:rPr>
          <w:lang w:val="sv-SE"/>
        </w:rPr>
        <w:t xml:space="preserve"> * k</w:t>
      </w:r>
      <w:r>
        <w:rPr>
          <w:vertAlign w:val="subscript"/>
          <w:lang w:val="sv-SE"/>
        </w:rPr>
        <w:t>R</w:t>
      </w:r>
      <w:r>
        <w:rPr>
          <w:lang w:val="sv-SE"/>
        </w:rPr>
        <w:tab/>
      </w:r>
      <w:r>
        <w:rPr>
          <w:lang w:val="sv-SE"/>
        </w:rPr>
        <w:tab/>
        <w:t>(X-3)</w:t>
      </w:r>
    </w:p>
    <w:p w14:paraId="3710213E" w14:textId="77777777" w:rsidR="00D01A67" w:rsidRDefault="00936A4D">
      <w:pPr>
        <w:pStyle w:val="Equation"/>
        <w:tabs>
          <w:tab w:val="left" w:pos="1170"/>
          <w:tab w:val="left" w:pos="1890"/>
        </w:tabs>
        <w:ind w:left="794"/>
        <w:rPr>
          <w:rStyle w:val="mi"/>
          <w:bCs/>
          <w:lang w:val="sv-SE"/>
        </w:rPr>
      </w:pPr>
      <w:r>
        <w:rPr>
          <w:bCs/>
          <w:lang w:val="sv-SE"/>
        </w:rPr>
        <w:t>r</w:t>
      </w:r>
      <w:r>
        <w:rPr>
          <w:bCs/>
          <w:vertAlign w:val="subscript"/>
          <w:lang w:val="sv-SE"/>
        </w:rPr>
        <w:t>d,B</w:t>
      </w:r>
      <w:r>
        <w:rPr>
          <w:lang w:val="sv-SE"/>
        </w:rPr>
        <w:t xml:space="preserve"> = r</w:t>
      </w:r>
      <w:r>
        <w:rPr>
          <w:vertAlign w:val="subscript"/>
          <w:lang w:val="sv-SE"/>
        </w:rPr>
        <w:t>u,B</w:t>
      </w:r>
      <w:r>
        <w:rPr>
          <w:lang w:val="sv-SE"/>
        </w:rPr>
        <w:t xml:space="preserve"> * k</w:t>
      </w:r>
      <w:r>
        <w:rPr>
          <w:vertAlign w:val="subscript"/>
          <w:lang w:val="sv-SE"/>
        </w:rPr>
        <w:t>B</w:t>
      </w:r>
      <w:r>
        <w:rPr>
          <w:lang w:val="sv-SE"/>
        </w:rPr>
        <w:tab/>
      </w:r>
      <w:r>
        <w:rPr>
          <w:lang w:val="sv-SE"/>
        </w:rPr>
        <w:tab/>
        <w:t>(X-4)</w:t>
      </w:r>
    </w:p>
    <w:p w14:paraId="00D826FC" w14:textId="77777777" w:rsidR="00D01A67" w:rsidRDefault="00936A4D">
      <w:pPr>
        <w:rPr>
          <w:lang w:val="en-CA"/>
        </w:rPr>
      </w:pPr>
      <w:r>
        <w:rPr>
          <w:lang w:val="en-CA"/>
        </w:rPr>
        <w:t>with r</w:t>
      </w:r>
      <w:r>
        <w:rPr>
          <w:vertAlign w:val="subscript"/>
          <w:lang w:val="en-CA"/>
        </w:rPr>
        <w:t>d,R</w:t>
      </w:r>
      <w:r>
        <w:rPr>
          <w:lang w:val="en-CA"/>
        </w:rPr>
        <w:t xml:space="preserve"> and r</w:t>
      </w:r>
      <w:r>
        <w:rPr>
          <w:vertAlign w:val="subscript"/>
          <w:lang w:val="en-CA"/>
        </w:rPr>
        <w:t>d,B</w:t>
      </w:r>
      <w:r>
        <w:rPr>
          <w:lang w:val="en-CA"/>
        </w:rPr>
        <w:t xml:space="preserve"> referring to the distorted radius (normalized distance to image center) of the red and blue components respectively, r</w:t>
      </w:r>
      <w:r>
        <w:rPr>
          <w:vertAlign w:val="subscript"/>
          <w:lang w:val="en-CA"/>
        </w:rPr>
        <w:t>u,R</w:t>
      </w:r>
      <w:r>
        <w:rPr>
          <w:lang w:val="en-CA"/>
        </w:rPr>
        <w:t xml:space="preserve"> and r</w:t>
      </w:r>
      <w:r>
        <w:rPr>
          <w:vertAlign w:val="subscript"/>
          <w:lang w:val="en-CA"/>
        </w:rPr>
        <w:t>u,B</w:t>
      </w:r>
      <w:r>
        <w:rPr>
          <w:lang w:val="en-CA"/>
        </w:rPr>
        <w:t xml:space="preserve"> referring to the corrected undistorted radius of the red and blue components respectively, and k</w:t>
      </w:r>
      <w:r>
        <w:rPr>
          <w:vertAlign w:val="subscript"/>
          <w:lang w:val="en-CA"/>
        </w:rPr>
        <w:t>R</w:t>
      </w:r>
      <w:r>
        <w:rPr>
          <w:lang w:val="en-CA"/>
        </w:rPr>
        <w:t xml:space="preserve"> and k</w:t>
      </w:r>
      <w:r>
        <w:rPr>
          <w:vertAlign w:val="subscript"/>
          <w:lang w:val="en-CA"/>
        </w:rPr>
        <w:t>B</w:t>
      </w:r>
      <w:r>
        <w:rPr>
          <w:lang w:val="en-CA"/>
        </w:rPr>
        <w:t xml:space="preserve"> being the transversal chromatic aberration coefficients of the red and blue components respectively.</w:t>
      </w:r>
    </w:p>
    <w:p w14:paraId="7F5C54C1" w14:textId="77777777" w:rsidR="00D01A67" w:rsidRDefault="00936A4D">
      <w:pPr>
        <w:pStyle w:val="Note1"/>
        <w:rPr>
          <w:color w:val="202022"/>
          <w:sz w:val="20"/>
          <w:lang w:val="en-CA"/>
        </w:rPr>
      </w:pPr>
      <w:r>
        <w:rPr>
          <w:sz w:val="20"/>
          <w:lang w:val="en-CA"/>
        </w:rPr>
        <w:t>NOTE – The transversal chromatic aberration is corrected in the linear model on the red and blue components with the green component as the reference.</w:t>
      </w:r>
    </w:p>
    <w:p w14:paraId="142C6DB3" w14:textId="77777777" w:rsidR="00D01A67" w:rsidRDefault="00936A4D">
      <w:pPr>
        <w:rPr>
          <w:lang w:val="en-CA"/>
        </w:rPr>
      </w:pPr>
      <w:r>
        <w:rPr>
          <w:lang w:val="en-CA"/>
        </w:rPr>
        <w:t>When loc_tca_model_id equals to 1 the polynomial 3</w:t>
      </w:r>
      <w:r>
        <w:rPr>
          <w:vertAlign w:val="superscript"/>
          <w:lang w:val="en-CA"/>
        </w:rPr>
        <w:t>rd</w:t>
      </w:r>
      <w:r>
        <w:rPr>
          <w:lang w:val="en-CA"/>
        </w:rPr>
        <w:t xml:space="preserve"> order (Poly3) model is specified as </w:t>
      </w:r>
    </w:p>
    <w:p w14:paraId="0779152B" w14:textId="77777777" w:rsidR="00D01A67" w:rsidRDefault="00936A4D">
      <w:pPr>
        <w:pStyle w:val="Equation"/>
        <w:tabs>
          <w:tab w:val="left" w:pos="1170"/>
          <w:tab w:val="left" w:pos="1890"/>
        </w:tabs>
        <w:ind w:left="794"/>
        <w:rPr>
          <w:bCs/>
          <w:lang w:val="sv-SE"/>
        </w:rPr>
      </w:pPr>
      <w:r>
        <w:rPr>
          <w:bCs/>
          <w:lang w:val="sv-SE"/>
        </w:rPr>
        <w:t>r</w:t>
      </w:r>
      <w:r>
        <w:rPr>
          <w:bCs/>
          <w:vertAlign w:val="subscript"/>
          <w:lang w:val="sv-SE"/>
        </w:rPr>
        <w:t>d,R</w:t>
      </w:r>
      <w:r>
        <w:rPr>
          <w:lang w:val="sv-SE"/>
        </w:rPr>
        <w:t xml:space="preserve"> = r</w:t>
      </w:r>
      <w:r>
        <w:rPr>
          <w:vertAlign w:val="subscript"/>
          <w:lang w:val="sv-SE"/>
        </w:rPr>
        <w:t>u,R</w:t>
      </w:r>
      <w:r>
        <w:rPr>
          <w:lang w:val="sv-SE"/>
        </w:rPr>
        <w:t xml:space="preserve"> * ( b</w:t>
      </w:r>
      <w:r>
        <w:rPr>
          <w:vertAlign w:val="subscript"/>
          <w:lang w:val="sv-SE"/>
        </w:rPr>
        <w:t>R</w:t>
      </w:r>
      <w:r>
        <w:rPr>
          <w:lang w:val="sv-SE"/>
        </w:rPr>
        <w:t xml:space="preserve"> * r</w:t>
      </w:r>
      <w:r>
        <w:rPr>
          <w:vertAlign w:val="subscript"/>
          <w:lang w:val="sv-SE"/>
        </w:rPr>
        <w:t>u,R</w:t>
      </w:r>
      <w:r>
        <w:rPr>
          <w:lang w:val="sv-SE"/>
        </w:rPr>
        <w:t xml:space="preserve"> * r</w:t>
      </w:r>
      <w:r>
        <w:rPr>
          <w:vertAlign w:val="subscript"/>
          <w:lang w:val="sv-SE"/>
        </w:rPr>
        <w:t>u,R</w:t>
      </w:r>
      <w:r>
        <w:rPr>
          <w:lang w:val="sv-SE"/>
        </w:rPr>
        <w:t xml:space="preserve"> + c</w:t>
      </w:r>
      <w:r>
        <w:rPr>
          <w:vertAlign w:val="subscript"/>
          <w:lang w:val="sv-SE"/>
        </w:rPr>
        <w:t>R</w:t>
      </w:r>
      <w:r>
        <w:rPr>
          <w:lang w:val="sv-SE"/>
        </w:rPr>
        <w:t xml:space="preserve"> * r</w:t>
      </w:r>
      <w:r>
        <w:rPr>
          <w:vertAlign w:val="subscript"/>
          <w:lang w:val="sv-SE"/>
        </w:rPr>
        <w:t>u,R</w:t>
      </w:r>
      <w:r>
        <w:rPr>
          <w:lang w:val="sv-SE"/>
        </w:rPr>
        <w:t xml:space="preserve"> + v</w:t>
      </w:r>
      <w:r>
        <w:rPr>
          <w:vertAlign w:val="subscript"/>
          <w:lang w:val="sv-SE"/>
        </w:rPr>
        <w:t>R</w:t>
      </w:r>
      <w:r>
        <w:rPr>
          <w:lang w:val="sv-SE"/>
        </w:rPr>
        <w:t xml:space="preserve"> )</w:t>
      </w:r>
      <w:r>
        <w:rPr>
          <w:lang w:val="sv-SE"/>
        </w:rPr>
        <w:tab/>
      </w:r>
      <w:r>
        <w:rPr>
          <w:lang w:val="sv-SE"/>
        </w:rPr>
        <w:tab/>
        <w:t>(X-5)</w:t>
      </w:r>
    </w:p>
    <w:p w14:paraId="4B2DBB62" w14:textId="77777777" w:rsidR="00D01A67" w:rsidRDefault="00936A4D">
      <w:pPr>
        <w:pStyle w:val="Equation"/>
        <w:tabs>
          <w:tab w:val="left" w:pos="1170"/>
          <w:tab w:val="left" w:pos="1890"/>
        </w:tabs>
        <w:ind w:left="794"/>
        <w:rPr>
          <w:rStyle w:val="mi"/>
          <w:bCs/>
          <w:lang w:val="sv-SE"/>
        </w:rPr>
      </w:pPr>
      <w:r>
        <w:rPr>
          <w:bCs/>
          <w:lang w:val="sv-SE"/>
        </w:rPr>
        <w:t>r</w:t>
      </w:r>
      <w:r>
        <w:rPr>
          <w:bCs/>
          <w:vertAlign w:val="subscript"/>
          <w:lang w:val="sv-SE"/>
        </w:rPr>
        <w:t>d,B</w:t>
      </w:r>
      <w:r>
        <w:rPr>
          <w:lang w:val="sv-SE"/>
        </w:rPr>
        <w:t xml:space="preserve"> = r</w:t>
      </w:r>
      <w:r>
        <w:rPr>
          <w:vertAlign w:val="subscript"/>
          <w:lang w:val="sv-SE"/>
        </w:rPr>
        <w:t>u,B</w:t>
      </w:r>
      <w:r>
        <w:rPr>
          <w:lang w:val="sv-SE"/>
        </w:rPr>
        <w:t xml:space="preserve"> * ( b</w:t>
      </w:r>
      <w:r>
        <w:rPr>
          <w:vertAlign w:val="subscript"/>
          <w:lang w:val="sv-SE"/>
        </w:rPr>
        <w:t>B</w:t>
      </w:r>
      <w:r>
        <w:rPr>
          <w:lang w:val="sv-SE"/>
        </w:rPr>
        <w:t xml:space="preserve"> * r</w:t>
      </w:r>
      <w:r>
        <w:rPr>
          <w:vertAlign w:val="subscript"/>
          <w:lang w:val="sv-SE"/>
        </w:rPr>
        <w:t>u,B</w:t>
      </w:r>
      <w:r>
        <w:rPr>
          <w:lang w:val="sv-SE"/>
        </w:rPr>
        <w:t xml:space="preserve"> * r</w:t>
      </w:r>
      <w:r>
        <w:rPr>
          <w:vertAlign w:val="subscript"/>
          <w:lang w:val="sv-SE"/>
        </w:rPr>
        <w:t>u,B</w:t>
      </w:r>
      <w:r>
        <w:rPr>
          <w:lang w:val="sv-SE"/>
        </w:rPr>
        <w:t xml:space="preserve"> + c</w:t>
      </w:r>
      <w:r>
        <w:rPr>
          <w:vertAlign w:val="subscript"/>
          <w:lang w:val="sv-SE"/>
        </w:rPr>
        <w:t>B</w:t>
      </w:r>
      <w:r>
        <w:rPr>
          <w:lang w:val="sv-SE"/>
        </w:rPr>
        <w:t xml:space="preserve"> * r</w:t>
      </w:r>
      <w:r>
        <w:rPr>
          <w:vertAlign w:val="subscript"/>
          <w:lang w:val="sv-SE"/>
        </w:rPr>
        <w:t>u,B</w:t>
      </w:r>
      <w:r>
        <w:rPr>
          <w:lang w:val="sv-SE"/>
        </w:rPr>
        <w:t xml:space="preserve"> + v</w:t>
      </w:r>
      <w:r>
        <w:rPr>
          <w:vertAlign w:val="subscript"/>
          <w:lang w:val="sv-SE"/>
        </w:rPr>
        <w:t>B</w:t>
      </w:r>
      <w:r>
        <w:rPr>
          <w:lang w:val="sv-SE"/>
        </w:rPr>
        <w:t xml:space="preserve"> )</w:t>
      </w:r>
      <w:r>
        <w:rPr>
          <w:lang w:val="sv-SE"/>
        </w:rPr>
        <w:tab/>
      </w:r>
      <w:r>
        <w:rPr>
          <w:lang w:val="sv-SE"/>
        </w:rPr>
        <w:tab/>
        <w:t>(X-6)</w:t>
      </w:r>
    </w:p>
    <w:p w14:paraId="347A7140" w14:textId="77777777" w:rsidR="00D01A67" w:rsidRDefault="00936A4D">
      <w:pPr>
        <w:rPr>
          <w:lang w:val="en-CA"/>
        </w:rPr>
      </w:pPr>
      <w:r>
        <w:rPr>
          <w:lang w:val="en-CA"/>
        </w:rPr>
        <w:t>with r</w:t>
      </w:r>
      <w:r>
        <w:rPr>
          <w:vertAlign w:val="subscript"/>
          <w:lang w:val="en-CA"/>
        </w:rPr>
        <w:t>d,R</w:t>
      </w:r>
      <w:r>
        <w:rPr>
          <w:lang w:val="en-CA"/>
        </w:rPr>
        <w:t xml:space="preserve"> and r</w:t>
      </w:r>
      <w:r>
        <w:rPr>
          <w:vertAlign w:val="subscript"/>
          <w:lang w:val="en-CA"/>
        </w:rPr>
        <w:t>d,B</w:t>
      </w:r>
      <w:r>
        <w:rPr>
          <w:lang w:val="en-CA"/>
        </w:rPr>
        <w:t xml:space="preserve"> referring to the distorted radius (normalized distance to image center) of the red and blue components respectively, r</w:t>
      </w:r>
      <w:r>
        <w:rPr>
          <w:vertAlign w:val="subscript"/>
          <w:lang w:val="en-CA"/>
        </w:rPr>
        <w:t>u,R</w:t>
      </w:r>
      <w:r>
        <w:rPr>
          <w:lang w:val="en-CA"/>
        </w:rPr>
        <w:t xml:space="preserve"> and r</w:t>
      </w:r>
      <w:r>
        <w:rPr>
          <w:vertAlign w:val="subscript"/>
          <w:lang w:val="en-CA"/>
        </w:rPr>
        <w:t>u,B</w:t>
      </w:r>
      <w:r>
        <w:rPr>
          <w:lang w:val="en-CA"/>
        </w:rPr>
        <w:t xml:space="preserve"> referring to the corrected undistorted radius of the red and blue components respectively, and {b</w:t>
      </w:r>
      <w:r>
        <w:rPr>
          <w:vertAlign w:val="subscript"/>
          <w:lang w:val="en-CA"/>
        </w:rPr>
        <w:t>R</w:t>
      </w:r>
      <w:r>
        <w:rPr>
          <w:lang w:val="en-CA"/>
        </w:rPr>
        <w:t>, c</w:t>
      </w:r>
      <w:r>
        <w:rPr>
          <w:vertAlign w:val="subscript"/>
          <w:lang w:val="en-CA"/>
        </w:rPr>
        <w:t>R</w:t>
      </w:r>
      <w:r>
        <w:rPr>
          <w:lang w:val="en-CA"/>
        </w:rPr>
        <w:t>, v</w:t>
      </w:r>
      <w:r>
        <w:rPr>
          <w:vertAlign w:val="subscript"/>
          <w:lang w:val="en-CA"/>
        </w:rPr>
        <w:t>R</w:t>
      </w:r>
      <w:r>
        <w:rPr>
          <w:lang w:val="en-CA"/>
        </w:rPr>
        <w:t>} and {b</w:t>
      </w:r>
      <w:r>
        <w:rPr>
          <w:vertAlign w:val="subscript"/>
          <w:lang w:val="en-CA"/>
        </w:rPr>
        <w:t>B</w:t>
      </w:r>
      <w:r>
        <w:rPr>
          <w:lang w:val="en-CA"/>
        </w:rPr>
        <w:t>, c</w:t>
      </w:r>
      <w:r>
        <w:rPr>
          <w:vertAlign w:val="subscript"/>
          <w:lang w:val="en-CA"/>
        </w:rPr>
        <w:t>B</w:t>
      </w:r>
      <w:r>
        <w:rPr>
          <w:lang w:val="en-CA"/>
        </w:rPr>
        <w:t>, v</w:t>
      </w:r>
      <w:r>
        <w:rPr>
          <w:vertAlign w:val="subscript"/>
          <w:lang w:val="en-CA"/>
        </w:rPr>
        <w:t>B</w:t>
      </w:r>
      <w:r>
        <w:rPr>
          <w:lang w:val="en-CA"/>
        </w:rPr>
        <w:t>} being the transversal chromatic aberration coefficients of the red and blue components respectively.</w:t>
      </w:r>
    </w:p>
    <w:p w14:paraId="58576523" w14:textId="77777777" w:rsidR="00D01A67" w:rsidRDefault="00936A4D">
      <w:pPr>
        <w:pStyle w:val="Note1"/>
        <w:rPr>
          <w:color w:val="202022"/>
          <w:sz w:val="20"/>
          <w:lang w:val="en-CA"/>
        </w:rPr>
      </w:pPr>
      <w:r>
        <w:rPr>
          <w:sz w:val="20"/>
          <w:lang w:val="en-CA"/>
        </w:rPr>
        <w:t xml:space="preserve">NOTE </w:t>
      </w:r>
      <w:r w:rsidR="00E43DB0">
        <w:rPr>
          <w:sz w:val="20"/>
          <w:lang w:val="en-CA"/>
        </w:rPr>
        <w:t>–</w:t>
      </w:r>
      <w:r>
        <w:rPr>
          <w:sz w:val="20"/>
          <w:lang w:val="en-CA"/>
        </w:rPr>
        <w:t xml:space="preserve"> The transversal chromatic aberration is corrected in the Poly3 model on the red and blue components with the green component as the reference.</w:t>
      </w:r>
    </w:p>
    <w:p w14:paraId="2BCFD518" w14:textId="77777777" w:rsidR="00D01A67" w:rsidRDefault="00936A4D">
      <w:pPr>
        <w:rPr>
          <w:rStyle w:val="apple-converted-space"/>
          <w:color w:val="000000"/>
          <w:lang w:val="en-CA"/>
        </w:rPr>
      </w:pPr>
      <w:r w:rsidRPr="00B46EAB">
        <w:rPr>
          <w:b/>
          <w:bCs/>
          <w:lang w:val="en-CA"/>
        </w:rPr>
        <w:t>loc_</w:t>
      </w:r>
      <w:r w:rsidRPr="006B3D06">
        <w:rPr>
          <w:b/>
          <w:bCs/>
          <w:lang w:val="en-CA"/>
        </w:rPr>
        <w:t>tca_kr</w:t>
      </w:r>
      <w:r>
        <w:rPr>
          <w:lang w:val="en-CA"/>
        </w:rPr>
        <w:t xml:space="preserve"> </w:t>
      </w:r>
      <m:oMath>
        <m:r>
          <w:rPr>
            <w:rFonts w:ascii="Cambria Math" w:hAnsi="Cambria Math"/>
            <w:lang w:val="en-CA"/>
          </w:rPr>
          <m:t>÷</m:t>
        </m:r>
        <m:sSup>
          <m:sSupPr>
            <m:ctrlPr>
              <w:ins w:id="181" w:author="Mitra Damghanian" w:date="2026-04-17T11:04:00Z" w16du:dateUtc="2026-04-17T09:04:00Z">
                <w:rPr>
                  <w:rFonts w:ascii="Cambria Math" w:hAnsi="Cambria Math"/>
                  <w:i/>
                  <w:lang w:val="en-CA"/>
                </w:rPr>
              </w:ins>
            </m:ctrlPr>
          </m:sSupPr>
          <m:e>
            <m:r>
              <w:rPr>
                <w:rFonts w:ascii="Cambria Math" w:hAnsi="Cambria Math"/>
                <w:lang w:val="en-CA"/>
              </w:rPr>
              <m:t>2</m:t>
            </m:r>
          </m:e>
          <m:sup>
            <m:r>
              <w:rPr>
                <w:rFonts w:ascii="Cambria Math" w:hAnsi="Cambria Math"/>
                <w:lang w:val="en-CA"/>
              </w:rPr>
              <m:t>24</m:t>
            </m:r>
          </m:sup>
        </m:sSup>
      </m:oMath>
      <w:r>
        <w:rPr>
          <w:lang w:val="en-CA"/>
        </w:rPr>
        <w:t xml:space="preserve"> indicates the value of the k</w:t>
      </w:r>
      <w:r w:rsidRPr="00082BE1">
        <w:rPr>
          <w:vertAlign w:val="subscript"/>
          <w:lang w:val="en-CA"/>
        </w:rPr>
        <w:t>R</w:t>
      </w:r>
      <w:r>
        <w:rPr>
          <w:lang w:val="en-CA"/>
        </w:rPr>
        <w:t xml:space="preserve"> parameter from the linear transversal chromatic aberration model from equation (X-3). When not present, the value of loc_tca_kr is inferred to be equal to </w:t>
      </w:r>
      <m:oMath>
        <m:sSup>
          <m:sSupPr>
            <m:ctrlPr>
              <w:ins w:id="182" w:author="Mitra Damghanian" w:date="2026-04-17T11:04:00Z" w16du:dateUtc="2026-04-17T09:04:00Z">
                <w:rPr>
                  <w:rFonts w:ascii="Cambria Math" w:hAnsi="Cambria Math"/>
                  <w:i/>
                  <w:lang w:val="en-CA"/>
                </w:rPr>
              </w:ins>
            </m:ctrlPr>
          </m:sSupPr>
          <m:e>
            <m:r>
              <w:rPr>
                <w:rFonts w:ascii="Cambria Math" w:hAnsi="Cambria Math"/>
                <w:lang w:val="en-CA"/>
              </w:rPr>
              <m:t>2</m:t>
            </m:r>
          </m:e>
          <m:sup>
            <m:r>
              <w:rPr>
                <w:rFonts w:ascii="Cambria Math" w:hAnsi="Cambria Math"/>
                <w:lang w:val="en-CA"/>
              </w:rPr>
              <m:t>24</m:t>
            </m:r>
          </m:sup>
        </m:sSup>
      </m:oMath>
      <w:r>
        <w:rPr>
          <w:lang w:val="en-CA"/>
        </w:rPr>
        <w:t>.</w:t>
      </w:r>
    </w:p>
    <w:p w14:paraId="5F2ECA57" w14:textId="77777777" w:rsidR="00D01A67" w:rsidRDefault="00936A4D">
      <w:pPr>
        <w:rPr>
          <w:lang w:val="en-CA"/>
        </w:rPr>
      </w:pPr>
      <w:r w:rsidRPr="00B46EAB">
        <w:rPr>
          <w:b/>
          <w:bCs/>
          <w:lang w:val="en-CA"/>
        </w:rPr>
        <w:t>loc_</w:t>
      </w:r>
      <w:r w:rsidRPr="006B3D06">
        <w:rPr>
          <w:b/>
          <w:bCs/>
          <w:lang w:val="en-CA"/>
        </w:rPr>
        <w:t>tca_kb</w:t>
      </w:r>
      <w:r>
        <w:rPr>
          <w:lang w:val="en-CA"/>
        </w:rPr>
        <w:t xml:space="preserve"> </w:t>
      </w:r>
      <m:oMath>
        <m:r>
          <w:rPr>
            <w:rFonts w:ascii="Cambria Math" w:hAnsi="Cambria Math"/>
            <w:lang w:val="en-CA"/>
          </w:rPr>
          <m:t>÷</m:t>
        </m:r>
        <m:sSup>
          <m:sSupPr>
            <m:ctrlPr>
              <w:ins w:id="183" w:author="Mitra Damghanian" w:date="2026-04-17T11:04:00Z" w16du:dateUtc="2026-04-17T09:04:00Z">
                <w:rPr>
                  <w:rFonts w:ascii="Cambria Math" w:hAnsi="Cambria Math"/>
                  <w:i/>
                  <w:lang w:val="en-CA"/>
                </w:rPr>
              </w:ins>
            </m:ctrlPr>
          </m:sSupPr>
          <m:e>
            <m:r>
              <w:rPr>
                <w:rFonts w:ascii="Cambria Math" w:hAnsi="Cambria Math"/>
                <w:lang w:val="en-CA"/>
              </w:rPr>
              <m:t>2</m:t>
            </m:r>
          </m:e>
          <m:sup>
            <m:r>
              <w:rPr>
                <w:rFonts w:ascii="Cambria Math" w:hAnsi="Cambria Math"/>
                <w:lang w:val="en-CA"/>
              </w:rPr>
              <m:t>24</m:t>
            </m:r>
          </m:sup>
        </m:sSup>
      </m:oMath>
      <w:r>
        <w:rPr>
          <w:lang w:val="en-CA"/>
        </w:rPr>
        <w:t xml:space="preserve"> indicates the value of the k</w:t>
      </w:r>
      <w:r>
        <w:rPr>
          <w:vertAlign w:val="subscript"/>
          <w:lang w:val="en-CA"/>
        </w:rPr>
        <w:t>B</w:t>
      </w:r>
      <w:r>
        <w:rPr>
          <w:lang w:val="en-CA"/>
        </w:rPr>
        <w:t xml:space="preserve"> parameter from the linear transversal chromatic aberration model from equation (X-4). When not present, the value of loc_tca_kr is inferred to be equal to </w:t>
      </w:r>
      <m:oMath>
        <m:sSup>
          <m:sSupPr>
            <m:ctrlPr>
              <w:ins w:id="184" w:author="Mitra Damghanian" w:date="2026-04-17T11:04:00Z" w16du:dateUtc="2026-04-17T09:04:00Z">
                <w:rPr>
                  <w:rFonts w:ascii="Cambria Math" w:hAnsi="Cambria Math"/>
                  <w:i/>
                  <w:lang w:val="en-CA"/>
                </w:rPr>
              </w:ins>
            </m:ctrlPr>
          </m:sSupPr>
          <m:e>
            <m:r>
              <w:rPr>
                <w:rFonts w:ascii="Cambria Math" w:hAnsi="Cambria Math"/>
                <w:lang w:val="en-CA"/>
              </w:rPr>
              <m:t>2</m:t>
            </m:r>
          </m:e>
          <m:sup>
            <m:r>
              <w:rPr>
                <w:rFonts w:ascii="Cambria Math" w:hAnsi="Cambria Math"/>
                <w:lang w:val="en-CA"/>
              </w:rPr>
              <m:t>24</m:t>
            </m:r>
          </m:sup>
        </m:sSup>
      </m:oMath>
      <w:r>
        <w:rPr>
          <w:lang w:val="en-CA"/>
        </w:rPr>
        <w:t>.</w:t>
      </w:r>
    </w:p>
    <w:p w14:paraId="21155688" w14:textId="77777777" w:rsidR="00D01A67" w:rsidRDefault="00936A4D">
      <w:pPr>
        <w:rPr>
          <w:lang w:val="en-CA"/>
        </w:rPr>
      </w:pPr>
      <w:r w:rsidRPr="00B46EAB">
        <w:rPr>
          <w:b/>
          <w:bCs/>
          <w:lang w:val="en-CA"/>
        </w:rPr>
        <w:t>loc_</w:t>
      </w:r>
      <w:r w:rsidRPr="006B3D06">
        <w:rPr>
          <w:b/>
          <w:bCs/>
          <w:lang w:val="en-CA"/>
        </w:rPr>
        <w:t>tca_br</w:t>
      </w:r>
      <w:r>
        <w:rPr>
          <w:lang w:val="en-CA"/>
        </w:rPr>
        <w:t xml:space="preserve"> </w:t>
      </w:r>
      <m:oMath>
        <m:r>
          <w:rPr>
            <w:rFonts w:ascii="Cambria Math" w:hAnsi="Cambria Math"/>
            <w:lang w:val="en-CA"/>
          </w:rPr>
          <m:t>÷</m:t>
        </m:r>
        <m:sSup>
          <m:sSupPr>
            <m:ctrlPr>
              <w:ins w:id="185" w:author="Mitra Damghanian" w:date="2026-04-17T11:04:00Z" w16du:dateUtc="2026-04-17T09:04:00Z">
                <w:rPr>
                  <w:rFonts w:ascii="Cambria Math" w:hAnsi="Cambria Math"/>
                  <w:i/>
                  <w:lang w:val="en-CA"/>
                </w:rPr>
              </w:ins>
            </m:ctrlPr>
          </m:sSupPr>
          <m:e>
            <m:r>
              <w:rPr>
                <w:rFonts w:ascii="Cambria Math" w:hAnsi="Cambria Math"/>
                <w:lang w:val="en-CA"/>
              </w:rPr>
              <m:t>2</m:t>
            </m:r>
          </m:e>
          <m:sup>
            <m:r>
              <w:rPr>
                <w:rFonts w:ascii="Cambria Math" w:hAnsi="Cambria Math"/>
                <w:lang w:val="en-CA"/>
              </w:rPr>
              <m:t>24</m:t>
            </m:r>
          </m:sup>
        </m:sSup>
      </m:oMath>
      <w:r>
        <w:rPr>
          <w:lang w:val="en-CA"/>
        </w:rPr>
        <w:t xml:space="preserve"> indicates the value of the b</w:t>
      </w:r>
      <w:r w:rsidR="00B90892">
        <w:rPr>
          <w:vertAlign w:val="subscript"/>
          <w:lang w:val="en-CA"/>
        </w:rPr>
        <w:t>R</w:t>
      </w:r>
      <w:r>
        <w:rPr>
          <w:lang w:val="en-CA"/>
        </w:rPr>
        <w:t xml:space="preserve"> parameter from the Poly3 transversal chromatic aberration model from equation (X-5). When not present, the value of loc_tca_br is inferred to be equal to 0.</w:t>
      </w:r>
    </w:p>
    <w:p w14:paraId="4AA55A99" w14:textId="77777777" w:rsidR="00D01A67" w:rsidRDefault="00936A4D">
      <w:pPr>
        <w:rPr>
          <w:lang w:val="en-CA"/>
        </w:rPr>
      </w:pPr>
      <w:r w:rsidRPr="00B46EAB">
        <w:rPr>
          <w:b/>
          <w:bCs/>
          <w:lang w:val="en-CA"/>
        </w:rPr>
        <w:t>loc_</w:t>
      </w:r>
      <w:r w:rsidRPr="006B3D06">
        <w:rPr>
          <w:b/>
          <w:bCs/>
          <w:lang w:val="en-CA"/>
        </w:rPr>
        <w:t>tca_</w:t>
      </w:r>
      <w:r w:rsidRPr="00B46EAB">
        <w:rPr>
          <w:b/>
          <w:bCs/>
          <w:lang w:val="en-CA"/>
        </w:rPr>
        <w:t>c</w:t>
      </w:r>
      <w:r w:rsidRPr="006B3D06">
        <w:rPr>
          <w:b/>
          <w:bCs/>
          <w:lang w:val="en-CA"/>
        </w:rPr>
        <w:t>r</w:t>
      </w:r>
      <w:r>
        <w:rPr>
          <w:lang w:val="en-CA"/>
        </w:rPr>
        <w:t xml:space="preserve"> </w:t>
      </w:r>
      <m:oMath>
        <m:r>
          <w:rPr>
            <w:rFonts w:ascii="Cambria Math" w:hAnsi="Cambria Math"/>
            <w:lang w:val="en-CA"/>
          </w:rPr>
          <m:t>÷</m:t>
        </m:r>
        <m:sSup>
          <m:sSupPr>
            <m:ctrlPr>
              <w:ins w:id="186" w:author="Mitra Damghanian" w:date="2026-04-17T11:04:00Z" w16du:dateUtc="2026-04-17T09:04:00Z">
                <w:rPr>
                  <w:rFonts w:ascii="Cambria Math" w:hAnsi="Cambria Math"/>
                  <w:i/>
                  <w:lang w:val="en-CA"/>
                </w:rPr>
              </w:ins>
            </m:ctrlPr>
          </m:sSupPr>
          <m:e>
            <m:r>
              <w:rPr>
                <w:rFonts w:ascii="Cambria Math" w:hAnsi="Cambria Math"/>
                <w:lang w:val="en-CA"/>
              </w:rPr>
              <m:t>2</m:t>
            </m:r>
          </m:e>
          <m:sup>
            <m:r>
              <w:rPr>
                <w:rFonts w:ascii="Cambria Math" w:hAnsi="Cambria Math"/>
                <w:lang w:val="en-CA"/>
              </w:rPr>
              <m:t>24</m:t>
            </m:r>
          </m:sup>
        </m:sSup>
      </m:oMath>
      <w:r>
        <w:rPr>
          <w:lang w:val="en-CA"/>
        </w:rPr>
        <w:t xml:space="preserve"> indicates the value of the c</w:t>
      </w:r>
      <w:r>
        <w:rPr>
          <w:vertAlign w:val="subscript"/>
          <w:lang w:val="en-CA"/>
        </w:rPr>
        <w:t>R</w:t>
      </w:r>
      <w:r>
        <w:rPr>
          <w:lang w:val="en-CA"/>
        </w:rPr>
        <w:t xml:space="preserve"> parameter from the Poly3 transversal chromatic aberration model from equation (X-5). When not present, the value of loc_tca_cr is inferred to be equal to 0.</w:t>
      </w:r>
    </w:p>
    <w:p w14:paraId="44918C74" w14:textId="77777777" w:rsidR="00D01A67" w:rsidRDefault="00936A4D">
      <w:pPr>
        <w:rPr>
          <w:lang w:val="en-CA"/>
        </w:rPr>
      </w:pPr>
      <w:r w:rsidRPr="00B46EAB">
        <w:rPr>
          <w:b/>
          <w:bCs/>
          <w:lang w:val="en-CA"/>
        </w:rPr>
        <w:t>loc_</w:t>
      </w:r>
      <w:r w:rsidRPr="006B3D06">
        <w:rPr>
          <w:b/>
          <w:bCs/>
          <w:lang w:val="en-CA"/>
        </w:rPr>
        <w:t>tca_vr</w:t>
      </w:r>
      <w:r>
        <w:rPr>
          <w:lang w:val="en-CA"/>
        </w:rPr>
        <w:t xml:space="preserve"> </w:t>
      </w:r>
      <m:oMath>
        <m:r>
          <w:rPr>
            <w:rFonts w:ascii="Cambria Math" w:hAnsi="Cambria Math"/>
            <w:lang w:val="en-CA"/>
          </w:rPr>
          <m:t>÷</m:t>
        </m:r>
        <m:sSup>
          <m:sSupPr>
            <m:ctrlPr>
              <w:ins w:id="187" w:author="Mitra Damghanian" w:date="2026-04-17T11:04:00Z" w16du:dateUtc="2026-04-17T09:04:00Z">
                <w:rPr>
                  <w:rFonts w:ascii="Cambria Math" w:hAnsi="Cambria Math"/>
                  <w:i/>
                  <w:lang w:val="en-CA"/>
                </w:rPr>
              </w:ins>
            </m:ctrlPr>
          </m:sSupPr>
          <m:e>
            <m:r>
              <w:rPr>
                <w:rFonts w:ascii="Cambria Math" w:hAnsi="Cambria Math"/>
                <w:lang w:val="en-CA"/>
              </w:rPr>
              <m:t>2</m:t>
            </m:r>
          </m:e>
          <m:sup>
            <m:r>
              <w:rPr>
                <w:rFonts w:ascii="Cambria Math" w:hAnsi="Cambria Math"/>
                <w:lang w:val="en-CA"/>
              </w:rPr>
              <m:t>24</m:t>
            </m:r>
          </m:sup>
        </m:sSup>
      </m:oMath>
      <w:r>
        <w:rPr>
          <w:lang w:val="en-CA"/>
        </w:rPr>
        <w:t xml:space="preserve"> indicates the value of the v</w:t>
      </w:r>
      <w:r>
        <w:rPr>
          <w:vertAlign w:val="subscript"/>
          <w:lang w:val="en-CA"/>
        </w:rPr>
        <w:t>R</w:t>
      </w:r>
      <w:r>
        <w:rPr>
          <w:lang w:val="en-CA"/>
        </w:rPr>
        <w:t xml:space="preserve"> parameter from the Poly3 transversal chromatic aberration model from equation (X-5). When not present, the value of loc_tca_vr is inferred to be equal to </w:t>
      </w:r>
      <m:oMath>
        <m:sSup>
          <m:sSupPr>
            <m:ctrlPr>
              <w:ins w:id="188" w:author="Mitra Damghanian" w:date="2026-04-17T11:04:00Z" w16du:dateUtc="2026-04-17T09:04:00Z">
                <w:rPr>
                  <w:rFonts w:ascii="Cambria Math" w:hAnsi="Cambria Math"/>
                  <w:i/>
                  <w:lang w:val="en-CA"/>
                </w:rPr>
              </w:ins>
            </m:ctrlPr>
          </m:sSupPr>
          <m:e>
            <m:r>
              <w:rPr>
                <w:rFonts w:ascii="Cambria Math" w:hAnsi="Cambria Math"/>
                <w:lang w:val="en-CA"/>
              </w:rPr>
              <m:t>2</m:t>
            </m:r>
          </m:e>
          <m:sup>
            <m:r>
              <w:rPr>
                <w:rFonts w:ascii="Cambria Math" w:hAnsi="Cambria Math"/>
                <w:lang w:val="en-CA"/>
              </w:rPr>
              <m:t>24</m:t>
            </m:r>
          </m:sup>
        </m:sSup>
      </m:oMath>
      <w:r>
        <w:rPr>
          <w:lang w:val="en-CA"/>
        </w:rPr>
        <w:t>.</w:t>
      </w:r>
    </w:p>
    <w:p w14:paraId="1EC6150F" w14:textId="77777777" w:rsidR="00D01A67" w:rsidRDefault="00936A4D">
      <w:pPr>
        <w:rPr>
          <w:lang w:val="en-CA"/>
        </w:rPr>
      </w:pPr>
      <w:r w:rsidRPr="00B46EAB">
        <w:rPr>
          <w:b/>
          <w:bCs/>
          <w:lang w:val="en-CA"/>
        </w:rPr>
        <w:t>loc_</w:t>
      </w:r>
      <w:r w:rsidRPr="006B3D06">
        <w:rPr>
          <w:b/>
          <w:bCs/>
          <w:lang w:val="en-CA"/>
        </w:rPr>
        <w:t>tca_bb</w:t>
      </w:r>
      <w:r>
        <w:rPr>
          <w:lang w:val="en-CA"/>
        </w:rPr>
        <w:t xml:space="preserve"> </w:t>
      </w:r>
      <m:oMath>
        <m:r>
          <w:rPr>
            <w:rFonts w:ascii="Cambria Math" w:hAnsi="Cambria Math"/>
            <w:lang w:val="en-CA"/>
          </w:rPr>
          <m:t>÷</m:t>
        </m:r>
        <m:sSup>
          <m:sSupPr>
            <m:ctrlPr>
              <w:ins w:id="189" w:author="Mitra Damghanian" w:date="2026-04-17T11:04:00Z" w16du:dateUtc="2026-04-17T09:04:00Z">
                <w:rPr>
                  <w:rFonts w:ascii="Cambria Math" w:hAnsi="Cambria Math"/>
                  <w:i/>
                  <w:lang w:val="en-CA"/>
                </w:rPr>
              </w:ins>
            </m:ctrlPr>
          </m:sSupPr>
          <m:e>
            <m:r>
              <w:rPr>
                <w:rFonts w:ascii="Cambria Math" w:hAnsi="Cambria Math"/>
                <w:lang w:val="en-CA"/>
              </w:rPr>
              <m:t>2</m:t>
            </m:r>
          </m:e>
          <m:sup>
            <m:r>
              <w:rPr>
                <w:rFonts w:ascii="Cambria Math" w:hAnsi="Cambria Math"/>
                <w:lang w:val="en-CA"/>
              </w:rPr>
              <m:t>24</m:t>
            </m:r>
          </m:sup>
        </m:sSup>
      </m:oMath>
      <w:r>
        <w:rPr>
          <w:lang w:val="en-CA"/>
        </w:rPr>
        <w:t xml:space="preserve"> indicates the value of the b</w:t>
      </w:r>
      <w:r>
        <w:rPr>
          <w:vertAlign w:val="subscript"/>
          <w:lang w:val="en-CA"/>
        </w:rPr>
        <w:t>B</w:t>
      </w:r>
      <w:r>
        <w:rPr>
          <w:lang w:val="en-CA"/>
        </w:rPr>
        <w:t xml:space="preserve"> parameter from the Poly3 transversal chromatic aberration model from equation (X-6). When not present, the value of loc_tca_bb is inferred to be equal to 0.</w:t>
      </w:r>
    </w:p>
    <w:p w14:paraId="3022AEE7" w14:textId="77777777" w:rsidR="00D01A67" w:rsidRDefault="00936A4D">
      <w:pPr>
        <w:rPr>
          <w:lang w:val="en-CA"/>
        </w:rPr>
      </w:pPr>
      <w:r w:rsidRPr="00B46EAB">
        <w:rPr>
          <w:b/>
          <w:bCs/>
          <w:lang w:val="en-CA"/>
        </w:rPr>
        <w:t>loc_</w:t>
      </w:r>
      <w:r w:rsidRPr="006B3D06">
        <w:rPr>
          <w:b/>
          <w:bCs/>
          <w:lang w:val="en-CA"/>
        </w:rPr>
        <w:t>tca_cb</w:t>
      </w:r>
      <w:r>
        <w:rPr>
          <w:lang w:val="en-CA"/>
        </w:rPr>
        <w:t xml:space="preserve"> </w:t>
      </w:r>
      <m:oMath>
        <m:r>
          <w:rPr>
            <w:rFonts w:ascii="Cambria Math" w:hAnsi="Cambria Math"/>
            <w:lang w:val="en-CA"/>
          </w:rPr>
          <m:t>÷</m:t>
        </m:r>
        <m:sSup>
          <m:sSupPr>
            <m:ctrlPr>
              <w:ins w:id="190" w:author="Mitra Damghanian" w:date="2026-04-17T11:04:00Z" w16du:dateUtc="2026-04-17T09:04:00Z">
                <w:rPr>
                  <w:rFonts w:ascii="Cambria Math" w:hAnsi="Cambria Math"/>
                  <w:i/>
                  <w:lang w:val="en-CA"/>
                </w:rPr>
              </w:ins>
            </m:ctrlPr>
          </m:sSupPr>
          <m:e>
            <m:r>
              <w:rPr>
                <w:rFonts w:ascii="Cambria Math" w:hAnsi="Cambria Math"/>
                <w:lang w:val="en-CA"/>
              </w:rPr>
              <m:t>2</m:t>
            </m:r>
          </m:e>
          <m:sup>
            <m:r>
              <w:rPr>
                <w:rFonts w:ascii="Cambria Math" w:hAnsi="Cambria Math"/>
                <w:lang w:val="en-CA"/>
              </w:rPr>
              <m:t>24</m:t>
            </m:r>
          </m:sup>
        </m:sSup>
      </m:oMath>
      <w:r>
        <w:rPr>
          <w:lang w:val="en-CA"/>
        </w:rPr>
        <w:t xml:space="preserve"> indicates the value of the c</w:t>
      </w:r>
      <w:r>
        <w:rPr>
          <w:vertAlign w:val="subscript"/>
          <w:lang w:val="en-CA"/>
        </w:rPr>
        <w:t>B</w:t>
      </w:r>
      <w:r>
        <w:rPr>
          <w:lang w:val="en-CA"/>
        </w:rPr>
        <w:t xml:space="preserve"> parameter from the Poly3 transversal chromatic aberration model from equation (X-6). When not present, the value of loc_tca_cb is inferred to be equal to 0.</w:t>
      </w:r>
    </w:p>
    <w:p w14:paraId="3D9C8E36" w14:textId="77777777" w:rsidR="00D01A67" w:rsidRDefault="00936A4D">
      <w:pPr>
        <w:rPr>
          <w:lang w:val="en-CA"/>
        </w:rPr>
      </w:pPr>
      <w:r w:rsidRPr="00B46EAB">
        <w:rPr>
          <w:b/>
          <w:bCs/>
          <w:lang w:val="en-CA"/>
        </w:rPr>
        <w:t>loc_</w:t>
      </w:r>
      <w:r w:rsidRPr="006B3D06">
        <w:rPr>
          <w:b/>
          <w:bCs/>
          <w:lang w:val="en-CA"/>
        </w:rPr>
        <w:t>tca_vb</w:t>
      </w:r>
      <w:r>
        <w:rPr>
          <w:lang w:val="en-CA"/>
        </w:rPr>
        <w:t xml:space="preserve"> </w:t>
      </w:r>
      <m:oMath>
        <m:r>
          <w:rPr>
            <w:rFonts w:ascii="Cambria Math" w:hAnsi="Cambria Math"/>
            <w:lang w:val="en-CA"/>
          </w:rPr>
          <m:t>÷</m:t>
        </m:r>
        <m:sSup>
          <m:sSupPr>
            <m:ctrlPr>
              <w:ins w:id="191" w:author="Mitra Damghanian" w:date="2026-04-17T11:04:00Z" w16du:dateUtc="2026-04-17T09:04:00Z">
                <w:rPr>
                  <w:rFonts w:ascii="Cambria Math" w:hAnsi="Cambria Math"/>
                  <w:i/>
                  <w:lang w:val="en-CA"/>
                </w:rPr>
              </w:ins>
            </m:ctrlPr>
          </m:sSupPr>
          <m:e>
            <m:r>
              <w:rPr>
                <w:rFonts w:ascii="Cambria Math" w:hAnsi="Cambria Math"/>
                <w:lang w:val="en-CA"/>
              </w:rPr>
              <m:t>2</m:t>
            </m:r>
          </m:e>
          <m:sup>
            <m:r>
              <w:rPr>
                <w:rFonts w:ascii="Cambria Math" w:hAnsi="Cambria Math"/>
                <w:lang w:val="en-CA"/>
              </w:rPr>
              <m:t>24</m:t>
            </m:r>
          </m:sup>
        </m:sSup>
      </m:oMath>
      <w:r>
        <w:rPr>
          <w:lang w:val="en-CA"/>
        </w:rPr>
        <w:t xml:space="preserve"> indicates the value of the v</w:t>
      </w:r>
      <w:r>
        <w:rPr>
          <w:vertAlign w:val="subscript"/>
          <w:lang w:val="en-CA"/>
        </w:rPr>
        <w:t>B</w:t>
      </w:r>
      <w:r>
        <w:rPr>
          <w:lang w:val="en-CA"/>
        </w:rPr>
        <w:t xml:space="preserve"> parameter from the Poly3 transversal chromatic aberration model from equation (X-6). When not present, the value of loc_tca_vb is inferred to be equal to </w:t>
      </w:r>
      <m:oMath>
        <m:sSup>
          <m:sSupPr>
            <m:ctrlPr>
              <w:ins w:id="192" w:author="Mitra Damghanian" w:date="2026-04-17T11:04:00Z" w16du:dateUtc="2026-04-17T09:04:00Z">
                <w:rPr>
                  <w:rFonts w:ascii="Cambria Math" w:hAnsi="Cambria Math"/>
                  <w:i/>
                  <w:lang w:val="en-CA"/>
                </w:rPr>
              </w:ins>
            </m:ctrlPr>
          </m:sSupPr>
          <m:e>
            <m:r>
              <w:rPr>
                <w:rFonts w:ascii="Cambria Math" w:hAnsi="Cambria Math"/>
                <w:lang w:val="en-CA"/>
              </w:rPr>
              <m:t>2</m:t>
            </m:r>
          </m:e>
          <m:sup>
            <m:r>
              <w:rPr>
                <w:rFonts w:ascii="Cambria Math" w:hAnsi="Cambria Math"/>
                <w:lang w:val="en-CA"/>
              </w:rPr>
              <m:t>24</m:t>
            </m:r>
          </m:sup>
        </m:sSup>
      </m:oMath>
      <w:r>
        <w:rPr>
          <w:lang w:val="en-CA"/>
        </w:rPr>
        <w:t>.</w:t>
      </w:r>
    </w:p>
    <w:p w14:paraId="3A089398" w14:textId="77777777" w:rsidR="00D01A67" w:rsidRDefault="00936A4D">
      <w:pPr>
        <w:rPr>
          <w:szCs w:val="18"/>
          <w:lang w:val="en-CA"/>
        </w:rPr>
      </w:pPr>
      <w:r>
        <w:rPr>
          <w:b/>
          <w:szCs w:val="18"/>
          <w:lang w:val="en-CA"/>
        </w:rPr>
        <w:t>loc_vignetting_parameters_present_flag</w:t>
      </w:r>
      <w:r>
        <w:rPr>
          <w:szCs w:val="18"/>
          <w:lang w:val="en-CA"/>
        </w:rPr>
        <w:t xml:space="preserve"> equal to 1 indicates that vignetting parameters are present in the lens optical correction SEI message syntax. </w:t>
      </w:r>
      <w:r>
        <w:rPr>
          <w:bCs/>
          <w:szCs w:val="18"/>
          <w:lang w:val="en-CA"/>
        </w:rPr>
        <w:t>loc_vignetting_parameters_present_flag</w:t>
      </w:r>
      <w:r>
        <w:rPr>
          <w:szCs w:val="18"/>
          <w:lang w:val="en-CA"/>
        </w:rPr>
        <w:t xml:space="preserve"> equal to 0 indicates that vignetting parameters are not present in the lens optical correction SEI message syntax.</w:t>
      </w:r>
    </w:p>
    <w:p w14:paraId="76131039" w14:textId="77777777" w:rsidR="00D01A67" w:rsidRDefault="00936A4D">
      <w:pPr>
        <w:rPr>
          <w:lang w:val="en-CA"/>
        </w:rPr>
      </w:pPr>
      <w:r>
        <w:rPr>
          <w:b/>
          <w:lang w:val="en-CA"/>
        </w:rPr>
        <w:t>loc_no_vignetting</w:t>
      </w:r>
      <w:r>
        <w:rPr>
          <w:lang w:val="en-CA"/>
        </w:rPr>
        <w:t xml:space="preserve"> equal to 1 indicates that there is </w:t>
      </w:r>
      <w:r w:rsidR="00764091">
        <w:rPr>
          <w:lang w:val="en-CA"/>
        </w:rPr>
        <w:t xml:space="preserve">no </w:t>
      </w:r>
      <w:r>
        <w:rPr>
          <w:lang w:val="en-CA"/>
        </w:rPr>
        <w:t xml:space="preserve">vignetting. </w:t>
      </w:r>
      <w:r>
        <w:rPr>
          <w:bCs/>
          <w:lang w:val="en-CA"/>
        </w:rPr>
        <w:t xml:space="preserve">loc_no_vignetting </w:t>
      </w:r>
      <w:r>
        <w:rPr>
          <w:lang w:val="en-CA"/>
        </w:rPr>
        <w:t>equal to 0 indicates that vignetting information is provided by the vignetting parameters in the lens optical correction SEI message.</w:t>
      </w:r>
    </w:p>
    <w:p w14:paraId="54624B06" w14:textId="77777777" w:rsidR="00D01A67" w:rsidRDefault="00936A4D">
      <w:pPr>
        <w:rPr>
          <w:szCs w:val="18"/>
          <w:lang w:val="en-CA"/>
        </w:rPr>
      </w:pPr>
      <w:r>
        <w:rPr>
          <w:b/>
          <w:bCs/>
          <w:szCs w:val="18"/>
          <w:lang w:val="en-CA"/>
        </w:rPr>
        <w:lastRenderedPageBreak/>
        <w:t>loc_vignetting_model_id</w:t>
      </w:r>
      <w:r>
        <w:rPr>
          <w:szCs w:val="18"/>
          <w:lang w:val="en-CA"/>
        </w:rPr>
        <w:t xml:space="preserve"> identifies the type of vignetting model as specified in Table 1. The value of loc_</w:t>
      </w:r>
      <w:bookmarkStart w:id="193" w:name="_Hlk180586892"/>
      <w:r>
        <w:rPr>
          <w:szCs w:val="18"/>
          <w:lang w:val="en-CA"/>
        </w:rPr>
        <w:t>vignetting</w:t>
      </w:r>
      <w:bookmarkEnd w:id="193"/>
      <w:r>
        <w:rPr>
          <w:szCs w:val="18"/>
          <w:lang w:val="en-CA"/>
        </w:rPr>
        <w:t>_model_id shall be equal to 0. The values greater than 0 are reserved for future use by ITU</w:t>
      </w:r>
      <w:r>
        <w:rPr>
          <w:szCs w:val="18"/>
          <w:lang w:val="en-CA"/>
        </w:rPr>
        <w:noBreakHyphen/>
        <w:t>T | ISO/IEC and shall not be present in bitstreams conforming to this version of this Specification. Decoders shall ignore lens optical correction SEI messages with loc_vignetting_model_id greater than 0.</w:t>
      </w:r>
    </w:p>
    <w:p w14:paraId="59E509CF" w14:textId="77777777" w:rsidR="00D01A67" w:rsidRDefault="00936A4D">
      <w:pPr>
        <w:pStyle w:val="TableTitle"/>
        <w:keepLines/>
        <w:rPr>
          <w:sz w:val="18"/>
          <w:szCs w:val="18"/>
          <w:lang w:val="en-CA"/>
        </w:rPr>
      </w:pPr>
      <w:r>
        <w:rPr>
          <w:sz w:val="18"/>
          <w:szCs w:val="18"/>
          <w:lang w:val="en-CA"/>
        </w:rPr>
        <w:t>Table 3 – loc_vignetting_model_id</w:t>
      </w:r>
    </w:p>
    <w:p w14:paraId="42B621DE" w14:textId="77777777" w:rsidR="00D01A67" w:rsidRDefault="00D01A67">
      <w:pPr>
        <w:pStyle w:val="Blanc"/>
        <w:keepLines/>
        <w:rPr>
          <w:sz w:val="18"/>
          <w:szCs w:val="18"/>
          <w:lang w:val="en-CA"/>
        </w:rPr>
      </w:pPr>
    </w:p>
    <w:tbl>
      <w:tblPr>
        <w:tblW w:w="0" w:type="auto"/>
        <w:jc w:val="center"/>
        <w:tblLayout w:type="fixed"/>
        <w:tblLook w:val="04A0" w:firstRow="1" w:lastRow="0" w:firstColumn="1" w:lastColumn="0" w:noHBand="0" w:noVBand="1"/>
      </w:tblPr>
      <w:tblGrid>
        <w:gridCol w:w="1384"/>
        <w:gridCol w:w="2485"/>
      </w:tblGrid>
      <w:tr w:rsidR="00D01A67" w14:paraId="3C7CA9EA" w14:textId="77777777">
        <w:trPr>
          <w:cantSplit/>
          <w:jc w:val="center"/>
        </w:trPr>
        <w:tc>
          <w:tcPr>
            <w:tcW w:w="1384" w:type="dxa"/>
            <w:tcBorders>
              <w:top w:val="single" w:sz="6" w:space="0" w:color="auto"/>
              <w:left w:val="single" w:sz="6" w:space="0" w:color="auto"/>
              <w:bottom w:val="single" w:sz="2" w:space="0" w:color="auto"/>
              <w:right w:val="single" w:sz="6" w:space="0" w:color="auto"/>
            </w:tcBorders>
            <w:vAlign w:val="center"/>
          </w:tcPr>
          <w:p w14:paraId="603E090E" w14:textId="77777777" w:rsidR="00D01A67" w:rsidRDefault="00936A4D">
            <w:pPr>
              <w:pStyle w:val="Tablehead"/>
              <w:keepLines/>
              <w:rPr>
                <w:szCs w:val="18"/>
                <w:lang w:val="en-CA"/>
              </w:rPr>
            </w:pPr>
            <w:r>
              <w:rPr>
                <w:szCs w:val="18"/>
                <w:lang w:val="en-CA"/>
              </w:rPr>
              <w:t>Value</w:t>
            </w:r>
          </w:p>
        </w:tc>
        <w:tc>
          <w:tcPr>
            <w:tcW w:w="2485" w:type="dxa"/>
            <w:tcBorders>
              <w:top w:val="single" w:sz="6" w:space="0" w:color="auto"/>
              <w:left w:val="single" w:sz="6" w:space="0" w:color="auto"/>
              <w:bottom w:val="single" w:sz="2" w:space="0" w:color="auto"/>
              <w:right w:val="single" w:sz="6" w:space="0" w:color="auto"/>
            </w:tcBorders>
            <w:vAlign w:val="center"/>
          </w:tcPr>
          <w:p w14:paraId="46EE3BE5" w14:textId="77777777" w:rsidR="00D01A67" w:rsidRDefault="00936A4D">
            <w:pPr>
              <w:pStyle w:val="Tablehead"/>
              <w:keepLines/>
              <w:rPr>
                <w:bCs/>
                <w:szCs w:val="18"/>
                <w:lang w:val="en-CA"/>
              </w:rPr>
            </w:pPr>
            <w:r>
              <w:rPr>
                <w:bCs/>
                <w:szCs w:val="18"/>
                <w:lang w:val="en-CA"/>
              </w:rPr>
              <w:t>Description</w:t>
            </w:r>
          </w:p>
        </w:tc>
      </w:tr>
      <w:tr w:rsidR="00D01A67" w14:paraId="6CBCE8BE" w14:textId="77777777">
        <w:trPr>
          <w:cantSplit/>
          <w:jc w:val="center"/>
        </w:trPr>
        <w:tc>
          <w:tcPr>
            <w:tcW w:w="1384" w:type="dxa"/>
            <w:tcBorders>
              <w:top w:val="single" w:sz="6" w:space="0" w:color="auto"/>
              <w:left w:val="single" w:sz="6" w:space="0" w:color="auto"/>
              <w:bottom w:val="single" w:sz="2" w:space="0" w:color="auto"/>
              <w:right w:val="single" w:sz="6" w:space="0" w:color="auto"/>
            </w:tcBorders>
            <w:vAlign w:val="center"/>
          </w:tcPr>
          <w:p w14:paraId="158F5B2A" w14:textId="77777777" w:rsidR="00D01A67" w:rsidRDefault="00936A4D">
            <w:pPr>
              <w:pStyle w:val="Tabletext"/>
              <w:keepNext/>
              <w:jc w:val="center"/>
              <w:rPr>
                <w:szCs w:val="18"/>
                <w:lang w:val="en-CA"/>
              </w:rPr>
            </w:pPr>
            <w:r>
              <w:rPr>
                <w:szCs w:val="18"/>
                <w:lang w:val="en-CA"/>
              </w:rPr>
              <w:t>0</w:t>
            </w:r>
          </w:p>
        </w:tc>
        <w:tc>
          <w:tcPr>
            <w:tcW w:w="2485" w:type="dxa"/>
            <w:tcBorders>
              <w:top w:val="single" w:sz="6" w:space="0" w:color="auto"/>
              <w:left w:val="single" w:sz="6" w:space="0" w:color="auto"/>
              <w:bottom w:val="single" w:sz="2" w:space="0" w:color="auto"/>
              <w:right w:val="single" w:sz="6" w:space="0" w:color="auto"/>
            </w:tcBorders>
            <w:vAlign w:val="center"/>
          </w:tcPr>
          <w:p w14:paraId="37A915FA" w14:textId="77777777" w:rsidR="00D01A67" w:rsidRDefault="00936A4D">
            <w:pPr>
              <w:pStyle w:val="Tabletext"/>
              <w:keepNext/>
              <w:rPr>
                <w:bCs/>
                <w:szCs w:val="18"/>
                <w:lang w:val="en-CA"/>
              </w:rPr>
            </w:pPr>
            <w:r>
              <w:rPr>
                <w:bCs/>
                <w:szCs w:val="18"/>
                <w:lang w:val="en-CA"/>
              </w:rPr>
              <w:t>Poly6</w:t>
            </w:r>
          </w:p>
        </w:tc>
      </w:tr>
    </w:tbl>
    <w:p w14:paraId="2639A175" w14:textId="77777777" w:rsidR="00D01A67" w:rsidRDefault="00D01A67">
      <w:pPr>
        <w:rPr>
          <w:szCs w:val="18"/>
          <w:highlight w:val="green"/>
          <w:lang w:val="en-CA"/>
        </w:rPr>
      </w:pPr>
    </w:p>
    <w:p w14:paraId="0BF3D6A8" w14:textId="77777777" w:rsidR="00D01A67" w:rsidRDefault="00936A4D">
      <w:pPr>
        <w:rPr>
          <w:szCs w:val="18"/>
          <w:lang w:val="en-CA"/>
        </w:rPr>
      </w:pPr>
      <w:r>
        <w:rPr>
          <w:szCs w:val="18"/>
          <w:lang w:val="en-CA"/>
        </w:rPr>
        <w:t>When loc_vignetting_model_id equals to 0, the polynomial 6</w:t>
      </w:r>
      <w:r>
        <w:rPr>
          <w:szCs w:val="18"/>
          <w:vertAlign w:val="superscript"/>
          <w:lang w:val="en-CA"/>
        </w:rPr>
        <w:t>th</w:t>
      </w:r>
      <w:r>
        <w:rPr>
          <w:szCs w:val="18"/>
          <w:lang w:val="en-CA"/>
        </w:rPr>
        <w:t xml:space="preserve"> order (Poly6) model is specified as </w:t>
      </w:r>
    </w:p>
    <w:p w14:paraId="247E93A5" w14:textId="77777777" w:rsidR="00D01A67" w:rsidRDefault="00936A4D">
      <w:pPr>
        <w:pStyle w:val="Equation"/>
        <w:tabs>
          <w:tab w:val="left" w:pos="1170"/>
          <w:tab w:val="left" w:pos="1890"/>
        </w:tabs>
        <w:ind w:left="794"/>
        <w:rPr>
          <w:rStyle w:val="mi"/>
          <w:bCs/>
          <w:sz w:val="18"/>
          <w:szCs w:val="18"/>
          <w:lang w:val="sv-SE"/>
        </w:rPr>
      </w:pPr>
      <w:r>
        <w:rPr>
          <w:bCs/>
          <w:sz w:val="18"/>
          <w:szCs w:val="18"/>
          <w:lang w:val="sv-SE"/>
        </w:rPr>
        <w:t>c</w:t>
      </w:r>
      <w:r>
        <w:rPr>
          <w:bCs/>
          <w:sz w:val="18"/>
          <w:szCs w:val="18"/>
          <w:vertAlign w:val="subscript"/>
          <w:lang w:val="sv-SE"/>
        </w:rPr>
        <w:t>d</w:t>
      </w:r>
      <w:r>
        <w:rPr>
          <w:sz w:val="18"/>
          <w:szCs w:val="18"/>
          <w:lang w:val="sv-SE"/>
        </w:rPr>
        <w:t xml:space="preserve"> = c</w:t>
      </w:r>
      <w:r>
        <w:rPr>
          <w:sz w:val="18"/>
          <w:szCs w:val="18"/>
          <w:vertAlign w:val="subscript"/>
          <w:lang w:val="sv-SE"/>
        </w:rPr>
        <w:t>s</w:t>
      </w:r>
      <w:r>
        <w:rPr>
          <w:sz w:val="18"/>
          <w:szCs w:val="18"/>
          <w:lang w:val="sv-SE"/>
        </w:rPr>
        <w:t xml:space="preserve"> * (</w:t>
      </w:r>
      <w:r>
        <w:rPr>
          <w:bCs/>
          <w:sz w:val="18"/>
          <w:szCs w:val="18"/>
          <w:lang w:val="sv-SE"/>
        </w:rPr>
        <w:t>1 +</w:t>
      </w:r>
      <w:r>
        <w:rPr>
          <w:sz w:val="18"/>
          <w:szCs w:val="18"/>
          <w:lang w:val="sv-SE"/>
        </w:rPr>
        <w:t xml:space="preserve"> k</w:t>
      </w:r>
      <w:r>
        <w:rPr>
          <w:sz w:val="18"/>
          <w:szCs w:val="18"/>
          <w:vertAlign w:val="subscript"/>
          <w:lang w:val="sv-SE"/>
        </w:rPr>
        <w:t>1</w:t>
      </w:r>
      <w:r>
        <w:rPr>
          <w:sz w:val="18"/>
          <w:szCs w:val="18"/>
          <w:lang w:val="sv-SE"/>
        </w:rPr>
        <w:t xml:space="preserve"> * r</w:t>
      </w:r>
      <w:r>
        <w:rPr>
          <w:sz w:val="18"/>
          <w:szCs w:val="18"/>
          <w:vertAlign w:val="subscript"/>
          <w:lang w:val="sv-SE"/>
        </w:rPr>
        <w:t>u</w:t>
      </w:r>
      <w:r>
        <w:rPr>
          <w:sz w:val="18"/>
          <w:szCs w:val="18"/>
          <w:lang w:val="sv-SE"/>
        </w:rPr>
        <w:t xml:space="preserve"> * r</w:t>
      </w:r>
      <w:r>
        <w:rPr>
          <w:sz w:val="18"/>
          <w:szCs w:val="18"/>
          <w:vertAlign w:val="subscript"/>
          <w:lang w:val="sv-SE"/>
        </w:rPr>
        <w:t>u</w:t>
      </w:r>
      <w:r>
        <w:rPr>
          <w:sz w:val="18"/>
          <w:szCs w:val="18"/>
          <w:lang w:val="sv-SE"/>
        </w:rPr>
        <w:t xml:space="preserve"> + k</w:t>
      </w:r>
      <w:r>
        <w:rPr>
          <w:sz w:val="18"/>
          <w:szCs w:val="18"/>
          <w:vertAlign w:val="subscript"/>
          <w:lang w:val="sv-SE"/>
        </w:rPr>
        <w:t xml:space="preserve">2 </w:t>
      </w:r>
      <w:r>
        <w:rPr>
          <w:sz w:val="18"/>
          <w:szCs w:val="18"/>
          <w:lang w:val="sv-SE"/>
        </w:rPr>
        <w:t>* r</w:t>
      </w:r>
      <w:r>
        <w:rPr>
          <w:sz w:val="18"/>
          <w:szCs w:val="18"/>
          <w:vertAlign w:val="subscript"/>
          <w:lang w:val="sv-SE"/>
        </w:rPr>
        <w:t xml:space="preserve">u </w:t>
      </w:r>
      <w:r>
        <w:rPr>
          <w:sz w:val="18"/>
          <w:szCs w:val="18"/>
          <w:lang w:val="sv-SE"/>
        </w:rPr>
        <w:t>* r</w:t>
      </w:r>
      <w:r>
        <w:rPr>
          <w:sz w:val="18"/>
          <w:szCs w:val="18"/>
          <w:vertAlign w:val="subscript"/>
          <w:lang w:val="sv-SE"/>
        </w:rPr>
        <w:t>u</w:t>
      </w:r>
      <w:r>
        <w:rPr>
          <w:sz w:val="18"/>
          <w:szCs w:val="18"/>
          <w:lang w:val="sv-SE"/>
        </w:rPr>
        <w:t>* r</w:t>
      </w:r>
      <w:r>
        <w:rPr>
          <w:sz w:val="18"/>
          <w:szCs w:val="18"/>
          <w:vertAlign w:val="subscript"/>
          <w:lang w:val="sv-SE"/>
        </w:rPr>
        <w:t>u</w:t>
      </w:r>
      <w:r>
        <w:rPr>
          <w:sz w:val="18"/>
          <w:szCs w:val="18"/>
          <w:lang w:val="sv-SE"/>
        </w:rPr>
        <w:t>* r</w:t>
      </w:r>
      <w:r>
        <w:rPr>
          <w:sz w:val="18"/>
          <w:szCs w:val="18"/>
          <w:vertAlign w:val="subscript"/>
          <w:lang w:val="sv-SE"/>
        </w:rPr>
        <w:t>u</w:t>
      </w:r>
      <w:r>
        <w:rPr>
          <w:sz w:val="18"/>
          <w:szCs w:val="18"/>
          <w:lang w:val="sv-SE"/>
        </w:rPr>
        <w:t xml:space="preserve"> + k</w:t>
      </w:r>
      <w:r>
        <w:rPr>
          <w:sz w:val="18"/>
          <w:szCs w:val="18"/>
          <w:vertAlign w:val="subscript"/>
          <w:lang w:val="sv-SE"/>
        </w:rPr>
        <w:t xml:space="preserve">3 </w:t>
      </w:r>
      <w:r>
        <w:rPr>
          <w:sz w:val="18"/>
          <w:szCs w:val="18"/>
          <w:lang w:val="sv-SE"/>
        </w:rPr>
        <w:t>* r</w:t>
      </w:r>
      <w:r>
        <w:rPr>
          <w:sz w:val="18"/>
          <w:szCs w:val="18"/>
          <w:vertAlign w:val="subscript"/>
          <w:lang w:val="sv-SE"/>
        </w:rPr>
        <w:t xml:space="preserve">u </w:t>
      </w:r>
      <w:r>
        <w:rPr>
          <w:sz w:val="18"/>
          <w:szCs w:val="18"/>
          <w:lang w:val="sv-SE"/>
        </w:rPr>
        <w:t>* r</w:t>
      </w:r>
      <w:r>
        <w:rPr>
          <w:sz w:val="18"/>
          <w:szCs w:val="18"/>
          <w:vertAlign w:val="subscript"/>
          <w:lang w:val="sv-SE"/>
        </w:rPr>
        <w:t>u</w:t>
      </w:r>
      <w:r>
        <w:rPr>
          <w:sz w:val="18"/>
          <w:szCs w:val="18"/>
          <w:lang w:val="sv-SE"/>
        </w:rPr>
        <w:t>* r</w:t>
      </w:r>
      <w:r>
        <w:rPr>
          <w:sz w:val="18"/>
          <w:szCs w:val="18"/>
          <w:vertAlign w:val="subscript"/>
          <w:lang w:val="sv-SE"/>
        </w:rPr>
        <w:t>u</w:t>
      </w:r>
      <w:r>
        <w:rPr>
          <w:sz w:val="18"/>
          <w:szCs w:val="18"/>
          <w:lang w:val="sv-SE"/>
        </w:rPr>
        <w:t>* r</w:t>
      </w:r>
      <w:r>
        <w:rPr>
          <w:sz w:val="18"/>
          <w:szCs w:val="18"/>
          <w:vertAlign w:val="subscript"/>
          <w:lang w:val="sv-SE"/>
        </w:rPr>
        <w:t>u</w:t>
      </w:r>
      <w:r>
        <w:rPr>
          <w:sz w:val="18"/>
          <w:szCs w:val="18"/>
          <w:lang w:val="sv-SE"/>
        </w:rPr>
        <w:t>* r</w:t>
      </w:r>
      <w:r>
        <w:rPr>
          <w:sz w:val="18"/>
          <w:szCs w:val="18"/>
          <w:vertAlign w:val="subscript"/>
          <w:lang w:val="sv-SE"/>
        </w:rPr>
        <w:t>u</w:t>
      </w:r>
      <w:r>
        <w:rPr>
          <w:sz w:val="18"/>
          <w:szCs w:val="18"/>
          <w:lang w:val="sv-SE"/>
        </w:rPr>
        <w:t>* r</w:t>
      </w:r>
      <w:r>
        <w:rPr>
          <w:sz w:val="18"/>
          <w:szCs w:val="18"/>
          <w:vertAlign w:val="subscript"/>
          <w:lang w:val="sv-SE"/>
        </w:rPr>
        <w:t>u</w:t>
      </w:r>
      <w:r>
        <w:rPr>
          <w:sz w:val="18"/>
          <w:szCs w:val="18"/>
          <w:lang w:val="sv-SE"/>
        </w:rPr>
        <w:t>)</w:t>
      </w:r>
      <w:r>
        <w:rPr>
          <w:sz w:val="18"/>
          <w:szCs w:val="18"/>
          <w:lang w:val="sv-SE"/>
        </w:rPr>
        <w:tab/>
        <w:t>(X-2)</w:t>
      </w:r>
    </w:p>
    <w:p w14:paraId="26F2E5A7" w14:textId="77777777" w:rsidR="00D01A67" w:rsidRDefault="00936A4D">
      <w:pPr>
        <w:rPr>
          <w:szCs w:val="18"/>
          <w:lang w:val="en-CA"/>
        </w:rPr>
      </w:pPr>
      <w:r>
        <w:rPr>
          <w:szCs w:val="18"/>
          <w:lang w:val="en-CA"/>
        </w:rPr>
        <w:t>with c</w:t>
      </w:r>
      <w:r>
        <w:rPr>
          <w:szCs w:val="18"/>
          <w:vertAlign w:val="subscript"/>
          <w:lang w:val="en-CA"/>
        </w:rPr>
        <w:t>d</w:t>
      </w:r>
      <w:r>
        <w:rPr>
          <w:szCs w:val="18"/>
          <w:lang w:val="en-CA"/>
        </w:rPr>
        <w:t xml:space="preserve"> referring to the distorted colour</w:t>
      </w:r>
      <w:r w:rsidR="00465E3D">
        <w:rPr>
          <w:szCs w:val="18"/>
          <w:lang w:val="en-CA"/>
        </w:rPr>
        <w:t xml:space="preserve"> value</w:t>
      </w:r>
      <w:r>
        <w:rPr>
          <w:szCs w:val="18"/>
          <w:lang w:val="en-CA"/>
        </w:rPr>
        <w:t>, c</w:t>
      </w:r>
      <w:r>
        <w:rPr>
          <w:szCs w:val="18"/>
          <w:vertAlign w:val="subscript"/>
          <w:lang w:val="en-CA"/>
        </w:rPr>
        <w:t>s</w:t>
      </w:r>
      <w:r>
        <w:rPr>
          <w:szCs w:val="18"/>
          <w:lang w:val="en-CA"/>
        </w:rPr>
        <w:t xml:space="preserve"> referring to the undistorted colour</w:t>
      </w:r>
      <w:r w:rsidR="00465E3D">
        <w:rPr>
          <w:szCs w:val="18"/>
          <w:lang w:val="en-CA"/>
        </w:rPr>
        <w:t xml:space="preserve"> value</w:t>
      </w:r>
      <w:r>
        <w:rPr>
          <w:szCs w:val="18"/>
          <w:lang w:val="en-CA"/>
        </w:rPr>
        <w:t>, r</w:t>
      </w:r>
      <w:r>
        <w:rPr>
          <w:szCs w:val="18"/>
          <w:vertAlign w:val="subscript"/>
          <w:lang w:val="en-CA"/>
        </w:rPr>
        <w:t>u</w:t>
      </w:r>
      <w:r>
        <w:rPr>
          <w:szCs w:val="18"/>
          <w:lang w:val="en-CA"/>
        </w:rPr>
        <w:t xml:space="preserve"> referring to the radius, and k</w:t>
      </w:r>
      <w:r>
        <w:rPr>
          <w:szCs w:val="18"/>
          <w:vertAlign w:val="subscript"/>
          <w:lang w:val="en-CA"/>
        </w:rPr>
        <w:t>1</w:t>
      </w:r>
      <w:r>
        <w:rPr>
          <w:szCs w:val="18"/>
          <w:lang w:val="en-CA"/>
        </w:rPr>
        <w:t>, k</w:t>
      </w:r>
      <w:r>
        <w:rPr>
          <w:szCs w:val="18"/>
          <w:vertAlign w:val="subscript"/>
          <w:lang w:val="en-CA"/>
        </w:rPr>
        <w:t>2</w:t>
      </w:r>
      <w:r>
        <w:rPr>
          <w:szCs w:val="18"/>
          <w:lang w:val="en-CA"/>
        </w:rPr>
        <w:t xml:space="preserve"> and k</w:t>
      </w:r>
      <w:r>
        <w:rPr>
          <w:szCs w:val="18"/>
          <w:vertAlign w:val="subscript"/>
          <w:lang w:val="en-CA"/>
        </w:rPr>
        <w:t>3</w:t>
      </w:r>
      <w:r>
        <w:rPr>
          <w:szCs w:val="18"/>
          <w:lang w:val="en-CA"/>
        </w:rPr>
        <w:t xml:space="preserve"> being the vignetting distortion coefficients.</w:t>
      </w:r>
    </w:p>
    <w:p w14:paraId="4F6100CC" w14:textId="77777777" w:rsidR="00D01A67" w:rsidRDefault="00936A4D">
      <w:pPr>
        <w:pStyle w:val="Note1"/>
        <w:rPr>
          <w:szCs w:val="18"/>
          <w:lang w:val="en-CA"/>
        </w:rPr>
      </w:pPr>
      <w:r>
        <w:rPr>
          <w:szCs w:val="18"/>
          <w:lang w:val="en-CA"/>
        </w:rPr>
        <w:t>NOTE – The same vignetting parameters are used for red, green and blue.</w:t>
      </w:r>
    </w:p>
    <w:p w14:paraId="576876BD" w14:textId="77777777" w:rsidR="00D01A67" w:rsidRDefault="00936A4D">
      <w:pPr>
        <w:rPr>
          <w:rStyle w:val="apple-converted-space"/>
          <w:szCs w:val="18"/>
          <w:lang w:val="en-CA"/>
        </w:rPr>
      </w:pPr>
      <w:r>
        <w:rPr>
          <w:b/>
          <w:bCs/>
          <w:szCs w:val="18"/>
          <w:lang w:val="en-CA"/>
        </w:rPr>
        <w:t>loc_vignetting_k1</w:t>
      </w:r>
      <w:r>
        <w:rPr>
          <w:szCs w:val="18"/>
          <w:lang w:val="en-CA"/>
        </w:rPr>
        <w:t xml:space="preserve"> </w:t>
      </w:r>
      <m:oMath>
        <m:r>
          <w:rPr>
            <w:rFonts w:ascii="Cambria Math" w:hAnsi="Cambria Math"/>
            <w:szCs w:val="18"/>
            <w:lang w:val="en-CA"/>
          </w:rPr>
          <m:t>÷</m:t>
        </m:r>
        <m:sSup>
          <m:sSupPr>
            <m:ctrlPr>
              <w:ins w:id="194" w:author="Mitra Damghanian" w:date="2026-04-17T11:04:00Z" w16du:dateUtc="2026-04-17T09:04:00Z">
                <w:rPr>
                  <w:rFonts w:ascii="Cambria Math" w:hAnsi="Cambria Math"/>
                  <w:i/>
                  <w:szCs w:val="18"/>
                  <w:lang w:val="en-CA"/>
                </w:rPr>
              </w:ins>
            </m:ctrlPr>
          </m:sSupPr>
          <m:e>
            <m:r>
              <w:rPr>
                <w:rFonts w:ascii="Cambria Math" w:hAnsi="Cambria Math"/>
                <w:szCs w:val="18"/>
                <w:lang w:val="en-CA"/>
              </w:rPr>
              <m:t>2</m:t>
            </m:r>
          </m:e>
          <m:sup>
            <m:r>
              <w:rPr>
                <w:rFonts w:ascii="Cambria Math" w:hAnsi="Cambria Math"/>
                <w:szCs w:val="18"/>
                <w:lang w:val="en-CA"/>
              </w:rPr>
              <m:t>24</m:t>
            </m:r>
          </m:sup>
        </m:sSup>
      </m:oMath>
      <w:r>
        <w:rPr>
          <w:szCs w:val="18"/>
          <w:lang w:val="en-CA"/>
        </w:rPr>
        <w:t xml:space="preserve"> indicates the value of the k</w:t>
      </w:r>
      <w:r>
        <w:rPr>
          <w:szCs w:val="18"/>
          <w:vertAlign w:val="subscript"/>
          <w:lang w:val="en-CA"/>
        </w:rPr>
        <w:t>1</w:t>
      </w:r>
      <w:r>
        <w:rPr>
          <w:szCs w:val="18"/>
          <w:lang w:val="en-CA"/>
        </w:rPr>
        <w:t xml:space="preserve"> parameter from the Poly6 vignetting model from equation (X-2). </w:t>
      </w:r>
      <w:r>
        <w:rPr>
          <w:lang w:val="en-CA"/>
        </w:rPr>
        <w:t>When not present, the value of loc_vignetting_k1 is inferred to be equal to 0.</w:t>
      </w:r>
    </w:p>
    <w:p w14:paraId="5DA00853" w14:textId="77777777" w:rsidR="00D01A67" w:rsidRDefault="00936A4D">
      <w:pPr>
        <w:rPr>
          <w:rStyle w:val="apple-converted-space"/>
          <w:szCs w:val="18"/>
          <w:lang w:val="en-CA"/>
        </w:rPr>
      </w:pPr>
      <w:r>
        <w:rPr>
          <w:b/>
          <w:bCs/>
          <w:szCs w:val="18"/>
          <w:lang w:val="en-CA"/>
        </w:rPr>
        <w:t>loc_vignetting_k2</w:t>
      </w:r>
      <w:r>
        <w:rPr>
          <w:szCs w:val="18"/>
          <w:lang w:val="en-CA"/>
        </w:rPr>
        <w:t xml:space="preserve"> </w:t>
      </w:r>
      <m:oMath>
        <m:r>
          <w:rPr>
            <w:rFonts w:ascii="Cambria Math" w:hAnsi="Cambria Math"/>
            <w:szCs w:val="18"/>
            <w:lang w:val="en-CA"/>
          </w:rPr>
          <m:t>÷</m:t>
        </m:r>
        <m:sSup>
          <m:sSupPr>
            <m:ctrlPr>
              <w:ins w:id="195" w:author="Mitra Damghanian" w:date="2026-04-17T11:04:00Z" w16du:dateUtc="2026-04-17T09:04:00Z">
                <w:rPr>
                  <w:rFonts w:ascii="Cambria Math" w:hAnsi="Cambria Math"/>
                  <w:i/>
                  <w:szCs w:val="18"/>
                  <w:lang w:val="en-CA"/>
                </w:rPr>
              </w:ins>
            </m:ctrlPr>
          </m:sSupPr>
          <m:e>
            <m:r>
              <w:rPr>
                <w:rFonts w:ascii="Cambria Math" w:hAnsi="Cambria Math"/>
                <w:szCs w:val="18"/>
                <w:lang w:val="en-CA"/>
              </w:rPr>
              <m:t>2</m:t>
            </m:r>
          </m:e>
          <m:sup>
            <m:r>
              <w:rPr>
                <w:rFonts w:ascii="Cambria Math" w:hAnsi="Cambria Math"/>
                <w:szCs w:val="18"/>
                <w:lang w:val="en-CA"/>
              </w:rPr>
              <m:t>24</m:t>
            </m:r>
          </m:sup>
        </m:sSup>
      </m:oMath>
      <w:r>
        <w:rPr>
          <w:rStyle w:val="apple-converted-space"/>
          <w:szCs w:val="18"/>
          <w:lang w:val="en-CA"/>
        </w:rPr>
        <w:t xml:space="preserve"> </w:t>
      </w:r>
      <w:r>
        <w:rPr>
          <w:szCs w:val="18"/>
          <w:lang w:val="en-CA"/>
        </w:rPr>
        <w:t>indicates the value of the k</w:t>
      </w:r>
      <w:r>
        <w:rPr>
          <w:szCs w:val="18"/>
          <w:vertAlign w:val="subscript"/>
          <w:lang w:val="en-CA"/>
        </w:rPr>
        <w:t>2</w:t>
      </w:r>
      <w:r>
        <w:rPr>
          <w:szCs w:val="18"/>
          <w:lang w:val="en-CA"/>
        </w:rPr>
        <w:t xml:space="preserve"> parameter from the Poly6 vignetting model from equation (X-2). </w:t>
      </w:r>
      <w:r>
        <w:rPr>
          <w:lang w:val="en-CA"/>
        </w:rPr>
        <w:t>When not present, the value of loc_vignetting_k2 is inferred to be equal to 0.</w:t>
      </w:r>
    </w:p>
    <w:p w14:paraId="5F6C45EC" w14:textId="77777777" w:rsidR="00D01A67" w:rsidRDefault="00936A4D">
      <w:pPr>
        <w:rPr>
          <w:szCs w:val="18"/>
          <w:lang w:val="en-CA"/>
        </w:rPr>
      </w:pPr>
      <w:r>
        <w:rPr>
          <w:b/>
          <w:bCs/>
          <w:szCs w:val="18"/>
          <w:lang w:val="en-CA"/>
        </w:rPr>
        <w:t>loc_vignetting_k3</w:t>
      </w:r>
      <w:r>
        <w:rPr>
          <w:szCs w:val="18"/>
          <w:lang w:val="en-CA"/>
        </w:rPr>
        <w:t xml:space="preserve"> </w:t>
      </w:r>
      <m:oMath>
        <m:r>
          <w:rPr>
            <w:rFonts w:ascii="Cambria Math" w:hAnsi="Cambria Math"/>
            <w:szCs w:val="18"/>
            <w:lang w:val="en-CA"/>
          </w:rPr>
          <m:t>÷</m:t>
        </m:r>
        <m:sSup>
          <m:sSupPr>
            <m:ctrlPr>
              <w:ins w:id="196" w:author="Mitra Damghanian" w:date="2026-04-17T11:04:00Z" w16du:dateUtc="2026-04-17T09:04:00Z">
                <w:rPr>
                  <w:rFonts w:ascii="Cambria Math" w:hAnsi="Cambria Math"/>
                  <w:i/>
                  <w:szCs w:val="18"/>
                  <w:lang w:val="en-CA"/>
                </w:rPr>
              </w:ins>
            </m:ctrlPr>
          </m:sSupPr>
          <m:e>
            <m:r>
              <w:rPr>
                <w:rFonts w:ascii="Cambria Math" w:hAnsi="Cambria Math"/>
                <w:szCs w:val="18"/>
                <w:lang w:val="en-CA"/>
              </w:rPr>
              <m:t>2</m:t>
            </m:r>
          </m:e>
          <m:sup>
            <m:r>
              <w:rPr>
                <w:rFonts w:ascii="Cambria Math" w:hAnsi="Cambria Math"/>
                <w:szCs w:val="18"/>
                <w:lang w:val="en-CA"/>
              </w:rPr>
              <m:t>24</m:t>
            </m:r>
          </m:sup>
        </m:sSup>
      </m:oMath>
      <w:r>
        <w:rPr>
          <w:rStyle w:val="apple-converted-space"/>
          <w:szCs w:val="18"/>
          <w:lang w:val="en-CA"/>
        </w:rPr>
        <w:t xml:space="preserve"> </w:t>
      </w:r>
      <w:r>
        <w:rPr>
          <w:szCs w:val="18"/>
          <w:lang w:val="en-CA"/>
        </w:rPr>
        <w:t>indicates the value of the k</w:t>
      </w:r>
      <w:r>
        <w:rPr>
          <w:szCs w:val="18"/>
          <w:vertAlign w:val="subscript"/>
          <w:lang w:val="en-CA"/>
        </w:rPr>
        <w:t>3</w:t>
      </w:r>
      <w:r>
        <w:rPr>
          <w:szCs w:val="18"/>
          <w:lang w:val="en-CA"/>
        </w:rPr>
        <w:t xml:space="preserve"> parameter from the Poly6 vignetting model from equation (X-2).</w:t>
      </w:r>
      <w:r>
        <w:rPr>
          <w:color w:val="FF0000"/>
          <w:lang w:val="en-CA"/>
        </w:rPr>
        <w:t xml:space="preserve"> </w:t>
      </w:r>
      <w:r>
        <w:rPr>
          <w:lang w:val="en-CA"/>
        </w:rPr>
        <w:t>When not present, the value of loc_vignetting_k3 is inferred to be equal to 0.</w:t>
      </w:r>
    </w:p>
    <w:p w14:paraId="57C34C8B" w14:textId="77777777" w:rsidR="00D01A67" w:rsidRDefault="00D01A67">
      <w:pPr>
        <w:rPr>
          <w:lang w:val="en-CA"/>
        </w:rPr>
      </w:pPr>
    </w:p>
    <w:p w14:paraId="7A5C5A37" w14:textId="77777777" w:rsidR="00D01A67" w:rsidRDefault="00936A4D">
      <w:pPr>
        <w:keepNext/>
        <w:keepLines/>
        <w:tabs>
          <w:tab w:val="clear" w:pos="1800"/>
          <w:tab w:val="clear" w:pos="2160"/>
          <w:tab w:val="clear" w:pos="2520"/>
          <w:tab w:val="clear" w:pos="2880"/>
          <w:tab w:val="clear" w:pos="3240"/>
          <w:tab w:val="clear" w:pos="3600"/>
          <w:tab w:val="clear" w:pos="3960"/>
          <w:tab w:val="clear" w:pos="4320"/>
        </w:tabs>
        <w:spacing w:before="0" w:after="120"/>
        <w:jc w:val="left"/>
        <w:outlineLvl w:val="1"/>
        <w:rPr>
          <w:rFonts w:ascii="Cambria" w:hAnsi="Cambria"/>
          <w:i/>
          <w:szCs w:val="22"/>
          <w:lang w:val="fr-FR"/>
        </w:rPr>
      </w:pPr>
      <w:r>
        <w:rPr>
          <w:rFonts w:ascii="Cambria" w:hAnsi="Cambria"/>
          <w:i/>
          <w:szCs w:val="22"/>
          <w:lang w:val="en-CA"/>
        </w:rPr>
        <w:t>Add clause 8.45: Display overlays information SEI message</w:t>
      </w:r>
    </w:p>
    <w:p w14:paraId="43FDFB7F" w14:textId="77777777" w:rsidR="00D01A67" w:rsidRDefault="00936A4D">
      <w:pPr>
        <w:pStyle w:val="Annex3"/>
        <w:rPr>
          <w:lang w:val="en-CA"/>
        </w:rPr>
      </w:pPr>
      <w:r>
        <w:rPr>
          <w:lang w:val="en-CA"/>
        </w:rPr>
        <w:t>8.45 Display overlays information SEI message</w:t>
      </w:r>
    </w:p>
    <w:p w14:paraId="01A61939" w14:textId="77777777" w:rsidR="00D01A67" w:rsidRDefault="00936A4D">
      <w:pPr>
        <w:pStyle w:val="Annex3"/>
        <w:rPr>
          <w:lang w:val="en-CA"/>
        </w:rPr>
      </w:pPr>
      <w:r>
        <w:rPr>
          <w:lang w:val="en-CA"/>
        </w:rPr>
        <w:t>8.45.1 Display overlays information SEI message syntax</w:t>
      </w:r>
    </w:p>
    <w:p w14:paraId="5C224A44" w14:textId="77777777" w:rsidR="00D01A67" w:rsidRDefault="00D01A67">
      <w:pPr>
        <w:keepNext/>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66"/>
        <w:gridCol w:w="1711"/>
      </w:tblGrid>
      <w:tr w:rsidR="00D01A67" w14:paraId="30D1179A" w14:textId="77777777">
        <w:trPr>
          <w:trHeight w:val="204"/>
          <w:jc w:val="center"/>
        </w:trPr>
        <w:tc>
          <w:tcPr>
            <w:tcW w:w="7366" w:type="dxa"/>
          </w:tcPr>
          <w:p w14:paraId="2A87F323" w14:textId="77777777" w:rsidR="00D01A67" w:rsidRDefault="00936A4D">
            <w:pPr>
              <w:keepNext/>
              <w:keepLines/>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Pr>
                <w:lang w:val="en-CA"/>
              </w:rPr>
              <w:t>display_overlays_info( payloadSize ) {</w:t>
            </w:r>
          </w:p>
        </w:tc>
        <w:tc>
          <w:tcPr>
            <w:tcW w:w="1711" w:type="dxa"/>
          </w:tcPr>
          <w:p w14:paraId="3C876240" w14:textId="77777777" w:rsidR="00D01A67" w:rsidRDefault="00936A4D">
            <w:pPr>
              <w:keepNext/>
              <w:keepLines/>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bCs/>
                <w:lang w:val="en-CA"/>
              </w:rPr>
            </w:pPr>
            <w:r>
              <w:rPr>
                <w:b/>
                <w:bCs/>
                <w:lang w:val="en-CA"/>
              </w:rPr>
              <w:t>Descriptor</w:t>
            </w:r>
          </w:p>
        </w:tc>
      </w:tr>
      <w:tr w:rsidR="00D01A67" w14:paraId="79A9BCE8" w14:textId="77777777">
        <w:trPr>
          <w:cantSplit/>
          <w:jc w:val="center"/>
        </w:trPr>
        <w:tc>
          <w:tcPr>
            <w:tcW w:w="7366" w:type="dxa"/>
          </w:tcPr>
          <w:p w14:paraId="60834D6E" w14:textId="77777777" w:rsidR="00D01A67" w:rsidRDefault="00936A4D">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Pr>
                <w:lang w:val="en-CA"/>
              </w:rPr>
              <w:tab/>
            </w:r>
            <w:r>
              <w:rPr>
                <w:b/>
                <w:bCs/>
                <w:lang w:val="en-CA"/>
              </w:rPr>
              <w:t>doi_id</w:t>
            </w:r>
          </w:p>
        </w:tc>
        <w:tc>
          <w:tcPr>
            <w:tcW w:w="1711" w:type="dxa"/>
          </w:tcPr>
          <w:p w14:paraId="283E50AD" w14:textId="77777777" w:rsidR="00D01A67" w:rsidRDefault="00936A4D">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bCs/>
                <w:lang w:val="en-CA"/>
              </w:rPr>
            </w:pPr>
            <w:r>
              <w:rPr>
                <w:lang w:val="en-CA"/>
              </w:rPr>
              <w:t>u(6)</w:t>
            </w:r>
          </w:p>
        </w:tc>
      </w:tr>
      <w:tr w:rsidR="00D01A67" w14:paraId="2ABC275D" w14:textId="77777777">
        <w:trPr>
          <w:cantSplit/>
          <w:jc w:val="center"/>
        </w:trPr>
        <w:tc>
          <w:tcPr>
            <w:tcW w:w="7366" w:type="dxa"/>
          </w:tcPr>
          <w:p w14:paraId="7FC11C18" w14:textId="77777777" w:rsidR="00D01A67" w:rsidRDefault="00936A4D">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Pr>
                <w:lang w:val="en-CA"/>
              </w:rPr>
              <w:tab/>
            </w:r>
            <w:r>
              <w:rPr>
                <w:b/>
                <w:bCs/>
                <w:lang w:val="en-CA"/>
              </w:rPr>
              <w:t>doi_cancel_flag</w:t>
            </w:r>
          </w:p>
        </w:tc>
        <w:tc>
          <w:tcPr>
            <w:tcW w:w="1711" w:type="dxa"/>
          </w:tcPr>
          <w:p w14:paraId="2E5FC2AD" w14:textId="77777777" w:rsidR="00D01A67" w:rsidRDefault="00936A4D">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r>
              <w:rPr>
                <w:lang w:val="en-CA"/>
              </w:rPr>
              <w:t>u(1)</w:t>
            </w:r>
          </w:p>
        </w:tc>
      </w:tr>
      <w:tr w:rsidR="00D01A67" w14:paraId="74B21A80" w14:textId="77777777">
        <w:trPr>
          <w:cantSplit/>
          <w:jc w:val="center"/>
        </w:trPr>
        <w:tc>
          <w:tcPr>
            <w:tcW w:w="7366" w:type="dxa"/>
          </w:tcPr>
          <w:p w14:paraId="0F3EDD53" w14:textId="77777777" w:rsidR="00D01A67" w:rsidRDefault="00936A4D">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Pr>
                <w:lang w:val="en-CA"/>
              </w:rPr>
              <w:tab/>
              <w:t>if( !doi_cancel_flag ) {</w:t>
            </w:r>
          </w:p>
        </w:tc>
        <w:tc>
          <w:tcPr>
            <w:tcW w:w="1711" w:type="dxa"/>
          </w:tcPr>
          <w:p w14:paraId="79BD7804" w14:textId="77777777" w:rsidR="00D01A67" w:rsidRDefault="00D01A67">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p>
        </w:tc>
      </w:tr>
      <w:tr w:rsidR="00D01A67" w14:paraId="26D1852D" w14:textId="77777777">
        <w:trPr>
          <w:cantSplit/>
          <w:jc w:val="center"/>
        </w:trPr>
        <w:tc>
          <w:tcPr>
            <w:tcW w:w="7366" w:type="dxa"/>
          </w:tcPr>
          <w:p w14:paraId="6FAF93AA" w14:textId="77777777" w:rsidR="00D01A67" w:rsidRDefault="00936A4D">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b/>
                <w:bCs/>
                <w:lang w:val="en-CA"/>
              </w:rPr>
            </w:pPr>
            <w:r>
              <w:rPr>
                <w:lang w:val="en-CA"/>
              </w:rPr>
              <w:tab/>
            </w:r>
            <w:r>
              <w:rPr>
                <w:lang w:val="en-CA"/>
              </w:rPr>
              <w:tab/>
            </w:r>
            <w:r>
              <w:rPr>
                <w:b/>
                <w:bCs/>
                <w:lang w:val="en-CA"/>
              </w:rPr>
              <w:t>doi_persistence_flag</w:t>
            </w:r>
          </w:p>
        </w:tc>
        <w:tc>
          <w:tcPr>
            <w:tcW w:w="1711" w:type="dxa"/>
          </w:tcPr>
          <w:p w14:paraId="3DC0C1A4" w14:textId="77777777" w:rsidR="00D01A67" w:rsidRDefault="00936A4D">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r>
              <w:rPr>
                <w:lang w:val="en-CA"/>
              </w:rPr>
              <w:t>u(1)</w:t>
            </w:r>
          </w:p>
        </w:tc>
      </w:tr>
      <w:tr w:rsidR="00D01A67" w14:paraId="7FBB997E" w14:textId="77777777">
        <w:trPr>
          <w:cantSplit/>
          <w:jc w:val="center"/>
        </w:trPr>
        <w:tc>
          <w:tcPr>
            <w:tcW w:w="7366" w:type="dxa"/>
          </w:tcPr>
          <w:p w14:paraId="4EEEC598" w14:textId="77777777" w:rsidR="00D01A67" w:rsidRDefault="00936A4D">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Pr>
                <w:lang w:val="en-CA"/>
              </w:rPr>
              <w:tab/>
            </w:r>
            <w:r>
              <w:rPr>
                <w:lang w:val="en-CA"/>
              </w:rPr>
              <w:tab/>
            </w:r>
            <w:r>
              <w:rPr>
                <w:b/>
                <w:bCs/>
                <w:lang w:val="en-CA"/>
              </w:rPr>
              <w:t>doi_num_display_overlays_minus</w:t>
            </w:r>
            <w:r>
              <w:rPr>
                <w:rFonts w:eastAsia="Malgun Gothic" w:hint="eastAsia"/>
                <w:b/>
                <w:bCs/>
                <w:lang w:val="en-CA" w:eastAsia="ko-KR"/>
              </w:rPr>
              <w:t>1</w:t>
            </w:r>
          </w:p>
        </w:tc>
        <w:tc>
          <w:tcPr>
            <w:tcW w:w="1711" w:type="dxa"/>
          </w:tcPr>
          <w:p w14:paraId="391F458A" w14:textId="77777777" w:rsidR="00D01A67" w:rsidRDefault="00936A4D">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r>
              <w:rPr>
                <w:lang w:val="en-CA"/>
              </w:rPr>
              <w:t>ue(v)</w:t>
            </w:r>
          </w:p>
        </w:tc>
      </w:tr>
      <w:tr w:rsidR="00D01A67" w14:paraId="3CADD1C1" w14:textId="77777777">
        <w:trPr>
          <w:cantSplit/>
          <w:jc w:val="center"/>
        </w:trPr>
        <w:tc>
          <w:tcPr>
            <w:tcW w:w="7366" w:type="dxa"/>
          </w:tcPr>
          <w:p w14:paraId="5AFC7939" w14:textId="77777777" w:rsidR="00D01A67" w:rsidRPr="001504A2" w:rsidRDefault="00936A4D">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sidRPr="001504A2">
              <w:rPr>
                <w:lang w:val="en-CA"/>
              </w:rPr>
              <w:tab/>
            </w:r>
            <w:r w:rsidRPr="001504A2">
              <w:rPr>
                <w:lang w:val="en-CA"/>
              </w:rPr>
              <w:tab/>
            </w:r>
            <w:r>
              <w:rPr>
                <w:b/>
                <w:bCs/>
                <w:lang w:val="en-CA"/>
              </w:rPr>
              <w:t>doi_num_sets_minus1</w:t>
            </w:r>
          </w:p>
        </w:tc>
        <w:tc>
          <w:tcPr>
            <w:tcW w:w="1711" w:type="dxa"/>
          </w:tcPr>
          <w:p w14:paraId="22C362B0" w14:textId="77777777" w:rsidR="00D01A67" w:rsidRPr="001504A2" w:rsidRDefault="00936A4D">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r w:rsidRPr="001504A2">
              <w:rPr>
                <w:lang w:val="en-CA"/>
              </w:rPr>
              <w:t>ue(v)</w:t>
            </w:r>
          </w:p>
        </w:tc>
      </w:tr>
      <w:tr w:rsidR="001504A2" w14:paraId="5AFE6103" w14:textId="77777777">
        <w:trPr>
          <w:cantSplit/>
          <w:jc w:val="center"/>
        </w:trPr>
        <w:tc>
          <w:tcPr>
            <w:tcW w:w="7366" w:type="dxa"/>
          </w:tcPr>
          <w:p w14:paraId="7354AE74" w14:textId="77777777" w:rsidR="001504A2" w:rsidRPr="004A59DF" w:rsidRDefault="001504A2" w:rsidP="001504A2">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b/>
                <w:bCs/>
                <w:lang w:val="en-CA"/>
              </w:rPr>
            </w:pPr>
            <w:r w:rsidRPr="009E0347">
              <w:rPr>
                <w:b/>
                <w:bCs/>
                <w:lang w:val="en-CA"/>
              </w:rPr>
              <w:tab/>
            </w:r>
            <w:r w:rsidRPr="009E0347">
              <w:rPr>
                <w:b/>
                <w:bCs/>
                <w:lang w:val="en-CA"/>
              </w:rPr>
              <w:tab/>
              <w:t>doi_general_purpose</w:t>
            </w:r>
          </w:p>
        </w:tc>
        <w:tc>
          <w:tcPr>
            <w:tcW w:w="1711" w:type="dxa"/>
          </w:tcPr>
          <w:p w14:paraId="12B59413" w14:textId="77777777" w:rsidR="001504A2" w:rsidRPr="001504A2" w:rsidRDefault="001504A2" w:rsidP="001504A2">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r w:rsidRPr="009E0347">
              <w:rPr>
                <w:lang w:val="en-CA"/>
              </w:rPr>
              <w:t>ue(v)</w:t>
            </w:r>
          </w:p>
        </w:tc>
      </w:tr>
      <w:tr w:rsidR="001504A2" w14:paraId="74112295" w14:textId="77777777">
        <w:trPr>
          <w:cantSplit/>
          <w:jc w:val="center"/>
        </w:trPr>
        <w:tc>
          <w:tcPr>
            <w:tcW w:w="7366" w:type="dxa"/>
          </w:tcPr>
          <w:p w14:paraId="6BDC8E33" w14:textId="77777777" w:rsidR="001504A2" w:rsidRPr="004A59DF" w:rsidRDefault="001504A2" w:rsidP="001504A2">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b/>
                <w:bCs/>
                <w:lang w:val="en-CA"/>
              </w:rPr>
            </w:pPr>
            <w:r w:rsidRPr="009E0347">
              <w:rPr>
                <w:b/>
                <w:bCs/>
                <w:lang w:val="en-CA"/>
              </w:rPr>
              <w:tab/>
            </w:r>
            <w:r w:rsidRPr="009E0347">
              <w:rPr>
                <w:b/>
                <w:bCs/>
                <w:lang w:val="en-CA"/>
              </w:rPr>
              <w:tab/>
              <w:t>doi_purpose_present_flag</w:t>
            </w:r>
          </w:p>
        </w:tc>
        <w:tc>
          <w:tcPr>
            <w:tcW w:w="1711" w:type="dxa"/>
          </w:tcPr>
          <w:p w14:paraId="074819C4" w14:textId="77777777" w:rsidR="001504A2" w:rsidRPr="001504A2" w:rsidRDefault="001504A2" w:rsidP="001504A2">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r w:rsidRPr="009E0347">
              <w:rPr>
                <w:lang w:val="en-CA"/>
              </w:rPr>
              <w:t>u(1)</w:t>
            </w:r>
          </w:p>
        </w:tc>
      </w:tr>
      <w:tr w:rsidR="001504A2" w14:paraId="7DA7A435" w14:textId="77777777">
        <w:trPr>
          <w:cantSplit/>
          <w:jc w:val="center"/>
        </w:trPr>
        <w:tc>
          <w:tcPr>
            <w:tcW w:w="7366" w:type="dxa"/>
          </w:tcPr>
          <w:p w14:paraId="506898AD" w14:textId="77777777" w:rsidR="001504A2" w:rsidRDefault="001504A2" w:rsidP="001504A2">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Pr>
                <w:lang w:val="en-CA"/>
              </w:rPr>
              <w:tab/>
            </w:r>
            <w:r>
              <w:rPr>
                <w:lang w:val="en-CA"/>
              </w:rPr>
              <w:tab/>
              <w:t xml:space="preserve">for( </w:t>
            </w:r>
            <w:r w:rsidR="002E631B" w:rsidRPr="002E631B">
              <w:rPr>
                <w:rFonts w:eastAsia="Yu Mincho" w:hint="eastAsia"/>
                <w:highlight w:val="cyan"/>
                <w:lang w:val="en-CA" w:eastAsia="ja-JP"/>
              </w:rPr>
              <w:t>s</w:t>
            </w:r>
            <w:r>
              <w:rPr>
                <w:lang w:val="en-CA"/>
              </w:rPr>
              <w:t xml:space="preserve"> = 1; </w:t>
            </w:r>
            <w:r w:rsidR="002E631B" w:rsidRPr="00D911FB">
              <w:rPr>
                <w:rFonts w:eastAsia="Yu Mincho" w:hint="eastAsia"/>
                <w:highlight w:val="cyan"/>
                <w:lang w:val="en-CA" w:eastAsia="ja-JP"/>
              </w:rPr>
              <w:t>s</w:t>
            </w:r>
            <w:r>
              <w:rPr>
                <w:lang w:val="en-CA"/>
              </w:rPr>
              <w:t xml:space="preserve"> &lt;= doi_num_sets_minus1; </w:t>
            </w:r>
            <w:r w:rsidR="002E631B" w:rsidRPr="00D911FB">
              <w:rPr>
                <w:rFonts w:eastAsia="Yu Mincho" w:hint="eastAsia"/>
                <w:highlight w:val="cyan"/>
                <w:lang w:val="en-CA" w:eastAsia="ja-JP"/>
              </w:rPr>
              <w:t>s</w:t>
            </w:r>
            <w:r>
              <w:rPr>
                <w:lang w:val="en-CA"/>
              </w:rPr>
              <w:t>++ ) {</w:t>
            </w:r>
          </w:p>
        </w:tc>
        <w:tc>
          <w:tcPr>
            <w:tcW w:w="1711" w:type="dxa"/>
          </w:tcPr>
          <w:p w14:paraId="57B609ED" w14:textId="77777777" w:rsidR="001504A2" w:rsidRDefault="001504A2" w:rsidP="001504A2">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p>
        </w:tc>
      </w:tr>
      <w:tr w:rsidR="001504A2" w14:paraId="05A31D9C" w14:textId="77777777">
        <w:trPr>
          <w:cantSplit/>
          <w:jc w:val="center"/>
        </w:trPr>
        <w:tc>
          <w:tcPr>
            <w:tcW w:w="7366" w:type="dxa"/>
          </w:tcPr>
          <w:p w14:paraId="235380AA" w14:textId="77777777" w:rsidR="001504A2" w:rsidRPr="001504A2" w:rsidRDefault="001504A2" w:rsidP="001504A2">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sidRPr="004A59DF">
              <w:rPr>
                <w:b/>
                <w:bCs/>
              </w:rPr>
              <w:tab/>
            </w:r>
            <w:r w:rsidRPr="004A59DF">
              <w:rPr>
                <w:b/>
                <w:bCs/>
              </w:rPr>
              <w:tab/>
            </w:r>
            <w:r w:rsidRPr="004A59DF">
              <w:rPr>
                <w:b/>
                <w:bCs/>
              </w:rPr>
              <w:tab/>
            </w:r>
            <w:r w:rsidRPr="004A59DF">
              <w:rPr>
                <w:lang w:val="en-CA"/>
              </w:rPr>
              <w:t>if( doi_purpose_present_flag ) {</w:t>
            </w:r>
          </w:p>
        </w:tc>
        <w:tc>
          <w:tcPr>
            <w:tcW w:w="1711" w:type="dxa"/>
          </w:tcPr>
          <w:p w14:paraId="557BB387" w14:textId="77777777" w:rsidR="001504A2" w:rsidRPr="001504A2" w:rsidRDefault="001504A2" w:rsidP="001504A2">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p>
        </w:tc>
      </w:tr>
      <w:tr w:rsidR="001504A2" w14:paraId="3F468BAE" w14:textId="77777777">
        <w:trPr>
          <w:cantSplit/>
          <w:jc w:val="center"/>
        </w:trPr>
        <w:tc>
          <w:tcPr>
            <w:tcW w:w="7366" w:type="dxa"/>
          </w:tcPr>
          <w:p w14:paraId="5DB39BCC" w14:textId="77777777" w:rsidR="001504A2" w:rsidRPr="001504A2" w:rsidRDefault="001504A2" w:rsidP="001504A2">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sidRPr="004A59DF">
              <w:rPr>
                <w:b/>
                <w:bCs/>
                <w:lang w:val="en-CA"/>
              </w:rPr>
              <w:tab/>
            </w:r>
            <w:r w:rsidRPr="004A59DF">
              <w:rPr>
                <w:b/>
                <w:bCs/>
                <w:lang w:val="en-CA"/>
              </w:rPr>
              <w:tab/>
            </w:r>
            <w:r w:rsidRPr="004A59DF">
              <w:rPr>
                <w:b/>
                <w:bCs/>
                <w:lang w:val="en-CA"/>
              </w:rPr>
              <w:tab/>
            </w:r>
            <w:r w:rsidRPr="004A59DF">
              <w:rPr>
                <w:b/>
                <w:bCs/>
                <w:lang w:val="en-CA"/>
              </w:rPr>
              <w:tab/>
              <w:t>doi_set_purpose_present_flag</w:t>
            </w:r>
            <w:r w:rsidRPr="004A59DF">
              <w:rPr>
                <w:lang w:val="en-CA"/>
              </w:rPr>
              <w:t>[</w:t>
            </w:r>
            <w:r w:rsidRPr="004A59DF">
              <w:t> </w:t>
            </w:r>
            <w:r w:rsidR="002E631B" w:rsidRPr="00D911FB">
              <w:rPr>
                <w:rFonts w:eastAsia="Yu Mincho" w:hint="eastAsia"/>
                <w:highlight w:val="cyan"/>
                <w:lang w:val="en-CA" w:eastAsia="ja-JP"/>
              </w:rPr>
              <w:t>s</w:t>
            </w:r>
            <w:r w:rsidRPr="004A59DF">
              <w:t> </w:t>
            </w:r>
            <w:r w:rsidRPr="004A59DF">
              <w:rPr>
                <w:lang w:val="en-CA"/>
              </w:rPr>
              <w:t>]</w:t>
            </w:r>
          </w:p>
        </w:tc>
        <w:tc>
          <w:tcPr>
            <w:tcW w:w="1711" w:type="dxa"/>
          </w:tcPr>
          <w:p w14:paraId="4E6CCECE" w14:textId="77777777" w:rsidR="001504A2" w:rsidRPr="001504A2" w:rsidRDefault="001504A2" w:rsidP="001504A2">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r w:rsidRPr="004A59DF">
              <w:rPr>
                <w:lang w:val="en-CA"/>
              </w:rPr>
              <w:t>u(1)</w:t>
            </w:r>
          </w:p>
        </w:tc>
      </w:tr>
      <w:tr w:rsidR="001504A2" w14:paraId="62AFA4DE" w14:textId="77777777">
        <w:trPr>
          <w:cantSplit/>
          <w:jc w:val="center"/>
        </w:trPr>
        <w:tc>
          <w:tcPr>
            <w:tcW w:w="7366" w:type="dxa"/>
          </w:tcPr>
          <w:p w14:paraId="106959B2" w14:textId="77777777" w:rsidR="001504A2" w:rsidRPr="001504A2" w:rsidRDefault="001504A2" w:rsidP="001504A2">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sidRPr="004A59DF">
              <w:tab/>
            </w:r>
            <w:r w:rsidRPr="004A59DF">
              <w:tab/>
            </w:r>
            <w:r w:rsidRPr="004A59DF">
              <w:tab/>
            </w:r>
            <w:r w:rsidRPr="004A59DF">
              <w:rPr>
                <w:b/>
                <w:bCs/>
                <w:lang w:val="en-CA"/>
              </w:rPr>
              <w:tab/>
            </w:r>
            <w:r w:rsidRPr="004A59DF">
              <w:t>if( doi_set_purpose_present_flag[ </w:t>
            </w:r>
            <w:r w:rsidR="002E631B" w:rsidRPr="00D911FB">
              <w:rPr>
                <w:rFonts w:eastAsia="Yu Mincho" w:hint="eastAsia"/>
                <w:highlight w:val="cyan"/>
                <w:lang w:val="en-CA" w:eastAsia="ja-JP"/>
              </w:rPr>
              <w:t>s</w:t>
            </w:r>
            <w:r w:rsidRPr="004A59DF">
              <w:t> ] )</w:t>
            </w:r>
          </w:p>
        </w:tc>
        <w:tc>
          <w:tcPr>
            <w:tcW w:w="1711" w:type="dxa"/>
          </w:tcPr>
          <w:p w14:paraId="34A2C015" w14:textId="77777777" w:rsidR="001504A2" w:rsidRPr="001504A2" w:rsidRDefault="001504A2" w:rsidP="001504A2">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p>
        </w:tc>
      </w:tr>
      <w:tr w:rsidR="001504A2" w14:paraId="6E4680F6" w14:textId="77777777">
        <w:trPr>
          <w:cantSplit/>
          <w:jc w:val="center"/>
        </w:trPr>
        <w:tc>
          <w:tcPr>
            <w:tcW w:w="7366" w:type="dxa"/>
          </w:tcPr>
          <w:p w14:paraId="0754BE2E" w14:textId="77777777" w:rsidR="001504A2" w:rsidRPr="001504A2" w:rsidRDefault="001504A2" w:rsidP="001504A2">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sidRPr="004A59DF">
              <w:tab/>
            </w:r>
            <w:r w:rsidRPr="004A59DF">
              <w:tab/>
            </w:r>
            <w:r w:rsidRPr="004A59DF">
              <w:tab/>
            </w:r>
            <w:r w:rsidRPr="004A59DF">
              <w:rPr>
                <w:b/>
                <w:bCs/>
                <w:lang w:val="en-CA"/>
              </w:rPr>
              <w:tab/>
            </w:r>
            <w:r w:rsidRPr="004A59DF">
              <w:tab/>
            </w:r>
            <w:bookmarkStart w:id="197" w:name="_Hlk208337159"/>
            <w:r w:rsidRPr="004A59DF">
              <w:rPr>
                <w:b/>
                <w:bCs/>
                <w:lang w:val="en-CA"/>
              </w:rPr>
              <w:t>doi_set_purpose</w:t>
            </w:r>
            <w:r w:rsidRPr="004A59DF">
              <w:rPr>
                <w:lang w:val="en-CA"/>
              </w:rPr>
              <w:t>[</w:t>
            </w:r>
            <w:r w:rsidRPr="004A59DF">
              <w:t> </w:t>
            </w:r>
            <w:r w:rsidR="002E631B" w:rsidRPr="00D911FB">
              <w:rPr>
                <w:rFonts w:eastAsia="Yu Mincho" w:hint="eastAsia"/>
                <w:highlight w:val="cyan"/>
                <w:lang w:val="en-CA" w:eastAsia="ja-JP"/>
              </w:rPr>
              <w:t>s</w:t>
            </w:r>
            <w:r w:rsidRPr="004A59DF">
              <w:t> </w:t>
            </w:r>
            <w:r w:rsidRPr="004A59DF">
              <w:rPr>
                <w:lang w:val="en-CA"/>
              </w:rPr>
              <w:t>]</w:t>
            </w:r>
            <w:bookmarkEnd w:id="197"/>
          </w:p>
        </w:tc>
        <w:tc>
          <w:tcPr>
            <w:tcW w:w="1711" w:type="dxa"/>
          </w:tcPr>
          <w:p w14:paraId="5910A2E8" w14:textId="77777777" w:rsidR="001504A2" w:rsidRPr="001504A2" w:rsidRDefault="001504A2" w:rsidP="001504A2">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r w:rsidRPr="004A59DF">
              <w:rPr>
                <w:lang w:val="fr-FR"/>
              </w:rPr>
              <w:t>u</w:t>
            </w:r>
            <w:r w:rsidRPr="001504A2">
              <w:rPr>
                <w:lang w:val="fr-FR"/>
              </w:rPr>
              <w:t>e</w:t>
            </w:r>
            <w:r w:rsidRPr="004A59DF">
              <w:rPr>
                <w:lang w:val="fr-FR"/>
              </w:rPr>
              <w:t>(</w:t>
            </w:r>
            <w:r w:rsidRPr="001504A2">
              <w:rPr>
                <w:lang w:val="fr-FR"/>
              </w:rPr>
              <w:t>v</w:t>
            </w:r>
            <w:r w:rsidRPr="004A59DF">
              <w:rPr>
                <w:lang w:val="fr-FR"/>
              </w:rPr>
              <w:t>)</w:t>
            </w:r>
          </w:p>
        </w:tc>
      </w:tr>
      <w:tr w:rsidR="001504A2" w14:paraId="061FC423" w14:textId="77777777">
        <w:trPr>
          <w:cantSplit/>
          <w:jc w:val="center"/>
        </w:trPr>
        <w:tc>
          <w:tcPr>
            <w:tcW w:w="7366" w:type="dxa"/>
          </w:tcPr>
          <w:p w14:paraId="21CE3FAD" w14:textId="77777777" w:rsidR="001504A2" w:rsidRPr="001504A2" w:rsidRDefault="001504A2" w:rsidP="001504A2">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sidRPr="009E0347">
              <w:rPr>
                <w:sz w:val="22"/>
                <w:szCs w:val="22"/>
                <w:lang w:val="fr-FR"/>
              </w:rPr>
              <w:tab/>
            </w:r>
            <w:r w:rsidRPr="009E0347">
              <w:rPr>
                <w:sz w:val="22"/>
                <w:szCs w:val="22"/>
                <w:lang w:val="fr-FR"/>
              </w:rPr>
              <w:tab/>
            </w:r>
            <w:r w:rsidRPr="009E0347">
              <w:rPr>
                <w:sz w:val="22"/>
                <w:szCs w:val="22"/>
                <w:lang w:val="fr-FR"/>
              </w:rPr>
              <w:tab/>
              <w:t>}</w:t>
            </w:r>
          </w:p>
        </w:tc>
        <w:tc>
          <w:tcPr>
            <w:tcW w:w="1711" w:type="dxa"/>
          </w:tcPr>
          <w:p w14:paraId="006D8F51" w14:textId="77777777" w:rsidR="001504A2" w:rsidRPr="001504A2" w:rsidRDefault="001504A2" w:rsidP="001504A2">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p>
        </w:tc>
      </w:tr>
      <w:tr w:rsidR="001504A2" w14:paraId="0BB2C1A7" w14:textId="77777777">
        <w:trPr>
          <w:cantSplit/>
          <w:jc w:val="center"/>
        </w:trPr>
        <w:tc>
          <w:tcPr>
            <w:tcW w:w="7366" w:type="dxa"/>
          </w:tcPr>
          <w:p w14:paraId="0BB41E8D" w14:textId="77777777" w:rsidR="001504A2" w:rsidRDefault="001504A2" w:rsidP="001504A2">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Pr>
                <w:lang w:val="en-CA"/>
              </w:rPr>
              <w:tab/>
            </w:r>
            <w:r>
              <w:rPr>
                <w:lang w:val="en-CA"/>
              </w:rPr>
              <w:tab/>
            </w:r>
            <w:r>
              <w:rPr>
                <w:lang w:val="en-CA"/>
              </w:rPr>
              <w:tab/>
              <w:t xml:space="preserve">for( </w:t>
            </w:r>
            <w:r w:rsidRPr="002F423E">
              <w:rPr>
                <w:highlight w:val="green"/>
                <w:lang w:val="en-CA"/>
              </w:rPr>
              <w:t>j</w:t>
            </w:r>
            <w:r>
              <w:rPr>
                <w:lang w:val="en-CA"/>
              </w:rPr>
              <w:t xml:space="preserve"> = 0; </w:t>
            </w:r>
            <w:r w:rsidRPr="002F423E">
              <w:rPr>
                <w:highlight w:val="green"/>
                <w:lang w:val="en-CA"/>
              </w:rPr>
              <w:t>j</w:t>
            </w:r>
            <w:r>
              <w:rPr>
                <w:lang w:val="en-CA"/>
              </w:rPr>
              <w:t xml:space="preserve">  &lt;=  doi_num_display_overlays_minus1; </w:t>
            </w:r>
            <w:r w:rsidRPr="002F423E">
              <w:rPr>
                <w:highlight w:val="green"/>
                <w:lang w:val="en-CA"/>
              </w:rPr>
              <w:t>j</w:t>
            </w:r>
            <w:r>
              <w:rPr>
                <w:lang w:val="en-CA"/>
              </w:rPr>
              <w:t>++ )</w:t>
            </w:r>
          </w:p>
        </w:tc>
        <w:tc>
          <w:tcPr>
            <w:tcW w:w="1711" w:type="dxa"/>
          </w:tcPr>
          <w:p w14:paraId="1804D02B" w14:textId="77777777" w:rsidR="001504A2" w:rsidRDefault="001504A2" w:rsidP="001504A2">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p>
        </w:tc>
      </w:tr>
      <w:tr w:rsidR="001504A2" w14:paraId="062FC718" w14:textId="77777777">
        <w:trPr>
          <w:cantSplit/>
          <w:jc w:val="center"/>
        </w:trPr>
        <w:tc>
          <w:tcPr>
            <w:tcW w:w="7366" w:type="dxa"/>
          </w:tcPr>
          <w:p w14:paraId="63BBCC17" w14:textId="77777777" w:rsidR="001504A2" w:rsidRPr="002F423E" w:rsidRDefault="001504A2" w:rsidP="001504A2">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pPr>
            <w:r>
              <w:rPr>
                <w:lang w:val="en-CA"/>
              </w:rPr>
              <w:tab/>
            </w:r>
            <w:r>
              <w:rPr>
                <w:lang w:val="en-CA"/>
              </w:rPr>
              <w:tab/>
            </w:r>
            <w:r>
              <w:rPr>
                <w:lang w:val="en-CA"/>
              </w:rPr>
              <w:tab/>
            </w:r>
            <w:r>
              <w:rPr>
                <w:lang w:val="en-CA"/>
              </w:rPr>
              <w:tab/>
            </w:r>
            <w:r w:rsidRPr="002E631B">
              <w:rPr>
                <w:b/>
                <w:bCs/>
              </w:rPr>
              <w:t>doi_in_set_flag</w:t>
            </w:r>
            <w:r w:rsidRPr="002E631B">
              <w:t>[</w:t>
            </w:r>
            <w:r w:rsidR="002E631B" w:rsidRPr="002E631B">
              <w:rPr>
                <w:rFonts w:ascii="Yu Mincho" w:eastAsia="Yu Mincho" w:hAnsi="Yu Mincho" w:hint="eastAsia"/>
                <w:lang w:eastAsia="ja-JP"/>
              </w:rPr>
              <w:t xml:space="preserve"> </w:t>
            </w:r>
            <w:r w:rsidR="002E631B" w:rsidRPr="00D911FB">
              <w:rPr>
                <w:rFonts w:eastAsia="Yu Mincho" w:hint="eastAsia"/>
                <w:highlight w:val="cyan"/>
                <w:lang w:val="en-CA" w:eastAsia="ja-JP"/>
              </w:rPr>
              <w:t>s</w:t>
            </w:r>
            <w:r w:rsidRPr="00082BE1">
              <w:t xml:space="preserve"> ][ </w:t>
            </w:r>
            <w:r w:rsidRPr="002F423E">
              <w:rPr>
                <w:highlight w:val="green"/>
              </w:rPr>
              <w:t>j</w:t>
            </w:r>
            <w:r w:rsidRPr="002F423E">
              <w:t xml:space="preserve"> ]</w:t>
            </w:r>
          </w:p>
        </w:tc>
        <w:tc>
          <w:tcPr>
            <w:tcW w:w="1711" w:type="dxa"/>
          </w:tcPr>
          <w:p w14:paraId="36917B31" w14:textId="77777777" w:rsidR="001504A2" w:rsidRDefault="001504A2" w:rsidP="001504A2">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r>
              <w:rPr>
                <w:lang w:val="en-CA"/>
              </w:rPr>
              <w:t>u(1)</w:t>
            </w:r>
          </w:p>
        </w:tc>
      </w:tr>
      <w:tr w:rsidR="00643DA3" w14:paraId="4F21E9A9" w14:textId="77777777">
        <w:trPr>
          <w:cantSplit/>
          <w:jc w:val="center"/>
        </w:trPr>
        <w:tc>
          <w:tcPr>
            <w:tcW w:w="7366" w:type="dxa"/>
          </w:tcPr>
          <w:p w14:paraId="71F59159" w14:textId="77777777" w:rsidR="00643DA3" w:rsidRDefault="00643DA3" w:rsidP="001504A2">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Pr>
                <w:lang w:val="en-CA"/>
              </w:rPr>
              <w:tab/>
            </w:r>
            <w:r>
              <w:rPr>
                <w:lang w:val="en-CA"/>
              </w:rPr>
              <w:tab/>
              <w:t>}</w:t>
            </w:r>
          </w:p>
        </w:tc>
        <w:tc>
          <w:tcPr>
            <w:tcW w:w="1711" w:type="dxa"/>
          </w:tcPr>
          <w:p w14:paraId="74D5F4EC" w14:textId="77777777" w:rsidR="00643DA3" w:rsidRDefault="00643DA3" w:rsidP="001504A2">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p>
        </w:tc>
      </w:tr>
      <w:tr w:rsidR="001504A2" w14:paraId="0DDBAD7C" w14:textId="77777777">
        <w:trPr>
          <w:cantSplit/>
          <w:jc w:val="center"/>
        </w:trPr>
        <w:tc>
          <w:tcPr>
            <w:tcW w:w="7366" w:type="dxa"/>
          </w:tcPr>
          <w:p w14:paraId="630DCFD6" w14:textId="77777777" w:rsidR="001504A2" w:rsidRDefault="001504A2" w:rsidP="001504A2">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Pr>
                <w:lang w:val="en-CA"/>
              </w:rPr>
              <w:lastRenderedPageBreak/>
              <w:tab/>
            </w:r>
            <w:r>
              <w:rPr>
                <w:lang w:val="en-CA"/>
              </w:rPr>
              <w:tab/>
            </w:r>
            <w:r>
              <w:rPr>
                <w:b/>
                <w:bCs/>
                <w:lang w:val="en-CA"/>
              </w:rPr>
              <w:t>doi_target_pic_size_present_flag</w:t>
            </w:r>
          </w:p>
        </w:tc>
        <w:tc>
          <w:tcPr>
            <w:tcW w:w="1711" w:type="dxa"/>
          </w:tcPr>
          <w:p w14:paraId="23EB1D9C" w14:textId="77777777" w:rsidR="001504A2" w:rsidRDefault="001504A2" w:rsidP="001504A2">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r>
              <w:rPr>
                <w:lang w:val="en-CA"/>
              </w:rPr>
              <w:t>u(1)</w:t>
            </w:r>
          </w:p>
        </w:tc>
      </w:tr>
      <w:tr w:rsidR="001504A2" w14:paraId="4B8B498C" w14:textId="77777777">
        <w:trPr>
          <w:cantSplit/>
          <w:jc w:val="center"/>
        </w:trPr>
        <w:tc>
          <w:tcPr>
            <w:tcW w:w="7366" w:type="dxa"/>
          </w:tcPr>
          <w:p w14:paraId="3F9B3049" w14:textId="77777777" w:rsidR="001504A2" w:rsidRDefault="001504A2" w:rsidP="001504A2">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Pr>
                <w:lang w:val="en-CA"/>
              </w:rPr>
              <w:tab/>
            </w:r>
            <w:r>
              <w:rPr>
                <w:lang w:val="en-CA"/>
              </w:rPr>
              <w:tab/>
            </w:r>
            <w:r>
              <w:rPr>
                <w:b/>
                <w:lang w:val="en-CA"/>
              </w:rPr>
              <w:t>doi_target_bitdepth_minus8</w:t>
            </w:r>
          </w:p>
        </w:tc>
        <w:tc>
          <w:tcPr>
            <w:tcW w:w="1711" w:type="dxa"/>
          </w:tcPr>
          <w:p w14:paraId="3F9829E0" w14:textId="77777777" w:rsidR="001504A2" w:rsidRDefault="001504A2" w:rsidP="001504A2">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r>
              <w:rPr>
                <w:lang w:val="en-CA"/>
              </w:rPr>
              <w:t>ue(v)</w:t>
            </w:r>
          </w:p>
        </w:tc>
      </w:tr>
      <w:tr w:rsidR="001504A2" w14:paraId="325DE2A1" w14:textId="77777777">
        <w:trPr>
          <w:cantSplit/>
          <w:jc w:val="center"/>
        </w:trPr>
        <w:tc>
          <w:tcPr>
            <w:tcW w:w="7366" w:type="dxa"/>
          </w:tcPr>
          <w:p w14:paraId="39914B2A" w14:textId="77777777" w:rsidR="001504A2" w:rsidRDefault="001504A2" w:rsidP="001504A2">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Pr>
                <w:lang w:val="en-CA"/>
              </w:rPr>
              <w:tab/>
            </w:r>
            <w:r>
              <w:rPr>
                <w:lang w:val="en-CA"/>
              </w:rPr>
              <w:tab/>
              <w:t>if( doi_target_pic_size_present_flag )</w:t>
            </w:r>
            <w:r w:rsidR="00DE47C8">
              <w:rPr>
                <w:lang w:val="en-CA"/>
              </w:rPr>
              <w:t xml:space="preserve"> {</w:t>
            </w:r>
          </w:p>
        </w:tc>
        <w:tc>
          <w:tcPr>
            <w:tcW w:w="1711" w:type="dxa"/>
          </w:tcPr>
          <w:p w14:paraId="15FD52CB" w14:textId="77777777" w:rsidR="001504A2" w:rsidRDefault="001504A2" w:rsidP="001504A2">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p>
        </w:tc>
      </w:tr>
      <w:tr w:rsidR="001504A2" w14:paraId="73F6BFDE" w14:textId="77777777">
        <w:trPr>
          <w:cantSplit/>
          <w:jc w:val="center"/>
        </w:trPr>
        <w:tc>
          <w:tcPr>
            <w:tcW w:w="7366" w:type="dxa"/>
          </w:tcPr>
          <w:p w14:paraId="56CC0CC2" w14:textId="77777777" w:rsidR="001504A2" w:rsidRDefault="001504A2" w:rsidP="001504A2">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Pr>
                <w:lang w:val="en-CA"/>
              </w:rPr>
              <w:tab/>
            </w:r>
            <w:r>
              <w:rPr>
                <w:lang w:val="en-CA"/>
              </w:rPr>
              <w:tab/>
            </w:r>
            <w:r>
              <w:rPr>
                <w:b/>
                <w:bCs/>
                <w:lang w:val="en-CA"/>
              </w:rPr>
              <w:tab/>
              <w:t>doi_target_pic_width_minus1</w:t>
            </w:r>
          </w:p>
        </w:tc>
        <w:tc>
          <w:tcPr>
            <w:tcW w:w="1711" w:type="dxa"/>
          </w:tcPr>
          <w:p w14:paraId="6D12593F" w14:textId="77777777" w:rsidR="001504A2" w:rsidRDefault="001504A2" w:rsidP="001504A2">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r>
              <w:rPr>
                <w:lang w:val="en-CA"/>
              </w:rPr>
              <w:t>u(16)</w:t>
            </w:r>
          </w:p>
        </w:tc>
      </w:tr>
      <w:tr w:rsidR="001504A2" w14:paraId="2BFAF118" w14:textId="77777777">
        <w:trPr>
          <w:cantSplit/>
          <w:jc w:val="center"/>
        </w:trPr>
        <w:tc>
          <w:tcPr>
            <w:tcW w:w="7366" w:type="dxa"/>
          </w:tcPr>
          <w:p w14:paraId="5C2B9CC3" w14:textId="77777777" w:rsidR="001504A2" w:rsidRDefault="001504A2" w:rsidP="001504A2">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Pr>
                <w:lang w:val="en-CA"/>
              </w:rPr>
              <w:tab/>
            </w:r>
            <w:r>
              <w:rPr>
                <w:lang w:val="en-CA"/>
              </w:rPr>
              <w:tab/>
            </w:r>
            <w:r>
              <w:rPr>
                <w:b/>
                <w:bCs/>
                <w:lang w:val="en-CA"/>
              </w:rPr>
              <w:tab/>
              <w:t>doi_target_pic_height_minus1</w:t>
            </w:r>
          </w:p>
        </w:tc>
        <w:tc>
          <w:tcPr>
            <w:tcW w:w="1711" w:type="dxa"/>
          </w:tcPr>
          <w:p w14:paraId="1029BB16" w14:textId="77777777" w:rsidR="001504A2" w:rsidRDefault="001504A2" w:rsidP="001504A2">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r>
              <w:rPr>
                <w:lang w:val="en-CA"/>
              </w:rPr>
              <w:t>u(16)</w:t>
            </w:r>
          </w:p>
        </w:tc>
      </w:tr>
      <w:tr w:rsidR="001504A2" w14:paraId="5CB89B0A" w14:textId="77777777">
        <w:trPr>
          <w:cantSplit/>
          <w:jc w:val="center"/>
        </w:trPr>
        <w:tc>
          <w:tcPr>
            <w:tcW w:w="7366" w:type="dxa"/>
          </w:tcPr>
          <w:p w14:paraId="54FFDEBD" w14:textId="77777777" w:rsidR="001504A2" w:rsidRDefault="001504A2" w:rsidP="001504A2">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Pr>
                <w:b/>
                <w:bCs/>
                <w:lang w:val="en-CA"/>
              </w:rPr>
              <w:tab/>
            </w:r>
            <w:r>
              <w:rPr>
                <w:b/>
                <w:bCs/>
                <w:lang w:val="en-CA"/>
              </w:rPr>
              <w:tab/>
            </w:r>
            <w:r>
              <w:rPr>
                <w:b/>
                <w:bCs/>
                <w:lang w:val="en-CA"/>
              </w:rPr>
              <w:tab/>
            </w:r>
            <w:bookmarkStart w:id="198" w:name="_Hlk178756808"/>
            <w:r>
              <w:rPr>
                <w:b/>
                <w:bCs/>
                <w:lang w:val="en-CA"/>
              </w:rPr>
              <w:t>doi_target_pic_full_occ_flag</w:t>
            </w:r>
            <w:bookmarkEnd w:id="198"/>
          </w:p>
        </w:tc>
        <w:tc>
          <w:tcPr>
            <w:tcW w:w="1711" w:type="dxa"/>
          </w:tcPr>
          <w:p w14:paraId="7710DB43" w14:textId="77777777" w:rsidR="001504A2" w:rsidRDefault="001504A2" w:rsidP="001504A2">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r>
              <w:rPr>
                <w:lang w:val="en-CA"/>
              </w:rPr>
              <w:t>u(1)</w:t>
            </w:r>
          </w:p>
        </w:tc>
      </w:tr>
      <w:tr w:rsidR="001504A2" w14:paraId="1F8A8143" w14:textId="77777777">
        <w:trPr>
          <w:cantSplit/>
          <w:jc w:val="center"/>
        </w:trPr>
        <w:tc>
          <w:tcPr>
            <w:tcW w:w="7366" w:type="dxa"/>
          </w:tcPr>
          <w:p w14:paraId="3120B8A8" w14:textId="77777777" w:rsidR="001504A2" w:rsidRDefault="001504A2" w:rsidP="001504A2">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Pr>
                <w:lang w:val="en-CA"/>
              </w:rPr>
              <w:tab/>
            </w:r>
            <w:r>
              <w:rPr>
                <w:lang w:val="en-CA"/>
              </w:rPr>
              <w:tab/>
              <w:t>}</w:t>
            </w:r>
          </w:p>
        </w:tc>
        <w:tc>
          <w:tcPr>
            <w:tcW w:w="1711" w:type="dxa"/>
          </w:tcPr>
          <w:p w14:paraId="4F58DFB2" w14:textId="77777777" w:rsidR="001504A2" w:rsidRDefault="001504A2" w:rsidP="001504A2">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bCs/>
                <w:lang w:val="en-CA"/>
              </w:rPr>
            </w:pPr>
          </w:p>
        </w:tc>
      </w:tr>
      <w:tr w:rsidR="001504A2" w14:paraId="25D73CD1" w14:textId="77777777">
        <w:trPr>
          <w:cantSplit/>
          <w:jc w:val="center"/>
        </w:trPr>
        <w:tc>
          <w:tcPr>
            <w:tcW w:w="7366" w:type="dxa"/>
          </w:tcPr>
          <w:p w14:paraId="1F8DB9C3" w14:textId="77777777" w:rsidR="001504A2" w:rsidRDefault="001504A2" w:rsidP="001504A2">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Pr>
                <w:lang w:val="en-CA"/>
              </w:rPr>
              <w:tab/>
            </w:r>
            <w:r>
              <w:rPr>
                <w:lang w:val="en-CA"/>
              </w:rPr>
              <w:tab/>
            </w:r>
            <w:r>
              <w:rPr>
                <w:b/>
                <w:bCs/>
                <w:lang w:val="en-CA"/>
              </w:rPr>
              <w:t>doi_target_pic_chroma_format_idc</w:t>
            </w:r>
          </w:p>
        </w:tc>
        <w:tc>
          <w:tcPr>
            <w:tcW w:w="1711" w:type="dxa"/>
          </w:tcPr>
          <w:p w14:paraId="1B1C4030" w14:textId="77777777" w:rsidR="001504A2" w:rsidRDefault="001504A2" w:rsidP="001504A2">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bCs/>
                <w:lang w:val="en-CA"/>
              </w:rPr>
            </w:pPr>
            <w:r>
              <w:rPr>
                <w:lang w:val="en-CA"/>
              </w:rPr>
              <w:t>u(2)</w:t>
            </w:r>
          </w:p>
        </w:tc>
      </w:tr>
      <w:tr w:rsidR="001504A2" w14:paraId="292DB4DB" w14:textId="77777777">
        <w:trPr>
          <w:cantSplit/>
          <w:jc w:val="center"/>
        </w:trPr>
        <w:tc>
          <w:tcPr>
            <w:tcW w:w="7366" w:type="dxa"/>
          </w:tcPr>
          <w:p w14:paraId="4D44ED6D" w14:textId="77777777" w:rsidR="001504A2" w:rsidRDefault="001504A2" w:rsidP="001504A2">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Pr>
                <w:lang w:val="en-CA"/>
              </w:rPr>
              <w:tab/>
            </w:r>
            <w:r>
              <w:rPr>
                <w:lang w:val="en-CA"/>
              </w:rPr>
              <w:tab/>
            </w:r>
            <w:r>
              <w:rPr>
                <w:b/>
                <w:bCs/>
                <w:lang w:val="en-CA"/>
              </w:rPr>
              <w:t>doi_target_pic_alpha_flag</w:t>
            </w:r>
          </w:p>
        </w:tc>
        <w:tc>
          <w:tcPr>
            <w:tcW w:w="1711" w:type="dxa"/>
          </w:tcPr>
          <w:p w14:paraId="68553DB8" w14:textId="77777777" w:rsidR="001504A2" w:rsidRDefault="001504A2" w:rsidP="001504A2">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p>
        </w:tc>
      </w:tr>
      <w:tr w:rsidR="001504A2" w14:paraId="3041345F" w14:textId="77777777">
        <w:trPr>
          <w:cantSplit/>
          <w:jc w:val="center"/>
        </w:trPr>
        <w:tc>
          <w:tcPr>
            <w:tcW w:w="7366" w:type="dxa"/>
          </w:tcPr>
          <w:p w14:paraId="597FF672" w14:textId="77777777" w:rsidR="001504A2" w:rsidRDefault="001504A2" w:rsidP="001504A2">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Pr>
                <w:lang w:val="en-CA"/>
              </w:rPr>
              <w:tab/>
            </w:r>
            <w:r>
              <w:rPr>
                <w:lang w:val="en-CA"/>
              </w:rPr>
              <w:tab/>
              <w:t>if( !doi_target_</w:t>
            </w:r>
            <w:del w:id="199" w:author="Sachin Deshpande" w:date="2026-04-08T15:51:00Z" w16du:dateUtc="2026-04-08T22:51:00Z">
              <w:r w:rsidDel="00EA5100">
                <w:rPr>
                  <w:lang w:val="en-CA"/>
                </w:rPr>
                <w:delText xml:space="preserve"> </w:delText>
              </w:r>
            </w:del>
            <w:r>
              <w:rPr>
                <w:lang w:val="en-CA"/>
              </w:rPr>
              <w:t>pic_alpha_flag ) {</w:t>
            </w:r>
          </w:p>
        </w:tc>
        <w:tc>
          <w:tcPr>
            <w:tcW w:w="1711" w:type="dxa"/>
          </w:tcPr>
          <w:p w14:paraId="1D1E58CB" w14:textId="77777777" w:rsidR="001504A2" w:rsidRDefault="001504A2" w:rsidP="001504A2">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p>
        </w:tc>
      </w:tr>
      <w:tr w:rsidR="001504A2" w14:paraId="74881696" w14:textId="77777777">
        <w:trPr>
          <w:cantSplit/>
          <w:jc w:val="center"/>
        </w:trPr>
        <w:tc>
          <w:tcPr>
            <w:tcW w:w="7366" w:type="dxa"/>
          </w:tcPr>
          <w:p w14:paraId="5082E512" w14:textId="77777777" w:rsidR="001504A2" w:rsidRDefault="001504A2" w:rsidP="001504A2">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Pr>
                <w:lang w:val="en-CA"/>
              </w:rPr>
              <w:tab/>
            </w:r>
            <w:r>
              <w:rPr>
                <w:lang w:val="en-CA"/>
              </w:rPr>
              <w:tab/>
            </w:r>
            <w:r>
              <w:rPr>
                <w:lang w:val="en-CA"/>
              </w:rPr>
              <w:tab/>
            </w:r>
            <w:r>
              <w:rPr>
                <w:b/>
                <w:bCs/>
                <w:lang w:val="en-CA"/>
              </w:rPr>
              <w:t>doi_target_init_present_flag</w:t>
            </w:r>
          </w:p>
        </w:tc>
        <w:tc>
          <w:tcPr>
            <w:tcW w:w="1711" w:type="dxa"/>
          </w:tcPr>
          <w:p w14:paraId="489AC518" w14:textId="77777777" w:rsidR="001504A2" w:rsidRDefault="001504A2" w:rsidP="001504A2">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bCs/>
                <w:lang w:val="en-CA"/>
              </w:rPr>
            </w:pPr>
            <w:r>
              <w:rPr>
                <w:lang w:val="en-CA"/>
              </w:rPr>
              <w:t>u(1)</w:t>
            </w:r>
          </w:p>
        </w:tc>
      </w:tr>
      <w:tr w:rsidR="001504A2" w14:paraId="483198E5" w14:textId="77777777">
        <w:trPr>
          <w:cantSplit/>
          <w:jc w:val="center"/>
        </w:trPr>
        <w:tc>
          <w:tcPr>
            <w:tcW w:w="7366" w:type="dxa"/>
          </w:tcPr>
          <w:p w14:paraId="23D775C6" w14:textId="77777777" w:rsidR="001504A2" w:rsidRDefault="001504A2" w:rsidP="001504A2">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Pr>
                <w:lang w:val="en-CA"/>
              </w:rPr>
              <w:tab/>
            </w:r>
            <w:r>
              <w:rPr>
                <w:lang w:val="en-CA"/>
              </w:rPr>
              <w:tab/>
            </w:r>
            <w:r>
              <w:rPr>
                <w:lang w:val="en-CA"/>
              </w:rPr>
              <w:tab/>
              <w:t>if( doi_target_init_present_flag )</w:t>
            </w:r>
          </w:p>
        </w:tc>
        <w:tc>
          <w:tcPr>
            <w:tcW w:w="1711" w:type="dxa"/>
          </w:tcPr>
          <w:p w14:paraId="1BCDFB62" w14:textId="77777777" w:rsidR="001504A2" w:rsidRDefault="001504A2" w:rsidP="001504A2">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bCs/>
                <w:lang w:val="en-CA"/>
              </w:rPr>
            </w:pPr>
          </w:p>
        </w:tc>
      </w:tr>
      <w:tr w:rsidR="001504A2" w14:paraId="7BE13870" w14:textId="77777777">
        <w:trPr>
          <w:cantSplit/>
          <w:jc w:val="center"/>
        </w:trPr>
        <w:tc>
          <w:tcPr>
            <w:tcW w:w="7366" w:type="dxa"/>
          </w:tcPr>
          <w:p w14:paraId="31C36F2C" w14:textId="77777777" w:rsidR="001504A2" w:rsidRDefault="001504A2" w:rsidP="001504A2">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Pr>
                <w:lang w:val="en-CA"/>
              </w:rPr>
              <w:tab/>
            </w:r>
            <w:r>
              <w:rPr>
                <w:lang w:val="en-CA"/>
              </w:rPr>
              <w:tab/>
            </w:r>
            <w:r>
              <w:rPr>
                <w:lang w:val="en-CA"/>
              </w:rPr>
              <w:tab/>
            </w:r>
            <w:r>
              <w:rPr>
                <w:lang w:val="en-CA"/>
              </w:rPr>
              <w:tab/>
              <w:t>for( c = 0; c &lt; ( doi_target_pic_chroma_format_idc &gt; 0 ? 3 : 1 ); c++ )</w:t>
            </w:r>
          </w:p>
        </w:tc>
        <w:tc>
          <w:tcPr>
            <w:tcW w:w="1711" w:type="dxa"/>
          </w:tcPr>
          <w:p w14:paraId="318CA6A1" w14:textId="77777777" w:rsidR="001504A2" w:rsidRDefault="001504A2" w:rsidP="001504A2">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bCs/>
                <w:lang w:val="en-CA"/>
              </w:rPr>
            </w:pPr>
          </w:p>
        </w:tc>
      </w:tr>
      <w:tr w:rsidR="001504A2" w14:paraId="141EDA42" w14:textId="77777777">
        <w:trPr>
          <w:cantSplit/>
          <w:jc w:val="center"/>
        </w:trPr>
        <w:tc>
          <w:tcPr>
            <w:tcW w:w="7366" w:type="dxa"/>
          </w:tcPr>
          <w:p w14:paraId="0A3F2B9C" w14:textId="77777777" w:rsidR="001504A2" w:rsidRDefault="001504A2" w:rsidP="001504A2">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Pr>
                <w:lang w:val="en-CA"/>
              </w:rPr>
              <w:tab/>
            </w:r>
            <w:r>
              <w:rPr>
                <w:lang w:val="en-CA"/>
              </w:rPr>
              <w:tab/>
            </w:r>
            <w:r>
              <w:rPr>
                <w:lang w:val="en-CA"/>
              </w:rPr>
              <w:tab/>
            </w:r>
            <w:r>
              <w:rPr>
                <w:lang w:val="en-CA"/>
              </w:rPr>
              <w:tab/>
            </w:r>
            <w:r>
              <w:rPr>
                <w:lang w:val="en-CA"/>
              </w:rPr>
              <w:tab/>
            </w:r>
            <w:r>
              <w:rPr>
                <w:b/>
                <w:lang w:val="en-CA"/>
              </w:rPr>
              <w:t>doi_target_init_sample</w:t>
            </w:r>
            <w:r>
              <w:rPr>
                <w:lang w:val="en-CA"/>
              </w:rPr>
              <w:t>[ c ]</w:t>
            </w:r>
          </w:p>
        </w:tc>
        <w:tc>
          <w:tcPr>
            <w:tcW w:w="1711" w:type="dxa"/>
          </w:tcPr>
          <w:p w14:paraId="3478AA02" w14:textId="77777777" w:rsidR="001504A2" w:rsidRDefault="001504A2" w:rsidP="001504A2">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bCs/>
                <w:lang w:val="en-CA"/>
              </w:rPr>
            </w:pPr>
            <w:r>
              <w:rPr>
                <w:lang w:val="en-CA"/>
              </w:rPr>
              <w:t>u(v)</w:t>
            </w:r>
          </w:p>
        </w:tc>
      </w:tr>
      <w:tr w:rsidR="001504A2" w14:paraId="660C37B4" w14:textId="77777777">
        <w:trPr>
          <w:cantSplit/>
          <w:jc w:val="center"/>
        </w:trPr>
        <w:tc>
          <w:tcPr>
            <w:tcW w:w="7366" w:type="dxa"/>
          </w:tcPr>
          <w:p w14:paraId="7EA7CD0C" w14:textId="77777777" w:rsidR="001504A2" w:rsidRDefault="001504A2" w:rsidP="001504A2">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Pr>
                <w:lang w:val="en-CA"/>
              </w:rPr>
              <w:tab/>
            </w:r>
            <w:r>
              <w:rPr>
                <w:lang w:val="en-CA"/>
              </w:rPr>
              <w:tab/>
              <w:t>}</w:t>
            </w:r>
          </w:p>
        </w:tc>
        <w:tc>
          <w:tcPr>
            <w:tcW w:w="1711" w:type="dxa"/>
          </w:tcPr>
          <w:p w14:paraId="0672329C" w14:textId="77777777" w:rsidR="001504A2" w:rsidRDefault="001504A2" w:rsidP="001504A2">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bCs/>
                <w:lang w:val="en-CA"/>
              </w:rPr>
            </w:pPr>
          </w:p>
        </w:tc>
      </w:tr>
      <w:tr w:rsidR="001504A2" w14:paraId="4AA730FB" w14:textId="77777777">
        <w:trPr>
          <w:cantSplit/>
          <w:jc w:val="center"/>
        </w:trPr>
        <w:tc>
          <w:tcPr>
            <w:tcW w:w="7366" w:type="dxa"/>
          </w:tcPr>
          <w:p w14:paraId="7DC1D498" w14:textId="77777777" w:rsidR="001504A2" w:rsidRDefault="001504A2" w:rsidP="001504A2">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b/>
                <w:bCs/>
                <w:lang w:val="en-CA"/>
              </w:rPr>
            </w:pPr>
            <w:r>
              <w:rPr>
                <w:lang w:val="en-CA"/>
              </w:rPr>
              <w:tab/>
            </w:r>
            <w:r>
              <w:rPr>
                <w:lang w:val="en-CA"/>
              </w:rPr>
              <w:tab/>
            </w:r>
            <w:r>
              <w:rPr>
                <w:b/>
                <w:bCs/>
                <w:lang w:val="en-CA"/>
              </w:rPr>
              <w:t>doi_num_layers_minus1</w:t>
            </w:r>
          </w:p>
        </w:tc>
        <w:tc>
          <w:tcPr>
            <w:tcW w:w="1711" w:type="dxa"/>
          </w:tcPr>
          <w:p w14:paraId="1005D41E" w14:textId="77777777" w:rsidR="001504A2" w:rsidRDefault="001504A2" w:rsidP="001504A2">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bCs/>
                <w:lang w:val="en-CA"/>
              </w:rPr>
            </w:pPr>
            <w:r>
              <w:rPr>
                <w:bCs/>
                <w:lang w:val="en-CA"/>
              </w:rPr>
              <w:t>ue(v)</w:t>
            </w:r>
          </w:p>
        </w:tc>
      </w:tr>
      <w:tr w:rsidR="001504A2" w14:paraId="5195BCE0" w14:textId="77777777">
        <w:trPr>
          <w:cantSplit/>
          <w:jc w:val="center"/>
        </w:trPr>
        <w:tc>
          <w:tcPr>
            <w:tcW w:w="7366" w:type="dxa"/>
          </w:tcPr>
          <w:p w14:paraId="0B0EDBDD" w14:textId="77777777" w:rsidR="001504A2" w:rsidRDefault="001504A2" w:rsidP="001504A2">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Pr>
                <w:szCs w:val="18"/>
                <w:lang w:val="en-CA"/>
              </w:rPr>
              <w:tab/>
            </w:r>
            <w:r>
              <w:rPr>
                <w:szCs w:val="18"/>
                <w:lang w:val="en-CA"/>
              </w:rPr>
              <w:tab/>
              <w:t>if( doi_nuh_layers_minus1 &gt; 0 )</w:t>
            </w:r>
          </w:p>
        </w:tc>
        <w:tc>
          <w:tcPr>
            <w:tcW w:w="1711" w:type="dxa"/>
          </w:tcPr>
          <w:p w14:paraId="5415561F" w14:textId="77777777" w:rsidR="001504A2" w:rsidRDefault="001504A2" w:rsidP="001504A2">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p>
        </w:tc>
      </w:tr>
      <w:tr w:rsidR="001504A2" w14:paraId="745F4C7F" w14:textId="77777777">
        <w:trPr>
          <w:cantSplit/>
          <w:jc w:val="center"/>
        </w:trPr>
        <w:tc>
          <w:tcPr>
            <w:tcW w:w="7366" w:type="dxa"/>
          </w:tcPr>
          <w:p w14:paraId="787BC081" w14:textId="77777777" w:rsidR="001504A2" w:rsidRDefault="001504A2" w:rsidP="001504A2">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Pr>
                <w:szCs w:val="18"/>
                <w:lang w:val="en-CA"/>
              </w:rPr>
              <w:tab/>
            </w:r>
            <w:r>
              <w:rPr>
                <w:szCs w:val="18"/>
                <w:lang w:val="en-CA"/>
              </w:rPr>
              <w:tab/>
            </w:r>
            <w:r>
              <w:rPr>
                <w:szCs w:val="18"/>
                <w:lang w:val="en-CA"/>
              </w:rPr>
              <w:tab/>
            </w:r>
            <w:r>
              <w:rPr>
                <w:b/>
                <w:bCs/>
                <w:szCs w:val="18"/>
                <w:lang w:val="en-CA"/>
              </w:rPr>
              <w:t>doi_layer_order_constrained_flag</w:t>
            </w:r>
          </w:p>
        </w:tc>
        <w:tc>
          <w:tcPr>
            <w:tcW w:w="1711" w:type="dxa"/>
          </w:tcPr>
          <w:p w14:paraId="3E94FA9E" w14:textId="77777777" w:rsidR="001504A2" w:rsidRDefault="001504A2" w:rsidP="001504A2">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r>
              <w:rPr>
                <w:szCs w:val="18"/>
                <w:lang w:val="en-CA"/>
              </w:rPr>
              <w:t>u(1)</w:t>
            </w:r>
          </w:p>
        </w:tc>
      </w:tr>
      <w:tr w:rsidR="001504A2" w14:paraId="525B5F52" w14:textId="77777777">
        <w:trPr>
          <w:cantSplit/>
          <w:jc w:val="center"/>
        </w:trPr>
        <w:tc>
          <w:tcPr>
            <w:tcW w:w="7366" w:type="dxa"/>
          </w:tcPr>
          <w:p w14:paraId="0706A0D2" w14:textId="77777777" w:rsidR="001504A2" w:rsidRDefault="001504A2" w:rsidP="001504A2">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szCs w:val="18"/>
                <w:lang w:val="en-CA"/>
              </w:rPr>
            </w:pPr>
            <w:r>
              <w:rPr>
                <w:lang w:val="en-CA"/>
              </w:rPr>
              <w:tab/>
            </w:r>
            <w:r>
              <w:rPr>
                <w:lang w:val="en-CA"/>
              </w:rPr>
              <w:tab/>
              <w:t xml:space="preserve">for( </w:t>
            </w:r>
            <w:r w:rsidRPr="00954F22">
              <w:rPr>
                <w:highlight w:val="lightGray"/>
                <w:lang w:val="en-CA"/>
              </w:rPr>
              <w:t>i</w:t>
            </w:r>
            <w:r>
              <w:rPr>
                <w:lang w:val="en-CA"/>
              </w:rPr>
              <w:t xml:space="preserve"> = 0; </w:t>
            </w:r>
            <w:r w:rsidR="00954F22" w:rsidRPr="00954F22">
              <w:rPr>
                <w:highlight w:val="lightGray"/>
                <w:lang w:val="en-CA"/>
              </w:rPr>
              <w:t>i</w:t>
            </w:r>
            <w:r>
              <w:rPr>
                <w:lang w:val="en-CA"/>
              </w:rPr>
              <w:t xml:space="preserve">  &lt;=  doi_num_layers_minus1; </w:t>
            </w:r>
            <w:r w:rsidR="00954F22" w:rsidRPr="00954F22">
              <w:rPr>
                <w:highlight w:val="lightGray"/>
                <w:lang w:val="en-CA"/>
              </w:rPr>
              <w:t>i</w:t>
            </w:r>
            <w:r>
              <w:rPr>
                <w:lang w:val="en-CA"/>
              </w:rPr>
              <w:t>++ ) {</w:t>
            </w:r>
          </w:p>
        </w:tc>
        <w:tc>
          <w:tcPr>
            <w:tcW w:w="1711" w:type="dxa"/>
          </w:tcPr>
          <w:p w14:paraId="2454555C" w14:textId="77777777" w:rsidR="001504A2" w:rsidRDefault="001504A2" w:rsidP="001504A2">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szCs w:val="18"/>
                <w:lang w:val="en-CA"/>
              </w:rPr>
            </w:pPr>
          </w:p>
        </w:tc>
      </w:tr>
      <w:tr w:rsidR="001504A2" w14:paraId="3E8DB4F2" w14:textId="77777777">
        <w:trPr>
          <w:cantSplit/>
          <w:jc w:val="center"/>
        </w:trPr>
        <w:tc>
          <w:tcPr>
            <w:tcW w:w="7366" w:type="dxa"/>
          </w:tcPr>
          <w:p w14:paraId="1664AFC6" w14:textId="77777777" w:rsidR="001504A2" w:rsidRDefault="001504A2" w:rsidP="001504A2">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szCs w:val="18"/>
                <w:lang w:val="en-CA"/>
              </w:rPr>
            </w:pPr>
            <w:r>
              <w:rPr>
                <w:lang w:val="en-CA"/>
              </w:rPr>
              <w:tab/>
            </w:r>
            <w:r>
              <w:rPr>
                <w:lang w:val="en-CA"/>
              </w:rPr>
              <w:tab/>
            </w:r>
            <w:r>
              <w:rPr>
                <w:lang w:val="en-CA"/>
              </w:rPr>
              <w:tab/>
              <w:t>if( doi_num_layers_minus1 &gt; 0 )</w:t>
            </w:r>
          </w:p>
        </w:tc>
        <w:tc>
          <w:tcPr>
            <w:tcW w:w="1711" w:type="dxa"/>
          </w:tcPr>
          <w:p w14:paraId="2FB7F062" w14:textId="77777777" w:rsidR="001504A2" w:rsidRDefault="001504A2" w:rsidP="001504A2">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szCs w:val="18"/>
                <w:lang w:val="en-CA"/>
              </w:rPr>
            </w:pPr>
          </w:p>
        </w:tc>
      </w:tr>
      <w:tr w:rsidR="001504A2" w14:paraId="261256A5" w14:textId="77777777">
        <w:trPr>
          <w:cantSplit/>
          <w:jc w:val="center"/>
        </w:trPr>
        <w:tc>
          <w:tcPr>
            <w:tcW w:w="7366" w:type="dxa"/>
          </w:tcPr>
          <w:p w14:paraId="5D637D7B" w14:textId="77777777" w:rsidR="001504A2" w:rsidRDefault="001504A2" w:rsidP="001504A2">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Pr>
                <w:lang w:val="en-CA"/>
              </w:rPr>
              <w:tab/>
            </w:r>
            <w:r>
              <w:rPr>
                <w:lang w:val="en-CA"/>
              </w:rPr>
              <w:tab/>
            </w:r>
            <w:r>
              <w:rPr>
                <w:lang w:val="en-CA"/>
              </w:rPr>
              <w:tab/>
            </w:r>
            <w:r>
              <w:rPr>
                <w:lang w:val="en-CA"/>
              </w:rPr>
              <w:tab/>
            </w:r>
            <w:r>
              <w:rPr>
                <w:b/>
                <w:bCs/>
                <w:lang w:val="en-CA"/>
              </w:rPr>
              <w:t>doi_layer_id</w:t>
            </w:r>
            <w:r>
              <w:rPr>
                <w:lang w:val="en-CA"/>
              </w:rPr>
              <w:t>[ </w:t>
            </w:r>
            <w:r w:rsidR="00954F22" w:rsidRPr="00954F22">
              <w:rPr>
                <w:highlight w:val="lightGray"/>
                <w:lang w:val="en-CA"/>
              </w:rPr>
              <w:t>i</w:t>
            </w:r>
            <w:r>
              <w:rPr>
                <w:lang w:val="en-CA"/>
              </w:rPr>
              <w:t> ]</w:t>
            </w:r>
          </w:p>
        </w:tc>
        <w:tc>
          <w:tcPr>
            <w:tcW w:w="1711" w:type="dxa"/>
          </w:tcPr>
          <w:p w14:paraId="4CD1C228" w14:textId="77777777" w:rsidR="001504A2" w:rsidRDefault="001504A2" w:rsidP="001504A2">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r>
              <w:rPr>
                <w:lang w:val="en-CA"/>
              </w:rPr>
              <w:t>ue(v)</w:t>
            </w:r>
          </w:p>
        </w:tc>
      </w:tr>
      <w:tr w:rsidR="001504A2" w14:paraId="792DEB03" w14:textId="77777777">
        <w:trPr>
          <w:cantSplit/>
          <w:jc w:val="center"/>
        </w:trPr>
        <w:tc>
          <w:tcPr>
            <w:tcW w:w="7366" w:type="dxa"/>
          </w:tcPr>
          <w:p w14:paraId="2892B0D0" w14:textId="77777777" w:rsidR="001504A2" w:rsidRDefault="001504A2" w:rsidP="001504A2">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Pr>
                <w:lang w:val="en-CA"/>
              </w:rPr>
              <w:tab/>
            </w:r>
            <w:r>
              <w:rPr>
                <w:lang w:val="en-CA"/>
              </w:rPr>
              <w:tab/>
            </w:r>
            <w:r>
              <w:rPr>
                <w:lang w:val="en-CA"/>
              </w:rPr>
              <w:tab/>
            </w:r>
            <w:r>
              <w:rPr>
                <w:b/>
                <w:bCs/>
                <w:lang w:val="en-CA"/>
              </w:rPr>
              <w:t>doi_pic_partition_flag</w:t>
            </w:r>
            <w:r>
              <w:rPr>
                <w:lang w:val="en-CA"/>
              </w:rPr>
              <w:t>[ </w:t>
            </w:r>
            <w:r w:rsidR="00954F22" w:rsidRPr="00954F22">
              <w:rPr>
                <w:highlight w:val="lightGray"/>
                <w:lang w:val="en-CA"/>
              </w:rPr>
              <w:t>i</w:t>
            </w:r>
            <w:r>
              <w:rPr>
                <w:lang w:val="en-CA"/>
              </w:rPr>
              <w:t> ]</w:t>
            </w:r>
          </w:p>
        </w:tc>
        <w:tc>
          <w:tcPr>
            <w:tcW w:w="1711" w:type="dxa"/>
          </w:tcPr>
          <w:p w14:paraId="1E95F03C" w14:textId="77777777" w:rsidR="001504A2" w:rsidRDefault="001504A2" w:rsidP="001504A2">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r>
              <w:rPr>
                <w:lang w:val="en-CA"/>
              </w:rPr>
              <w:t>u(1)</w:t>
            </w:r>
          </w:p>
        </w:tc>
      </w:tr>
      <w:tr w:rsidR="001504A2" w14:paraId="2D840C67" w14:textId="77777777">
        <w:trPr>
          <w:cantSplit/>
          <w:jc w:val="center"/>
        </w:trPr>
        <w:tc>
          <w:tcPr>
            <w:tcW w:w="7366" w:type="dxa"/>
          </w:tcPr>
          <w:p w14:paraId="719DBB49" w14:textId="77777777" w:rsidR="001504A2" w:rsidRDefault="001504A2" w:rsidP="001504A2">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Pr>
                <w:lang w:val="en-CA"/>
              </w:rPr>
              <w:tab/>
            </w:r>
            <w:r>
              <w:rPr>
                <w:lang w:val="en-CA"/>
              </w:rPr>
              <w:tab/>
            </w:r>
            <w:r>
              <w:rPr>
                <w:lang w:val="en-CA"/>
              </w:rPr>
              <w:tab/>
              <w:t>if( doi_pic_partition_flag[ </w:t>
            </w:r>
            <w:r w:rsidR="00954F22" w:rsidRPr="00954F22">
              <w:rPr>
                <w:highlight w:val="lightGray"/>
                <w:lang w:val="en-CA"/>
              </w:rPr>
              <w:t>i</w:t>
            </w:r>
            <w:r>
              <w:rPr>
                <w:lang w:val="en-CA"/>
              </w:rPr>
              <w:t> ] )</w:t>
            </w:r>
          </w:p>
        </w:tc>
        <w:tc>
          <w:tcPr>
            <w:tcW w:w="1711" w:type="dxa"/>
          </w:tcPr>
          <w:p w14:paraId="4B26E09F" w14:textId="77777777" w:rsidR="001504A2" w:rsidRDefault="001504A2" w:rsidP="001504A2">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r>
              <w:rPr>
                <w:lang w:val="en-CA"/>
              </w:rPr>
              <w:t> </w:t>
            </w:r>
          </w:p>
        </w:tc>
      </w:tr>
      <w:tr w:rsidR="001504A2" w14:paraId="1D8ACC5E" w14:textId="77777777">
        <w:trPr>
          <w:cantSplit/>
          <w:jc w:val="center"/>
        </w:trPr>
        <w:tc>
          <w:tcPr>
            <w:tcW w:w="7366" w:type="dxa"/>
          </w:tcPr>
          <w:p w14:paraId="3DDCA0B0" w14:textId="77777777" w:rsidR="001504A2" w:rsidRDefault="001504A2" w:rsidP="001504A2">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Pr>
                <w:lang w:val="en-CA"/>
              </w:rPr>
              <w:tab/>
            </w:r>
            <w:r>
              <w:rPr>
                <w:lang w:val="en-CA"/>
              </w:rPr>
              <w:tab/>
            </w:r>
            <w:r>
              <w:rPr>
                <w:lang w:val="en-CA"/>
              </w:rPr>
              <w:tab/>
            </w:r>
            <w:r>
              <w:rPr>
                <w:lang w:val="en-CA"/>
              </w:rPr>
              <w:tab/>
            </w:r>
            <w:r>
              <w:rPr>
                <w:b/>
                <w:bCs/>
                <w:lang w:val="en-CA"/>
              </w:rPr>
              <w:t>doi_partition_type_</w:t>
            </w:r>
            <w:r>
              <w:rPr>
                <w:rFonts w:eastAsia="Malgun Gothic" w:hint="eastAsia"/>
                <w:b/>
                <w:bCs/>
                <w:lang w:val="en-CA" w:eastAsia="ko-KR"/>
              </w:rPr>
              <w:t>idc</w:t>
            </w:r>
            <w:r>
              <w:rPr>
                <w:lang w:val="en-CA"/>
              </w:rPr>
              <w:t>[ </w:t>
            </w:r>
            <w:r w:rsidR="00954F22" w:rsidRPr="00954F22">
              <w:rPr>
                <w:highlight w:val="lightGray"/>
                <w:lang w:val="en-CA"/>
              </w:rPr>
              <w:t>i</w:t>
            </w:r>
            <w:r>
              <w:rPr>
                <w:lang w:val="en-CA"/>
              </w:rPr>
              <w:t> ]</w:t>
            </w:r>
          </w:p>
        </w:tc>
        <w:tc>
          <w:tcPr>
            <w:tcW w:w="1711" w:type="dxa"/>
          </w:tcPr>
          <w:p w14:paraId="540D4E89" w14:textId="77777777" w:rsidR="001504A2" w:rsidRDefault="001504A2" w:rsidP="001504A2">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r>
              <w:rPr>
                <w:lang w:val="en-CA"/>
              </w:rPr>
              <w:t>u(</w:t>
            </w:r>
            <w:r>
              <w:rPr>
                <w:rFonts w:eastAsia="Malgun Gothic" w:hint="eastAsia"/>
                <w:lang w:val="en-CA" w:eastAsia="ko-KR"/>
              </w:rPr>
              <w:t>2</w:t>
            </w:r>
            <w:r>
              <w:rPr>
                <w:lang w:val="en-CA"/>
              </w:rPr>
              <w:t>)</w:t>
            </w:r>
          </w:p>
        </w:tc>
      </w:tr>
      <w:tr w:rsidR="001504A2" w14:paraId="007B79D1" w14:textId="77777777">
        <w:trPr>
          <w:cantSplit/>
          <w:jc w:val="center"/>
        </w:trPr>
        <w:tc>
          <w:tcPr>
            <w:tcW w:w="7366" w:type="dxa"/>
          </w:tcPr>
          <w:p w14:paraId="70CEE985" w14:textId="77777777" w:rsidR="001504A2" w:rsidRDefault="001504A2" w:rsidP="001504A2">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fr-FR"/>
              </w:rPr>
            </w:pPr>
            <w:r>
              <w:rPr>
                <w:rFonts w:eastAsia="Malgun Gothic"/>
                <w:lang w:val="fr-FR" w:eastAsia="ko-KR"/>
              </w:rPr>
              <w:tab/>
            </w:r>
            <w:r>
              <w:rPr>
                <w:rFonts w:eastAsia="Malgun Gothic"/>
                <w:lang w:val="fr-FR" w:eastAsia="ko-KR"/>
              </w:rPr>
              <w:tab/>
            </w:r>
            <w:r>
              <w:rPr>
                <w:rFonts w:eastAsia="Malgun Gothic"/>
                <w:lang w:val="fr-FR" w:eastAsia="ko-KR"/>
              </w:rPr>
              <w:tab/>
            </w:r>
            <w:r>
              <w:rPr>
                <w:lang w:val="fr-FR"/>
              </w:rPr>
              <w:t>if( doi_partition_type_idc</w:t>
            </w:r>
            <w:r>
              <w:rPr>
                <w:lang w:val="en-CA"/>
              </w:rPr>
              <w:t>[ </w:t>
            </w:r>
            <w:r w:rsidR="00954F22" w:rsidRPr="00954F22">
              <w:rPr>
                <w:highlight w:val="lightGray"/>
                <w:lang w:val="en-CA"/>
              </w:rPr>
              <w:t>i</w:t>
            </w:r>
            <w:r>
              <w:rPr>
                <w:lang w:val="en-CA"/>
              </w:rPr>
              <w:t> ]</w:t>
            </w:r>
            <w:r>
              <w:rPr>
                <w:lang w:val="fr-FR"/>
              </w:rPr>
              <w:t xml:space="preserve"> &lt; 3 )</w:t>
            </w:r>
          </w:p>
        </w:tc>
        <w:tc>
          <w:tcPr>
            <w:tcW w:w="1711" w:type="dxa"/>
          </w:tcPr>
          <w:p w14:paraId="4CE17612" w14:textId="77777777" w:rsidR="001504A2" w:rsidRDefault="001504A2" w:rsidP="001504A2">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fr-FR"/>
              </w:rPr>
            </w:pPr>
          </w:p>
        </w:tc>
      </w:tr>
      <w:tr w:rsidR="001504A2" w14:paraId="250DACC5" w14:textId="77777777">
        <w:trPr>
          <w:cantSplit/>
          <w:jc w:val="center"/>
        </w:trPr>
        <w:tc>
          <w:tcPr>
            <w:tcW w:w="7366" w:type="dxa"/>
          </w:tcPr>
          <w:p w14:paraId="1BFD0246" w14:textId="77777777" w:rsidR="001504A2" w:rsidRDefault="001504A2" w:rsidP="001504A2">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fr-FR"/>
              </w:rPr>
            </w:pPr>
            <w:r>
              <w:rPr>
                <w:lang w:val="fr-FR"/>
              </w:rPr>
              <w:tab/>
            </w:r>
            <w:r>
              <w:rPr>
                <w:lang w:val="fr-FR"/>
              </w:rPr>
              <w:tab/>
            </w:r>
            <w:r>
              <w:rPr>
                <w:lang w:val="fr-FR"/>
              </w:rPr>
              <w:tab/>
            </w:r>
            <w:r>
              <w:rPr>
                <w:lang w:val="fr-FR"/>
              </w:rPr>
              <w:tab/>
            </w:r>
            <w:r>
              <w:rPr>
                <w:b/>
                <w:lang w:val="fr-FR"/>
              </w:rPr>
              <w:t>doi_partition_idx_len_minus1</w:t>
            </w:r>
            <w:r>
              <w:rPr>
                <w:lang w:val="sv-SE"/>
              </w:rPr>
              <w:t>[ </w:t>
            </w:r>
            <w:r w:rsidR="00954F22" w:rsidRPr="00954F22">
              <w:rPr>
                <w:highlight w:val="lightGray"/>
                <w:lang w:val="sv-SE"/>
              </w:rPr>
              <w:t>i</w:t>
            </w:r>
            <w:r>
              <w:rPr>
                <w:lang w:val="sv-SE"/>
              </w:rPr>
              <w:t> ]</w:t>
            </w:r>
          </w:p>
        </w:tc>
        <w:tc>
          <w:tcPr>
            <w:tcW w:w="1711" w:type="dxa"/>
          </w:tcPr>
          <w:p w14:paraId="544CE583" w14:textId="77777777" w:rsidR="001504A2" w:rsidRDefault="001504A2" w:rsidP="001504A2">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bCs/>
                <w:lang w:val="en-CA"/>
              </w:rPr>
            </w:pPr>
            <w:r>
              <w:rPr>
                <w:lang w:val="en-CA"/>
              </w:rPr>
              <w:t>u(4)</w:t>
            </w:r>
          </w:p>
        </w:tc>
      </w:tr>
      <w:tr w:rsidR="001504A2" w14:paraId="0ACC279C" w14:textId="77777777">
        <w:trPr>
          <w:cantSplit/>
          <w:jc w:val="center"/>
        </w:trPr>
        <w:tc>
          <w:tcPr>
            <w:tcW w:w="7366" w:type="dxa"/>
          </w:tcPr>
          <w:p w14:paraId="18A9B917" w14:textId="77777777" w:rsidR="001504A2" w:rsidRDefault="001504A2" w:rsidP="001504A2">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Pr>
                <w:rFonts w:eastAsia="Malgun Gothic"/>
                <w:lang w:val="en-CA" w:eastAsia="ko-KR"/>
              </w:rPr>
              <w:tab/>
            </w:r>
            <w:r>
              <w:rPr>
                <w:rFonts w:eastAsia="Malgun Gothic"/>
                <w:lang w:val="en-CA" w:eastAsia="ko-KR"/>
              </w:rPr>
              <w:tab/>
            </w:r>
            <w:r>
              <w:rPr>
                <w:rFonts w:eastAsia="Malgun Gothic"/>
                <w:lang w:val="en-CA" w:eastAsia="ko-KR"/>
              </w:rPr>
              <w:tab/>
            </w:r>
            <w:r>
              <w:rPr>
                <w:lang w:val="en-CA"/>
              </w:rPr>
              <w:t>else if( doi_partition_type_idc</w:t>
            </w:r>
            <w:r>
              <w:t>[ </w:t>
            </w:r>
            <w:r w:rsidR="00954F22" w:rsidRPr="00954F22">
              <w:rPr>
                <w:highlight w:val="lightGray"/>
                <w:lang w:val="en-CA"/>
              </w:rPr>
              <w:t>i</w:t>
            </w:r>
            <w:r>
              <w:t> ]  </w:t>
            </w:r>
            <w:r>
              <w:rPr>
                <w:lang w:val="en-CA"/>
              </w:rPr>
              <w:t>=</w:t>
            </w:r>
            <w:r>
              <w:t> </w:t>
            </w:r>
            <w:r>
              <w:rPr>
                <w:lang w:val="en-CA"/>
              </w:rPr>
              <w:t>=  3 )</w:t>
            </w:r>
          </w:p>
        </w:tc>
        <w:tc>
          <w:tcPr>
            <w:tcW w:w="1711" w:type="dxa"/>
          </w:tcPr>
          <w:p w14:paraId="422E71AF" w14:textId="77777777" w:rsidR="001504A2" w:rsidRDefault="001504A2" w:rsidP="001504A2">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p>
        </w:tc>
      </w:tr>
      <w:tr w:rsidR="001504A2" w14:paraId="7178C122" w14:textId="77777777">
        <w:trPr>
          <w:cantSplit/>
          <w:jc w:val="center"/>
        </w:trPr>
        <w:tc>
          <w:tcPr>
            <w:tcW w:w="7366" w:type="dxa"/>
          </w:tcPr>
          <w:p w14:paraId="551847C3" w14:textId="77777777" w:rsidR="001504A2" w:rsidRDefault="001504A2" w:rsidP="001504A2">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b/>
                <w:bCs/>
                <w:lang w:val="en-CA"/>
              </w:rPr>
            </w:pPr>
            <w:r>
              <w:rPr>
                <w:rFonts w:eastAsia="Malgun Gothic"/>
                <w:lang w:val="en-CA" w:eastAsia="ko-KR"/>
              </w:rPr>
              <w:tab/>
            </w:r>
            <w:r>
              <w:rPr>
                <w:rFonts w:eastAsia="Malgun Gothic"/>
                <w:lang w:val="en-CA" w:eastAsia="ko-KR"/>
              </w:rPr>
              <w:tab/>
            </w:r>
            <w:r>
              <w:rPr>
                <w:rFonts w:eastAsia="Malgun Gothic"/>
                <w:lang w:val="en-CA" w:eastAsia="ko-KR"/>
              </w:rPr>
              <w:tab/>
            </w:r>
            <w:r>
              <w:rPr>
                <w:rFonts w:eastAsia="Malgun Gothic"/>
                <w:lang w:val="en-CA" w:eastAsia="ko-KR"/>
              </w:rPr>
              <w:tab/>
            </w:r>
            <w:r>
              <w:rPr>
                <w:b/>
                <w:bCs/>
                <w:lang w:val="en-CA"/>
              </w:rPr>
              <w:t>doi_partition_param_length_minus1</w:t>
            </w:r>
            <w:r>
              <w:rPr>
                <w:lang w:val="en-CA"/>
              </w:rPr>
              <w:t>[ </w:t>
            </w:r>
            <w:r w:rsidR="00954F22" w:rsidRPr="00954F22">
              <w:rPr>
                <w:highlight w:val="lightGray"/>
                <w:lang w:val="en-CA"/>
              </w:rPr>
              <w:t>i</w:t>
            </w:r>
            <w:r>
              <w:rPr>
                <w:lang w:val="en-CA"/>
              </w:rPr>
              <w:t> ]</w:t>
            </w:r>
          </w:p>
        </w:tc>
        <w:tc>
          <w:tcPr>
            <w:tcW w:w="1711" w:type="dxa"/>
          </w:tcPr>
          <w:p w14:paraId="1F85F79B" w14:textId="77777777" w:rsidR="001504A2" w:rsidRDefault="001504A2" w:rsidP="001504A2">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r>
              <w:rPr>
                <w:lang w:val="en-CA"/>
              </w:rPr>
              <w:t>u(4)</w:t>
            </w:r>
          </w:p>
        </w:tc>
      </w:tr>
      <w:tr w:rsidR="001504A2" w14:paraId="0AF5414D" w14:textId="77777777">
        <w:trPr>
          <w:cantSplit/>
          <w:jc w:val="center"/>
        </w:trPr>
        <w:tc>
          <w:tcPr>
            <w:tcW w:w="7366" w:type="dxa"/>
          </w:tcPr>
          <w:p w14:paraId="40962EA9" w14:textId="77777777" w:rsidR="001504A2" w:rsidRDefault="001504A2" w:rsidP="001504A2">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Pr>
                <w:lang w:val="en-CA"/>
              </w:rPr>
              <w:tab/>
            </w:r>
            <w:r>
              <w:rPr>
                <w:lang w:val="en-CA"/>
              </w:rPr>
              <w:tab/>
              <w:t>}</w:t>
            </w:r>
          </w:p>
        </w:tc>
        <w:tc>
          <w:tcPr>
            <w:tcW w:w="1711" w:type="dxa"/>
          </w:tcPr>
          <w:p w14:paraId="5C88E63B" w14:textId="77777777" w:rsidR="001504A2" w:rsidRDefault="001504A2" w:rsidP="001504A2">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p>
        </w:tc>
      </w:tr>
      <w:tr w:rsidR="001504A2" w14:paraId="6E249D71" w14:textId="77777777">
        <w:trPr>
          <w:cantSplit/>
          <w:jc w:val="center"/>
        </w:trPr>
        <w:tc>
          <w:tcPr>
            <w:tcW w:w="7366" w:type="dxa"/>
          </w:tcPr>
          <w:p w14:paraId="7DD6CE9B" w14:textId="77777777" w:rsidR="001504A2" w:rsidRDefault="001504A2" w:rsidP="001504A2">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Pr>
                <w:lang w:val="en-CA"/>
              </w:rPr>
              <w:tab/>
            </w:r>
            <w:r>
              <w:rPr>
                <w:lang w:val="en-CA"/>
              </w:rPr>
              <w:tab/>
            </w:r>
            <w:r>
              <w:rPr>
                <w:b/>
                <w:bCs/>
                <w:lang w:val="en-CA"/>
              </w:rPr>
              <w:t>doi_offset_params_present_flag</w:t>
            </w:r>
          </w:p>
        </w:tc>
        <w:tc>
          <w:tcPr>
            <w:tcW w:w="1711" w:type="dxa"/>
          </w:tcPr>
          <w:p w14:paraId="34C113E2" w14:textId="77777777" w:rsidR="001504A2" w:rsidRDefault="001504A2" w:rsidP="001504A2">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r>
              <w:rPr>
                <w:lang w:val="en-CA"/>
              </w:rPr>
              <w:t>u(1)</w:t>
            </w:r>
          </w:p>
        </w:tc>
      </w:tr>
      <w:tr w:rsidR="001504A2" w14:paraId="23BD5A41" w14:textId="77777777">
        <w:trPr>
          <w:cantSplit/>
          <w:jc w:val="center"/>
        </w:trPr>
        <w:tc>
          <w:tcPr>
            <w:tcW w:w="7366" w:type="dxa"/>
          </w:tcPr>
          <w:p w14:paraId="0DB8D7D0" w14:textId="77777777" w:rsidR="001504A2" w:rsidRDefault="001504A2" w:rsidP="001504A2">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Pr>
                <w:lang w:val="en-CA"/>
              </w:rPr>
              <w:tab/>
            </w:r>
            <w:r>
              <w:rPr>
                <w:lang w:val="en-CA"/>
              </w:rPr>
              <w:tab/>
              <w:t>if( doi_offset_params_present_flag )</w:t>
            </w:r>
          </w:p>
        </w:tc>
        <w:tc>
          <w:tcPr>
            <w:tcW w:w="1711" w:type="dxa"/>
          </w:tcPr>
          <w:p w14:paraId="073BFF49" w14:textId="77777777" w:rsidR="001504A2" w:rsidRDefault="001504A2" w:rsidP="001504A2">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p>
        </w:tc>
      </w:tr>
      <w:tr w:rsidR="001504A2" w14:paraId="30205AB1" w14:textId="77777777">
        <w:trPr>
          <w:cantSplit/>
          <w:jc w:val="center"/>
        </w:trPr>
        <w:tc>
          <w:tcPr>
            <w:tcW w:w="7366" w:type="dxa"/>
          </w:tcPr>
          <w:p w14:paraId="323C3513" w14:textId="77777777" w:rsidR="001504A2" w:rsidRDefault="001504A2" w:rsidP="001504A2">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Pr>
                <w:lang w:val="en-CA"/>
              </w:rPr>
              <w:tab/>
            </w:r>
            <w:r>
              <w:rPr>
                <w:lang w:val="en-CA"/>
              </w:rPr>
              <w:tab/>
            </w:r>
            <w:r>
              <w:rPr>
                <w:b/>
                <w:bCs/>
                <w:lang w:val="en-CA"/>
              </w:rPr>
              <w:tab/>
              <w:t>doi_offset_param_length_minus1</w:t>
            </w:r>
          </w:p>
        </w:tc>
        <w:tc>
          <w:tcPr>
            <w:tcW w:w="1711" w:type="dxa"/>
          </w:tcPr>
          <w:p w14:paraId="4ACCDBFD" w14:textId="77777777" w:rsidR="001504A2" w:rsidRDefault="001504A2" w:rsidP="001504A2">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r>
              <w:rPr>
                <w:lang w:val="en-CA"/>
              </w:rPr>
              <w:t>u(4)</w:t>
            </w:r>
          </w:p>
        </w:tc>
      </w:tr>
      <w:tr w:rsidR="001504A2" w14:paraId="194E0ED9" w14:textId="77777777">
        <w:trPr>
          <w:cantSplit/>
          <w:jc w:val="center"/>
        </w:trPr>
        <w:tc>
          <w:tcPr>
            <w:tcW w:w="7366" w:type="dxa"/>
          </w:tcPr>
          <w:p w14:paraId="644413B6" w14:textId="77777777" w:rsidR="001504A2" w:rsidRDefault="001504A2" w:rsidP="001504A2">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Pr>
                <w:lang w:val="en-CA"/>
              </w:rPr>
              <w:tab/>
            </w:r>
            <w:r>
              <w:rPr>
                <w:lang w:val="en-CA"/>
              </w:rPr>
              <w:tab/>
            </w:r>
            <w:r>
              <w:rPr>
                <w:b/>
                <w:bCs/>
                <w:lang w:val="en-CA"/>
              </w:rPr>
              <w:t>doi_resampling_enabled_flag</w:t>
            </w:r>
          </w:p>
        </w:tc>
        <w:tc>
          <w:tcPr>
            <w:tcW w:w="1711" w:type="dxa"/>
          </w:tcPr>
          <w:p w14:paraId="22B51E09" w14:textId="77777777" w:rsidR="001504A2" w:rsidRDefault="001504A2" w:rsidP="001504A2">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r>
              <w:rPr>
                <w:lang w:val="en-CA"/>
              </w:rPr>
              <w:t>u(1)</w:t>
            </w:r>
          </w:p>
        </w:tc>
      </w:tr>
      <w:tr w:rsidR="001504A2" w14:paraId="168EAD5F" w14:textId="77777777">
        <w:trPr>
          <w:cantSplit/>
          <w:jc w:val="center"/>
        </w:trPr>
        <w:tc>
          <w:tcPr>
            <w:tcW w:w="7366" w:type="dxa"/>
          </w:tcPr>
          <w:p w14:paraId="629C4A8F" w14:textId="77777777" w:rsidR="001504A2" w:rsidRDefault="001504A2" w:rsidP="001504A2">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Pr>
                <w:lang w:val="en-CA"/>
              </w:rPr>
              <w:tab/>
            </w:r>
            <w:r>
              <w:rPr>
                <w:lang w:val="en-CA"/>
              </w:rPr>
              <w:tab/>
              <w:t>if( doi_resampling_enabled_flag )</w:t>
            </w:r>
          </w:p>
        </w:tc>
        <w:tc>
          <w:tcPr>
            <w:tcW w:w="1711" w:type="dxa"/>
          </w:tcPr>
          <w:p w14:paraId="20E544D7" w14:textId="77777777" w:rsidR="001504A2" w:rsidRDefault="001504A2" w:rsidP="001504A2">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p>
        </w:tc>
      </w:tr>
      <w:tr w:rsidR="001504A2" w14:paraId="164B66E6" w14:textId="77777777">
        <w:trPr>
          <w:cantSplit/>
          <w:jc w:val="center"/>
        </w:trPr>
        <w:tc>
          <w:tcPr>
            <w:tcW w:w="7366" w:type="dxa"/>
          </w:tcPr>
          <w:p w14:paraId="7A9DD100" w14:textId="77777777" w:rsidR="001504A2" w:rsidRDefault="001504A2" w:rsidP="001504A2">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Pr>
                <w:lang w:val="en-CA"/>
              </w:rPr>
              <w:tab/>
            </w:r>
            <w:r>
              <w:rPr>
                <w:lang w:val="en-CA"/>
              </w:rPr>
              <w:tab/>
            </w:r>
            <w:r>
              <w:rPr>
                <w:b/>
                <w:bCs/>
                <w:lang w:val="en-CA"/>
              </w:rPr>
              <w:tab/>
              <w:t>doi_size_param_length_minus1</w:t>
            </w:r>
          </w:p>
        </w:tc>
        <w:tc>
          <w:tcPr>
            <w:tcW w:w="1711" w:type="dxa"/>
          </w:tcPr>
          <w:p w14:paraId="1367F5BF" w14:textId="77777777" w:rsidR="001504A2" w:rsidRDefault="001504A2" w:rsidP="001504A2">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r>
              <w:rPr>
                <w:lang w:val="en-CA"/>
              </w:rPr>
              <w:t>u(4)</w:t>
            </w:r>
          </w:p>
        </w:tc>
      </w:tr>
      <w:tr w:rsidR="001504A2" w14:paraId="60091A6B" w14:textId="77777777">
        <w:trPr>
          <w:cantSplit/>
          <w:jc w:val="center"/>
        </w:trPr>
        <w:tc>
          <w:tcPr>
            <w:tcW w:w="7366" w:type="dxa"/>
          </w:tcPr>
          <w:p w14:paraId="65B7361B" w14:textId="77777777" w:rsidR="001504A2" w:rsidRDefault="001504A2" w:rsidP="001504A2">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Pr>
                <w:lang w:val="en-CA"/>
              </w:rPr>
              <w:tab/>
            </w:r>
            <w:r>
              <w:rPr>
                <w:lang w:val="en-CA"/>
              </w:rPr>
              <w:tab/>
              <w:t xml:space="preserve">for( </w:t>
            </w:r>
            <w:r w:rsidR="002E631B" w:rsidRPr="002E631B">
              <w:rPr>
                <w:rFonts w:eastAsia="Yu Mincho" w:hint="eastAsia"/>
                <w:highlight w:val="green"/>
                <w:lang w:val="en-CA" w:eastAsia="ja-JP"/>
              </w:rPr>
              <w:t>j</w:t>
            </w:r>
            <w:r>
              <w:rPr>
                <w:lang w:val="en-CA"/>
              </w:rPr>
              <w:t xml:space="preserve"> = 0; </w:t>
            </w:r>
            <w:r w:rsidR="002E631B" w:rsidRPr="00D911FB">
              <w:rPr>
                <w:rFonts w:eastAsia="Yu Mincho" w:hint="eastAsia"/>
                <w:highlight w:val="green"/>
                <w:lang w:val="en-CA" w:eastAsia="ja-JP"/>
              </w:rPr>
              <w:t>j</w:t>
            </w:r>
            <w:r>
              <w:rPr>
                <w:lang w:val="en-CA"/>
              </w:rPr>
              <w:t xml:space="preserve"> &lt; doi_num_display_overlays_minus</w:t>
            </w:r>
            <w:r>
              <w:rPr>
                <w:rFonts w:eastAsia="Malgun Gothic" w:hint="eastAsia"/>
                <w:lang w:val="en-CA" w:eastAsia="ko-KR"/>
              </w:rPr>
              <w:t>1</w:t>
            </w:r>
            <w:r>
              <w:rPr>
                <w:lang w:val="en-CA"/>
              </w:rPr>
              <w:t xml:space="preserve"> + </w:t>
            </w:r>
            <w:r>
              <w:rPr>
                <w:rFonts w:eastAsia="Malgun Gothic" w:hint="eastAsia"/>
                <w:lang w:val="en-CA" w:eastAsia="ko-KR"/>
              </w:rPr>
              <w:t>1</w:t>
            </w:r>
            <w:r>
              <w:rPr>
                <w:lang w:val="en-CA"/>
              </w:rPr>
              <w:t xml:space="preserve">; </w:t>
            </w:r>
            <w:r w:rsidR="002E631B" w:rsidRPr="00D911FB">
              <w:rPr>
                <w:rFonts w:eastAsia="Yu Mincho" w:hint="eastAsia"/>
                <w:highlight w:val="green"/>
                <w:lang w:val="en-CA" w:eastAsia="ja-JP"/>
              </w:rPr>
              <w:t>j</w:t>
            </w:r>
            <w:r>
              <w:rPr>
                <w:lang w:val="en-CA"/>
              </w:rPr>
              <w:t>++ ) {</w:t>
            </w:r>
          </w:p>
        </w:tc>
        <w:tc>
          <w:tcPr>
            <w:tcW w:w="1711" w:type="dxa"/>
          </w:tcPr>
          <w:p w14:paraId="40A39E9F" w14:textId="77777777" w:rsidR="001504A2" w:rsidRDefault="001504A2" w:rsidP="001504A2">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bCs/>
                <w:lang w:val="en-CA"/>
              </w:rPr>
            </w:pPr>
            <w:r>
              <w:rPr>
                <w:lang w:val="en-CA"/>
              </w:rPr>
              <w:t> </w:t>
            </w:r>
          </w:p>
        </w:tc>
      </w:tr>
      <w:tr w:rsidR="000B4E5F" w14:paraId="59B9700F" w14:textId="77777777">
        <w:trPr>
          <w:cantSplit/>
          <w:jc w:val="center"/>
        </w:trPr>
        <w:tc>
          <w:tcPr>
            <w:tcW w:w="7366" w:type="dxa"/>
          </w:tcPr>
          <w:p w14:paraId="584760D9" w14:textId="77777777" w:rsidR="000B4E5F" w:rsidRPr="00D76429" w:rsidRDefault="000B4E5F" w:rsidP="000B4E5F">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sidRPr="004A59DF">
              <w:tab/>
            </w:r>
            <w:r w:rsidRPr="004A59DF">
              <w:tab/>
            </w:r>
            <w:r w:rsidRPr="004A59DF">
              <w:tab/>
              <w:t xml:space="preserve">if( doi_purpose_present_flag &amp;&amp; !doiSetPurposePresent[ </w:t>
            </w:r>
            <w:r w:rsidR="002E631B" w:rsidRPr="002E631B">
              <w:rPr>
                <w:rFonts w:eastAsia="Yu Mincho" w:hint="eastAsia"/>
                <w:highlight w:val="green"/>
                <w:lang w:eastAsia="ja-JP"/>
              </w:rPr>
              <w:t>j</w:t>
            </w:r>
            <w:r w:rsidRPr="004A59DF">
              <w:t xml:space="preserve"> ] ) {</w:t>
            </w:r>
          </w:p>
        </w:tc>
        <w:tc>
          <w:tcPr>
            <w:tcW w:w="1711" w:type="dxa"/>
          </w:tcPr>
          <w:p w14:paraId="455B46D7" w14:textId="77777777" w:rsidR="000B4E5F" w:rsidRPr="00D76429" w:rsidRDefault="000B4E5F" w:rsidP="000B4E5F">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p>
        </w:tc>
      </w:tr>
      <w:tr w:rsidR="000B4E5F" w14:paraId="14056058" w14:textId="77777777">
        <w:trPr>
          <w:cantSplit/>
          <w:jc w:val="center"/>
        </w:trPr>
        <w:tc>
          <w:tcPr>
            <w:tcW w:w="7366" w:type="dxa"/>
          </w:tcPr>
          <w:p w14:paraId="3A0CD401" w14:textId="77777777" w:rsidR="000B4E5F" w:rsidRPr="00D76429" w:rsidRDefault="000B4E5F" w:rsidP="000B4E5F">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sidRPr="002E631B">
              <w:tab/>
            </w:r>
            <w:r w:rsidRPr="002E631B">
              <w:tab/>
            </w:r>
            <w:r w:rsidRPr="002E631B">
              <w:tab/>
            </w:r>
            <w:r w:rsidRPr="002E631B">
              <w:tab/>
            </w:r>
            <w:r w:rsidRPr="004A59DF">
              <w:rPr>
                <w:b/>
                <w:bCs/>
                <w:lang w:val="sv-SE"/>
              </w:rPr>
              <w:t>doi_overlay_purpose</w:t>
            </w:r>
            <w:r w:rsidRPr="004A59DF">
              <w:rPr>
                <w:lang w:val="sv-SE"/>
              </w:rPr>
              <w:t>[ </w:t>
            </w:r>
            <w:r w:rsidR="002E631B" w:rsidRPr="00D911FB">
              <w:rPr>
                <w:rFonts w:eastAsia="Yu Mincho" w:hint="eastAsia"/>
                <w:highlight w:val="green"/>
                <w:lang w:val="en-CA" w:eastAsia="ja-JP"/>
              </w:rPr>
              <w:t>j</w:t>
            </w:r>
            <w:r w:rsidRPr="004A59DF">
              <w:rPr>
                <w:lang w:val="sv-SE"/>
              </w:rPr>
              <w:t> ]</w:t>
            </w:r>
          </w:p>
        </w:tc>
        <w:tc>
          <w:tcPr>
            <w:tcW w:w="1711" w:type="dxa"/>
          </w:tcPr>
          <w:p w14:paraId="192DFB10" w14:textId="77777777" w:rsidR="000B4E5F" w:rsidRPr="00D76429" w:rsidRDefault="000B4E5F" w:rsidP="000B4E5F">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r w:rsidRPr="004A59DF">
              <w:rPr>
                <w:lang w:val="en-CA"/>
              </w:rPr>
              <w:t>ue(v)</w:t>
            </w:r>
          </w:p>
        </w:tc>
      </w:tr>
      <w:tr w:rsidR="000B4E5F" w14:paraId="0A700623" w14:textId="77777777">
        <w:trPr>
          <w:cantSplit/>
          <w:jc w:val="center"/>
        </w:trPr>
        <w:tc>
          <w:tcPr>
            <w:tcW w:w="7366" w:type="dxa"/>
          </w:tcPr>
          <w:p w14:paraId="2D4DC70B" w14:textId="77777777" w:rsidR="000B4E5F" w:rsidRPr="00D76429" w:rsidRDefault="000B4E5F" w:rsidP="000B4E5F">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sidRPr="00D76429">
              <w:rPr>
                <w:lang w:val="sv-SE"/>
              </w:rPr>
              <w:tab/>
            </w:r>
            <w:r w:rsidRPr="00D76429">
              <w:rPr>
                <w:lang w:val="sv-SE"/>
              </w:rPr>
              <w:tab/>
            </w:r>
            <w:r w:rsidRPr="00D76429">
              <w:rPr>
                <w:lang w:val="sv-SE"/>
              </w:rPr>
              <w:tab/>
            </w:r>
            <w:r w:rsidRPr="00D76429">
              <w:rPr>
                <w:lang w:val="sv-SE"/>
              </w:rPr>
              <w:tab/>
            </w:r>
            <w:r w:rsidRPr="004A59DF">
              <w:rPr>
                <w:b/>
                <w:bCs/>
                <w:lang w:val="sv-SE"/>
              </w:rPr>
              <w:t>doi_overlay_restriction</w:t>
            </w:r>
            <w:r w:rsidRPr="004A59DF">
              <w:rPr>
                <w:lang w:val="sv-SE"/>
              </w:rPr>
              <w:t>[ </w:t>
            </w:r>
            <w:r w:rsidR="002E631B" w:rsidRPr="00D911FB">
              <w:rPr>
                <w:rFonts w:eastAsia="Yu Mincho" w:hint="eastAsia"/>
                <w:highlight w:val="green"/>
                <w:lang w:val="en-CA" w:eastAsia="ja-JP"/>
              </w:rPr>
              <w:t>j</w:t>
            </w:r>
            <w:r w:rsidRPr="004A59DF">
              <w:rPr>
                <w:lang w:val="sv-SE"/>
              </w:rPr>
              <w:t> ]</w:t>
            </w:r>
          </w:p>
        </w:tc>
        <w:tc>
          <w:tcPr>
            <w:tcW w:w="1711" w:type="dxa"/>
          </w:tcPr>
          <w:p w14:paraId="1BD9B7E1" w14:textId="77777777" w:rsidR="000B4E5F" w:rsidRPr="00D76429" w:rsidRDefault="000B4E5F" w:rsidP="000B4E5F">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r w:rsidRPr="004A59DF">
              <w:rPr>
                <w:lang w:val="en-CA"/>
              </w:rPr>
              <w:t>ue(v)</w:t>
            </w:r>
          </w:p>
        </w:tc>
      </w:tr>
      <w:tr w:rsidR="000B4E5F" w14:paraId="468A290E" w14:textId="77777777">
        <w:trPr>
          <w:cantSplit/>
          <w:jc w:val="center"/>
        </w:trPr>
        <w:tc>
          <w:tcPr>
            <w:tcW w:w="7366" w:type="dxa"/>
          </w:tcPr>
          <w:p w14:paraId="06A82690" w14:textId="77777777" w:rsidR="000B4E5F" w:rsidRPr="00D76429" w:rsidRDefault="000B4E5F" w:rsidP="000B4E5F">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sv-SE"/>
              </w:rPr>
            </w:pPr>
            <w:r w:rsidRPr="00D76429">
              <w:rPr>
                <w:lang w:val="sv-SE"/>
              </w:rPr>
              <w:tab/>
            </w:r>
            <w:r w:rsidRPr="00D76429">
              <w:rPr>
                <w:lang w:val="sv-SE"/>
              </w:rPr>
              <w:tab/>
            </w:r>
            <w:r w:rsidRPr="00D76429">
              <w:rPr>
                <w:lang w:val="sv-SE"/>
              </w:rPr>
              <w:tab/>
              <w:t>}</w:t>
            </w:r>
          </w:p>
        </w:tc>
        <w:tc>
          <w:tcPr>
            <w:tcW w:w="1711" w:type="dxa"/>
          </w:tcPr>
          <w:p w14:paraId="7BDC1E7A" w14:textId="77777777" w:rsidR="000B4E5F" w:rsidRPr="004A59DF" w:rsidRDefault="000B4E5F" w:rsidP="000B4E5F">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p>
        </w:tc>
      </w:tr>
      <w:tr w:rsidR="000B4E5F" w14:paraId="5AE7F56A" w14:textId="77777777">
        <w:trPr>
          <w:cantSplit/>
          <w:jc w:val="center"/>
        </w:trPr>
        <w:tc>
          <w:tcPr>
            <w:tcW w:w="7366" w:type="dxa"/>
          </w:tcPr>
          <w:p w14:paraId="3D55C5CB" w14:textId="77777777" w:rsidR="000B4E5F" w:rsidRDefault="000B4E5F" w:rsidP="000B4E5F">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Pr>
                <w:szCs w:val="18"/>
                <w:lang w:val="en-CA"/>
              </w:rPr>
              <w:tab/>
            </w:r>
            <w:r>
              <w:rPr>
                <w:szCs w:val="18"/>
                <w:lang w:val="en-CA"/>
              </w:rPr>
              <w:tab/>
            </w:r>
            <w:r>
              <w:rPr>
                <w:szCs w:val="18"/>
                <w:lang w:val="en-CA"/>
              </w:rPr>
              <w:tab/>
              <w:t>if( doi_nuh_layers_minus1 &gt; 0 )</w:t>
            </w:r>
          </w:p>
        </w:tc>
        <w:tc>
          <w:tcPr>
            <w:tcW w:w="1711" w:type="dxa"/>
          </w:tcPr>
          <w:p w14:paraId="1E91D012" w14:textId="77777777" w:rsidR="000B4E5F" w:rsidRDefault="000B4E5F" w:rsidP="000B4E5F">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p>
        </w:tc>
      </w:tr>
      <w:tr w:rsidR="000B4E5F" w14:paraId="2FD1A80F" w14:textId="77777777">
        <w:trPr>
          <w:trHeight w:val="204"/>
          <w:jc w:val="center"/>
        </w:trPr>
        <w:tc>
          <w:tcPr>
            <w:tcW w:w="7366" w:type="dxa"/>
          </w:tcPr>
          <w:p w14:paraId="0FBECA2A" w14:textId="77777777" w:rsidR="000B4E5F" w:rsidRDefault="000B4E5F" w:rsidP="000B4E5F">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Pr>
                <w:lang w:val="en-CA"/>
              </w:rPr>
              <w:tab/>
            </w:r>
            <w:r>
              <w:rPr>
                <w:lang w:val="en-CA"/>
              </w:rPr>
              <w:tab/>
            </w:r>
            <w:r>
              <w:rPr>
                <w:lang w:val="en-CA"/>
              </w:rPr>
              <w:tab/>
            </w:r>
            <w:r>
              <w:rPr>
                <w:lang w:val="en-CA"/>
              </w:rPr>
              <w:tab/>
            </w:r>
            <w:r>
              <w:rPr>
                <w:b/>
                <w:bCs/>
                <w:lang w:val="en-CA"/>
              </w:rPr>
              <w:t>doi_layer_idx</w:t>
            </w:r>
            <w:r>
              <w:rPr>
                <w:lang w:val="en-CA"/>
              </w:rPr>
              <w:t>[ </w:t>
            </w:r>
            <w:r w:rsidR="002E631B" w:rsidRPr="00D911FB">
              <w:rPr>
                <w:rFonts w:eastAsia="Yu Mincho" w:hint="eastAsia"/>
                <w:highlight w:val="green"/>
                <w:lang w:val="en-CA" w:eastAsia="ja-JP"/>
              </w:rPr>
              <w:t>j</w:t>
            </w:r>
            <w:r>
              <w:rPr>
                <w:lang w:val="en-CA"/>
              </w:rPr>
              <w:t> ]</w:t>
            </w:r>
          </w:p>
        </w:tc>
        <w:tc>
          <w:tcPr>
            <w:tcW w:w="1711" w:type="dxa"/>
          </w:tcPr>
          <w:p w14:paraId="255E5AE4" w14:textId="77777777" w:rsidR="000B4E5F" w:rsidRDefault="000B4E5F" w:rsidP="000B4E5F">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r>
              <w:rPr>
                <w:lang w:val="en-CA"/>
              </w:rPr>
              <w:t>u(v)</w:t>
            </w:r>
          </w:p>
        </w:tc>
      </w:tr>
      <w:tr w:rsidR="000B4E5F" w14:paraId="2BCB4D67" w14:textId="77777777">
        <w:trPr>
          <w:trHeight w:val="204"/>
          <w:jc w:val="center"/>
        </w:trPr>
        <w:tc>
          <w:tcPr>
            <w:tcW w:w="7366" w:type="dxa"/>
          </w:tcPr>
          <w:p w14:paraId="19290904" w14:textId="77777777" w:rsidR="000B4E5F" w:rsidRDefault="000B4E5F" w:rsidP="000B4E5F">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Pr>
                <w:lang w:val="en-CA"/>
              </w:rPr>
              <w:tab/>
            </w:r>
            <w:r>
              <w:rPr>
                <w:lang w:val="en-CA"/>
              </w:rPr>
              <w:tab/>
            </w:r>
            <w:r>
              <w:rPr>
                <w:lang w:val="en-CA"/>
              </w:rPr>
              <w:tab/>
              <w:t>if( doi_pic_partition_flag</w:t>
            </w:r>
            <w:r>
              <w:t>[ doi_layer_idx[ </w:t>
            </w:r>
            <w:r w:rsidR="002E631B" w:rsidRPr="00D911FB">
              <w:rPr>
                <w:rFonts w:eastAsia="Yu Mincho" w:hint="eastAsia"/>
                <w:highlight w:val="green"/>
                <w:lang w:val="en-CA" w:eastAsia="ja-JP"/>
              </w:rPr>
              <w:t>j</w:t>
            </w:r>
            <w:r>
              <w:t> ] ]</w:t>
            </w:r>
            <w:r>
              <w:rPr>
                <w:lang w:val="en-CA"/>
              </w:rPr>
              <w:t xml:space="preserve"> ) </w:t>
            </w:r>
            <w:r>
              <w:rPr>
                <w:rFonts w:eastAsia="Malgun Gothic" w:hint="eastAsia"/>
                <w:lang w:val="en-CA" w:eastAsia="ko-KR"/>
              </w:rPr>
              <w:t>{</w:t>
            </w:r>
          </w:p>
        </w:tc>
        <w:tc>
          <w:tcPr>
            <w:tcW w:w="1711" w:type="dxa"/>
          </w:tcPr>
          <w:p w14:paraId="564B8F75" w14:textId="77777777" w:rsidR="000B4E5F" w:rsidRDefault="000B4E5F" w:rsidP="000B4E5F">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bCs/>
                <w:lang w:val="en-CA"/>
              </w:rPr>
            </w:pPr>
            <w:r>
              <w:rPr>
                <w:lang w:val="en-CA"/>
              </w:rPr>
              <w:t> </w:t>
            </w:r>
          </w:p>
        </w:tc>
      </w:tr>
      <w:tr w:rsidR="000B4E5F" w14:paraId="25C170D4" w14:textId="77777777">
        <w:trPr>
          <w:trHeight w:val="204"/>
          <w:jc w:val="center"/>
        </w:trPr>
        <w:tc>
          <w:tcPr>
            <w:tcW w:w="7366" w:type="dxa"/>
          </w:tcPr>
          <w:p w14:paraId="3165305A" w14:textId="77777777" w:rsidR="000B4E5F" w:rsidRDefault="000B4E5F" w:rsidP="000B4E5F">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fr-FR"/>
              </w:rPr>
            </w:pPr>
            <w:r>
              <w:rPr>
                <w:rFonts w:eastAsia="Malgun Gothic"/>
                <w:lang w:eastAsia="ko-KR"/>
              </w:rPr>
              <w:tab/>
            </w:r>
            <w:r>
              <w:rPr>
                <w:rFonts w:eastAsia="Malgun Gothic"/>
                <w:lang w:eastAsia="ko-KR"/>
              </w:rPr>
              <w:tab/>
            </w:r>
            <w:r>
              <w:rPr>
                <w:rFonts w:eastAsia="Malgun Gothic"/>
                <w:lang w:eastAsia="ko-KR"/>
              </w:rPr>
              <w:tab/>
            </w:r>
            <w:r>
              <w:rPr>
                <w:rFonts w:eastAsia="Malgun Gothic"/>
                <w:lang w:eastAsia="ko-KR"/>
              </w:rPr>
              <w:tab/>
            </w:r>
            <w:r>
              <w:rPr>
                <w:lang w:val="fr-FR"/>
              </w:rPr>
              <w:t>if( doi_partition_type_idc[ </w:t>
            </w:r>
            <w:r>
              <w:t>doi_layer_idx[ </w:t>
            </w:r>
            <w:r w:rsidR="002E631B" w:rsidRPr="00D911FB">
              <w:rPr>
                <w:rFonts w:eastAsia="Yu Mincho" w:hint="eastAsia"/>
                <w:highlight w:val="green"/>
                <w:lang w:val="en-CA" w:eastAsia="ja-JP"/>
              </w:rPr>
              <w:t>j</w:t>
            </w:r>
            <w:r>
              <w:t> ] </w:t>
            </w:r>
            <w:r>
              <w:rPr>
                <w:lang w:val="fr-FR"/>
              </w:rPr>
              <w:t>] &lt; 3 )</w:t>
            </w:r>
          </w:p>
        </w:tc>
        <w:tc>
          <w:tcPr>
            <w:tcW w:w="1711" w:type="dxa"/>
          </w:tcPr>
          <w:p w14:paraId="11FCAE8F" w14:textId="77777777" w:rsidR="000B4E5F" w:rsidRDefault="000B4E5F" w:rsidP="000B4E5F">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fr-FR"/>
              </w:rPr>
            </w:pPr>
          </w:p>
        </w:tc>
      </w:tr>
      <w:tr w:rsidR="000B4E5F" w14:paraId="28264D78" w14:textId="77777777">
        <w:trPr>
          <w:trHeight w:val="204"/>
          <w:jc w:val="center"/>
        </w:trPr>
        <w:tc>
          <w:tcPr>
            <w:tcW w:w="7366" w:type="dxa"/>
          </w:tcPr>
          <w:p w14:paraId="0912366F" w14:textId="77777777" w:rsidR="000B4E5F" w:rsidRDefault="000B4E5F" w:rsidP="000B4E5F">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Pr>
                <w:lang w:val="fr-FR"/>
              </w:rPr>
              <w:tab/>
            </w:r>
            <w:r>
              <w:rPr>
                <w:lang w:val="fr-FR"/>
              </w:rPr>
              <w:tab/>
            </w:r>
            <w:r>
              <w:rPr>
                <w:lang w:val="fr-FR"/>
              </w:rPr>
              <w:tab/>
            </w:r>
            <w:r>
              <w:rPr>
                <w:lang w:val="fr-FR"/>
              </w:rPr>
              <w:tab/>
            </w:r>
            <w:r>
              <w:rPr>
                <w:rFonts w:eastAsia="Malgun Gothic"/>
                <w:lang w:val="fr-FR" w:eastAsia="ko-KR"/>
              </w:rPr>
              <w:tab/>
            </w:r>
            <w:r>
              <w:rPr>
                <w:b/>
                <w:bCs/>
                <w:lang w:val="en-CA"/>
              </w:rPr>
              <w:t>doi_partition_idx</w:t>
            </w:r>
            <w:r>
              <w:rPr>
                <w:lang w:val="en-CA"/>
              </w:rPr>
              <w:t>[ </w:t>
            </w:r>
            <w:r w:rsidR="002E631B" w:rsidRPr="00D911FB">
              <w:rPr>
                <w:rFonts w:eastAsia="Yu Mincho" w:hint="eastAsia"/>
                <w:highlight w:val="green"/>
                <w:lang w:val="en-CA" w:eastAsia="ja-JP"/>
              </w:rPr>
              <w:t>j</w:t>
            </w:r>
            <w:r>
              <w:rPr>
                <w:lang w:val="en-CA"/>
              </w:rPr>
              <w:t> ]</w:t>
            </w:r>
          </w:p>
        </w:tc>
        <w:tc>
          <w:tcPr>
            <w:tcW w:w="1711" w:type="dxa"/>
          </w:tcPr>
          <w:p w14:paraId="1ABEE365" w14:textId="77777777" w:rsidR="000B4E5F" w:rsidRDefault="000B4E5F" w:rsidP="000B4E5F">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bCs/>
                <w:lang w:val="en-CA"/>
              </w:rPr>
            </w:pPr>
            <w:r>
              <w:rPr>
                <w:lang w:val="en-CA"/>
              </w:rPr>
              <w:t>u(v)</w:t>
            </w:r>
          </w:p>
        </w:tc>
      </w:tr>
      <w:tr w:rsidR="000B4E5F" w14:paraId="36D89640" w14:textId="77777777">
        <w:trPr>
          <w:trHeight w:val="204"/>
          <w:jc w:val="center"/>
        </w:trPr>
        <w:tc>
          <w:tcPr>
            <w:tcW w:w="7366" w:type="dxa"/>
          </w:tcPr>
          <w:p w14:paraId="6076BBC6" w14:textId="77777777" w:rsidR="000B4E5F" w:rsidRDefault="000B4E5F" w:rsidP="000B4E5F">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Pr>
                <w:lang w:val="en-CA"/>
              </w:rPr>
              <w:lastRenderedPageBreak/>
              <w:tab/>
            </w:r>
            <w:r>
              <w:rPr>
                <w:lang w:val="en-CA"/>
              </w:rPr>
              <w:tab/>
            </w:r>
            <w:r>
              <w:rPr>
                <w:lang w:val="en-CA"/>
              </w:rPr>
              <w:tab/>
            </w:r>
            <w:r>
              <w:rPr>
                <w:lang w:val="en-CA"/>
              </w:rPr>
              <w:tab/>
            </w:r>
            <w:r>
              <w:rPr>
                <w:rFonts w:eastAsia="Gulim"/>
                <w:color w:val="000000"/>
                <w:shd w:val="clear" w:color="auto" w:fill="FFFFFF" w:themeFill="background1"/>
                <w:lang w:val="en-CA"/>
              </w:rPr>
              <w:t>else if( doi_partition_type_idc</w:t>
            </w:r>
            <w:r>
              <w:t>[ doi_layer_idx[ </w:t>
            </w:r>
            <w:r w:rsidR="002E631B" w:rsidRPr="00D911FB">
              <w:rPr>
                <w:rFonts w:eastAsia="Yu Mincho" w:hint="eastAsia"/>
                <w:highlight w:val="green"/>
                <w:lang w:val="en-CA" w:eastAsia="ja-JP"/>
              </w:rPr>
              <w:t>j</w:t>
            </w:r>
            <w:r>
              <w:t> ] ]  </w:t>
            </w:r>
            <w:r>
              <w:rPr>
                <w:rFonts w:eastAsia="Gulim"/>
                <w:color w:val="000000"/>
                <w:shd w:val="clear" w:color="auto" w:fill="FFFFFF" w:themeFill="background1"/>
                <w:lang w:val="en-CA"/>
              </w:rPr>
              <w:t>= =  </w:t>
            </w:r>
            <w:r>
              <w:rPr>
                <w:rFonts w:eastAsia="Gulim" w:hint="eastAsia"/>
                <w:color w:val="000000"/>
                <w:shd w:val="clear" w:color="auto" w:fill="FFFFFF" w:themeFill="background1"/>
                <w:lang w:val="en-CA" w:eastAsia="ko-KR"/>
              </w:rPr>
              <w:t>3</w:t>
            </w:r>
            <w:r>
              <w:rPr>
                <w:rFonts w:eastAsia="Gulim"/>
                <w:color w:val="000000"/>
                <w:shd w:val="clear" w:color="auto" w:fill="FFFFFF" w:themeFill="background1"/>
                <w:lang w:val="en-CA"/>
              </w:rPr>
              <w:t xml:space="preserve"> ) {</w:t>
            </w:r>
          </w:p>
        </w:tc>
        <w:tc>
          <w:tcPr>
            <w:tcW w:w="1711" w:type="dxa"/>
          </w:tcPr>
          <w:p w14:paraId="460E8A33" w14:textId="77777777" w:rsidR="000B4E5F" w:rsidRDefault="000B4E5F" w:rsidP="000B4E5F">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r>
              <w:rPr>
                <w:rFonts w:eastAsia="Gulim"/>
                <w:b/>
                <w:bCs/>
                <w:color w:val="000000"/>
                <w:shd w:val="clear" w:color="auto" w:fill="FFFFFF" w:themeFill="background1"/>
                <w:lang w:val="en-CA"/>
              </w:rPr>
              <w:t> </w:t>
            </w:r>
          </w:p>
        </w:tc>
      </w:tr>
      <w:tr w:rsidR="000B4E5F" w14:paraId="7DED820F" w14:textId="77777777">
        <w:trPr>
          <w:trHeight w:val="204"/>
          <w:jc w:val="center"/>
        </w:trPr>
        <w:tc>
          <w:tcPr>
            <w:tcW w:w="7366" w:type="dxa"/>
          </w:tcPr>
          <w:p w14:paraId="2E08F948" w14:textId="77777777" w:rsidR="000B4E5F" w:rsidRDefault="000B4E5F" w:rsidP="000B4E5F">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Pr>
                <w:lang w:val="en-CA"/>
              </w:rPr>
              <w:tab/>
            </w:r>
            <w:r>
              <w:rPr>
                <w:lang w:val="en-CA"/>
              </w:rPr>
              <w:tab/>
            </w:r>
            <w:r>
              <w:rPr>
                <w:lang w:val="en-CA"/>
              </w:rPr>
              <w:tab/>
            </w:r>
            <w:r>
              <w:rPr>
                <w:lang w:val="en-CA"/>
              </w:rPr>
              <w:tab/>
            </w:r>
            <w:r>
              <w:rPr>
                <w:lang w:val="en-CA"/>
              </w:rPr>
              <w:tab/>
            </w:r>
            <w:r>
              <w:rPr>
                <w:rFonts w:eastAsia="Gulim"/>
                <w:b/>
                <w:bCs/>
                <w:color w:val="000000"/>
                <w:shd w:val="clear" w:color="auto" w:fill="FFFFFF" w:themeFill="background1"/>
                <w:lang w:val="en-CA"/>
              </w:rPr>
              <w:t>doi_partition_</w:t>
            </w:r>
            <w:r>
              <w:rPr>
                <w:rFonts w:eastAsia="Malgun Gothic"/>
                <w:b/>
                <w:shd w:val="clear" w:color="auto" w:fill="FFFFFF" w:themeFill="background1"/>
                <w:lang w:val="en-CA"/>
              </w:rPr>
              <w:t>top_left_</w:t>
            </w:r>
            <w:r>
              <w:rPr>
                <w:rFonts w:eastAsia="Gulim"/>
                <w:b/>
                <w:bCs/>
                <w:color w:val="000000"/>
                <w:shd w:val="clear" w:color="auto" w:fill="FFFFFF" w:themeFill="background1"/>
                <w:lang w:val="en-CA"/>
              </w:rPr>
              <w:t>x</w:t>
            </w:r>
            <w:r>
              <w:rPr>
                <w:rFonts w:eastAsia="Gulim"/>
                <w:color w:val="000000"/>
                <w:shd w:val="clear" w:color="auto" w:fill="FFFFFF" w:themeFill="background1"/>
                <w:lang w:val="en-CA"/>
              </w:rPr>
              <w:t>[ </w:t>
            </w:r>
            <w:r w:rsidR="002E631B" w:rsidRPr="00D911FB">
              <w:rPr>
                <w:rFonts w:eastAsia="Yu Mincho" w:hint="eastAsia"/>
                <w:highlight w:val="green"/>
                <w:lang w:val="en-CA" w:eastAsia="ja-JP"/>
              </w:rPr>
              <w:t>j</w:t>
            </w:r>
            <w:r>
              <w:rPr>
                <w:rFonts w:eastAsia="Gulim"/>
                <w:color w:val="000000"/>
                <w:shd w:val="clear" w:color="auto" w:fill="FFFFFF" w:themeFill="background1"/>
                <w:lang w:val="en-CA"/>
              </w:rPr>
              <w:t> ]</w:t>
            </w:r>
          </w:p>
        </w:tc>
        <w:tc>
          <w:tcPr>
            <w:tcW w:w="1711" w:type="dxa"/>
          </w:tcPr>
          <w:p w14:paraId="29500571" w14:textId="77777777" w:rsidR="000B4E5F" w:rsidRDefault="000B4E5F" w:rsidP="000B4E5F">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r>
              <w:rPr>
                <w:rFonts w:eastAsia="Gulim"/>
                <w:color w:val="000000"/>
                <w:shd w:val="clear" w:color="auto" w:fill="FFFFFF" w:themeFill="background1"/>
                <w:lang w:val="en-CA"/>
              </w:rPr>
              <w:t>u(v)</w:t>
            </w:r>
          </w:p>
        </w:tc>
      </w:tr>
      <w:tr w:rsidR="000B4E5F" w14:paraId="5A2BBC93" w14:textId="77777777">
        <w:trPr>
          <w:trHeight w:val="204"/>
          <w:jc w:val="center"/>
        </w:trPr>
        <w:tc>
          <w:tcPr>
            <w:tcW w:w="7366" w:type="dxa"/>
          </w:tcPr>
          <w:p w14:paraId="1BA37AA1" w14:textId="77777777" w:rsidR="000B4E5F" w:rsidRDefault="000B4E5F" w:rsidP="000B4E5F">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Pr>
                <w:rFonts w:eastAsia="Gulim"/>
                <w:b/>
                <w:bCs/>
                <w:color w:val="000000"/>
                <w:shd w:val="clear" w:color="auto" w:fill="FFFFFF" w:themeFill="background1"/>
                <w:lang w:val="en-CA"/>
              </w:rPr>
              <w:tab/>
            </w:r>
            <w:r>
              <w:rPr>
                <w:rFonts w:eastAsia="Gulim"/>
                <w:b/>
                <w:bCs/>
                <w:color w:val="000000"/>
                <w:shd w:val="clear" w:color="auto" w:fill="FFFFFF" w:themeFill="background1"/>
                <w:lang w:val="en-CA"/>
              </w:rPr>
              <w:tab/>
            </w:r>
            <w:r>
              <w:rPr>
                <w:rFonts w:eastAsia="Gulim"/>
                <w:b/>
                <w:bCs/>
                <w:color w:val="000000"/>
                <w:shd w:val="clear" w:color="auto" w:fill="FFFFFF" w:themeFill="background1"/>
                <w:lang w:val="en-CA"/>
              </w:rPr>
              <w:tab/>
            </w:r>
            <w:r>
              <w:rPr>
                <w:rFonts w:eastAsia="Gulim"/>
                <w:b/>
                <w:bCs/>
                <w:color w:val="000000"/>
                <w:shd w:val="clear" w:color="auto" w:fill="FFFFFF" w:themeFill="background1"/>
                <w:lang w:val="en-CA"/>
              </w:rPr>
              <w:tab/>
            </w:r>
            <w:r>
              <w:rPr>
                <w:rFonts w:eastAsia="Gulim"/>
                <w:b/>
                <w:bCs/>
                <w:color w:val="000000"/>
                <w:shd w:val="clear" w:color="auto" w:fill="FFFFFF" w:themeFill="background1"/>
                <w:lang w:val="en-CA"/>
              </w:rPr>
              <w:tab/>
              <w:t>doi_partition_top_left_y</w:t>
            </w:r>
            <w:r w:rsidRPr="002F423E">
              <w:rPr>
                <w:rFonts w:eastAsia="Gulim"/>
                <w:color w:val="000000"/>
                <w:shd w:val="clear" w:color="auto" w:fill="FFFFFF" w:themeFill="background1"/>
                <w:lang w:val="en-CA"/>
              </w:rPr>
              <w:t>[ </w:t>
            </w:r>
            <w:r w:rsidR="002E631B" w:rsidRPr="00D911FB">
              <w:rPr>
                <w:rFonts w:eastAsia="Yu Mincho" w:hint="eastAsia"/>
                <w:highlight w:val="green"/>
                <w:lang w:val="en-CA" w:eastAsia="ja-JP"/>
              </w:rPr>
              <w:t>j</w:t>
            </w:r>
            <w:r w:rsidRPr="00082BE1">
              <w:rPr>
                <w:rFonts w:eastAsia="Gulim"/>
                <w:color w:val="000000"/>
                <w:shd w:val="clear" w:color="auto" w:fill="FFFFFF" w:themeFill="background1"/>
                <w:lang w:val="en-CA"/>
              </w:rPr>
              <w:t> ]</w:t>
            </w:r>
          </w:p>
        </w:tc>
        <w:tc>
          <w:tcPr>
            <w:tcW w:w="1711" w:type="dxa"/>
          </w:tcPr>
          <w:p w14:paraId="69A42BA8" w14:textId="77777777" w:rsidR="000B4E5F" w:rsidRDefault="000B4E5F" w:rsidP="000B4E5F">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r>
              <w:rPr>
                <w:rFonts w:eastAsia="Gulim"/>
                <w:color w:val="000000"/>
                <w:shd w:val="clear" w:color="auto" w:fill="FFFFFF" w:themeFill="background1"/>
                <w:lang w:val="en-CA"/>
              </w:rPr>
              <w:t>u(v)</w:t>
            </w:r>
          </w:p>
        </w:tc>
      </w:tr>
      <w:tr w:rsidR="000B4E5F" w14:paraId="44BD9E65" w14:textId="77777777">
        <w:trPr>
          <w:trHeight w:val="204"/>
          <w:jc w:val="center"/>
        </w:trPr>
        <w:tc>
          <w:tcPr>
            <w:tcW w:w="7366" w:type="dxa"/>
          </w:tcPr>
          <w:p w14:paraId="5AEE267F" w14:textId="77777777" w:rsidR="000B4E5F" w:rsidRDefault="000B4E5F" w:rsidP="000B4E5F">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Pr>
                <w:rFonts w:eastAsia="Gulim"/>
                <w:b/>
                <w:bCs/>
                <w:color w:val="000000"/>
                <w:shd w:val="clear" w:color="auto" w:fill="FFFFFF" w:themeFill="background1"/>
                <w:lang w:val="en-CA"/>
              </w:rPr>
              <w:tab/>
            </w:r>
            <w:r>
              <w:rPr>
                <w:rFonts w:eastAsia="Gulim"/>
                <w:b/>
                <w:bCs/>
                <w:color w:val="000000"/>
                <w:shd w:val="clear" w:color="auto" w:fill="FFFFFF" w:themeFill="background1"/>
                <w:lang w:val="en-CA"/>
              </w:rPr>
              <w:tab/>
            </w:r>
            <w:r>
              <w:rPr>
                <w:rFonts w:eastAsia="Gulim"/>
                <w:b/>
                <w:bCs/>
                <w:color w:val="000000"/>
                <w:shd w:val="clear" w:color="auto" w:fill="FFFFFF" w:themeFill="background1"/>
                <w:lang w:val="en-CA"/>
              </w:rPr>
              <w:tab/>
            </w:r>
            <w:r>
              <w:rPr>
                <w:rFonts w:eastAsia="Gulim"/>
                <w:b/>
                <w:bCs/>
                <w:color w:val="000000"/>
                <w:shd w:val="clear" w:color="auto" w:fill="FFFFFF" w:themeFill="background1"/>
                <w:lang w:val="en-CA"/>
              </w:rPr>
              <w:tab/>
            </w:r>
            <w:r>
              <w:rPr>
                <w:rFonts w:eastAsia="Gulim"/>
                <w:b/>
                <w:bCs/>
                <w:color w:val="000000"/>
                <w:shd w:val="clear" w:color="auto" w:fill="FFFFFF" w:themeFill="background1"/>
                <w:lang w:val="en-CA"/>
              </w:rPr>
              <w:tab/>
              <w:t>doi_partition_width_minus1</w:t>
            </w:r>
            <w:r w:rsidRPr="002F423E">
              <w:rPr>
                <w:rFonts w:eastAsia="Gulim"/>
                <w:color w:val="000000"/>
                <w:shd w:val="clear" w:color="auto" w:fill="FFFFFF" w:themeFill="background1"/>
                <w:lang w:val="en-CA"/>
              </w:rPr>
              <w:t>[ </w:t>
            </w:r>
            <w:r w:rsidR="002E631B" w:rsidRPr="00D911FB">
              <w:rPr>
                <w:rFonts w:eastAsia="Yu Mincho" w:hint="eastAsia"/>
                <w:highlight w:val="green"/>
                <w:lang w:val="en-CA" w:eastAsia="ja-JP"/>
              </w:rPr>
              <w:t>j</w:t>
            </w:r>
            <w:r w:rsidRPr="00082BE1">
              <w:rPr>
                <w:rFonts w:eastAsia="Gulim"/>
                <w:color w:val="000000"/>
                <w:shd w:val="clear" w:color="auto" w:fill="FFFFFF" w:themeFill="background1"/>
                <w:lang w:val="en-CA"/>
              </w:rPr>
              <w:t> ]</w:t>
            </w:r>
          </w:p>
        </w:tc>
        <w:tc>
          <w:tcPr>
            <w:tcW w:w="1711" w:type="dxa"/>
          </w:tcPr>
          <w:p w14:paraId="7D47C0D5" w14:textId="77777777" w:rsidR="000B4E5F" w:rsidRDefault="000B4E5F" w:rsidP="000B4E5F">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r>
              <w:rPr>
                <w:rFonts w:eastAsia="Gulim"/>
                <w:color w:val="000000"/>
                <w:shd w:val="clear" w:color="auto" w:fill="FFFFFF" w:themeFill="background1"/>
                <w:lang w:val="en-CA"/>
              </w:rPr>
              <w:t>u(v)</w:t>
            </w:r>
          </w:p>
        </w:tc>
      </w:tr>
      <w:tr w:rsidR="000B4E5F" w14:paraId="6D8C43B6" w14:textId="77777777">
        <w:trPr>
          <w:trHeight w:val="204"/>
          <w:jc w:val="center"/>
        </w:trPr>
        <w:tc>
          <w:tcPr>
            <w:tcW w:w="7366" w:type="dxa"/>
          </w:tcPr>
          <w:p w14:paraId="39725BA3" w14:textId="77777777" w:rsidR="000B4E5F" w:rsidRDefault="000B4E5F" w:rsidP="000B4E5F">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Pr>
                <w:rFonts w:eastAsia="Gulim"/>
                <w:b/>
                <w:bCs/>
                <w:color w:val="000000"/>
                <w:shd w:val="clear" w:color="auto" w:fill="FFFFFF" w:themeFill="background1"/>
                <w:lang w:val="en-CA"/>
              </w:rPr>
              <w:tab/>
            </w:r>
            <w:r>
              <w:rPr>
                <w:rFonts w:eastAsia="Gulim"/>
                <w:b/>
                <w:bCs/>
                <w:color w:val="000000"/>
                <w:shd w:val="clear" w:color="auto" w:fill="FFFFFF" w:themeFill="background1"/>
                <w:lang w:val="en-CA"/>
              </w:rPr>
              <w:tab/>
            </w:r>
            <w:r>
              <w:rPr>
                <w:rFonts w:eastAsia="Gulim"/>
                <w:b/>
                <w:bCs/>
                <w:color w:val="000000"/>
                <w:shd w:val="clear" w:color="auto" w:fill="FFFFFF" w:themeFill="background1"/>
                <w:lang w:val="en-CA"/>
              </w:rPr>
              <w:tab/>
            </w:r>
            <w:r>
              <w:rPr>
                <w:rFonts w:eastAsia="Gulim"/>
                <w:b/>
                <w:bCs/>
                <w:color w:val="000000"/>
                <w:shd w:val="clear" w:color="auto" w:fill="FFFFFF" w:themeFill="background1"/>
                <w:lang w:val="en-CA"/>
              </w:rPr>
              <w:tab/>
            </w:r>
            <w:r>
              <w:rPr>
                <w:rFonts w:eastAsia="Gulim"/>
                <w:b/>
                <w:bCs/>
                <w:color w:val="000000"/>
                <w:shd w:val="clear" w:color="auto" w:fill="FFFFFF" w:themeFill="background1"/>
                <w:lang w:val="en-CA"/>
              </w:rPr>
              <w:tab/>
              <w:t>doi_partition_heigh</w:t>
            </w:r>
            <w:r>
              <w:rPr>
                <w:rFonts w:eastAsia="Gulim" w:hint="eastAsia"/>
                <w:b/>
                <w:bCs/>
                <w:color w:val="000000"/>
                <w:shd w:val="clear" w:color="auto" w:fill="FFFFFF" w:themeFill="background1"/>
                <w:lang w:val="en-CA"/>
              </w:rPr>
              <w:t>t</w:t>
            </w:r>
            <w:r>
              <w:rPr>
                <w:rFonts w:eastAsia="Gulim"/>
                <w:b/>
                <w:bCs/>
                <w:color w:val="000000"/>
                <w:shd w:val="clear" w:color="auto" w:fill="FFFFFF" w:themeFill="background1"/>
                <w:lang w:val="en-CA"/>
              </w:rPr>
              <w:t>_minus1</w:t>
            </w:r>
            <w:r w:rsidRPr="002F423E">
              <w:rPr>
                <w:rFonts w:eastAsia="Gulim"/>
                <w:color w:val="000000"/>
                <w:shd w:val="clear" w:color="auto" w:fill="FFFFFF" w:themeFill="background1"/>
                <w:lang w:val="en-CA"/>
              </w:rPr>
              <w:t>[ </w:t>
            </w:r>
            <w:r w:rsidR="002E631B" w:rsidRPr="00D911FB">
              <w:rPr>
                <w:rFonts w:eastAsia="Yu Mincho" w:hint="eastAsia"/>
                <w:highlight w:val="green"/>
                <w:lang w:val="en-CA" w:eastAsia="ja-JP"/>
              </w:rPr>
              <w:t>j</w:t>
            </w:r>
            <w:r w:rsidRPr="00082BE1">
              <w:rPr>
                <w:rFonts w:eastAsia="Gulim"/>
                <w:color w:val="000000"/>
                <w:shd w:val="clear" w:color="auto" w:fill="FFFFFF" w:themeFill="background1"/>
                <w:lang w:val="en-CA"/>
              </w:rPr>
              <w:t> ]</w:t>
            </w:r>
          </w:p>
        </w:tc>
        <w:tc>
          <w:tcPr>
            <w:tcW w:w="1711" w:type="dxa"/>
          </w:tcPr>
          <w:p w14:paraId="733258F9" w14:textId="77777777" w:rsidR="000B4E5F" w:rsidRDefault="000B4E5F" w:rsidP="000B4E5F">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r>
              <w:rPr>
                <w:rFonts w:eastAsia="Gulim"/>
                <w:color w:val="000000"/>
                <w:shd w:val="clear" w:color="auto" w:fill="FFFFFF" w:themeFill="background1"/>
                <w:lang w:val="en-CA"/>
              </w:rPr>
              <w:t>u(v)</w:t>
            </w:r>
          </w:p>
        </w:tc>
      </w:tr>
      <w:tr w:rsidR="000B4E5F" w14:paraId="76964B47" w14:textId="77777777">
        <w:trPr>
          <w:trHeight w:val="204"/>
          <w:jc w:val="center"/>
        </w:trPr>
        <w:tc>
          <w:tcPr>
            <w:tcW w:w="7366" w:type="dxa"/>
          </w:tcPr>
          <w:p w14:paraId="390E95AD" w14:textId="77777777" w:rsidR="000B4E5F" w:rsidRDefault="000B4E5F" w:rsidP="000B4E5F">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Pr>
                <w:lang w:val="en-CA"/>
              </w:rPr>
              <w:tab/>
            </w:r>
            <w:r>
              <w:rPr>
                <w:lang w:val="en-CA"/>
              </w:rPr>
              <w:tab/>
            </w:r>
            <w:r>
              <w:rPr>
                <w:lang w:val="en-CA"/>
              </w:rPr>
              <w:tab/>
            </w:r>
            <w:r>
              <w:rPr>
                <w:lang w:val="en-CA"/>
              </w:rPr>
              <w:tab/>
            </w:r>
            <w:r>
              <w:rPr>
                <w:rFonts w:eastAsia="Gulim"/>
                <w:color w:val="000000"/>
                <w:shd w:val="clear" w:color="auto" w:fill="FFFFFF" w:themeFill="background1"/>
                <w:lang w:val="en-CA"/>
              </w:rPr>
              <w:t>}</w:t>
            </w:r>
          </w:p>
        </w:tc>
        <w:tc>
          <w:tcPr>
            <w:tcW w:w="1711" w:type="dxa"/>
          </w:tcPr>
          <w:p w14:paraId="7F90F1B9" w14:textId="77777777" w:rsidR="000B4E5F" w:rsidRDefault="000B4E5F" w:rsidP="000B4E5F">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r>
              <w:rPr>
                <w:rFonts w:eastAsia="Gulim"/>
                <w:b/>
                <w:bCs/>
                <w:color w:val="000000"/>
                <w:shd w:val="clear" w:color="auto" w:fill="FFFFFF" w:themeFill="background1"/>
                <w:lang w:val="en-CA"/>
              </w:rPr>
              <w:t> </w:t>
            </w:r>
          </w:p>
        </w:tc>
      </w:tr>
      <w:tr w:rsidR="000B4E5F" w14:paraId="590CE0C6" w14:textId="77777777">
        <w:trPr>
          <w:trHeight w:val="204"/>
          <w:jc w:val="center"/>
        </w:trPr>
        <w:tc>
          <w:tcPr>
            <w:tcW w:w="7366" w:type="dxa"/>
          </w:tcPr>
          <w:p w14:paraId="7ED2D368" w14:textId="77777777" w:rsidR="000B4E5F" w:rsidRDefault="000B4E5F" w:rsidP="000B4E5F">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Pr>
                <w:lang w:val="en-CA"/>
              </w:rPr>
              <w:tab/>
            </w:r>
            <w:r>
              <w:rPr>
                <w:lang w:val="en-CA"/>
              </w:rPr>
              <w:tab/>
            </w:r>
            <w:r>
              <w:rPr>
                <w:lang w:val="en-CA"/>
              </w:rPr>
              <w:tab/>
            </w:r>
            <w:r>
              <w:rPr>
                <w:rFonts w:eastAsia="Gulim" w:hint="eastAsia"/>
                <w:color w:val="000000"/>
                <w:shd w:val="clear" w:color="auto" w:fill="FFFFFF" w:themeFill="background1"/>
                <w:lang w:val="en-CA"/>
              </w:rPr>
              <w:t>}</w:t>
            </w:r>
          </w:p>
        </w:tc>
        <w:tc>
          <w:tcPr>
            <w:tcW w:w="1711" w:type="dxa"/>
          </w:tcPr>
          <w:p w14:paraId="79053D48" w14:textId="77777777" w:rsidR="000B4E5F" w:rsidRDefault="000B4E5F" w:rsidP="000B4E5F">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p>
        </w:tc>
      </w:tr>
      <w:tr w:rsidR="000B4E5F" w:rsidRPr="002F423E" w14:paraId="52BA9400" w14:textId="77777777">
        <w:trPr>
          <w:trHeight w:val="204"/>
          <w:jc w:val="center"/>
        </w:trPr>
        <w:tc>
          <w:tcPr>
            <w:tcW w:w="7366" w:type="dxa"/>
          </w:tcPr>
          <w:p w14:paraId="5E18023D" w14:textId="77777777" w:rsidR="000B4E5F" w:rsidRDefault="000B4E5F" w:rsidP="000B4E5F">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sv-SE"/>
              </w:rPr>
            </w:pPr>
            <w:r>
              <w:rPr>
                <w:lang w:val="sv-SE"/>
              </w:rPr>
              <w:tab/>
            </w:r>
            <w:r>
              <w:rPr>
                <w:lang w:val="sv-SE"/>
              </w:rPr>
              <w:tab/>
            </w:r>
            <w:r>
              <w:rPr>
                <w:lang w:val="sv-SE"/>
              </w:rPr>
              <w:tab/>
            </w:r>
            <w:r>
              <w:rPr>
                <w:b/>
                <w:bCs/>
                <w:lang w:val="sv-SE"/>
              </w:rPr>
              <w:t>doi_alpha_present_flag</w:t>
            </w:r>
            <w:r>
              <w:rPr>
                <w:lang w:val="sv-SE"/>
              </w:rPr>
              <w:t>[ </w:t>
            </w:r>
            <w:r w:rsidR="002E631B" w:rsidRPr="007B75E4">
              <w:rPr>
                <w:rFonts w:eastAsia="Yu Mincho"/>
                <w:highlight w:val="green"/>
                <w:lang w:val="sv-SE" w:eastAsia="ja-JP"/>
                <w:rPrChange w:id="200" w:author="Mitra Damghanian" w:date="2026-04-17T11:09:00Z" w16du:dateUtc="2026-04-17T09:09:00Z">
                  <w:rPr>
                    <w:rFonts w:eastAsia="Yu Mincho"/>
                    <w:highlight w:val="green"/>
                    <w:lang w:val="en-CA" w:eastAsia="ja-JP"/>
                  </w:rPr>
                </w:rPrChange>
              </w:rPr>
              <w:t>j</w:t>
            </w:r>
            <w:r>
              <w:rPr>
                <w:lang w:val="sv-SE"/>
              </w:rPr>
              <w:t> ]</w:t>
            </w:r>
          </w:p>
        </w:tc>
        <w:tc>
          <w:tcPr>
            <w:tcW w:w="1711" w:type="dxa"/>
          </w:tcPr>
          <w:p w14:paraId="5A1AD718" w14:textId="77777777" w:rsidR="000B4E5F" w:rsidRPr="002F423E" w:rsidRDefault="000B4E5F" w:rsidP="000B4E5F">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bCs/>
                <w:lang w:val="en-CA"/>
              </w:rPr>
            </w:pPr>
            <w:r>
              <w:rPr>
                <w:lang w:val="en-CA"/>
              </w:rPr>
              <w:t>u(1)</w:t>
            </w:r>
          </w:p>
        </w:tc>
      </w:tr>
      <w:tr w:rsidR="000B4E5F" w14:paraId="2EE9A8D5" w14:textId="77777777">
        <w:trPr>
          <w:trHeight w:val="204"/>
          <w:jc w:val="center"/>
        </w:trPr>
        <w:tc>
          <w:tcPr>
            <w:tcW w:w="7366" w:type="dxa"/>
          </w:tcPr>
          <w:p w14:paraId="5ACCAD7F" w14:textId="77777777" w:rsidR="000B4E5F" w:rsidRDefault="000B4E5F" w:rsidP="000B4E5F">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sidRPr="002F423E">
              <w:rPr>
                <w:lang w:val="en-CA"/>
              </w:rPr>
              <w:tab/>
            </w:r>
            <w:r w:rsidRPr="002F423E">
              <w:rPr>
                <w:lang w:val="en-CA"/>
              </w:rPr>
              <w:tab/>
            </w:r>
            <w:r w:rsidRPr="002F423E">
              <w:rPr>
                <w:lang w:val="en-CA"/>
              </w:rPr>
              <w:tab/>
            </w:r>
            <w:r>
              <w:rPr>
                <w:lang w:val="en-CA"/>
              </w:rPr>
              <w:t>if( doi_alpha_present_flag[ </w:t>
            </w:r>
            <w:r w:rsidR="002E631B" w:rsidRPr="00D911FB">
              <w:rPr>
                <w:rFonts w:eastAsia="Yu Mincho" w:hint="eastAsia"/>
                <w:highlight w:val="green"/>
                <w:lang w:val="en-CA" w:eastAsia="ja-JP"/>
              </w:rPr>
              <w:t>j</w:t>
            </w:r>
            <w:r>
              <w:rPr>
                <w:lang w:val="en-CA"/>
              </w:rPr>
              <w:t> ] ) {</w:t>
            </w:r>
          </w:p>
        </w:tc>
        <w:tc>
          <w:tcPr>
            <w:tcW w:w="1711" w:type="dxa"/>
          </w:tcPr>
          <w:p w14:paraId="7928D7BF" w14:textId="77777777" w:rsidR="000B4E5F" w:rsidRDefault="000B4E5F" w:rsidP="000B4E5F">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bCs/>
                <w:lang w:val="en-CA"/>
              </w:rPr>
            </w:pPr>
          </w:p>
        </w:tc>
      </w:tr>
      <w:tr w:rsidR="000B4E5F" w14:paraId="2B52987F" w14:textId="77777777">
        <w:trPr>
          <w:trHeight w:val="204"/>
          <w:jc w:val="center"/>
        </w:trPr>
        <w:tc>
          <w:tcPr>
            <w:tcW w:w="7366" w:type="dxa"/>
          </w:tcPr>
          <w:p w14:paraId="54FEC32D" w14:textId="77777777" w:rsidR="000B4E5F" w:rsidRDefault="000B4E5F" w:rsidP="000B4E5F">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Pr>
                <w:szCs w:val="18"/>
                <w:lang w:val="en-CA"/>
              </w:rPr>
              <w:tab/>
            </w:r>
            <w:r>
              <w:rPr>
                <w:szCs w:val="18"/>
                <w:lang w:val="en-CA"/>
              </w:rPr>
              <w:tab/>
            </w:r>
            <w:r>
              <w:rPr>
                <w:szCs w:val="18"/>
                <w:lang w:val="en-CA"/>
              </w:rPr>
              <w:tab/>
            </w:r>
            <w:r>
              <w:rPr>
                <w:szCs w:val="18"/>
                <w:lang w:val="en-CA"/>
              </w:rPr>
              <w:tab/>
              <w:t>if( doi_nuh_layers_minus1 &gt; 0 )</w:t>
            </w:r>
          </w:p>
        </w:tc>
        <w:tc>
          <w:tcPr>
            <w:tcW w:w="1711" w:type="dxa"/>
          </w:tcPr>
          <w:p w14:paraId="4C928058" w14:textId="77777777" w:rsidR="000B4E5F" w:rsidRDefault="000B4E5F" w:rsidP="000B4E5F">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p>
        </w:tc>
      </w:tr>
      <w:tr w:rsidR="000B4E5F" w14:paraId="7A7E0C62" w14:textId="77777777">
        <w:trPr>
          <w:trHeight w:val="204"/>
          <w:jc w:val="center"/>
        </w:trPr>
        <w:tc>
          <w:tcPr>
            <w:tcW w:w="7366" w:type="dxa"/>
          </w:tcPr>
          <w:p w14:paraId="1AB10287" w14:textId="77777777" w:rsidR="000B4E5F" w:rsidRDefault="000B4E5F" w:rsidP="000B4E5F">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Pr>
                <w:lang w:val="en-CA"/>
              </w:rPr>
              <w:tab/>
            </w:r>
            <w:r>
              <w:rPr>
                <w:lang w:val="en-CA"/>
              </w:rPr>
              <w:tab/>
            </w:r>
            <w:r>
              <w:rPr>
                <w:lang w:val="en-CA"/>
              </w:rPr>
              <w:tab/>
            </w:r>
            <w:r>
              <w:rPr>
                <w:lang w:val="en-CA"/>
              </w:rPr>
              <w:tab/>
            </w:r>
            <w:r>
              <w:rPr>
                <w:lang w:val="en-CA"/>
              </w:rPr>
              <w:tab/>
            </w:r>
            <w:r>
              <w:rPr>
                <w:b/>
                <w:bCs/>
                <w:lang w:val="en-CA"/>
              </w:rPr>
              <w:t>doi_alpha_layer_id</w:t>
            </w:r>
            <w:r>
              <w:rPr>
                <w:rFonts w:eastAsia="Malgun Gothic" w:hint="eastAsia"/>
                <w:b/>
                <w:bCs/>
                <w:lang w:val="en-CA" w:eastAsia="ko-KR"/>
              </w:rPr>
              <w:t>x</w:t>
            </w:r>
            <w:r>
              <w:rPr>
                <w:lang w:val="en-CA"/>
              </w:rPr>
              <w:t>[ </w:t>
            </w:r>
            <w:r w:rsidR="00D20DC0" w:rsidRPr="00D911FB">
              <w:rPr>
                <w:rFonts w:eastAsia="Yu Mincho" w:hint="eastAsia"/>
                <w:highlight w:val="green"/>
                <w:lang w:val="en-CA" w:eastAsia="ja-JP"/>
              </w:rPr>
              <w:t>j</w:t>
            </w:r>
            <w:r>
              <w:rPr>
                <w:lang w:val="en-CA"/>
              </w:rPr>
              <w:t> ]</w:t>
            </w:r>
          </w:p>
        </w:tc>
        <w:tc>
          <w:tcPr>
            <w:tcW w:w="1711" w:type="dxa"/>
          </w:tcPr>
          <w:p w14:paraId="13BAA5F9" w14:textId="77777777" w:rsidR="000B4E5F" w:rsidRDefault="000B4E5F" w:rsidP="000B4E5F">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r>
              <w:rPr>
                <w:lang w:val="en-CA"/>
              </w:rPr>
              <w:t>u(v)</w:t>
            </w:r>
          </w:p>
        </w:tc>
      </w:tr>
      <w:tr w:rsidR="000B4E5F" w14:paraId="3F4BAB9B" w14:textId="77777777">
        <w:trPr>
          <w:trHeight w:val="204"/>
          <w:jc w:val="center"/>
        </w:trPr>
        <w:tc>
          <w:tcPr>
            <w:tcW w:w="7366" w:type="dxa"/>
          </w:tcPr>
          <w:p w14:paraId="50ADFE04" w14:textId="77777777" w:rsidR="000B4E5F" w:rsidRDefault="000B4E5F" w:rsidP="007960B0">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rFonts w:eastAsia="Malgun Gothic"/>
                <w:lang w:val="en-CA" w:eastAsia="ko-KR"/>
              </w:rPr>
            </w:pPr>
            <w:r>
              <w:rPr>
                <w:lang w:val="en-CA"/>
              </w:rPr>
              <w:tab/>
            </w:r>
            <w:r>
              <w:rPr>
                <w:lang w:val="en-CA"/>
              </w:rPr>
              <w:tab/>
            </w:r>
            <w:r>
              <w:rPr>
                <w:lang w:val="en-CA"/>
              </w:rPr>
              <w:tab/>
            </w:r>
            <w:r>
              <w:rPr>
                <w:lang w:val="en-CA"/>
              </w:rPr>
              <w:tab/>
              <w:t>if( doi_pic_partition_flag</w:t>
            </w:r>
            <w:r>
              <w:t>[ doi_alpha_layer_id</w:t>
            </w:r>
            <w:ins w:id="201" w:author="Sachin Deshpande" w:date="2026-04-08T15:33:00Z" w16du:dateUtc="2026-04-08T22:33:00Z">
              <w:r w:rsidR="00875ED5">
                <w:t>x</w:t>
              </w:r>
            </w:ins>
            <w:r>
              <w:t>[ </w:t>
            </w:r>
            <w:r w:rsidR="002F423E" w:rsidRPr="00D911FB">
              <w:rPr>
                <w:rFonts w:eastAsia="Yu Mincho" w:hint="eastAsia"/>
                <w:highlight w:val="green"/>
                <w:lang w:val="en-CA" w:eastAsia="ja-JP"/>
              </w:rPr>
              <w:t>j</w:t>
            </w:r>
            <w:r>
              <w:t xml:space="preserve"> ] ] </w:t>
            </w:r>
            <w:r>
              <w:rPr>
                <w:lang w:val="en-CA"/>
              </w:rPr>
              <w:t>)</w:t>
            </w:r>
          </w:p>
        </w:tc>
        <w:tc>
          <w:tcPr>
            <w:tcW w:w="1711" w:type="dxa"/>
          </w:tcPr>
          <w:p w14:paraId="3DF6C761" w14:textId="77777777" w:rsidR="000B4E5F" w:rsidRDefault="000B4E5F" w:rsidP="000B4E5F">
            <w:pPr>
              <w:keepNext/>
              <w:keepLines/>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bCs/>
                <w:lang w:val="en-CA"/>
              </w:rPr>
            </w:pPr>
            <w:r>
              <w:rPr>
                <w:lang w:val="en-CA"/>
              </w:rPr>
              <w:t> </w:t>
            </w:r>
          </w:p>
        </w:tc>
      </w:tr>
      <w:tr w:rsidR="000B4E5F" w14:paraId="304CEB4D" w14:textId="77777777">
        <w:trPr>
          <w:trHeight w:val="204"/>
          <w:jc w:val="center"/>
        </w:trPr>
        <w:tc>
          <w:tcPr>
            <w:tcW w:w="7366" w:type="dxa"/>
          </w:tcPr>
          <w:p w14:paraId="55032B34" w14:textId="77777777" w:rsidR="000B4E5F" w:rsidRDefault="000B4E5F" w:rsidP="007960B0">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fr-FR"/>
              </w:rPr>
            </w:pPr>
            <w:r>
              <w:rPr>
                <w:rFonts w:eastAsia="Malgun Gothic"/>
                <w:lang w:eastAsia="ko-KR"/>
              </w:rPr>
              <w:tab/>
            </w:r>
            <w:r>
              <w:rPr>
                <w:rFonts w:eastAsia="Malgun Gothic"/>
                <w:lang w:eastAsia="ko-KR"/>
              </w:rPr>
              <w:tab/>
            </w:r>
            <w:r>
              <w:rPr>
                <w:rFonts w:eastAsia="Malgun Gothic"/>
                <w:lang w:eastAsia="ko-KR"/>
              </w:rPr>
              <w:tab/>
            </w:r>
            <w:r>
              <w:rPr>
                <w:rFonts w:eastAsia="Malgun Gothic"/>
                <w:lang w:eastAsia="ko-KR"/>
              </w:rPr>
              <w:tab/>
            </w:r>
            <w:r>
              <w:rPr>
                <w:rFonts w:eastAsia="Malgun Gothic"/>
                <w:lang w:eastAsia="ko-KR"/>
              </w:rPr>
              <w:tab/>
            </w:r>
            <w:r>
              <w:rPr>
                <w:lang w:val="fr-FR"/>
              </w:rPr>
              <w:t>if( doi_partition_type_idc[ </w:t>
            </w:r>
            <w:r>
              <w:t>doi_alpha_layer_id</w:t>
            </w:r>
            <w:ins w:id="202" w:author="Sachin Deshpande" w:date="2026-04-08T15:33:00Z" w16du:dateUtc="2026-04-08T22:33:00Z">
              <w:r w:rsidR="00875ED5">
                <w:t>x</w:t>
              </w:r>
            </w:ins>
            <w:r>
              <w:t>[ </w:t>
            </w:r>
            <w:r w:rsidR="002F423E" w:rsidRPr="00D911FB">
              <w:rPr>
                <w:rFonts w:eastAsia="Yu Mincho" w:hint="eastAsia"/>
                <w:highlight w:val="green"/>
                <w:lang w:val="en-CA" w:eastAsia="ja-JP"/>
              </w:rPr>
              <w:t>j</w:t>
            </w:r>
            <w:r>
              <w:t> ]</w:t>
            </w:r>
            <w:r>
              <w:rPr>
                <w:lang w:val="fr-FR"/>
              </w:rPr>
              <w:t xml:space="preserve"> ] &lt; </w:t>
            </w:r>
            <w:r>
              <w:rPr>
                <w:rFonts w:eastAsia="Malgun Gothic" w:hint="eastAsia"/>
                <w:lang w:val="fr-FR" w:eastAsia="ko-KR"/>
              </w:rPr>
              <w:t>3</w:t>
            </w:r>
            <w:r>
              <w:rPr>
                <w:lang w:val="fr-FR"/>
              </w:rPr>
              <w:t xml:space="preserve"> )</w:t>
            </w:r>
          </w:p>
        </w:tc>
        <w:tc>
          <w:tcPr>
            <w:tcW w:w="1711" w:type="dxa"/>
          </w:tcPr>
          <w:p w14:paraId="759D582F" w14:textId="77777777" w:rsidR="000B4E5F" w:rsidRDefault="000B4E5F" w:rsidP="000B4E5F">
            <w:pPr>
              <w:keepNext/>
              <w:keepLines/>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fr-FR"/>
              </w:rPr>
            </w:pPr>
          </w:p>
        </w:tc>
      </w:tr>
      <w:tr w:rsidR="000B4E5F" w14:paraId="48A4ECFE" w14:textId="77777777">
        <w:trPr>
          <w:trHeight w:val="204"/>
          <w:jc w:val="center"/>
        </w:trPr>
        <w:tc>
          <w:tcPr>
            <w:tcW w:w="7366" w:type="dxa"/>
          </w:tcPr>
          <w:p w14:paraId="11EBB5ED" w14:textId="77777777" w:rsidR="000B4E5F" w:rsidRPr="00DA4C94" w:rsidRDefault="000B4E5F" w:rsidP="007960B0">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b/>
                <w:bCs/>
                <w:lang w:val="fr-FR"/>
              </w:rPr>
            </w:pPr>
            <w:r>
              <w:rPr>
                <w:lang w:val="fr-FR"/>
              </w:rPr>
              <w:tab/>
            </w:r>
            <w:r>
              <w:rPr>
                <w:lang w:val="fr-FR"/>
              </w:rPr>
              <w:tab/>
            </w:r>
            <w:r>
              <w:rPr>
                <w:lang w:val="fr-FR"/>
              </w:rPr>
              <w:tab/>
            </w:r>
            <w:r>
              <w:rPr>
                <w:lang w:val="fr-FR"/>
              </w:rPr>
              <w:tab/>
            </w:r>
            <w:r>
              <w:rPr>
                <w:lang w:val="fr-FR"/>
              </w:rPr>
              <w:tab/>
            </w:r>
            <w:r>
              <w:rPr>
                <w:lang w:val="fr-FR"/>
              </w:rPr>
              <w:tab/>
            </w:r>
            <w:r w:rsidRPr="00DA4C94">
              <w:rPr>
                <w:b/>
                <w:bCs/>
                <w:lang w:val="fr-FR"/>
              </w:rPr>
              <w:t>doi_alpha_partition_idx</w:t>
            </w:r>
            <w:r w:rsidRPr="00DA4C94">
              <w:rPr>
                <w:lang w:val="fr-FR"/>
              </w:rPr>
              <w:t>[ </w:t>
            </w:r>
            <w:r w:rsidR="002F423E" w:rsidRPr="00D911FB">
              <w:rPr>
                <w:rFonts w:eastAsia="Yu Mincho" w:hint="eastAsia"/>
                <w:highlight w:val="green"/>
                <w:lang w:val="en-CA" w:eastAsia="ja-JP"/>
              </w:rPr>
              <w:t>j</w:t>
            </w:r>
            <w:r w:rsidRPr="00DA4C94">
              <w:rPr>
                <w:lang w:val="fr-FR"/>
              </w:rPr>
              <w:t> ]</w:t>
            </w:r>
          </w:p>
        </w:tc>
        <w:tc>
          <w:tcPr>
            <w:tcW w:w="1711" w:type="dxa"/>
          </w:tcPr>
          <w:p w14:paraId="1AAF0D7B" w14:textId="77777777" w:rsidR="000B4E5F" w:rsidRDefault="000B4E5F" w:rsidP="000B4E5F">
            <w:pPr>
              <w:keepNext/>
              <w:keepLines/>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r>
              <w:rPr>
                <w:lang w:val="en-CA"/>
              </w:rPr>
              <w:t>u(v)</w:t>
            </w:r>
          </w:p>
        </w:tc>
      </w:tr>
      <w:tr w:rsidR="000B4E5F" w14:paraId="2C5B1BBC" w14:textId="77777777">
        <w:trPr>
          <w:trHeight w:val="204"/>
          <w:jc w:val="center"/>
        </w:trPr>
        <w:tc>
          <w:tcPr>
            <w:tcW w:w="7366" w:type="dxa"/>
          </w:tcPr>
          <w:p w14:paraId="7A24A6C9" w14:textId="77777777" w:rsidR="000B4E5F" w:rsidRDefault="000B4E5F" w:rsidP="007960B0">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Pr>
                <w:rFonts w:eastAsia="Gulim"/>
                <w:b/>
                <w:bCs/>
                <w:color w:val="000000"/>
                <w:shd w:val="clear" w:color="auto" w:fill="FFFFFF" w:themeFill="background1"/>
                <w:lang w:val="en-CA"/>
              </w:rPr>
              <w:tab/>
            </w:r>
            <w:r>
              <w:rPr>
                <w:rFonts w:eastAsia="Gulim"/>
                <w:b/>
                <w:bCs/>
                <w:color w:val="000000"/>
                <w:shd w:val="clear" w:color="auto" w:fill="FFFFFF" w:themeFill="background1"/>
                <w:lang w:val="en-CA"/>
              </w:rPr>
              <w:tab/>
            </w:r>
            <w:r>
              <w:rPr>
                <w:rFonts w:eastAsia="Gulim"/>
                <w:b/>
                <w:bCs/>
                <w:color w:val="000000"/>
                <w:shd w:val="clear" w:color="auto" w:fill="FFFFFF" w:themeFill="background1"/>
                <w:lang w:val="en-CA"/>
              </w:rPr>
              <w:tab/>
            </w:r>
            <w:r>
              <w:rPr>
                <w:rFonts w:eastAsia="Gulim"/>
                <w:b/>
                <w:bCs/>
                <w:color w:val="000000"/>
                <w:shd w:val="clear" w:color="auto" w:fill="FFFFFF" w:themeFill="background1"/>
                <w:lang w:val="en-CA"/>
              </w:rPr>
              <w:tab/>
            </w:r>
            <w:r>
              <w:rPr>
                <w:rFonts w:eastAsia="Gulim"/>
                <w:b/>
                <w:bCs/>
                <w:color w:val="000000"/>
                <w:shd w:val="clear" w:color="auto" w:fill="FFFFFF" w:themeFill="background1"/>
                <w:lang w:val="en-CA"/>
              </w:rPr>
              <w:tab/>
            </w:r>
            <w:r>
              <w:rPr>
                <w:rFonts w:eastAsia="Gulim"/>
                <w:color w:val="000000"/>
                <w:shd w:val="clear" w:color="auto" w:fill="FFFFFF" w:themeFill="background1"/>
                <w:lang w:val="en-CA"/>
              </w:rPr>
              <w:t>else if( doi_partition_type_idc[ </w:t>
            </w:r>
            <w:r>
              <w:t>doi_alpha_layer_id</w:t>
            </w:r>
            <w:ins w:id="203" w:author="Sachin Deshpande" w:date="2026-04-08T15:33:00Z" w16du:dateUtc="2026-04-08T22:33:00Z">
              <w:r w:rsidR="00875ED5">
                <w:t>x</w:t>
              </w:r>
            </w:ins>
            <w:r>
              <w:t>[ </w:t>
            </w:r>
            <w:r w:rsidR="002F423E" w:rsidRPr="00D911FB">
              <w:rPr>
                <w:rFonts w:eastAsia="Yu Mincho" w:hint="eastAsia"/>
                <w:highlight w:val="green"/>
                <w:lang w:val="en-CA" w:eastAsia="ja-JP"/>
              </w:rPr>
              <w:t>j</w:t>
            </w:r>
            <w:r>
              <w:t> ]</w:t>
            </w:r>
            <w:r>
              <w:rPr>
                <w:rFonts w:eastAsia="Gulim"/>
                <w:color w:val="000000"/>
                <w:shd w:val="clear" w:color="auto" w:fill="FFFFFF" w:themeFill="background1"/>
                <w:lang w:val="en-CA"/>
              </w:rPr>
              <w:t> ]  = =  </w:t>
            </w:r>
            <w:r>
              <w:rPr>
                <w:rFonts w:eastAsia="Gulim" w:hint="eastAsia"/>
                <w:color w:val="000000"/>
                <w:shd w:val="clear" w:color="auto" w:fill="FFFFFF" w:themeFill="background1"/>
                <w:lang w:val="en-CA" w:eastAsia="ko-KR"/>
              </w:rPr>
              <w:t>3</w:t>
            </w:r>
            <w:r>
              <w:rPr>
                <w:rFonts w:eastAsia="Gulim"/>
                <w:color w:val="000000"/>
                <w:shd w:val="clear" w:color="auto" w:fill="FFFFFF" w:themeFill="background1"/>
                <w:lang w:val="en-CA"/>
              </w:rPr>
              <w:t xml:space="preserve"> ) {</w:t>
            </w:r>
          </w:p>
        </w:tc>
        <w:tc>
          <w:tcPr>
            <w:tcW w:w="1711" w:type="dxa"/>
          </w:tcPr>
          <w:p w14:paraId="6B1F570A" w14:textId="77777777" w:rsidR="000B4E5F" w:rsidRDefault="000B4E5F" w:rsidP="000B4E5F">
            <w:pPr>
              <w:keepNext/>
              <w:keepLines/>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r>
              <w:rPr>
                <w:rFonts w:eastAsia="Gulim"/>
                <w:color w:val="000000"/>
                <w:shd w:val="clear" w:color="auto" w:fill="FFFFFF" w:themeFill="background1"/>
                <w:lang w:val="en-CA"/>
              </w:rPr>
              <w:t> </w:t>
            </w:r>
          </w:p>
        </w:tc>
      </w:tr>
      <w:tr w:rsidR="000B4E5F" w14:paraId="1D281E1B" w14:textId="77777777">
        <w:trPr>
          <w:trHeight w:val="204"/>
          <w:jc w:val="center"/>
        </w:trPr>
        <w:tc>
          <w:tcPr>
            <w:tcW w:w="7366" w:type="dxa"/>
          </w:tcPr>
          <w:p w14:paraId="3E43D3F0" w14:textId="77777777" w:rsidR="000B4E5F" w:rsidRDefault="000B4E5F" w:rsidP="007960B0">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Pr>
                <w:rFonts w:eastAsia="Gulim"/>
                <w:b/>
                <w:bCs/>
                <w:color w:val="000000"/>
                <w:shd w:val="clear" w:color="auto" w:fill="FFFFFF" w:themeFill="background1"/>
                <w:lang w:val="en-CA"/>
              </w:rPr>
              <w:tab/>
            </w:r>
            <w:r>
              <w:rPr>
                <w:rFonts w:eastAsia="Gulim"/>
                <w:b/>
                <w:bCs/>
                <w:color w:val="000000"/>
                <w:shd w:val="clear" w:color="auto" w:fill="FFFFFF" w:themeFill="background1"/>
                <w:lang w:val="en-CA"/>
              </w:rPr>
              <w:tab/>
            </w:r>
            <w:r>
              <w:rPr>
                <w:rFonts w:eastAsia="Gulim"/>
                <w:b/>
                <w:bCs/>
                <w:color w:val="000000"/>
                <w:shd w:val="clear" w:color="auto" w:fill="FFFFFF" w:themeFill="background1"/>
                <w:lang w:val="en-CA"/>
              </w:rPr>
              <w:tab/>
            </w:r>
            <w:r>
              <w:rPr>
                <w:rFonts w:eastAsia="Gulim"/>
                <w:b/>
                <w:bCs/>
                <w:color w:val="000000"/>
                <w:shd w:val="clear" w:color="auto" w:fill="FFFFFF" w:themeFill="background1"/>
                <w:lang w:val="en-CA"/>
              </w:rPr>
              <w:tab/>
            </w:r>
            <w:r>
              <w:rPr>
                <w:rFonts w:eastAsia="Gulim"/>
                <w:b/>
                <w:bCs/>
                <w:color w:val="000000"/>
                <w:shd w:val="clear" w:color="auto" w:fill="FFFFFF" w:themeFill="background1"/>
                <w:lang w:val="en-CA"/>
              </w:rPr>
              <w:tab/>
            </w:r>
            <w:r>
              <w:rPr>
                <w:rFonts w:eastAsia="Gulim"/>
                <w:b/>
                <w:bCs/>
                <w:color w:val="000000"/>
                <w:shd w:val="clear" w:color="auto" w:fill="FFFFFF" w:themeFill="background1"/>
                <w:lang w:val="en-CA"/>
              </w:rPr>
              <w:tab/>
              <w:t>doi_alpha_partition_top_left_x</w:t>
            </w:r>
            <w:r>
              <w:rPr>
                <w:rFonts w:eastAsia="Gulim"/>
                <w:color w:val="000000"/>
                <w:shd w:val="clear" w:color="auto" w:fill="FFFFFF" w:themeFill="background1"/>
                <w:lang w:val="en-CA"/>
              </w:rPr>
              <w:t>[ </w:t>
            </w:r>
            <w:r w:rsidR="002F423E" w:rsidRPr="00D911FB">
              <w:rPr>
                <w:rFonts w:eastAsia="Yu Mincho" w:hint="eastAsia"/>
                <w:highlight w:val="green"/>
                <w:lang w:val="en-CA" w:eastAsia="ja-JP"/>
              </w:rPr>
              <w:t>j</w:t>
            </w:r>
            <w:r>
              <w:rPr>
                <w:rFonts w:eastAsia="Gulim"/>
                <w:color w:val="000000"/>
                <w:shd w:val="clear" w:color="auto" w:fill="FFFFFF" w:themeFill="background1"/>
                <w:lang w:val="en-CA"/>
              </w:rPr>
              <w:t> ]</w:t>
            </w:r>
          </w:p>
        </w:tc>
        <w:tc>
          <w:tcPr>
            <w:tcW w:w="1711" w:type="dxa"/>
          </w:tcPr>
          <w:p w14:paraId="4B267375" w14:textId="77777777" w:rsidR="000B4E5F" w:rsidRDefault="000B4E5F" w:rsidP="000B4E5F">
            <w:pPr>
              <w:keepNext/>
              <w:keepLines/>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r>
              <w:rPr>
                <w:rFonts w:eastAsia="Gulim"/>
                <w:color w:val="000000"/>
                <w:shd w:val="clear" w:color="auto" w:fill="FFFFFF" w:themeFill="background1"/>
                <w:lang w:val="en-CA"/>
              </w:rPr>
              <w:t>u(v)</w:t>
            </w:r>
          </w:p>
        </w:tc>
      </w:tr>
      <w:tr w:rsidR="000B4E5F" w14:paraId="0D13CBE8" w14:textId="77777777">
        <w:trPr>
          <w:trHeight w:val="204"/>
          <w:jc w:val="center"/>
        </w:trPr>
        <w:tc>
          <w:tcPr>
            <w:tcW w:w="7366" w:type="dxa"/>
          </w:tcPr>
          <w:p w14:paraId="2717BA0B" w14:textId="77777777" w:rsidR="000B4E5F" w:rsidRDefault="000B4E5F" w:rsidP="007960B0">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Pr>
                <w:rFonts w:eastAsia="Gulim"/>
                <w:b/>
                <w:bCs/>
                <w:color w:val="000000"/>
                <w:shd w:val="clear" w:color="auto" w:fill="FFFFFF" w:themeFill="background1"/>
                <w:lang w:val="en-CA"/>
              </w:rPr>
              <w:tab/>
            </w:r>
            <w:r>
              <w:rPr>
                <w:rFonts w:eastAsia="Gulim"/>
                <w:b/>
                <w:bCs/>
                <w:color w:val="000000"/>
                <w:shd w:val="clear" w:color="auto" w:fill="FFFFFF" w:themeFill="background1"/>
                <w:lang w:val="en-CA"/>
              </w:rPr>
              <w:tab/>
            </w:r>
            <w:r>
              <w:rPr>
                <w:rFonts w:eastAsia="Gulim"/>
                <w:b/>
                <w:bCs/>
                <w:color w:val="000000"/>
                <w:shd w:val="clear" w:color="auto" w:fill="FFFFFF" w:themeFill="background1"/>
                <w:lang w:val="en-CA"/>
              </w:rPr>
              <w:tab/>
            </w:r>
            <w:r>
              <w:rPr>
                <w:rFonts w:eastAsia="Gulim"/>
                <w:b/>
                <w:bCs/>
                <w:color w:val="000000"/>
                <w:shd w:val="clear" w:color="auto" w:fill="FFFFFF" w:themeFill="background1"/>
                <w:lang w:val="en-CA"/>
              </w:rPr>
              <w:tab/>
            </w:r>
            <w:r>
              <w:rPr>
                <w:rFonts w:eastAsia="Gulim"/>
                <w:b/>
                <w:bCs/>
                <w:color w:val="000000"/>
                <w:shd w:val="clear" w:color="auto" w:fill="FFFFFF" w:themeFill="background1"/>
                <w:lang w:val="en-CA"/>
              </w:rPr>
              <w:tab/>
            </w:r>
            <w:r>
              <w:rPr>
                <w:rFonts w:eastAsia="Gulim"/>
                <w:b/>
                <w:bCs/>
                <w:color w:val="000000"/>
                <w:shd w:val="clear" w:color="auto" w:fill="FFFFFF" w:themeFill="background1"/>
                <w:lang w:val="en-CA"/>
              </w:rPr>
              <w:tab/>
              <w:t>doi_alpha_partition_top_left_y</w:t>
            </w:r>
            <w:r>
              <w:rPr>
                <w:rFonts w:eastAsia="Gulim"/>
                <w:color w:val="000000"/>
                <w:shd w:val="clear" w:color="auto" w:fill="FFFFFF" w:themeFill="background1"/>
                <w:lang w:val="en-CA"/>
              </w:rPr>
              <w:t>[ </w:t>
            </w:r>
            <w:r w:rsidR="002F423E" w:rsidRPr="00D911FB">
              <w:rPr>
                <w:rFonts w:eastAsia="Yu Mincho" w:hint="eastAsia"/>
                <w:highlight w:val="green"/>
                <w:lang w:val="en-CA" w:eastAsia="ja-JP"/>
              </w:rPr>
              <w:t>j</w:t>
            </w:r>
            <w:r>
              <w:rPr>
                <w:rFonts w:eastAsia="Gulim"/>
                <w:color w:val="000000"/>
                <w:shd w:val="clear" w:color="auto" w:fill="FFFFFF" w:themeFill="background1"/>
                <w:lang w:val="en-CA"/>
              </w:rPr>
              <w:t> ]</w:t>
            </w:r>
          </w:p>
        </w:tc>
        <w:tc>
          <w:tcPr>
            <w:tcW w:w="1711" w:type="dxa"/>
          </w:tcPr>
          <w:p w14:paraId="5448EF5E" w14:textId="77777777" w:rsidR="000B4E5F" w:rsidRDefault="000B4E5F" w:rsidP="000B4E5F">
            <w:pPr>
              <w:keepNext/>
              <w:keepLines/>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r>
              <w:rPr>
                <w:rFonts w:eastAsia="Gulim"/>
                <w:color w:val="000000"/>
                <w:shd w:val="clear" w:color="auto" w:fill="FFFFFF" w:themeFill="background1"/>
                <w:lang w:val="en-CA"/>
              </w:rPr>
              <w:t>u(v)</w:t>
            </w:r>
          </w:p>
        </w:tc>
      </w:tr>
      <w:tr w:rsidR="000B4E5F" w14:paraId="22E5FAAC" w14:textId="77777777">
        <w:trPr>
          <w:trHeight w:val="204"/>
          <w:jc w:val="center"/>
        </w:trPr>
        <w:tc>
          <w:tcPr>
            <w:tcW w:w="7366" w:type="dxa"/>
          </w:tcPr>
          <w:p w14:paraId="4B824631" w14:textId="77777777" w:rsidR="000B4E5F" w:rsidRDefault="000B4E5F" w:rsidP="007960B0">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rFonts w:eastAsia="Gulim"/>
                <w:b/>
                <w:bCs/>
                <w:color w:val="000000"/>
                <w:shd w:val="clear" w:color="auto" w:fill="FFFFFF" w:themeFill="background1"/>
                <w:lang w:val="en-CA"/>
              </w:rPr>
            </w:pPr>
            <w:r>
              <w:rPr>
                <w:rFonts w:eastAsia="Gulim"/>
                <w:b/>
                <w:bCs/>
                <w:color w:val="000000"/>
                <w:shd w:val="clear" w:color="auto" w:fill="FFFFFF" w:themeFill="background1"/>
                <w:lang w:val="en-CA"/>
              </w:rPr>
              <w:tab/>
            </w:r>
            <w:r>
              <w:rPr>
                <w:rFonts w:eastAsia="Gulim"/>
                <w:b/>
                <w:bCs/>
                <w:color w:val="000000"/>
                <w:shd w:val="clear" w:color="auto" w:fill="FFFFFF" w:themeFill="background1"/>
                <w:lang w:val="en-CA"/>
              </w:rPr>
              <w:tab/>
            </w:r>
            <w:r>
              <w:rPr>
                <w:rFonts w:eastAsia="Gulim"/>
                <w:b/>
                <w:bCs/>
                <w:color w:val="000000"/>
                <w:shd w:val="clear" w:color="auto" w:fill="FFFFFF" w:themeFill="background1"/>
                <w:lang w:val="en-CA"/>
              </w:rPr>
              <w:tab/>
            </w:r>
            <w:r>
              <w:rPr>
                <w:rFonts w:eastAsia="Gulim"/>
                <w:b/>
                <w:bCs/>
                <w:color w:val="000000"/>
                <w:shd w:val="clear" w:color="auto" w:fill="FFFFFF" w:themeFill="background1"/>
                <w:lang w:val="en-CA"/>
              </w:rPr>
              <w:tab/>
            </w:r>
            <w:r>
              <w:rPr>
                <w:rFonts w:eastAsia="Gulim"/>
                <w:b/>
                <w:bCs/>
                <w:color w:val="000000"/>
                <w:shd w:val="clear" w:color="auto" w:fill="FFFFFF" w:themeFill="background1"/>
                <w:lang w:val="en-CA"/>
              </w:rPr>
              <w:tab/>
            </w:r>
            <w:r>
              <w:rPr>
                <w:rFonts w:eastAsia="Gulim"/>
                <w:b/>
                <w:bCs/>
                <w:color w:val="000000"/>
                <w:shd w:val="clear" w:color="auto" w:fill="FFFFFF" w:themeFill="background1"/>
                <w:lang w:val="en-CA"/>
              </w:rPr>
              <w:tab/>
            </w:r>
            <w:r w:rsidRPr="00480478">
              <w:rPr>
                <w:b/>
                <w:bCs/>
                <w:color w:val="000000"/>
                <w:szCs w:val="22"/>
                <w:shd w:val="clear" w:color="auto" w:fill="FFFFFF"/>
                <w:lang w:val="en-CA"/>
              </w:rPr>
              <w:t>doi_partition_same_size_flag</w:t>
            </w:r>
            <w:r w:rsidRPr="00615F0E">
              <w:rPr>
                <w:rFonts w:eastAsia="Gulim"/>
                <w:color w:val="000000"/>
                <w:shd w:val="clear" w:color="auto" w:fill="FFFFFF" w:themeFill="background1"/>
                <w:lang w:val="en-CA"/>
              </w:rPr>
              <w:t>[</w:t>
            </w:r>
            <w:r w:rsidR="00465694">
              <w:rPr>
                <w:rFonts w:eastAsia="Gulim"/>
                <w:color w:val="000000"/>
                <w:shd w:val="clear" w:color="auto" w:fill="FFFFFF" w:themeFill="background1"/>
                <w:lang w:val="en-CA"/>
              </w:rPr>
              <w:t> </w:t>
            </w:r>
            <w:r w:rsidR="002F423E" w:rsidRPr="00D911FB">
              <w:rPr>
                <w:rFonts w:eastAsia="Yu Mincho" w:hint="eastAsia"/>
                <w:highlight w:val="green"/>
                <w:lang w:val="en-CA" w:eastAsia="ja-JP"/>
              </w:rPr>
              <w:t>j</w:t>
            </w:r>
            <w:r w:rsidR="00465694">
              <w:rPr>
                <w:rFonts w:eastAsia="Gulim"/>
                <w:color w:val="000000"/>
                <w:shd w:val="clear" w:color="auto" w:fill="FFFFFF" w:themeFill="background1"/>
                <w:lang w:val="en-CA"/>
              </w:rPr>
              <w:t> </w:t>
            </w:r>
            <w:r w:rsidRPr="00615F0E">
              <w:rPr>
                <w:rFonts w:eastAsia="Gulim"/>
                <w:color w:val="000000"/>
                <w:shd w:val="clear" w:color="auto" w:fill="FFFFFF" w:themeFill="background1"/>
                <w:lang w:val="en-CA"/>
              </w:rPr>
              <w:t>]</w:t>
            </w:r>
          </w:p>
        </w:tc>
        <w:tc>
          <w:tcPr>
            <w:tcW w:w="1711" w:type="dxa"/>
          </w:tcPr>
          <w:p w14:paraId="5FCBA781" w14:textId="77777777" w:rsidR="000B4E5F" w:rsidRDefault="000B4E5F" w:rsidP="000B4E5F">
            <w:pPr>
              <w:keepNext/>
              <w:keepLines/>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rFonts w:eastAsia="Gulim"/>
                <w:color w:val="000000"/>
                <w:shd w:val="clear" w:color="auto" w:fill="FFFFFF" w:themeFill="background1"/>
                <w:lang w:val="en-CA"/>
              </w:rPr>
            </w:pPr>
            <w:r>
              <w:rPr>
                <w:lang w:val="en-CA"/>
              </w:rPr>
              <w:t>u(1)</w:t>
            </w:r>
          </w:p>
        </w:tc>
      </w:tr>
      <w:tr w:rsidR="000B4E5F" w14:paraId="2144F569" w14:textId="77777777">
        <w:trPr>
          <w:trHeight w:val="204"/>
          <w:jc w:val="center"/>
        </w:trPr>
        <w:tc>
          <w:tcPr>
            <w:tcW w:w="7366" w:type="dxa"/>
          </w:tcPr>
          <w:p w14:paraId="6BCE6728" w14:textId="77777777" w:rsidR="000B4E5F" w:rsidRDefault="000B4E5F" w:rsidP="007960B0">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rFonts w:eastAsia="Gulim"/>
                <w:b/>
                <w:bCs/>
                <w:color w:val="000000"/>
                <w:shd w:val="clear" w:color="auto" w:fill="FFFFFF" w:themeFill="background1"/>
                <w:lang w:val="en-CA"/>
              </w:rPr>
            </w:pPr>
            <w:r>
              <w:rPr>
                <w:rFonts w:eastAsia="Gulim"/>
                <w:b/>
                <w:bCs/>
                <w:color w:val="000000"/>
                <w:shd w:val="clear" w:color="auto" w:fill="FFFFFF" w:themeFill="background1"/>
                <w:lang w:val="en-CA"/>
              </w:rPr>
              <w:tab/>
            </w:r>
            <w:r>
              <w:rPr>
                <w:rFonts w:eastAsia="Gulim"/>
                <w:b/>
                <w:bCs/>
                <w:color w:val="000000"/>
                <w:shd w:val="clear" w:color="auto" w:fill="FFFFFF" w:themeFill="background1"/>
                <w:lang w:val="en-CA"/>
              </w:rPr>
              <w:tab/>
            </w:r>
            <w:r>
              <w:rPr>
                <w:rFonts w:eastAsia="Gulim"/>
                <w:b/>
                <w:bCs/>
                <w:color w:val="000000"/>
                <w:shd w:val="clear" w:color="auto" w:fill="FFFFFF" w:themeFill="background1"/>
                <w:lang w:val="en-CA"/>
              </w:rPr>
              <w:tab/>
            </w:r>
            <w:r>
              <w:rPr>
                <w:rFonts w:eastAsia="Gulim"/>
                <w:b/>
                <w:bCs/>
                <w:color w:val="000000"/>
                <w:shd w:val="clear" w:color="auto" w:fill="FFFFFF" w:themeFill="background1"/>
                <w:lang w:val="en-CA"/>
              </w:rPr>
              <w:tab/>
            </w:r>
            <w:r>
              <w:rPr>
                <w:rFonts w:eastAsia="Gulim"/>
                <w:b/>
                <w:bCs/>
                <w:color w:val="000000"/>
                <w:shd w:val="clear" w:color="auto" w:fill="FFFFFF" w:themeFill="background1"/>
                <w:lang w:val="en-CA"/>
              </w:rPr>
              <w:tab/>
            </w:r>
            <w:r>
              <w:rPr>
                <w:rFonts w:eastAsia="Gulim"/>
                <w:b/>
                <w:bCs/>
                <w:color w:val="000000"/>
                <w:shd w:val="clear" w:color="auto" w:fill="FFFFFF" w:themeFill="background1"/>
                <w:lang w:val="en-CA"/>
              </w:rPr>
              <w:tab/>
            </w:r>
            <w:r>
              <w:rPr>
                <w:rFonts w:eastAsia="Malgun Gothic" w:hint="eastAsia"/>
                <w:color w:val="000000"/>
                <w:szCs w:val="22"/>
                <w:shd w:val="clear" w:color="auto" w:fill="FFFFFF"/>
                <w:lang w:val="en-CA" w:eastAsia="ko-KR"/>
              </w:rPr>
              <w:t>i</w:t>
            </w:r>
            <w:r w:rsidRPr="00615F0E">
              <w:rPr>
                <w:rFonts w:eastAsia="Malgun Gothic"/>
                <w:color w:val="000000"/>
                <w:szCs w:val="22"/>
                <w:shd w:val="clear" w:color="auto" w:fill="FFFFFF"/>
                <w:lang w:val="en-CA" w:eastAsia="ko-KR"/>
              </w:rPr>
              <w:t>f(</w:t>
            </w:r>
            <w:r w:rsidR="00465694">
              <w:rPr>
                <w:rFonts w:eastAsia="Malgun Gothic"/>
                <w:color w:val="000000"/>
                <w:szCs w:val="22"/>
                <w:shd w:val="clear" w:color="auto" w:fill="FFFFFF"/>
                <w:lang w:val="en-CA" w:eastAsia="ko-KR"/>
              </w:rPr>
              <w:t xml:space="preserve"> </w:t>
            </w:r>
            <w:r w:rsidRPr="00480478">
              <w:rPr>
                <w:rFonts w:eastAsia="Malgun Gothic"/>
                <w:color w:val="000000"/>
                <w:szCs w:val="22"/>
                <w:shd w:val="clear" w:color="auto" w:fill="FFFFFF"/>
                <w:lang w:val="en-CA" w:eastAsia="ko-KR"/>
              </w:rPr>
              <w:t>!doi_partition_same_size_flag[</w:t>
            </w:r>
            <w:r w:rsidR="00465694">
              <w:rPr>
                <w:rFonts w:eastAsia="Malgun Gothic"/>
                <w:color w:val="000000"/>
                <w:szCs w:val="22"/>
                <w:shd w:val="clear" w:color="auto" w:fill="FFFFFF"/>
                <w:lang w:val="en-CA" w:eastAsia="ko-KR"/>
              </w:rPr>
              <w:t> </w:t>
            </w:r>
            <w:r w:rsidR="002F423E" w:rsidRPr="00D911FB">
              <w:rPr>
                <w:rFonts w:eastAsia="Yu Mincho" w:hint="eastAsia"/>
                <w:highlight w:val="green"/>
                <w:lang w:val="en-CA" w:eastAsia="ja-JP"/>
              </w:rPr>
              <w:t>j</w:t>
            </w:r>
            <w:r w:rsidR="00465694">
              <w:rPr>
                <w:rFonts w:eastAsia="Malgun Gothic"/>
                <w:color w:val="000000"/>
                <w:szCs w:val="22"/>
                <w:shd w:val="clear" w:color="auto" w:fill="FFFFFF"/>
                <w:lang w:val="en-CA" w:eastAsia="ko-KR"/>
              </w:rPr>
              <w:t> </w:t>
            </w:r>
            <w:r w:rsidRPr="00480478">
              <w:rPr>
                <w:rFonts w:eastAsia="Malgun Gothic"/>
                <w:color w:val="000000"/>
                <w:szCs w:val="22"/>
                <w:shd w:val="clear" w:color="auto" w:fill="FFFFFF"/>
                <w:lang w:val="en-CA" w:eastAsia="ko-KR"/>
              </w:rPr>
              <w:t>] ) {</w:t>
            </w:r>
          </w:p>
        </w:tc>
        <w:tc>
          <w:tcPr>
            <w:tcW w:w="1711" w:type="dxa"/>
          </w:tcPr>
          <w:p w14:paraId="68585F17" w14:textId="77777777" w:rsidR="000B4E5F" w:rsidRDefault="000B4E5F" w:rsidP="000B4E5F">
            <w:pPr>
              <w:keepNext/>
              <w:keepLines/>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rFonts w:eastAsia="Gulim"/>
                <w:color w:val="000000"/>
                <w:shd w:val="clear" w:color="auto" w:fill="FFFFFF" w:themeFill="background1"/>
                <w:lang w:val="en-CA"/>
              </w:rPr>
            </w:pPr>
          </w:p>
        </w:tc>
      </w:tr>
      <w:tr w:rsidR="000B4E5F" w14:paraId="6EA21F0F" w14:textId="77777777">
        <w:trPr>
          <w:trHeight w:val="204"/>
          <w:jc w:val="center"/>
        </w:trPr>
        <w:tc>
          <w:tcPr>
            <w:tcW w:w="7366" w:type="dxa"/>
          </w:tcPr>
          <w:p w14:paraId="6D8780E1" w14:textId="77777777" w:rsidR="000B4E5F" w:rsidRDefault="000B4E5F" w:rsidP="007960B0">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Pr>
                <w:rFonts w:eastAsia="Gulim"/>
                <w:b/>
                <w:bCs/>
                <w:color w:val="000000"/>
                <w:shd w:val="clear" w:color="auto" w:fill="FFFFFF" w:themeFill="background1"/>
                <w:lang w:val="en-CA"/>
              </w:rPr>
              <w:tab/>
            </w:r>
            <w:r>
              <w:rPr>
                <w:rFonts w:eastAsia="Gulim"/>
                <w:b/>
                <w:bCs/>
                <w:color w:val="000000"/>
                <w:shd w:val="clear" w:color="auto" w:fill="FFFFFF" w:themeFill="background1"/>
                <w:lang w:val="en-CA"/>
              </w:rPr>
              <w:tab/>
            </w:r>
            <w:r>
              <w:rPr>
                <w:rFonts w:eastAsia="Gulim"/>
                <w:b/>
                <w:bCs/>
                <w:color w:val="000000"/>
                <w:shd w:val="clear" w:color="auto" w:fill="FFFFFF" w:themeFill="background1"/>
                <w:lang w:val="en-CA"/>
              </w:rPr>
              <w:tab/>
            </w:r>
            <w:r>
              <w:rPr>
                <w:rFonts w:eastAsia="Gulim"/>
                <w:b/>
                <w:bCs/>
                <w:color w:val="000000"/>
                <w:shd w:val="clear" w:color="auto" w:fill="FFFFFF" w:themeFill="background1"/>
                <w:lang w:val="en-CA"/>
              </w:rPr>
              <w:tab/>
            </w:r>
            <w:r>
              <w:rPr>
                <w:rFonts w:eastAsia="Gulim"/>
                <w:b/>
                <w:bCs/>
                <w:color w:val="000000"/>
                <w:shd w:val="clear" w:color="auto" w:fill="FFFFFF" w:themeFill="background1"/>
                <w:lang w:val="en-CA"/>
              </w:rPr>
              <w:tab/>
            </w:r>
            <w:r>
              <w:rPr>
                <w:rFonts w:eastAsia="Gulim"/>
                <w:b/>
                <w:bCs/>
                <w:color w:val="000000"/>
                <w:shd w:val="clear" w:color="auto" w:fill="FFFFFF" w:themeFill="background1"/>
                <w:lang w:val="en-CA"/>
              </w:rPr>
              <w:tab/>
            </w:r>
            <w:r>
              <w:rPr>
                <w:rFonts w:eastAsia="Gulim"/>
                <w:b/>
                <w:bCs/>
                <w:color w:val="000000"/>
                <w:shd w:val="clear" w:color="auto" w:fill="FFFFFF" w:themeFill="background1"/>
                <w:lang w:val="en-CA"/>
              </w:rPr>
              <w:tab/>
              <w:t>doi_alpha_partition_width_minus1</w:t>
            </w:r>
            <w:r>
              <w:rPr>
                <w:rFonts w:eastAsia="Gulim"/>
                <w:color w:val="000000"/>
                <w:shd w:val="clear" w:color="auto" w:fill="FFFFFF" w:themeFill="background1"/>
                <w:lang w:val="en-CA"/>
              </w:rPr>
              <w:t>[ </w:t>
            </w:r>
            <w:r w:rsidR="002F423E" w:rsidRPr="00D911FB">
              <w:rPr>
                <w:rFonts w:eastAsia="Yu Mincho" w:hint="eastAsia"/>
                <w:highlight w:val="green"/>
                <w:lang w:val="en-CA" w:eastAsia="ja-JP"/>
              </w:rPr>
              <w:t>j</w:t>
            </w:r>
            <w:r>
              <w:rPr>
                <w:rFonts w:eastAsia="Gulim"/>
                <w:b/>
                <w:bCs/>
                <w:color w:val="000000"/>
                <w:shd w:val="clear" w:color="auto" w:fill="FFFFFF" w:themeFill="background1"/>
                <w:lang w:val="en-CA"/>
              </w:rPr>
              <w:t> </w:t>
            </w:r>
            <w:r w:rsidRPr="00677575">
              <w:rPr>
                <w:rFonts w:eastAsia="Gulim"/>
                <w:color w:val="000000"/>
                <w:shd w:val="clear" w:color="auto" w:fill="FFFFFF" w:themeFill="background1"/>
                <w:lang w:val="en-CA"/>
              </w:rPr>
              <w:t>]</w:t>
            </w:r>
          </w:p>
        </w:tc>
        <w:tc>
          <w:tcPr>
            <w:tcW w:w="1711" w:type="dxa"/>
          </w:tcPr>
          <w:p w14:paraId="02681960" w14:textId="77777777" w:rsidR="000B4E5F" w:rsidRDefault="000B4E5F" w:rsidP="000B4E5F">
            <w:pPr>
              <w:keepNext/>
              <w:keepLines/>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r>
              <w:rPr>
                <w:rFonts w:eastAsia="Gulim"/>
                <w:color w:val="000000"/>
                <w:shd w:val="clear" w:color="auto" w:fill="FFFFFF" w:themeFill="background1"/>
                <w:lang w:val="en-CA"/>
              </w:rPr>
              <w:t>u(v)</w:t>
            </w:r>
          </w:p>
        </w:tc>
      </w:tr>
      <w:tr w:rsidR="000B4E5F" w14:paraId="0AF09B89" w14:textId="77777777">
        <w:trPr>
          <w:trHeight w:val="204"/>
          <w:jc w:val="center"/>
        </w:trPr>
        <w:tc>
          <w:tcPr>
            <w:tcW w:w="7366" w:type="dxa"/>
          </w:tcPr>
          <w:p w14:paraId="5C8E8294" w14:textId="77777777" w:rsidR="000B4E5F" w:rsidRDefault="000B4E5F" w:rsidP="007960B0">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Pr>
                <w:rFonts w:eastAsia="Gulim"/>
                <w:b/>
                <w:bCs/>
                <w:color w:val="000000"/>
                <w:shd w:val="clear" w:color="auto" w:fill="FFFFFF" w:themeFill="background1"/>
                <w:lang w:val="en-CA"/>
              </w:rPr>
              <w:tab/>
            </w:r>
            <w:r>
              <w:rPr>
                <w:rFonts w:eastAsia="Gulim"/>
                <w:b/>
                <w:bCs/>
                <w:color w:val="000000"/>
                <w:shd w:val="clear" w:color="auto" w:fill="FFFFFF" w:themeFill="background1"/>
                <w:lang w:val="en-CA"/>
              </w:rPr>
              <w:tab/>
            </w:r>
            <w:r>
              <w:rPr>
                <w:rFonts w:eastAsia="Gulim"/>
                <w:b/>
                <w:bCs/>
                <w:color w:val="000000"/>
                <w:shd w:val="clear" w:color="auto" w:fill="FFFFFF" w:themeFill="background1"/>
                <w:lang w:val="en-CA"/>
              </w:rPr>
              <w:tab/>
            </w:r>
            <w:r>
              <w:rPr>
                <w:rFonts w:eastAsia="Gulim"/>
                <w:b/>
                <w:bCs/>
                <w:color w:val="000000"/>
                <w:shd w:val="clear" w:color="auto" w:fill="FFFFFF" w:themeFill="background1"/>
                <w:lang w:val="en-CA"/>
              </w:rPr>
              <w:tab/>
            </w:r>
            <w:r>
              <w:rPr>
                <w:rFonts w:eastAsia="Gulim"/>
                <w:b/>
                <w:bCs/>
                <w:color w:val="000000"/>
                <w:shd w:val="clear" w:color="auto" w:fill="FFFFFF" w:themeFill="background1"/>
                <w:lang w:val="en-CA"/>
              </w:rPr>
              <w:tab/>
            </w:r>
            <w:r>
              <w:rPr>
                <w:rFonts w:eastAsia="Gulim"/>
                <w:b/>
                <w:bCs/>
                <w:color w:val="000000"/>
                <w:shd w:val="clear" w:color="auto" w:fill="FFFFFF" w:themeFill="background1"/>
                <w:lang w:val="en-CA"/>
              </w:rPr>
              <w:tab/>
            </w:r>
            <w:r>
              <w:rPr>
                <w:rFonts w:eastAsia="Gulim"/>
                <w:b/>
                <w:bCs/>
                <w:color w:val="000000"/>
                <w:shd w:val="clear" w:color="auto" w:fill="FFFFFF" w:themeFill="background1"/>
                <w:lang w:val="en-CA"/>
              </w:rPr>
              <w:tab/>
              <w:t>doi_alpha_partition_heigh</w:t>
            </w:r>
            <w:r>
              <w:rPr>
                <w:rFonts w:eastAsia="Gulim" w:hint="eastAsia"/>
                <w:b/>
                <w:bCs/>
                <w:color w:val="000000"/>
                <w:shd w:val="clear" w:color="auto" w:fill="FFFFFF" w:themeFill="background1"/>
                <w:lang w:val="en-CA"/>
              </w:rPr>
              <w:t>t</w:t>
            </w:r>
            <w:r>
              <w:rPr>
                <w:rFonts w:eastAsia="Gulim"/>
                <w:b/>
                <w:bCs/>
                <w:color w:val="000000"/>
                <w:shd w:val="clear" w:color="auto" w:fill="FFFFFF" w:themeFill="background1"/>
                <w:lang w:val="en-CA"/>
              </w:rPr>
              <w:t>_minus1</w:t>
            </w:r>
            <w:r>
              <w:rPr>
                <w:rFonts w:eastAsia="Gulim"/>
                <w:color w:val="000000"/>
                <w:shd w:val="clear" w:color="auto" w:fill="FFFFFF" w:themeFill="background1"/>
                <w:lang w:val="en-CA"/>
              </w:rPr>
              <w:t>[ </w:t>
            </w:r>
            <w:r w:rsidR="002F423E" w:rsidRPr="00D911FB">
              <w:rPr>
                <w:rFonts w:eastAsia="Yu Mincho" w:hint="eastAsia"/>
                <w:highlight w:val="green"/>
                <w:lang w:val="en-CA" w:eastAsia="ja-JP"/>
              </w:rPr>
              <w:t>j</w:t>
            </w:r>
            <w:r>
              <w:rPr>
                <w:rFonts w:eastAsia="Gulim"/>
                <w:color w:val="000000"/>
                <w:shd w:val="clear" w:color="auto" w:fill="FFFFFF" w:themeFill="background1"/>
                <w:lang w:val="en-CA"/>
              </w:rPr>
              <w:t> ]</w:t>
            </w:r>
          </w:p>
        </w:tc>
        <w:tc>
          <w:tcPr>
            <w:tcW w:w="1711" w:type="dxa"/>
          </w:tcPr>
          <w:p w14:paraId="62344965" w14:textId="77777777" w:rsidR="000B4E5F" w:rsidRDefault="000B4E5F" w:rsidP="000B4E5F">
            <w:pPr>
              <w:keepNext/>
              <w:keepLines/>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r>
              <w:rPr>
                <w:rFonts w:eastAsia="Gulim"/>
                <w:color w:val="000000"/>
                <w:shd w:val="clear" w:color="auto" w:fill="FFFFFF" w:themeFill="background1"/>
                <w:lang w:val="en-CA"/>
              </w:rPr>
              <w:t>u(v)</w:t>
            </w:r>
          </w:p>
        </w:tc>
      </w:tr>
      <w:tr w:rsidR="000B4E5F" w14:paraId="0D9AB99F" w14:textId="77777777">
        <w:trPr>
          <w:trHeight w:val="204"/>
          <w:jc w:val="center"/>
        </w:trPr>
        <w:tc>
          <w:tcPr>
            <w:tcW w:w="7366" w:type="dxa"/>
          </w:tcPr>
          <w:p w14:paraId="4B8B8334" w14:textId="77777777" w:rsidR="000B4E5F" w:rsidRPr="004A59DF" w:rsidRDefault="000B4E5F" w:rsidP="007960B0">
            <w:pPr>
              <w:tabs>
                <w:tab w:val="clear" w:pos="360"/>
                <w:tab w:val="clear" w:pos="720"/>
                <w:tab w:val="clear" w:pos="1080"/>
                <w:tab w:val="left" w:pos="215"/>
                <w:tab w:val="left" w:pos="431"/>
                <w:tab w:val="left" w:pos="646"/>
                <w:tab w:val="left" w:pos="862"/>
                <w:tab w:val="left" w:pos="1077"/>
                <w:tab w:val="left" w:pos="1298"/>
                <w:tab w:val="left" w:pos="1505"/>
                <w:tab w:val="left" w:pos="1728"/>
                <w:tab w:val="left" w:pos="1944"/>
              </w:tabs>
              <w:spacing w:before="20" w:after="40"/>
              <w:rPr>
                <w:rFonts w:eastAsia="Gulim"/>
                <w:color w:val="000000"/>
                <w:shd w:val="clear" w:color="auto" w:fill="FFFFFF" w:themeFill="background1"/>
                <w:lang w:val="en-CA" w:eastAsia="ko-KR"/>
              </w:rPr>
            </w:pPr>
            <w:r>
              <w:rPr>
                <w:rFonts w:eastAsia="Gulim"/>
                <w:b/>
                <w:bCs/>
                <w:color w:val="000000"/>
                <w:shd w:val="clear" w:color="auto" w:fill="FFFFFF" w:themeFill="background1"/>
                <w:lang w:val="en-CA"/>
              </w:rPr>
              <w:tab/>
            </w:r>
            <w:r>
              <w:rPr>
                <w:rFonts w:eastAsia="Gulim"/>
                <w:b/>
                <w:bCs/>
                <w:color w:val="000000"/>
                <w:shd w:val="clear" w:color="auto" w:fill="FFFFFF" w:themeFill="background1"/>
                <w:lang w:val="en-CA"/>
              </w:rPr>
              <w:tab/>
            </w:r>
            <w:r>
              <w:rPr>
                <w:rFonts w:eastAsia="Gulim"/>
                <w:b/>
                <w:bCs/>
                <w:color w:val="000000"/>
                <w:shd w:val="clear" w:color="auto" w:fill="FFFFFF" w:themeFill="background1"/>
                <w:lang w:val="en-CA"/>
              </w:rPr>
              <w:tab/>
            </w:r>
            <w:r>
              <w:rPr>
                <w:rFonts w:eastAsia="Gulim"/>
                <w:b/>
                <w:bCs/>
                <w:color w:val="000000"/>
                <w:shd w:val="clear" w:color="auto" w:fill="FFFFFF" w:themeFill="background1"/>
                <w:lang w:val="en-CA"/>
              </w:rPr>
              <w:tab/>
            </w:r>
            <w:r>
              <w:rPr>
                <w:rFonts w:eastAsia="Gulim"/>
                <w:b/>
                <w:bCs/>
                <w:color w:val="000000"/>
                <w:shd w:val="clear" w:color="auto" w:fill="FFFFFF" w:themeFill="background1"/>
                <w:lang w:val="en-CA"/>
              </w:rPr>
              <w:tab/>
            </w:r>
            <w:r>
              <w:rPr>
                <w:rFonts w:eastAsia="Gulim"/>
                <w:b/>
                <w:bCs/>
                <w:color w:val="000000"/>
                <w:shd w:val="clear" w:color="auto" w:fill="FFFFFF" w:themeFill="background1"/>
                <w:lang w:val="en-CA"/>
              </w:rPr>
              <w:tab/>
            </w:r>
            <w:r w:rsidRPr="004A59DF">
              <w:rPr>
                <w:rFonts w:eastAsia="Gulim"/>
                <w:color w:val="000000"/>
                <w:shd w:val="clear" w:color="auto" w:fill="FFFFFF" w:themeFill="background1"/>
                <w:lang w:val="en-CA"/>
              </w:rPr>
              <w:t>}</w:t>
            </w:r>
          </w:p>
        </w:tc>
        <w:tc>
          <w:tcPr>
            <w:tcW w:w="1711" w:type="dxa"/>
          </w:tcPr>
          <w:p w14:paraId="423530B7" w14:textId="77777777" w:rsidR="000B4E5F" w:rsidRDefault="000B4E5F" w:rsidP="000B4E5F">
            <w:pPr>
              <w:keepNext/>
              <w:keepLines/>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rFonts w:eastAsia="Gulim"/>
                <w:color w:val="000000"/>
                <w:shd w:val="clear" w:color="auto" w:fill="FFFFFF" w:themeFill="background1"/>
                <w:lang w:val="en-CA"/>
              </w:rPr>
            </w:pPr>
          </w:p>
        </w:tc>
      </w:tr>
      <w:tr w:rsidR="000B4E5F" w14:paraId="2756A420" w14:textId="77777777">
        <w:trPr>
          <w:trHeight w:val="204"/>
          <w:jc w:val="center"/>
        </w:trPr>
        <w:tc>
          <w:tcPr>
            <w:tcW w:w="7366" w:type="dxa"/>
          </w:tcPr>
          <w:p w14:paraId="03CFB3C6" w14:textId="77777777" w:rsidR="000B4E5F" w:rsidRDefault="000B4E5F" w:rsidP="007960B0">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Pr>
                <w:rFonts w:eastAsia="Gulim"/>
                <w:color w:val="000000"/>
                <w:shd w:val="clear" w:color="auto" w:fill="FFFFFF" w:themeFill="background1"/>
                <w:lang w:val="en-CA"/>
              </w:rPr>
              <w:tab/>
            </w:r>
            <w:r>
              <w:rPr>
                <w:rFonts w:eastAsia="Gulim"/>
                <w:color w:val="000000"/>
                <w:shd w:val="clear" w:color="auto" w:fill="FFFFFF" w:themeFill="background1"/>
                <w:lang w:val="en-CA"/>
              </w:rPr>
              <w:tab/>
            </w:r>
            <w:r>
              <w:rPr>
                <w:rFonts w:eastAsia="Gulim"/>
                <w:color w:val="000000"/>
                <w:shd w:val="clear" w:color="auto" w:fill="FFFFFF" w:themeFill="background1"/>
                <w:lang w:val="en-CA"/>
              </w:rPr>
              <w:tab/>
            </w:r>
            <w:r>
              <w:rPr>
                <w:rFonts w:eastAsia="Gulim"/>
                <w:color w:val="000000"/>
                <w:shd w:val="clear" w:color="auto" w:fill="FFFFFF" w:themeFill="background1"/>
                <w:lang w:val="en-CA"/>
              </w:rPr>
              <w:tab/>
            </w:r>
            <w:r>
              <w:rPr>
                <w:rFonts w:eastAsia="Gulim"/>
                <w:color w:val="000000"/>
                <w:shd w:val="clear" w:color="auto" w:fill="FFFFFF" w:themeFill="background1"/>
                <w:lang w:val="en-CA"/>
              </w:rPr>
              <w:tab/>
              <w:t>}</w:t>
            </w:r>
          </w:p>
        </w:tc>
        <w:tc>
          <w:tcPr>
            <w:tcW w:w="1711" w:type="dxa"/>
          </w:tcPr>
          <w:p w14:paraId="52307072" w14:textId="77777777" w:rsidR="000B4E5F" w:rsidRDefault="000B4E5F" w:rsidP="000B4E5F">
            <w:pPr>
              <w:keepNext/>
              <w:keepLines/>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r>
              <w:rPr>
                <w:rFonts w:eastAsia="Gulim"/>
                <w:color w:val="000000"/>
                <w:shd w:val="clear" w:color="auto" w:fill="FFFFFF" w:themeFill="background1"/>
                <w:lang w:val="en-CA"/>
              </w:rPr>
              <w:t> </w:t>
            </w:r>
          </w:p>
        </w:tc>
      </w:tr>
      <w:tr w:rsidR="000B4E5F" w14:paraId="6C3C7D0C" w14:textId="77777777">
        <w:trPr>
          <w:trHeight w:val="204"/>
          <w:jc w:val="center"/>
        </w:trPr>
        <w:tc>
          <w:tcPr>
            <w:tcW w:w="7366" w:type="dxa"/>
          </w:tcPr>
          <w:p w14:paraId="41E329E1" w14:textId="77777777" w:rsidR="000B4E5F" w:rsidRDefault="000B4E5F" w:rsidP="007960B0">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Pr>
                <w:lang w:val="en-CA"/>
              </w:rPr>
              <w:tab/>
            </w:r>
            <w:r>
              <w:rPr>
                <w:lang w:val="en-CA"/>
              </w:rPr>
              <w:tab/>
            </w:r>
            <w:r>
              <w:rPr>
                <w:lang w:val="en-CA"/>
              </w:rPr>
              <w:tab/>
              <w:t>}</w:t>
            </w:r>
          </w:p>
        </w:tc>
        <w:tc>
          <w:tcPr>
            <w:tcW w:w="1711" w:type="dxa"/>
          </w:tcPr>
          <w:p w14:paraId="42CA76CD" w14:textId="77777777" w:rsidR="000B4E5F" w:rsidRDefault="000B4E5F" w:rsidP="000B4E5F">
            <w:pPr>
              <w:keepNext/>
              <w:keepLines/>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p>
        </w:tc>
      </w:tr>
      <w:tr w:rsidR="000B4E5F" w14:paraId="2DB72FA2" w14:textId="77777777">
        <w:trPr>
          <w:trHeight w:val="204"/>
          <w:jc w:val="center"/>
        </w:trPr>
        <w:tc>
          <w:tcPr>
            <w:tcW w:w="7366" w:type="dxa"/>
          </w:tcPr>
          <w:p w14:paraId="679628BF" w14:textId="77777777" w:rsidR="000B4E5F" w:rsidRDefault="000B4E5F" w:rsidP="007960B0">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Pr>
                <w:lang w:val="en-CA"/>
              </w:rPr>
              <w:tab/>
            </w:r>
            <w:r>
              <w:rPr>
                <w:lang w:val="en-CA"/>
              </w:rPr>
              <w:tab/>
            </w:r>
            <w:r>
              <w:rPr>
                <w:lang w:val="en-CA"/>
              </w:rPr>
              <w:tab/>
              <w:t>if( doi_offset_params_present_flag )</w:t>
            </w:r>
            <w:r w:rsidR="008D5988">
              <w:rPr>
                <w:lang w:val="en-CA"/>
              </w:rPr>
              <w:t xml:space="preserve"> {</w:t>
            </w:r>
          </w:p>
        </w:tc>
        <w:tc>
          <w:tcPr>
            <w:tcW w:w="1711" w:type="dxa"/>
          </w:tcPr>
          <w:p w14:paraId="06A61D1A" w14:textId="77777777" w:rsidR="000B4E5F" w:rsidRDefault="000B4E5F" w:rsidP="000B4E5F">
            <w:pPr>
              <w:keepNext/>
              <w:keepLines/>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p>
        </w:tc>
      </w:tr>
      <w:tr w:rsidR="000B4E5F" w14:paraId="2E529A51" w14:textId="77777777">
        <w:trPr>
          <w:trHeight w:val="204"/>
          <w:jc w:val="center"/>
        </w:trPr>
        <w:tc>
          <w:tcPr>
            <w:tcW w:w="7366" w:type="dxa"/>
          </w:tcPr>
          <w:p w14:paraId="67AB34BD" w14:textId="77777777" w:rsidR="000B4E5F" w:rsidRDefault="000B4E5F" w:rsidP="007960B0">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b/>
                <w:bCs/>
                <w:lang w:val="en-CA"/>
              </w:rPr>
            </w:pPr>
            <w:r>
              <w:rPr>
                <w:lang w:val="en-CA"/>
              </w:rPr>
              <w:tab/>
            </w:r>
            <w:r>
              <w:rPr>
                <w:b/>
                <w:bCs/>
                <w:lang w:val="en-CA"/>
              </w:rPr>
              <w:tab/>
            </w:r>
            <w:r>
              <w:rPr>
                <w:b/>
                <w:bCs/>
                <w:lang w:val="en-CA"/>
              </w:rPr>
              <w:tab/>
            </w:r>
            <w:r>
              <w:rPr>
                <w:lang w:val="en-CA"/>
              </w:rPr>
              <w:tab/>
            </w:r>
            <w:r>
              <w:rPr>
                <w:b/>
                <w:bCs/>
                <w:lang w:val="en-CA"/>
              </w:rPr>
              <w:t>doi_top_left_x</w:t>
            </w:r>
            <w:r>
              <w:rPr>
                <w:lang w:val="en-CA"/>
              </w:rPr>
              <w:t>[ </w:t>
            </w:r>
            <w:r w:rsidR="002F423E" w:rsidRPr="00D911FB">
              <w:rPr>
                <w:rFonts w:eastAsia="Yu Mincho" w:hint="eastAsia"/>
                <w:highlight w:val="green"/>
                <w:lang w:val="en-CA" w:eastAsia="ja-JP"/>
              </w:rPr>
              <w:t>j</w:t>
            </w:r>
            <w:r>
              <w:rPr>
                <w:lang w:val="en-CA"/>
              </w:rPr>
              <w:t> ]</w:t>
            </w:r>
          </w:p>
        </w:tc>
        <w:tc>
          <w:tcPr>
            <w:tcW w:w="1711" w:type="dxa"/>
          </w:tcPr>
          <w:p w14:paraId="2E131D2A" w14:textId="77777777" w:rsidR="000B4E5F" w:rsidRDefault="000B4E5F" w:rsidP="000B4E5F">
            <w:pPr>
              <w:keepNext/>
              <w:keepLines/>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r>
              <w:rPr>
                <w:lang w:val="en-CA"/>
              </w:rPr>
              <w:t>u(v)</w:t>
            </w:r>
          </w:p>
        </w:tc>
      </w:tr>
      <w:tr w:rsidR="000B4E5F" w14:paraId="19B67490" w14:textId="77777777">
        <w:trPr>
          <w:trHeight w:val="204"/>
          <w:jc w:val="center"/>
        </w:trPr>
        <w:tc>
          <w:tcPr>
            <w:tcW w:w="7366" w:type="dxa"/>
          </w:tcPr>
          <w:p w14:paraId="31F6E8E6" w14:textId="77777777" w:rsidR="000B4E5F" w:rsidRDefault="000B4E5F" w:rsidP="007960B0">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b/>
                <w:bCs/>
                <w:lang w:val="en-CA"/>
              </w:rPr>
            </w:pPr>
            <w:r>
              <w:rPr>
                <w:lang w:val="en-CA"/>
              </w:rPr>
              <w:tab/>
            </w:r>
            <w:r>
              <w:rPr>
                <w:b/>
                <w:bCs/>
                <w:lang w:val="en-CA"/>
              </w:rPr>
              <w:tab/>
            </w:r>
            <w:r>
              <w:rPr>
                <w:b/>
                <w:bCs/>
                <w:lang w:val="en-CA"/>
              </w:rPr>
              <w:tab/>
            </w:r>
            <w:r>
              <w:rPr>
                <w:lang w:val="en-CA"/>
              </w:rPr>
              <w:tab/>
            </w:r>
            <w:r>
              <w:rPr>
                <w:b/>
                <w:bCs/>
                <w:lang w:val="en-CA"/>
              </w:rPr>
              <w:t>doi_top_left_y</w:t>
            </w:r>
            <w:r>
              <w:rPr>
                <w:lang w:val="en-CA"/>
              </w:rPr>
              <w:t>[ </w:t>
            </w:r>
            <w:r w:rsidR="002F423E" w:rsidRPr="00D911FB">
              <w:rPr>
                <w:rFonts w:eastAsia="Yu Mincho" w:hint="eastAsia"/>
                <w:highlight w:val="green"/>
                <w:lang w:val="en-CA" w:eastAsia="ja-JP"/>
              </w:rPr>
              <w:t>j</w:t>
            </w:r>
            <w:r>
              <w:rPr>
                <w:lang w:val="en-CA"/>
              </w:rPr>
              <w:t> ]</w:t>
            </w:r>
          </w:p>
        </w:tc>
        <w:tc>
          <w:tcPr>
            <w:tcW w:w="1711" w:type="dxa"/>
          </w:tcPr>
          <w:p w14:paraId="6851805E" w14:textId="77777777" w:rsidR="000B4E5F" w:rsidRDefault="000B4E5F" w:rsidP="000B4E5F">
            <w:pPr>
              <w:keepNext/>
              <w:keepLines/>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r>
              <w:rPr>
                <w:lang w:val="en-CA"/>
              </w:rPr>
              <w:t>u(v)</w:t>
            </w:r>
          </w:p>
        </w:tc>
      </w:tr>
      <w:tr w:rsidR="000B4E5F" w14:paraId="50F12FE9" w14:textId="77777777">
        <w:trPr>
          <w:trHeight w:val="204"/>
          <w:jc w:val="center"/>
        </w:trPr>
        <w:tc>
          <w:tcPr>
            <w:tcW w:w="7366" w:type="dxa"/>
          </w:tcPr>
          <w:p w14:paraId="07A266B2" w14:textId="77777777" w:rsidR="000B4E5F" w:rsidRDefault="000B4E5F" w:rsidP="007960B0">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Pr>
                <w:lang w:val="en-CA"/>
              </w:rPr>
              <w:tab/>
            </w:r>
            <w:r>
              <w:rPr>
                <w:lang w:val="en-CA"/>
              </w:rPr>
              <w:tab/>
            </w:r>
            <w:r>
              <w:rPr>
                <w:lang w:val="en-CA"/>
              </w:rPr>
              <w:tab/>
              <w:t>}</w:t>
            </w:r>
          </w:p>
        </w:tc>
        <w:tc>
          <w:tcPr>
            <w:tcW w:w="1711" w:type="dxa"/>
          </w:tcPr>
          <w:p w14:paraId="7C4A7ED8" w14:textId="77777777" w:rsidR="000B4E5F" w:rsidRDefault="000B4E5F" w:rsidP="000B4E5F">
            <w:pPr>
              <w:keepNext/>
              <w:keepLines/>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p>
        </w:tc>
      </w:tr>
      <w:tr w:rsidR="000B4E5F" w14:paraId="764ABB43" w14:textId="77777777">
        <w:trPr>
          <w:trHeight w:val="204"/>
          <w:jc w:val="center"/>
        </w:trPr>
        <w:tc>
          <w:tcPr>
            <w:tcW w:w="7366" w:type="dxa"/>
          </w:tcPr>
          <w:p w14:paraId="4FC7D8D5" w14:textId="77777777" w:rsidR="000B4E5F" w:rsidRDefault="000B4E5F" w:rsidP="007960B0">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Pr>
                <w:lang w:val="en-CA"/>
              </w:rPr>
              <w:tab/>
            </w:r>
            <w:r>
              <w:rPr>
                <w:lang w:val="en-CA"/>
              </w:rPr>
              <w:tab/>
            </w:r>
            <w:r>
              <w:rPr>
                <w:lang w:val="en-CA"/>
              </w:rPr>
              <w:tab/>
              <w:t>if( doi_resampling_</w:t>
            </w:r>
            <w:r w:rsidR="00423AD3">
              <w:rPr>
                <w:lang w:val="en-CA"/>
              </w:rPr>
              <w:t>enabl</w:t>
            </w:r>
            <w:r w:rsidR="00423AD3">
              <w:rPr>
                <w:rFonts w:hint="eastAsia"/>
                <w:lang w:val="en-CA" w:eastAsia="zh-CN"/>
              </w:rPr>
              <w:t>ed</w:t>
            </w:r>
            <w:r>
              <w:rPr>
                <w:lang w:val="en-CA"/>
              </w:rPr>
              <w:t>_flag ) {</w:t>
            </w:r>
          </w:p>
        </w:tc>
        <w:tc>
          <w:tcPr>
            <w:tcW w:w="1711" w:type="dxa"/>
          </w:tcPr>
          <w:p w14:paraId="40D63F64" w14:textId="77777777" w:rsidR="000B4E5F" w:rsidRDefault="000B4E5F" w:rsidP="000B4E5F">
            <w:pPr>
              <w:keepNext/>
              <w:keepLines/>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p>
        </w:tc>
      </w:tr>
      <w:tr w:rsidR="000B4E5F" w14:paraId="0516371F" w14:textId="77777777">
        <w:trPr>
          <w:trHeight w:val="204"/>
          <w:jc w:val="center"/>
        </w:trPr>
        <w:tc>
          <w:tcPr>
            <w:tcW w:w="7366" w:type="dxa"/>
          </w:tcPr>
          <w:p w14:paraId="2BFEF4AC" w14:textId="77777777" w:rsidR="000B4E5F" w:rsidRDefault="000B4E5F" w:rsidP="007960B0">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b/>
                <w:bCs/>
                <w:lang w:val="en-CA"/>
              </w:rPr>
            </w:pPr>
            <w:r>
              <w:rPr>
                <w:lang w:val="en-CA"/>
              </w:rPr>
              <w:tab/>
            </w:r>
            <w:r>
              <w:rPr>
                <w:b/>
                <w:bCs/>
                <w:lang w:val="en-CA"/>
              </w:rPr>
              <w:tab/>
            </w:r>
            <w:r>
              <w:rPr>
                <w:b/>
                <w:bCs/>
                <w:lang w:val="en-CA"/>
              </w:rPr>
              <w:tab/>
            </w:r>
            <w:r>
              <w:rPr>
                <w:b/>
                <w:bCs/>
                <w:lang w:val="en-CA"/>
              </w:rPr>
              <w:tab/>
              <w:t>doi_width_minus1</w:t>
            </w:r>
            <w:r>
              <w:rPr>
                <w:lang w:val="en-CA"/>
              </w:rPr>
              <w:t>[ </w:t>
            </w:r>
            <w:r w:rsidR="002F423E" w:rsidRPr="00D911FB">
              <w:rPr>
                <w:rFonts w:eastAsia="Yu Mincho" w:hint="eastAsia"/>
                <w:highlight w:val="green"/>
                <w:lang w:val="en-CA" w:eastAsia="ja-JP"/>
              </w:rPr>
              <w:t>j</w:t>
            </w:r>
            <w:r>
              <w:rPr>
                <w:lang w:val="en-CA"/>
              </w:rPr>
              <w:t> ]</w:t>
            </w:r>
          </w:p>
        </w:tc>
        <w:tc>
          <w:tcPr>
            <w:tcW w:w="1711" w:type="dxa"/>
          </w:tcPr>
          <w:p w14:paraId="6EFD4392" w14:textId="77777777" w:rsidR="000B4E5F" w:rsidRDefault="000B4E5F" w:rsidP="000B4E5F">
            <w:pPr>
              <w:keepNext/>
              <w:keepLines/>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r>
              <w:rPr>
                <w:lang w:val="en-CA"/>
              </w:rPr>
              <w:t>u(v)</w:t>
            </w:r>
          </w:p>
        </w:tc>
      </w:tr>
      <w:tr w:rsidR="000B4E5F" w14:paraId="5D2E11C5" w14:textId="77777777">
        <w:trPr>
          <w:trHeight w:val="204"/>
          <w:jc w:val="center"/>
        </w:trPr>
        <w:tc>
          <w:tcPr>
            <w:tcW w:w="7366" w:type="dxa"/>
          </w:tcPr>
          <w:p w14:paraId="404D5623" w14:textId="77777777" w:rsidR="000B4E5F" w:rsidRDefault="000B4E5F" w:rsidP="007960B0">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Pr>
                <w:lang w:val="en-CA"/>
              </w:rPr>
              <w:tab/>
            </w:r>
            <w:r>
              <w:rPr>
                <w:b/>
                <w:bCs/>
                <w:lang w:val="en-CA"/>
              </w:rPr>
              <w:tab/>
            </w:r>
            <w:r>
              <w:rPr>
                <w:b/>
                <w:bCs/>
                <w:lang w:val="en-CA"/>
              </w:rPr>
              <w:tab/>
            </w:r>
            <w:r>
              <w:rPr>
                <w:b/>
                <w:bCs/>
                <w:lang w:val="en-CA"/>
              </w:rPr>
              <w:tab/>
              <w:t>doi_height_minus1</w:t>
            </w:r>
            <w:r>
              <w:rPr>
                <w:lang w:val="en-CA"/>
              </w:rPr>
              <w:t>[ </w:t>
            </w:r>
            <w:r w:rsidR="002F423E" w:rsidRPr="00D911FB">
              <w:rPr>
                <w:rFonts w:eastAsia="Yu Mincho" w:hint="eastAsia"/>
                <w:highlight w:val="green"/>
                <w:lang w:val="en-CA" w:eastAsia="ja-JP"/>
              </w:rPr>
              <w:t>j</w:t>
            </w:r>
            <w:r>
              <w:rPr>
                <w:lang w:val="en-CA"/>
              </w:rPr>
              <w:t> ]</w:t>
            </w:r>
          </w:p>
        </w:tc>
        <w:tc>
          <w:tcPr>
            <w:tcW w:w="1711" w:type="dxa"/>
          </w:tcPr>
          <w:p w14:paraId="71EE4731" w14:textId="77777777" w:rsidR="000B4E5F" w:rsidRDefault="000B4E5F" w:rsidP="000B4E5F">
            <w:pPr>
              <w:keepNext/>
              <w:keepLines/>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r>
              <w:rPr>
                <w:lang w:val="en-CA"/>
              </w:rPr>
              <w:t>u(v)</w:t>
            </w:r>
          </w:p>
        </w:tc>
      </w:tr>
      <w:tr w:rsidR="000B4E5F" w14:paraId="10F60DE1" w14:textId="77777777">
        <w:trPr>
          <w:trHeight w:val="204"/>
          <w:jc w:val="center"/>
        </w:trPr>
        <w:tc>
          <w:tcPr>
            <w:tcW w:w="7366" w:type="dxa"/>
          </w:tcPr>
          <w:p w14:paraId="4B6C8CDB" w14:textId="77777777" w:rsidR="000B4E5F" w:rsidRDefault="000B4E5F" w:rsidP="007960B0">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Pr>
                <w:lang w:val="en-CA"/>
              </w:rPr>
              <w:tab/>
            </w:r>
            <w:r>
              <w:rPr>
                <w:lang w:val="en-CA"/>
              </w:rPr>
              <w:tab/>
            </w:r>
            <w:r>
              <w:rPr>
                <w:lang w:val="en-CA"/>
              </w:rPr>
              <w:tab/>
              <w:t>}</w:t>
            </w:r>
          </w:p>
        </w:tc>
        <w:tc>
          <w:tcPr>
            <w:tcW w:w="1711" w:type="dxa"/>
          </w:tcPr>
          <w:p w14:paraId="1E6482AE" w14:textId="77777777" w:rsidR="000B4E5F" w:rsidRDefault="000B4E5F" w:rsidP="000B4E5F">
            <w:pPr>
              <w:keepNext/>
              <w:keepLines/>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p>
        </w:tc>
      </w:tr>
      <w:tr w:rsidR="000B4E5F" w14:paraId="710BE2B9" w14:textId="77777777">
        <w:trPr>
          <w:trHeight w:val="204"/>
          <w:jc w:val="center"/>
        </w:trPr>
        <w:tc>
          <w:tcPr>
            <w:tcW w:w="7366" w:type="dxa"/>
          </w:tcPr>
          <w:p w14:paraId="4A7F1AD9" w14:textId="77777777" w:rsidR="000B4E5F" w:rsidRDefault="000B4E5F" w:rsidP="007960B0">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Pr>
                <w:lang w:val="en-CA"/>
              </w:rPr>
              <w:tab/>
            </w:r>
            <w:r>
              <w:rPr>
                <w:lang w:val="en-CA"/>
              </w:rPr>
              <w:tab/>
              <w:t>}</w:t>
            </w:r>
          </w:p>
        </w:tc>
        <w:tc>
          <w:tcPr>
            <w:tcW w:w="1711" w:type="dxa"/>
          </w:tcPr>
          <w:p w14:paraId="0935D3D2" w14:textId="77777777" w:rsidR="000B4E5F" w:rsidRDefault="000B4E5F" w:rsidP="000B4E5F">
            <w:pPr>
              <w:keepNext/>
              <w:keepLines/>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p>
        </w:tc>
      </w:tr>
      <w:tr w:rsidR="000B4E5F" w14:paraId="6E1F1490" w14:textId="77777777">
        <w:trPr>
          <w:trHeight w:val="204"/>
          <w:jc w:val="center"/>
        </w:trPr>
        <w:tc>
          <w:tcPr>
            <w:tcW w:w="7366" w:type="dxa"/>
          </w:tcPr>
          <w:p w14:paraId="7005BF53" w14:textId="77777777" w:rsidR="000B4E5F" w:rsidRDefault="000B4E5F" w:rsidP="007960B0">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Pr>
                <w:lang w:val="en-CA"/>
              </w:rPr>
              <w:tab/>
              <w:t>}</w:t>
            </w:r>
          </w:p>
        </w:tc>
        <w:tc>
          <w:tcPr>
            <w:tcW w:w="1711" w:type="dxa"/>
          </w:tcPr>
          <w:p w14:paraId="2789D78D" w14:textId="77777777" w:rsidR="000B4E5F" w:rsidRDefault="000B4E5F" w:rsidP="000B4E5F">
            <w:pPr>
              <w:keepNext/>
              <w:keepLines/>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p>
        </w:tc>
      </w:tr>
      <w:tr w:rsidR="000B4E5F" w14:paraId="733EE5DB" w14:textId="77777777">
        <w:trPr>
          <w:trHeight w:val="204"/>
          <w:jc w:val="center"/>
        </w:trPr>
        <w:tc>
          <w:tcPr>
            <w:tcW w:w="7366" w:type="dxa"/>
          </w:tcPr>
          <w:p w14:paraId="3964B812" w14:textId="77777777" w:rsidR="000B4E5F" w:rsidRDefault="000B4E5F" w:rsidP="007960B0">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Pr>
                <w:lang w:val="en-CA"/>
              </w:rPr>
              <w:t>}</w:t>
            </w:r>
          </w:p>
        </w:tc>
        <w:tc>
          <w:tcPr>
            <w:tcW w:w="1711" w:type="dxa"/>
          </w:tcPr>
          <w:p w14:paraId="67F6699F" w14:textId="77777777" w:rsidR="000B4E5F" w:rsidRDefault="000B4E5F" w:rsidP="000B4E5F">
            <w:pPr>
              <w:keepNext/>
              <w:keepLines/>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p>
        </w:tc>
      </w:tr>
    </w:tbl>
    <w:p w14:paraId="4F04EE61" w14:textId="77777777" w:rsidR="00D01A67" w:rsidRDefault="00D01A67">
      <w:pPr>
        <w:rPr>
          <w:lang w:val="en-CA"/>
        </w:rPr>
      </w:pPr>
    </w:p>
    <w:p w14:paraId="0B39E7C4" w14:textId="77777777" w:rsidR="00D01A67" w:rsidRDefault="00936A4D">
      <w:pPr>
        <w:pStyle w:val="Annex3"/>
        <w:rPr>
          <w:lang w:val="en-CA"/>
        </w:rPr>
      </w:pPr>
      <w:r>
        <w:rPr>
          <w:lang w:val="en-CA"/>
        </w:rPr>
        <w:t>8.45.2 Display overlays information SEI message semantics</w:t>
      </w:r>
    </w:p>
    <w:p w14:paraId="477D0C97" w14:textId="77777777" w:rsidR="00D01A67" w:rsidRDefault="00936A4D">
      <w:pPr>
        <w:tabs>
          <w:tab w:val="clear" w:pos="1080"/>
          <w:tab w:val="left" w:pos="215"/>
          <w:tab w:val="left" w:pos="431"/>
          <w:tab w:val="left" w:pos="646"/>
          <w:tab w:val="left" w:pos="862"/>
          <w:tab w:val="left" w:pos="1077"/>
          <w:tab w:val="left" w:pos="1298"/>
        </w:tabs>
        <w:rPr>
          <w:lang w:val="en-CA"/>
        </w:rPr>
      </w:pPr>
      <w:r>
        <w:rPr>
          <w:lang w:val="en-CA"/>
        </w:rPr>
        <w:t xml:space="preserve">The display overlays information (DOI) SEI message provides metadata to enable formation of a target display picture formed by overlaying multiple ordered display overlays in a specified order. A display overlay contains texture and optionally an alpha channel, each contained within a cropped decoded picture, a subpicture, </w:t>
      </w:r>
      <w:del w:id="204" w:author="Sachin Deshpande" w:date="2026-04-08T15:48:00Z" w16du:dateUtc="2026-04-08T22:48:00Z">
        <w:r w:rsidDel="006430CB">
          <w:rPr>
            <w:lang w:val="en-CA"/>
          </w:rPr>
          <w:delText xml:space="preserve">and/or </w:delText>
        </w:r>
      </w:del>
      <w:r>
        <w:rPr>
          <w:lang w:val="en-CA"/>
        </w:rPr>
        <w:t>a constituent rectangle</w:t>
      </w:r>
      <w:ins w:id="205" w:author="Sachin Deshpande" w:date="2026-04-08T15:48:00Z" w16du:dateUtc="2026-04-08T22:48:00Z">
        <w:r w:rsidR="006430CB">
          <w:rPr>
            <w:lang w:val="en-CA"/>
          </w:rPr>
          <w:t xml:space="preserve"> and/ or a display rectangle</w:t>
        </w:r>
      </w:ins>
      <w:r>
        <w:rPr>
          <w:lang w:val="en-CA"/>
        </w:rPr>
        <w:t>.</w:t>
      </w:r>
    </w:p>
    <w:p w14:paraId="2358D426" w14:textId="77777777" w:rsidR="00D01A67" w:rsidRDefault="00936A4D">
      <w:pPr>
        <w:rPr>
          <w:rFonts w:eastAsia="Malgun Gothic"/>
          <w:lang w:val="en-CA"/>
        </w:rPr>
      </w:pPr>
      <w:r>
        <w:rPr>
          <w:lang w:val="en-CA"/>
        </w:rPr>
        <w:t xml:space="preserve">Use of this SEI message requires the definition of the following variables, </w:t>
      </w:r>
      <w:r>
        <w:rPr>
          <w:rFonts w:eastAsia="Malgun Gothic"/>
          <w:lang w:val="en-CA"/>
        </w:rPr>
        <w:t xml:space="preserve">where i is the layer identifier of a </w:t>
      </w:r>
      <w:r>
        <w:rPr>
          <w:rFonts w:eastAsia="Batang"/>
          <w:bCs/>
          <w:lang w:val="en-CA" w:eastAsia="ko-KR"/>
        </w:rPr>
        <w:t>layer that may be present in the current CVS:</w:t>
      </w:r>
    </w:p>
    <w:p w14:paraId="21CF80BC"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60" w:hanging="360"/>
        <w:rPr>
          <w:lang w:val="en-CA"/>
        </w:rPr>
      </w:pPr>
      <w:r>
        <w:rPr>
          <w:lang w:val="en-CA"/>
        </w:rPr>
        <w:t>–</w:t>
      </w:r>
      <w:r>
        <w:rPr>
          <w:lang w:val="en-CA"/>
        </w:rPr>
        <w:tab/>
        <w:t>An array of picture width and picture height in units of luma samples, denoted herein by PicWidthInLumaSamples[ i ] and PicHeightInLumaSamples[ i ], respectively.</w:t>
      </w:r>
    </w:p>
    <w:p w14:paraId="308A785A"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CA"/>
        </w:rPr>
      </w:pPr>
      <w:r>
        <w:rPr>
          <w:lang w:val="en-CA"/>
        </w:rPr>
        <w:lastRenderedPageBreak/>
        <w:t>–</w:t>
      </w:r>
      <w:r>
        <w:rPr>
          <w:lang w:val="en-CA"/>
        </w:rPr>
        <w:tab/>
        <w:t xml:space="preserve">A chroma format indicator, denoted herein by ChromaFormatIdc[ i ], as described in subclause </w:t>
      </w:r>
      <w:r>
        <w:rPr>
          <w:lang w:val="en-CA"/>
        </w:rPr>
        <w:fldChar w:fldCharType="begin" w:fldLock="1"/>
      </w:r>
      <w:r>
        <w:rPr>
          <w:lang w:val="en-CA"/>
        </w:rPr>
        <w:instrText xml:space="preserve"> REF _Ref23160780 \r \h  \* MERGEFORMAT </w:instrText>
      </w:r>
      <w:r>
        <w:rPr>
          <w:lang w:val="en-CA"/>
        </w:rPr>
      </w:r>
      <w:r>
        <w:rPr>
          <w:lang w:val="en-CA"/>
        </w:rPr>
        <w:fldChar w:fldCharType="separate"/>
      </w:r>
      <w:r>
        <w:rPr>
          <w:cs/>
          <w:lang w:val="en-CA"/>
        </w:rPr>
        <w:t>‎</w:t>
      </w:r>
      <w:r>
        <w:rPr>
          <w:lang w:val="en-CA"/>
        </w:rPr>
        <w:fldChar w:fldCharType="end"/>
      </w:r>
      <w:r>
        <w:rPr>
          <w:lang w:val="en-CA"/>
        </w:rPr>
        <w:t>7.3.</w:t>
      </w:r>
    </w:p>
    <w:p w14:paraId="4B37D62F"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CA"/>
        </w:rPr>
      </w:pPr>
      <w:r>
        <w:rPr>
          <w:lang w:val="en-CA"/>
        </w:rPr>
        <w:t>–</w:t>
      </w:r>
      <w:r>
        <w:rPr>
          <w:lang w:val="en-CA"/>
        </w:rPr>
        <w:tab/>
        <w:t xml:space="preserve">SubWidthC[ i ] and SubHeightC[ i ] as described in subclause </w:t>
      </w:r>
      <w:r>
        <w:rPr>
          <w:lang w:val="en-CA"/>
        </w:rPr>
        <w:fldChar w:fldCharType="begin" w:fldLock="1"/>
      </w:r>
      <w:r>
        <w:rPr>
          <w:lang w:val="en-CA"/>
        </w:rPr>
        <w:instrText xml:space="preserve"> REF _Ref23160780 \r \h  \* MERGEFORMAT </w:instrText>
      </w:r>
      <w:r>
        <w:rPr>
          <w:lang w:val="en-CA"/>
        </w:rPr>
      </w:r>
      <w:r>
        <w:rPr>
          <w:lang w:val="en-CA"/>
        </w:rPr>
        <w:fldChar w:fldCharType="separate"/>
      </w:r>
      <w:r>
        <w:rPr>
          <w:cs/>
          <w:lang w:val="en-CA"/>
        </w:rPr>
        <w:t>‎</w:t>
      </w:r>
      <w:r>
        <w:rPr>
          <w:lang w:val="en-CA"/>
        </w:rPr>
        <w:fldChar w:fldCharType="end"/>
      </w:r>
      <w:r>
        <w:rPr>
          <w:lang w:val="en-CA"/>
        </w:rPr>
        <w:t>7.3.</w:t>
      </w:r>
    </w:p>
    <w:p w14:paraId="38209979" w14:textId="77777777" w:rsidR="00D01A67" w:rsidRDefault="00936A4D">
      <w:pPr>
        <w:pStyle w:val="enumlev1"/>
        <w:spacing w:before="136"/>
        <w:ind w:left="397"/>
        <w:rPr>
          <w:rFonts w:eastAsia="Malgun Gothic"/>
          <w:lang w:val="en-CA"/>
        </w:rPr>
      </w:pPr>
      <w:r>
        <w:rPr>
          <w:rFonts w:eastAsia="Malgun Gothic"/>
          <w:lang w:val="en-CA"/>
        </w:rPr>
        <w:t>–</w:t>
      </w:r>
      <w:r>
        <w:rPr>
          <w:rFonts w:eastAsia="Malgun Gothic"/>
          <w:lang w:val="en-CA"/>
        </w:rPr>
        <w:tab/>
        <w:t>A bit depth for the samples of the luma component, denoted herein by BitDepth</w:t>
      </w:r>
      <w:r>
        <w:rPr>
          <w:rFonts w:eastAsia="Malgun Gothic"/>
          <w:vertAlign w:val="subscript"/>
          <w:lang w:val="en-CA"/>
        </w:rPr>
        <w:t>Y</w:t>
      </w:r>
      <w:r>
        <w:rPr>
          <w:lang w:val="en-CA"/>
        </w:rPr>
        <w:t>[ i ],</w:t>
      </w:r>
      <w:r>
        <w:rPr>
          <w:rFonts w:eastAsia="Malgun Gothic"/>
          <w:lang w:val="en-CA"/>
        </w:rPr>
        <w:t>, and when ChromaFormatIdc is not equal to 0, a bit depth for the samples of the two associated chroma components, denoted herein by BitDepth</w:t>
      </w:r>
      <w:r>
        <w:rPr>
          <w:rFonts w:eastAsia="Malgun Gothic"/>
          <w:vertAlign w:val="subscript"/>
          <w:lang w:val="en-CA"/>
        </w:rPr>
        <w:t>C</w:t>
      </w:r>
      <w:r>
        <w:rPr>
          <w:lang w:val="en-CA"/>
        </w:rPr>
        <w:t>[ i ]</w:t>
      </w:r>
      <w:r>
        <w:rPr>
          <w:rFonts w:eastAsia="Malgun Gothic"/>
          <w:lang w:val="en-CA"/>
        </w:rPr>
        <w:t>.</w:t>
      </w:r>
    </w:p>
    <w:p w14:paraId="55AC8CF9"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60" w:hanging="360"/>
        <w:rPr>
          <w:lang w:val="en-CA"/>
        </w:rPr>
      </w:pPr>
      <w:r>
        <w:rPr>
          <w:lang w:val="en-CA"/>
        </w:rPr>
        <w:t>–</w:t>
      </w:r>
      <w:r>
        <w:rPr>
          <w:lang w:val="en-CA"/>
        </w:rPr>
        <w:tab/>
        <w:t>An array of subpicture counts, denoted by NumSubpics[ i ].</w:t>
      </w:r>
    </w:p>
    <w:p w14:paraId="57A91A60"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60" w:hanging="360"/>
        <w:rPr>
          <w:lang w:val="en-CA"/>
        </w:rPr>
      </w:pPr>
      <w:r>
        <w:rPr>
          <w:lang w:val="en-CA"/>
        </w:rPr>
        <w:t>–</w:t>
      </w:r>
      <w:r>
        <w:rPr>
          <w:lang w:val="en-CA"/>
        </w:rPr>
        <w:tab/>
        <w:t>Arrays of the width and height of the subpictures, denoted herein by SubPicWidth[ i ][ j ] and SubPicHeight[ i ][ j ] respectively, where j is the subpicture index that is in the range of 0 to NumSubpics[ i ] − 1, inclusive.</w:t>
      </w:r>
    </w:p>
    <w:p w14:paraId="0D65C0A0" w14:textId="77777777" w:rsidR="00D01A67" w:rsidRDefault="00936A4D">
      <w:pPr>
        <w:rPr>
          <w:szCs w:val="22"/>
          <w:lang w:val="en-CA" w:eastAsia="ko-KR"/>
        </w:rPr>
      </w:pPr>
      <w:r>
        <w:rPr>
          <w:lang w:val="en-CA"/>
        </w:rPr>
        <w:t>When two or more DOI SEI messages with different value of doi_id are present and associated with a picture</w:t>
      </w:r>
      <w:r>
        <w:rPr>
          <w:szCs w:val="22"/>
          <w:lang w:val="en-CA" w:eastAsia="ko-KR"/>
        </w:rPr>
        <w:t>, the following applies:</w:t>
      </w:r>
    </w:p>
    <w:p w14:paraId="139B753F" w14:textId="77777777" w:rsidR="00D01A67" w:rsidRDefault="00936A4D">
      <w:pPr>
        <w:pStyle w:val="ListParagraph"/>
        <w:numPr>
          <w:ilvl w:val="0"/>
          <w:numId w:val="60"/>
        </w:numPr>
        <w:contextualSpacing w:val="0"/>
        <w:textAlignment w:val="auto"/>
        <w:rPr>
          <w:szCs w:val="22"/>
          <w:lang w:val="en-CA" w:eastAsia="ko-KR"/>
        </w:rPr>
      </w:pPr>
      <w:r>
        <w:rPr>
          <w:szCs w:val="22"/>
          <w:lang w:val="en-CA" w:eastAsia="ko-KR"/>
        </w:rPr>
        <w:t>If the DOI SEI messages are included in one or more SEI processing order SEI messages, the order of processing of the DOI SEI messages is defined by the SEI processing order SEI message (i.e., one of the SEI processing order SEI messages that contains the DOI SEI messages) containing the DOI SEI messages that is chosen by decoding system.</w:t>
      </w:r>
    </w:p>
    <w:p w14:paraId="4DEDB16D" w14:textId="77777777" w:rsidR="00D01A67" w:rsidRDefault="00936A4D">
      <w:pPr>
        <w:pStyle w:val="ListParagraph"/>
        <w:numPr>
          <w:ilvl w:val="0"/>
          <w:numId w:val="60"/>
        </w:numPr>
        <w:contextualSpacing w:val="0"/>
        <w:textAlignment w:val="auto"/>
        <w:rPr>
          <w:szCs w:val="22"/>
          <w:lang w:val="en-CA" w:eastAsia="ko-KR"/>
        </w:rPr>
      </w:pPr>
      <w:r>
        <w:rPr>
          <w:szCs w:val="22"/>
          <w:lang w:val="en-CA" w:eastAsia="ko-KR"/>
        </w:rPr>
        <w:t>Otherwise, the selection of the DOI SEI messages to be applied by the decoding system and the order of application, if there are more than one selected, is provided by an external means not specified in this Specification.</w:t>
      </w:r>
    </w:p>
    <w:p w14:paraId="32BC7DA3" w14:textId="77777777" w:rsidR="00D01A67" w:rsidRDefault="00936A4D">
      <w:pPr>
        <w:tabs>
          <w:tab w:val="clear" w:pos="1080"/>
          <w:tab w:val="left" w:pos="215"/>
          <w:tab w:val="left" w:pos="431"/>
          <w:tab w:val="left" w:pos="646"/>
          <w:tab w:val="left" w:pos="862"/>
          <w:tab w:val="left" w:pos="1077"/>
          <w:tab w:val="left" w:pos="1298"/>
        </w:tabs>
        <w:rPr>
          <w:lang w:val="en-CA"/>
        </w:rPr>
      </w:pPr>
      <w:r>
        <w:rPr>
          <w:b/>
          <w:bCs/>
          <w:lang w:val="en-CA"/>
        </w:rPr>
        <w:t>doi_id</w:t>
      </w:r>
      <w:bookmarkStart w:id="206" w:name="_Hlk166846201"/>
      <w:r>
        <w:rPr>
          <w:lang w:val="en-CA"/>
        </w:rPr>
        <w:t xml:space="preserve"> specifies an identifier of the DOI SEI message.</w:t>
      </w:r>
      <w:bookmarkEnd w:id="206"/>
    </w:p>
    <w:p w14:paraId="042CA44B" w14:textId="77777777" w:rsidR="00D01A67" w:rsidRDefault="00936A4D">
      <w:pPr>
        <w:tabs>
          <w:tab w:val="clear" w:pos="1080"/>
          <w:tab w:val="left" w:pos="1077"/>
        </w:tabs>
        <w:rPr>
          <w:lang w:val="en-CA"/>
        </w:rPr>
      </w:pPr>
      <w:r>
        <w:rPr>
          <w:b/>
          <w:bCs/>
          <w:lang w:val="en-CA"/>
        </w:rPr>
        <w:t>doi_cancel_flag</w:t>
      </w:r>
      <w:r>
        <w:rPr>
          <w:lang w:val="en-CA"/>
        </w:rPr>
        <w:t xml:space="preserve"> equal to 1 </w:t>
      </w:r>
      <w:r>
        <w:rPr>
          <w:rFonts w:eastAsiaTheme="minorEastAsia" w:cstheme="minorBidi"/>
          <w:lang w:val="en-CA" w:eastAsia="zh-CN"/>
        </w:rPr>
        <w:t xml:space="preserve">indicates </w:t>
      </w:r>
      <w:r>
        <w:rPr>
          <w:lang w:val="en-CA"/>
        </w:rPr>
        <w:t xml:space="preserve">that the SEI message cancels the persistence of any previous DOI SEI message with the same doi_id in output order. </w:t>
      </w:r>
      <w:r>
        <w:rPr>
          <w:rFonts w:eastAsiaTheme="minorEastAsia" w:cstheme="minorBidi"/>
          <w:lang w:val="en-CA" w:eastAsia="zh-CN"/>
        </w:rPr>
        <w:t>doi_cancel_flag equal to 0 indicates that display overlays information follows.</w:t>
      </w:r>
    </w:p>
    <w:p w14:paraId="3FA78F10" w14:textId="77777777" w:rsidR="00D01A67" w:rsidRDefault="00936A4D">
      <w:pPr>
        <w:tabs>
          <w:tab w:val="clear" w:pos="1080"/>
          <w:tab w:val="left" w:pos="215"/>
          <w:tab w:val="left" w:pos="431"/>
          <w:tab w:val="left" w:pos="646"/>
          <w:tab w:val="left" w:pos="862"/>
          <w:tab w:val="left" w:pos="1077"/>
          <w:tab w:val="left" w:pos="1298"/>
        </w:tabs>
        <w:rPr>
          <w:lang w:val="en-CA"/>
        </w:rPr>
      </w:pPr>
      <w:r>
        <w:rPr>
          <w:b/>
          <w:bCs/>
          <w:lang w:val="en-CA"/>
        </w:rPr>
        <w:t>doi_persistence_flag</w:t>
      </w:r>
      <w:r>
        <w:rPr>
          <w:lang w:val="en-CA"/>
        </w:rPr>
        <w:t xml:space="preserve"> specifies the persistence of the DOI SEI message for the CVS.</w:t>
      </w:r>
    </w:p>
    <w:p w14:paraId="1A282D09" w14:textId="77777777" w:rsidR="00D01A67" w:rsidRDefault="00936A4D">
      <w:pPr>
        <w:tabs>
          <w:tab w:val="clear" w:pos="1080"/>
          <w:tab w:val="left" w:pos="215"/>
          <w:tab w:val="left" w:pos="431"/>
          <w:tab w:val="left" w:pos="646"/>
          <w:tab w:val="left" w:pos="862"/>
          <w:tab w:val="left" w:pos="1077"/>
          <w:tab w:val="left" w:pos="1298"/>
        </w:tabs>
        <w:rPr>
          <w:lang w:val="en-CA"/>
        </w:rPr>
      </w:pPr>
      <w:r>
        <w:rPr>
          <w:lang w:val="en-CA"/>
        </w:rPr>
        <w:t xml:space="preserve">doi_persistence_flag equal to </w:t>
      </w:r>
      <w:bookmarkStart w:id="207" w:name="_Hlk166846295"/>
      <w:r>
        <w:rPr>
          <w:lang w:val="en-CA"/>
        </w:rPr>
        <w:t xml:space="preserve">0 specifies that the DOI SEI message applies to </w:t>
      </w:r>
      <w:r w:rsidR="00766B20">
        <w:rPr>
          <w:lang w:val="en-CA"/>
        </w:rPr>
        <w:t xml:space="preserve">pictures in </w:t>
      </w:r>
      <w:r>
        <w:rPr>
          <w:lang w:val="en-CA"/>
        </w:rPr>
        <w:t>the current AU only.</w:t>
      </w:r>
    </w:p>
    <w:bookmarkEnd w:id="207"/>
    <w:p w14:paraId="12546C0B" w14:textId="77777777" w:rsidR="0011648D" w:rsidRDefault="00936A4D">
      <w:pPr>
        <w:tabs>
          <w:tab w:val="clear" w:pos="1080"/>
          <w:tab w:val="left" w:pos="215"/>
          <w:tab w:val="left" w:pos="431"/>
          <w:tab w:val="left" w:pos="646"/>
          <w:tab w:val="left" w:pos="862"/>
          <w:tab w:val="left" w:pos="1077"/>
          <w:tab w:val="left" w:pos="1298"/>
        </w:tabs>
        <w:rPr>
          <w:lang w:val="en-CA"/>
        </w:rPr>
      </w:pPr>
      <w:r>
        <w:rPr>
          <w:lang w:val="en-CA"/>
        </w:rPr>
        <w:t>doi_persistence_</w:t>
      </w:r>
      <w:del w:id="208" w:author="Sachin Deshpande" w:date="2026-04-08T15:48:00Z" w16du:dateUtc="2026-04-08T22:48:00Z">
        <w:r w:rsidDel="00E92E75">
          <w:rPr>
            <w:lang w:val="en-CA"/>
          </w:rPr>
          <w:delText xml:space="preserve">idc </w:delText>
        </w:r>
      </w:del>
      <w:ins w:id="209" w:author="Sachin Deshpande" w:date="2026-04-08T15:48:00Z" w16du:dateUtc="2026-04-08T22:48:00Z">
        <w:r w:rsidR="00E92E75">
          <w:rPr>
            <w:lang w:val="en-CA"/>
          </w:rPr>
          <w:t xml:space="preserve">flag </w:t>
        </w:r>
      </w:ins>
      <w:r>
        <w:rPr>
          <w:lang w:val="en-CA"/>
        </w:rPr>
        <w:t xml:space="preserve">equal to 1 specifies that the DOI SEI message </w:t>
      </w:r>
      <w:r w:rsidR="00766B20" w:rsidRPr="00766B20">
        <w:rPr>
          <w:lang w:val="en-CA"/>
        </w:rPr>
        <w:t xml:space="preserve">in the current CLVS </w:t>
      </w:r>
      <w:r>
        <w:rPr>
          <w:lang w:val="en-CA"/>
        </w:rPr>
        <w:t xml:space="preserve">applies to </w:t>
      </w:r>
      <w:r w:rsidR="00766B20">
        <w:rPr>
          <w:lang w:val="en-CA"/>
        </w:rPr>
        <w:t xml:space="preserve">pictures in </w:t>
      </w:r>
      <w:r>
        <w:rPr>
          <w:lang w:val="en-CA"/>
        </w:rPr>
        <w:t xml:space="preserve">the current AU and persists for </w:t>
      </w:r>
      <w:r w:rsidR="0011648D">
        <w:rPr>
          <w:lang w:val="en-CA"/>
        </w:rPr>
        <w:t xml:space="preserve">pictures in </w:t>
      </w:r>
      <w:r>
        <w:rPr>
          <w:lang w:val="en-CA"/>
        </w:rPr>
        <w:t xml:space="preserve">all subsequent AUs in output order </w:t>
      </w:r>
      <w:r w:rsidR="0011648D" w:rsidRPr="0011648D">
        <w:rPr>
          <w:lang w:val="en-CA"/>
        </w:rPr>
        <w:t>in the current CVS until an AU, when present, that follows the current AU in output order and contains a DOI SEI message with the same value of doi_id in the same CLVS.</w:t>
      </w:r>
    </w:p>
    <w:p w14:paraId="4BC19732" w14:textId="77777777" w:rsidR="0011648D" w:rsidRDefault="0011648D">
      <w:pPr>
        <w:tabs>
          <w:tab w:val="clear" w:pos="1080"/>
          <w:tab w:val="left" w:pos="215"/>
          <w:tab w:val="left" w:pos="431"/>
          <w:tab w:val="left" w:pos="646"/>
          <w:tab w:val="left" w:pos="862"/>
          <w:tab w:val="left" w:pos="1077"/>
          <w:tab w:val="left" w:pos="1298"/>
        </w:tabs>
        <w:rPr>
          <w:lang w:val="en-CA"/>
        </w:rPr>
      </w:pPr>
      <w:r w:rsidRPr="0011648D">
        <w:rPr>
          <w:lang w:val="en-CA"/>
        </w:rPr>
        <w:t>When a DOI SEI message with a particular value of doi_id and doi_cancel_flag equal to 0 is present in the layer with layer identifier layerIdA equals to the lowest value of doi_layer_id[</w:t>
      </w:r>
      <w:r>
        <w:rPr>
          <w:lang w:val="en-CA"/>
        </w:rPr>
        <w:t> i </w:t>
      </w:r>
      <w:r w:rsidRPr="0011648D">
        <w:rPr>
          <w:lang w:val="en-CA"/>
        </w:rPr>
        <w:t xml:space="preserve">] for i in the range from 0 to doi_num_layers_minus1, inclusive , it is constrained </w:t>
      </w:r>
      <w:r>
        <w:rPr>
          <w:lang w:val="en-CA"/>
        </w:rPr>
        <w:t xml:space="preserve">that </w:t>
      </w:r>
      <w:r w:rsidRPr="0011648D">
        <w:rPr>
          <w:lang w:val="en-CA"/>
        </w:rPr>
        <w:t>DOI SEI message with the same doi_id and doi_cancel_flag equal to 1, if present, shall be present in the layer with layer identifier equal to layerIdA.</w:t>
      </w:r>
    </w:p>
    <w:p w14:paraId="5CD231A7" w14:textId="77777777" w:rsidR="00D01A67" w:rsidRDefault="00936A4D">
      <w:pPr>
        <w:tabs>
          <w:tab w:val="clear" w:pos="1080"/>
          <w:tab w:val="left" w:pos="215"/>
          <w:tab w:val="left" w:pos="431"/>
          <w:tab w:val="left" w:pos="646"/>
          <w:tab w:val="left" w:pos="862"/>
          <w:tab w:val="left" w:pos="1077"/>
          <w:tab w:val="left" w:pos="1298"/>
        </w:tabs>
        <w:rPr>
          <w:lang w:val="en-CA"/>
        </w:rPr>
      </w:pPr>
      <w:r>
        <w:rPr>
          <w:rFonts w:eastAsia="Malgun Gothic"/>
          <w:b/>
          <w:bCs/>
          <w:lang w:val="en-CA"/>
        </w:rPr>
        <w:t>doi_num_display_overlays_minus</w:t>
      </w:r>
      <w:r>
        <w:rPr>
          <w:rFonts w:eastAsia="Malgun Gothic" w:hint="eastAsia"/>
          <w:b/>
          <w:bCs/>
          <w:lang w:val="en-CA" w:eastAsia="ko-KR"/>
        </w:rPr>
        <w:t>1</w:t>
      </w:r>
      <w:r>
        <w:rPr>
          <w:lang w:val="en-CA"/>
        </w:rPr>
        <w:t xml:space="preserve"> plus </w:t>
      </w:r>
      <w:r>
        <w:rPr>
          <w:rFonts w:eastAsia="Malgun Gothic" w:hint="eastAsia"/>
          <w:lang w:val="en-CA" w:eastAsia="ko-KR"/>
        </w:rPr>
        <w:t>1</w:t>
      </w:r>
      <w:r>
        <w:rPr>
          <w:lang w:val="en-CA"/>
        </w:rPr>
        <w:t xml:space="preserve"> specifies the number of display overlays for which information is signalled in the SEI message. The value of doi_num_display_overlays_minus</w:t>
      </w:r>
      <w:r>
        <w:rPr>
          <w:rFonts w:eastAsia="Malgun Gothic" w:hint="eastAsia"/>
          <w:lang w:val="en-CA" w:eastAsia="ko-KR"/>
        </w:rPr>
        <w:t>1</w:t>
      </w:r>
      <w:r>
        <w:rPr>
          <w:lang w:val="en-CA"/>
        </w:rPr>
        <w:t xml:space="preserve"> shall be in the range of 0 to 3</w:t>
      </w:r>
      <w:r>
        <w:rPr>
          <w:rFonts w:eastAsia="Malgun Gothic" w:hint="eastAsia"/>
          <w:lang w:val="en-CA" w:eastAsia="ko-KR"/>
        </w:rPr>
        <w:t>1</w:t>
      </w:r>
      <w:r>
        <w:rPr>
          <w:lang w:val="en-CA"/>
        </w:rPr>
        <w:t>, inclusive.</w:t>
      </w:r>
    </w:p>
    <w:p w14:paraId="06C7C15E" w14:textId="77777777" w:rsidR="00D01A67" w:rsidRDefault="00936A4D">
      <w:r>
        <w:rPr>
          <w:b/>
          <w:bCs/>
        </w:rPr>
        <w:t>doi_num_sets_minus1</w:t>
      </w:r>
      <w:r>
        <w:t xml:space="preserve"> </w:t>
      </w:r>
      <w:r>
        <w:rPr>
          <w:lang w:val="en-CA"/>
        </w:rPr>
        <w:t xml:space="preserve">plus </w:t>
      </w:r>
      <w:r>
        <w:rPr>
          <w:rFonts w:eastAsia="Malgun Gothic" w:hint="eastAsia"/>
          <w:lang w:val="en-CA" w:eastAsia="ko-KR"/>
        </w:rPr>
        <w:t>1</w:t>
      </w:r>
      <w:r>
        <w:rPr>
          <w:lang w:val="en-CA"/>
        </w:rPr>
        <w:t xml:space="preserve"> </w:t>
      </w:r>
      <w:r>
        <w:t>indicates the number of display overlay sets described in the SEI message.</w:t>
      </w:r>
    </w:p>
    <w:p w14:paraId="3851E3A1" w14:textId="77777777" w:rsidR="007C4390" w:rsidRPr="004A59DF" w:rsidRDefault="007C4390" w:rsidP="007C4390">
      <w:pPr>
        <w:tabs>
          <w:tab w:val="left" w:pos="215"/>
          <w:tab w:val="left" w:pos="431"/>
          <w:tab w:val="left" w:pos="646"/>
          <w:tab w:val="left" w:pos="862"/>
          <w:tab w:val="left" w:pos="1298"/>
        </w:tabs>
        <w:rPr>
          <w:lang w:val="en-CA"/>
        </w:rPr>
      </w:pPr>
      <w:r w:rsidRPr="004A59DF">
        <w:rPr>
          <w:b/>
          <w:bCs/>
          <w:noProof/>
          <w:lang w:val="en-CA"/>
        </w:rPr>
        <w:t>doi_general_purpose</w:t>
      </w:r>
      <w:r w:rsidRPr="004A59DF">
        <w:rPr>
          <w:noProof/>
          <w:lang w:val="en-CA"/>
        </w:rPr>
        <w:t xml:space="preserve"> speficies the intended purpose of the overlays contained in the DOI SEI message as specified in Table A</w:t>
      </w:r>
      <w:r w:rsidRPr="004A59DF">
        <w:rPr>
          <w:bCs/>
          <w:noProof/>
          <w:color w:val="000000" w:themeColor="text1"/>
          <w:szCs w:val="22"/>
        </w:rPr>
        <w:t xml:space="preserve"> where </w:t>
      </w:r>
      <w:r w:rsidRPr="004A59DF">
        <w:rPr>
          <w:noProof/>
          <w:lang w:val="en-CA"/>
        </w:rPr>
        <w:t xml:space="preserve">doi_general_purpose </w:t>
      </w:r>
      <w:r w:rsidRPr="004A59DF">
        <w:rPr>
          <w:bCs/>
          <w:noProof/>
          <w:color w:val="000000" w:themeColor="text1"/>
          <w:szCs w:val="22"/>
        </w:rPr>
        <w:t>is greater than 0 and ( </w:t>
      </w:r>
      <w:r w:rsidRPr="004A59DF">
        <w:rPr>
          <w:noProof/>
          <w:lang w:val="en-CA"/>
        </w:rPr>
        <w:t xml:space="preserve">doi_general_purpose </w:t>
      </w:r>
      <w:r w:rsidRPr="004A59DF">
        <w:rPr>
          <w:bCs/>
          <w:noProof/>
          <w:color w:val="000000" w:themeColor="text1"/>
          <w:szCs w:val="22"/>
        </w:rPr>
        <w:t>&amp; bitMask ). doi_general_purpose not equal to 0 indicates that the information type with the bitMask value in Table A has been described</w:t>
      </w:r>
      <w:r w:rsidRPr="004A59DF">
        <w:rPr>
          <w:noProof/>
          <w:lang w:val="en-CA"/>
        </w:rPr>
        <w:t xml:space="preserve">. </w:t>
      </w:r>
      <w:r w:rsidRPr="004A59DF">
        <w:rPr>
          <w:lang w:val="en-CA"/>
        </w:rPr>
        <w:t>The value of doi_general_purpose shall be in the range of 0 to 31, inclusive. The values greater than 31 are reserved for future use by ITU</w:t>
      </w:r>
      <w:r w:rsidRPr="004A59DF">
        <w:rPr>
          <w:lang w:val="en-CA"/>
        </w:rPr>
        <w:noBreakHyphen/>
        <w:t>T | ISO/IEC and shall not be present in bitstreams conforming to this version of this Specification. When doi_general_purpose equals to 0, the purpose of the overlays in the DOI SEI message is unknown or unspecified.</w:t>
      </w:r>
    </w:p>
    <w:p w14:paraId="38965EF8" w14:textId="77777777" w:rsidR="007C4390" w:rsidRPr="004A59DF" w:rsidRDefault="007C4390" w:rsidP="007C4390">
      <w:pPr>
        <w:pStyle w:val="TableTitle"/>
        <w:keepLines/>
        <w:rPr>
          <w:lang w:val="en-CA"/>
        </w:rPr>
      </w:pPr>
      <w:r w:rsidRPr="004A59DF">
        <w:rPr>
          <w:lang w:val="en-CA"/>
        </w:rPr>
        <w:t xml:space="preserve">Table A – </w:t>
      </w:r>
      <w:r w:rsidRPr="004A59DF">
        <w:rPr>
          <w:noProof/>
          <w:lang w:val="en-CA"/>
        </w:rPr>
        <w:t>doi_general_purpose</w:t>
      </w:r>
    </w:p>
    <w:p w14:paraId="7BC634DE" w14:textId="77777777" w:rsidR="007C4390" w:rsidRPr="004A59DF" w:rsidRDefault="007C4390" w:rsidP="007C4390">
      <w:pPr>
        <w:pStyle w:val="Blanc"/>
        <w:keepLines/>
        <w:rPr>
          <w:sz w:val="20"/>
          <w:szCs w:val="20"/>
          <w:lang w:val="en-CA"/>
        </w:rPr>
      </w:pPr>
    </w:p>
    <w:tbl>
      <w:tblPr>
        <w:tblW w:w="0" w:type="auto"/>
        <w:jc w:val="center"/>
        <w:tblLayout w:type="fixed"/>
        <w:tblLook w:val="0000" w:firstRow="0" w:lastRow="0" w:firstColumn="0" w:lastColumn="0" w:noHBand="0" w:noVBand="0"/>
      </w:tblPr>
      <w:tblGrid>
        <w:gridCol w:w="1410"/>
        <w:gridCol w:w="2459"/>
      </w:tblGrid>
      <w:tr w:rsidR="007C4390" w:rsidRPr="007C4390" w14:paraId="375182F3" w14:textId="77777777" w:rsidTr="00605DDD">
        <w:trPr>
          <w:cantSplit/>
          <w:jc w:val="center"/>
        </w:trPr>
        <w:tc>
          <w:tcPr>
            <w:tcW w:w="1410" w:type="dxa"/>
            <w:tcBorders>
              <w:top w:val="single" w:sz="6" w:space="0" w:color="auto"/>
              <w:left w:val="single" w:sz="6" w:space="0" w:color="auto"/>
              <w:bottom w:val="single" w:sz="2" w:space="0" w:color="auto"/>
              <w:right w:val="single" w:sz="6" w:space="0" w:color="auto"/>
            </w:tcBorders>
            <w:vAlign w:val="center"/>
          </w:tcPr>
          <w:p w14:paraId="7DE7349C" w14:textId="77777777" w:rsidR="007C4390" w:rsidRPr="004A59DF" w:rsidRDefault="007C4390" w:rsidP="00605DDD">
            <w:pPr>
              <w:pStyle w:val="Tablehead"/>
              <w:keepLines/>
              <w:rPr>
                <w:sz w:val="20"/>
                <w:lang w:val="en-CA"/>
              </w:rPr>
            </w:pPr>
            <w:r w:rsidRPr="004A59DF">
              <w:rPr>
                <w:sz w:val="20"/>
                <w:lang w:val="en-CA"/>
              </w:rPr>
              <w:t>bitMask</w:t>
            </w:r>
          </w:p>
        </w:tc>
        <w:tc>
          <w:tcPr>
            <w:tcW w:w="2459" w:type="dxa"/>
            <w:tcBorders>
              <w:top w:val="single" w:sz="6" w:space="0" w:color="auto"/>
              <w:left w:val="single" w:sz="6" w:space="0" w:color="auto"/>
              <w:bottom w:val="single" w:sz="2" w:space="0" w:color="auto"/>
              <w:right w:val="single" w:sz="6" w:space="0" w:color="auto"/>
            </w:tcBorders>
            <w:vAlign w:val="center"/>
          </w:tcPr>
          <w:p w14:paraId="29DA5091" w14:textId="77777777" w:rsidR="007C4390" w:rsidRPr="004A59DF" w:rsidRDefault="007C4390" w:rsidP="00605DDD">
            <w:pPr>
              <w:pStyle w:val="Tablehead"/>
              <w:keepLines/>
              <w:rPr>
                <w:bCs/>
                <w:sz w:val="20"/>
                <w:lang w:val="en-CA"/>
              </w:rPr>
            </w:pPr>
            <w:r w:rsidRPr="004A59DF">
              <w:rPr>
                <w:bCs/>
                <w:sz w:val="20"/>
                <w:lang w:val="en-CA"/>
              </w:rPr>
              <w:t>Description</w:t>
            </w:r>
          </w:p>
        </w:tc>
      </w:tr>
      <w:tr w:rsidR="007C4390" w:rsidRPr="007C4390" w14:paraId="368C3757" w14:textId="77777777" w:rsidTr="00605DDD">
        <w:trPr>
          <w:cantSplit/>
          <w:jc w:val="center"/>
        </w:trPr>
        <w:tc>
          <w:tcPr>
            <w:tcW w:w="1410" w:type="dxa"/>
            <w:tcBorders>
              <w:top w:val="single" w:sz="6" w:space="0" w:color="auto"/>
              <w:left w:val="single" w:sz="6" w:space="0" w:color="auto"/>
              <w:bottom w:val="single" w:sz="6" w:space="0" w:color="auto"/>
              <w:right w:val="single" w:sz="6" w:space="0" w:color="auto"/>
            </w:tcBorders>
            <w:vAlign w:val="center"/>
          </w:tcPr>
          <w:p w14:paraId="4D196790" w14:textId="77777777" w:rsidR="007C4390" w:rsidRPr="004A59DF" w:rsidRDefault="007C4390" w:rsidP="00605DDD">
            <w:pPr>
              <w:pStyle w:val="Tabletext"/>
              <w:jc w:val="center"/>
              <w:rPr>
                <w:sz w:val="20"/>
                <w:lang w:val="en-CA"/>
              </w:rPr>
            </w:pPr>
            <w:r w:rsidRPr="004A59DF">
              <w:rPr>
                <w:sz w:val="20"/>
                <w:lang w:val="en-CA"/>
              </w:rPr>
              <w:t>0x01</w:t>
            </w:r>
          </w:p>
        </w:tc>
        <w:tc>
          <w:tcPr>
            <w:tcW w:w="2459" w:type="dxa"/>
            <w:tcBorders>
              <w:top w:val="single" w:sz="6" w:space="0" w:color="auto"/>
              <w:left w:val="single" w:sz="6" w:space="0" w:color="auto"/>
              <w:bottom w:val="single" w:sz="6" w:space="0" w:color="auto"/>
              <w:right w:val="single" w:sz="6" w:space="0" w:color="auto"/>
            </w:tcBorders>
            <w:vAlign w:val="center"/>
          </w:tcPr>
          <w:p w14:paraId="62A6DD7F" w14:textId="77777777" w:rsidR="007C4390" w:rsidRPr="004A59DF" w:rsidRDefault="007C4390" w:rsidP="00605DDD">
            <w:pPr>
              <w:pStyle w:val="Tabletext"/>
              <w:rPr>
                <w:bCs/>
                <w:sz w:val="20"/>
                <w:lang w:val="en-CA"/>
              </w:rPr>
            </w:pPr>
            <w:r w:rsidRPr="004A59DF">
              <w:rPr>
                <w:bCs/>
                <w:sz w:val="20"/>
                <w:lang w:val="en-CA"/>
              </w:rPr>
              <w:t>Accessibility enhancement</w:t>
            </w:r>
          </w:p>
        </w:tc>
      </w:tr>
      <w:tr w:rsidR="007C4390" w:rsidRPr="007C4390" w14:paraId="2CBB13F1" w14:textId="77777777" w:rsidTr="00605DDD">
        <w:trPr>
          <w:cantSplit/>
          <w:jc w:val="center"/>
        </w:trPr>
        <w:tc>
          <w:tcPr>
            <w:tcW w:w="1410" w:type="dxa"/>
            <w:tcBorders>
              <w:top w:val="single" w:sz="6" w:space="0" w:color="auto"/>
              <w:left w:val="single" w:sz="6" w:space="0" w:color="auto"/>
              <w:bottom w:val="single" w:sz="6" w:space="0" w:color="auto"/>
              <w:right w:val="single" w:sz="6" w:space="0" w:color="auto"/>
            </w:tcBorders>
            <w:vAlign w:val="center"/>
          </w:tcPr>
          <w:p w14:paraId="3C33D527" w14:textId="77777777" w:rsidR="007C4390" w:rsidRPr="004A59DF" w:rsidRDefault="007C4390" w:rsidP="00605DDD">
            <w:pPr>
              <w:pStyle w:val="Tabletext"/>
              <w:jc w:val="center"/>
              <w:rPr>
                <w:sz w:val="20"/>
                <w:lang w:val="en-CA"/>
              </w:rPr>
            </w:pPr>
            <w:r w:rsidRPr="004A59DF">
              <w:rPr>
                <w:sz w:val="20"/>
                <w:lang w:val="en-CA"/>
              </w:rPr>
              <w:t>0x02</w:t>
            </w:r>
          </w:p>
        </w:tc>
        <w:tc>
          <w:tcPr>
            <w:tcW w:w="2459" w:type="dxa"/>
            <w:tcBorders>
              <w:top w:val="single" w:sz="6" w:space="0" w:color="auto"/>
              <w:left w:val="single" w:sz="6" w:space="0" w:color="auto"/>
              <w:bottom w:val="single" w:sz="6" w:space="0" w:color="auto"/>
              <w:right w:val="single" w:sz="6" w:space="0" w:color="auto"/>
            </w:tcBorders>
            <w:vAlign w:val="center"/>
          </w:tcPr>
          <w:p w14:paraId="2B851D20" w14:textId="77777777" w:rsidR="007C4390" w:rsidRPr="004A59DF" w:rsidRDefault="007C4390" w:rsidP="00605DDD">
            <w:pPr>
              <w:pStyle w:val="Tabletext"/>
              <w:rPr>
                <w:bCs/>
                <w:sz w:val="20"/>
                <w:lang w:val="en-CA"/>
              </w:rPr>
            </w:pPr>
            <w:r w:rsidRPr="004A59DF">
              <w:rPr>
                <w:bCs/>
                <w:sz w:val="20"/>
                <w:lang w:val="en-CA"/>
              </w:rPr>
              <w:t>User Interface (UI) element integration</w:t>
            </w:r>
          </w:p>
        </w:tc>
      </w:tr>
      <w:tr w:rsidR="007C4390" w:rsidRPr="007C4390" w14:paraId="42B03425" w14:textId="77777777" w:rsidTr="00605DDD">
        <w:trPr>
          <w:cantSplit/>
          <w:jc w:val="center"/>
        </w:trPr>
        <w:tc>
          <w:tcPr>
            <w:tcW w:w="1410" w:type="dxa"/>
            <w:tcBorders>
              <w:top w:val="single" w:sz="6" w:space="0" w:color="auto"/>
              <w:left w:val="single" w:sz="6" w:space="0" w:color="auto"/>
              <w:bottom w:val="single" w:sz="6" w:space="0" w:color="auto"/>
              <w:right w:val="single" w:sz="6" w:space="0" w:color="auto"/>
            </w:tcBorders>
            <w:vAlign w:val="center"/>
          </w:tcPr>
          <w:p w14:paraId="1FF8CAB0" w14:textId="77777777" w:rsidR="007C4390" w:rsidRPr="004A59DF" w:rsidRDefault="007C4390" w:rsidP="00605DDD">
            <w:pPr>
              <w:pStyle w:val="Tabletext"/>
              <w:jc w:val="center"/>
              <w:rPr>
                <w:sz w:val="20"/>
                <w:lang w:val="en-CA"/>
              </w:rPr>
            </w:pPr>
            <w:r w:rsidRPr="004A59DF">
              <w:rPr>
                <w:sz w:val="20"/>
                <w:lang w:val="en-CA"/>
              </w:rPr>
              <w:lastRenderedPageBreak/>
              <w:t>0x04</w:t>
            </w:r>
          </w:p>
        </w:tc>
        <w:tc>
          <w:tcPr>
            <w:tcW w:w="2459" w:type="dxa"/>
            <w:tcBorders>
              <w:top w:val="single" w:sz="6" w:space="0" w:color="auto"/>
              <w:left w:val="single" w:sz="6" w:space="0" w:color="auto"/>
              <w:bottom w:val="single" w:sz="6" w:space="0" w:color="auto"/>
              <w:right w:val="single" w:sz="6" w:space="0" w:color="auto"/>
            </w:tcBorders>
            <w:vAlign w:val="center"/>
          </w:tcPr>
          <w:p w14:paraId="26847604" w14:textId="77777777" w:rsidR="007C4390" w:rsidRPr="004A59DF" w:rsidRDefault="007C4390" w:rsidP="00605DDD">
            <w:pPr>
              <w:pStyle w:val="Tabletext"/>
              <w:rPr>
                <w:bCs/>
                <w:sz w:val="20"/>
                <w:lang w:val="en-CA"/>
              </w:rPr>
            </w:pPr>
            <w:r w:rsidRPr="004A59DF">
              <w:rPr>
                <w:bCs/>
                <w:sz w:val="20"/>
                <w:lang w:val="en-CA"/>
              </w:rPr>
              <w:t>Branding control</w:t>
            </w:r>
          </w:p>
        </w:tc>
      </w:tr>
      <w:tr w:rsidR="007C4390" w:rsidRPr="007C4390" w14:paraId="64FC8B30" w14:textId="77777777" w:rsidTr="00605DDD">
        <w:trPr>
          <w:cantSplit/>
          <w:jc w:val="center"/>
        </w:trPr>
        <w:tc>
          <w:tcPr>
            <w:tcW w:w="1410" w:type="dxa"/>
            <w:tcBorders>
              <w:top w:val="single" w:sz="6" w:space="0" w:color="auto"/>
              <w:left w:val="single" w:sz="6" w:space="0" w:color="auto"/>
              <w:bottom w:val="single" w:sz="6" w:space="0" w:color="auto"/>
              <w:right w:val="single" w:sz="6" w:space="0" w:color="auto"/>
            </w:tcBorders>
            <w:vAlign w:val="center"/>
          </w:tcPr>
          <w:p w14:paraId="7CCD4E39" w14:textId="77777777" w:rsidR="007C4390" w:rsidRPr="004A59DF" w:rsidRDefault="007C4390" w:rsidP="00605DDD">
            <w:pPr>
              <w:pStyle w:val="Tabletext"/>
              <w:jc w:val="center"/>
              <w:rPr>
                <w:sz w:val="20"/>
                <w:lang w:val="en-CA"/>
              </w:rPr>
            </w:pPr>
            <w:r w:rsidRPr="004A59DF">
              <w:rPr>
                <w:sz w:val="20"/>
                <w:lang w:val="en-CA"/>
              </w:rPr>
              <w:t>0x08</w:t>
            </w:r>
          </w:p>
        </w:tc>
        <w:tc>
          <w:tcPr>
            <w:tcW w:w="2459" w:type="dxa"/>
            <w:tcBorders>
              <w:top w:val="single" w:sz="6" w:space="0" w:color="auto"/>
              <w:left w:val="single" w:sz="6" w:space="0" w:color="auto"/>
              <w:bottom w:val="single" w:sz="6" w:space="0" w:color="auto"/>
              <w:right w:val="single" w:sz="6" w:space="0" w:color="auto"/>
            </w:tcBorders>
            <w:vAlign w:val="center"/>
          </w:tcPr>
          <w:p w14:paraId="6B3ED84A" w14:textId="77777777" w:rsidR="007C4390" w:rsidRPr="004A59DF" w:rsidRDefault="007C4390" w:rsidP="00605DDD">
            <w:pPr>
              <w:pStyle w:val="Tabletext"/>
              <w:rPr>
                <w:bCs/>
                <w:sz w:val="20"/>
                <w:lang w:val="fr-FR"/>
              </w:rPr>
            </w:pPr>
            <w:r w:rsidRPr="004A59DF">
              <w:rPr>
                <w:bCs/>
                <w:sz w:val="20"/>
                <w:lang w:val="fr-FR"/>
              </w:rPr>
              <w:t>Real-Time information display</w:t>
            </w:r>
          </w:p>
        </w:tc>
      </w:tr>
      <w:tr w:rsidR="007C4390" w:rsidRPr="007C4390" w14:paraId="58CD5660" w14:textId="77777777" w:rsidTr="00605DDD">
        <w:trPr>
          <w:cantSplit/>
          <w:jc w:val="center"/>
        </w:trPr>
        <w:tc>
          <w:tcPr>
            <w:tcW w:w="1410" w:type="dxa"/>
            <w:tcBorders>
              <w:top w:val="single" w:sz="6" w:space="0" w:color="auto"/>
              <w:left w:val="single" w:sz="6" w:space="0" w:color="auto"/>
              <w:bottom w:val="single" w:sz="6" w:space="0" w:color="auto"/>
              <w:right w:val="single" w:sz="6" w:space="0" w:color="auto"/>
            </w:tcBorders>
            <w:vAlign w:val="center"/>
          </w:tcPr>
          <w:p w14:paraId="47749777" w14:textId="77777777" w:rsidR="007C4390" w:rsidRPr="004A59DF" w:rsidRDefault="007C4390" w:rsidP="00605DDD">
            <w:pPr>
              <w:pStyle w:val="Tabletext"/>
              <w:jc w:val="center"/>
              <w:rPr>
                <w:sz w:val="20"/>
                <w:lang w:val="en-CA"/>
              </w:rPr>
            </w:pPr>
            <w:r w:rsidRPr="004A59DF">
              <w:rPr>
                <w:sz w:val="20"/>
                <w:lang w:val="en-CA"/>
              </w:rPr>
              <w:t>0x10</w:t>
            </w:r>
          </w:p>
        </w:tc>
        <w:tc>
          <w:tcPr>
            <w:tcW w:w="2459" w:type="dxa"/>
            <w:tcBorders>
              <w:top w:val="single" w:sz="6" w:space="0" w:color="auto"/>
              <w:left w:val="single" w:sz="6" w:space="0" w:color="auto"/>
              <w:bottom w:val="single" w:sz="6" w:space="0" w:color="auto"/>
              <w:right w:val="single" w:sz="6" w:space="0" w:color="auto"/>
            </w:tcBorders>
            <w:vAlign w:val="center"/>
          </w:tcPr>
          <w:p w14:paraId="5EE380B4" w14:textId="77777777" w:rsidR="007C4390" w:rsidRPr="004A59DF" w:rsidRDefault="007C4390" w:rsidP="00605DDD">
            <w:pPr>
              <w:pStyle w:val="Tabletext"/>
              <w:rPr>
                <w:bCs/>
                <w:sz w:val="20"/>
                <w:lang w:val="en-US"/>
              </w:rPr>
            </w:pPr>
            <w:r w:rsidRPr="004A59DF">
              <w:rPr>
                <w:bCs/>
                <w:sz w:val="20"/>
                <w:lang w:val="en-US"/>
              </w:rPr>
              <w:t>Sensor data visualization</w:t>
            </w:r>
          </w:p>
        </w:tc>
      </w:tr>
    </w:tbl>
    <w:p w14:paraId="58778AAC" w14:textId="77777777" w:rsidR="007C4390" w:rsidRPr="004A59DF" w:rsidRDefault="007C4390" w:rsidP="007C4390">
      <w:pPr>
        <w:textAlignment w:val="auto"/>
        <w:rPr>
          <w:lang w:val="en-CA"/>
        </w:rPr>
      </w:pPr>
      <w:r w:rsidRPr="004A59DF">
        <w:rPr>
          <w:b/>
          <w:bCs/>
          <w:lang w:val="en-CA"/>
        </w:rPr>
        <w:t>doi_purpose_present_flag</w:t>
      </w:r>
      <w:r w:rsidRPr="004A59DF">
        <w:rPr>
          <w:lang w:val="en-CA"/>
        </w:rPr>
        <w:t xml:space="preserve"> equals to 1 indicates that a purpose interpreted according to Table X is signaled for display overlays or display overlay sets. doi_purpose_present_flag equals to 0 indicates that a purpose interpreted is not signaled for display overlays or display overlay sets.</w:t>
      </w:r>
    </w:p>
    <w:p w14:paraId="7D0FD49A" w14:textId="77777777" w:rsidR="007C4390" w:rsidRPr="004A59DF" w:rsidRDefault="007C4390" w:rsidP="007C4390">
      <w:pPr>
        <w:textAlignment w:val="auto"/>
        <w:rPr>
          <w:lang w:val="en-CA"/>
        </w:rPr>
      </w:pPr>
      <w:r w:rsidRPr="004A59DF">
        <w:rPr>
          <w:b/>
          <w:bCs/>
          <w:lang w:val="en-CA"/>
        </w:rPr>
        <w:t>doi_set_purpose_present_flag</w:t>
      </w:r>
      <w:r w:rsidRPr="004A59DF">
        <w:rPr>
          <w:lang w:val="en-CA"/>
        </w:rPr>
        <w:t>[ </w:t>
      </w:r>
      <w:r w:rsidR="002F423E" w:rsidRPr="00D911FB">
        <w:rPr>
          <w:rFonts w:eastAsia="Yu Mincho" w:hint="eastAsia"/>
          <w:highlight w:val="cyan"/>
          <w:lang w:val="en-CA" w:eastAsia="ja-JP"/>
        </w:rPr>
        <w:t>s</w:t>
      </w:r>
      <w:r w:rsidRPr="004A59DF">
        <w:rPr>
          <w:lang w:val="en-CA"/>
        </w:rPr>
        <w:t> ] equal to 1 indicates that the doi_set_purpose_idc[ </w:t>
      </w:r>
      <w:r w:rsidR="002F423E" w:rsidRPr="00D911FB">
        <w:rPr>
          <w:rFonts w:eastAsia="Yu Mincho" w:hint="eastAsia"/>
          <w:highlight w:val="cyan"/>
          <w:lang w:val="en-CA" w:eastAsia="ja-JP"/>
        </w:rPr>
        <w:t>s</w:t>
      </w:r>
      <w:r w:rsidRPr="004A59DF">
        <w:rPr>
          <w:lang w:val="en-CA"/>
        </w:rPr>
        <w:t> ] syntax element is present.</w:t>
      </w:r>
      <w:r w:rsidRPr="004A59DF" w:rsidDel="007B572D">
        <w:rPr>
          <w:b/>
          <w:lang w:val="en-CA"/>
        </w:rPr>
        <w:t xml:space="preserve"> </w:t>
      </w:r>
      <w:r w:rsidRPr="004A59DF">
        <w:rPr>
          <w:lang w:val="en-CA"/>
        </w:rPr>
        <w:t>doi_set_purpose_present_flag[ </w:t>
      </w:r>
      <w:r w:rsidR="002F423E" w:rsidRPr="00D911FB">
        <w:rPr>
          <w:rFonts w:eastAsia="Yu Mincho" w:hint="eastAsia"/>
          <w:highlight w:val="cyan"/>
          <w:lang w:val="en-CA" w:eastAsia="ja-JP"/>
        </w:rPr>
        <w:t>s</w:t>
      </w:r>
      <w:r w:rsidRPr="004A59DF">
        <w:rPr>
          <w:lang w:val="en-CA"/>
        </w:rPr>
        <w:t> ] equal to 0 indicates that the doi_set_purpose_idc[ </w:t>
      </w:r>
      <w:r w:rsidR="002F423E" w:rsidRPr="00D911FB">
        <w:rPr>
          <w:rFonts w:eastAsia="Yu Mincho" w:hint="eastAsia"/>
          <w:highlight w:val="cyan"/>
          <w:lang w:val="en-CA" w:eastAsia="ja-JP"/>
        </w:rPr>
        <w:t>s</w:t>
      </w:r>
      <w:r w:rsidRPr="004A59DF">
        <w:rPr>
          <w:lang w:val="en-CA"/>
        </w:rPr>
        <w:t> ] syntax element is not present.</w:t>
      </w:r>
    </w:p>
    <w:p w14:paraId="635C1C44" w14:textId="77777777" w:rsidR="007C4390" w:rsidRPr="004A59DF" w:rsidRDefault="007C4390" w:rsidP="007C4390">
      <w:pPr>
        <w:tabs>
          <w:tab w:val="left" w:pos="215"/>
          <w:tab w:val="left" w:pos="431"/>
          <w:tab w:val="left" w:pos="646"/>
          <w:tab w:val="left" w:pos="862"/>
          <w:tab w:val="left" w:pos="1298"/>
        </w:tabs>
        <w:rPr>
          <w:lang w:val="en-CA"/>
        </w:rPr>
      </w:pPr>
      <w:r w:rsidRPr="004A59DF">
        <w:rPr>
          <w:b/>
          <w:bCs/>
          <w:noProof/>
          <w:lang w:val="en-CA"/>
        </w:rPr>
        <w:t>doi_set_purpose</w:t>
      </w:r>
      <w:r w:rsidRPr="004A59DF">
        <w:rPr>
          <w:lang w:val="en-CA"/>
        </w:rPr>
        <w:t>[ </w:t>
      </w:r>
      <w:r w:rsidR="002F423E" w:rsidRPr="00D911FB">
        <w:rPr>
          <w:rFonts w:eastAsia="Yu Mincho" w:hint="eastAsia"/>
          <w:highlight w:val="cyan"/>
          <w:lang w:val="en-CA" w:eastAsia="ja-JP"/>
        </w:rPr>
        <w:t>s</w:t>
      </w:r>
      <w:r w:rsidRPr="004A59DF">
        <w:rPr>
          <w:lang w:val="en-CA"/>
        </w:rPr>
        <w:t> ]</w:t>
      </w:r>
      <w:r w:rsidRPr="004A59DF">
        <w:rPr>
          <w:noProof/>
          <w:lang w:val="en-CA"/>
        </w:rPr>
        <w:t xml:space="preserve"> </w:t>
      </w:r>
      <w:del w:id="210" w:author="Sachin Deshpande" w:date="2026-04-08T15:29:00Z" w16du:dateUtc="2026-04-08T22:29:00Z">
        <w:r w:rsidRPr="004A59DF" w:rsidDel="00D870A4">
          <w:rPr>
            <w:noProof/>
            <w:lang w:val="en-CA"/>
          </w:rPr>
          <w:delText xml:space="preserve">speficies </w:delText>
        </w:r>
      </w:del>
      <w:ins w:id="211" w:author="Sachin Deshpande" w:date="2026-04-08T15:29:00Z" w16du:dateUtc="2026-04-08T22:29:00Z">
        <w:r w:rsidR="00D870A4">
          <w:rPr>
            <w:noProof/>
            <w:lang w:val="en-CA"/>
          </w:rPr>
          <w:t>specifies</w:t>
        </w:r>
        <w:r w:rsidR="00D870A4" w:rsidRPr="004A59DF">
          <w:rPr>
            <w:noProof/>
            <w:lang w:val="en-CA"/>
          </w:rPr>
          <w:t xml:space="preserve"> </w:t>
        </w:r>
      </w:ins>
      <w:r w:rsidRPr="004A59DF">
        <w:rPr>
          <w:noProof/>
          <w:lang w:val="en-CA"/>
        </w:rPr>
        <w:t xml:space="preserve">the intended purpose of the </w:t>
      </w:r>
      <w:r w:rsidR="002F423E" w:rsidRPr="00D911FB">
        <w:rPr>
          <w:rFonts w:eastAsia="Yu Mincho" w:hint="eastAsia"/>
          <w:highlight w:val="cyan"/>
          <w:lang w:val="en-CA" w:eastAsia="ja-JP"/>
        </w:rPr>
        <w:t>s</w:t>
      </w:r>
      <w:r w:rsidRPr="004A59DF">
        <w:rPr>
          <w:noProof/>
          <w:lang w:val="en-CA"/>
        </w:rPr>
        <w:t>-th display set as specified in Table X</w:t>
      </w:r>
      <w:r w:rsidRPr="004A59DF">
        <w:rPr>
          <w:bCs/>
          <w:noProof/>
          <w:color w:val="000000" w:themeColor="text1"/>
          <w:szCs w:val="22"/>
        </w:rPr>
        <w:t xml:space="preserve"> where </w:t>
      </w:r>
      <w:del w:id="212" w:author="Sachin Deshpande" w:date="2026-04-08T15:31:00Z" w16du:dateUtc="2026-04-08T22:31:00Z">
        <w:r w:rsidRPr="004A59DF" w:rsidDel="00D870A4">
          <w:rPr>
            <w:noProof/>
            <w:lang w:val="en-CA"/>
          </w:rPr>
          <w:delText>doi_set_purpose</w:delText>
        </w:r>
        <w:r w:rsidRPr="004A59DF" w:rsidDel="00D870A4">
          <w:rPr>
            <w:lang w:val="en-CA"/>
          </w:rPr>
          <w:delText>[ </w:delText>
        </w:r>
        <w:r w:rsidR="002F423E" w:rsidRPr="00D911FB" w:rsidDel="00D870A4">
          <w:rPr>
            <w:rFonts w:eastAsia="Yu Mincho" w:hint="eastAsia"/>
            <w:highlight w:val="cyan"/>
            <w:lang w:val="en-CA" w:eastAsia="ja-JP"/>
          </w:rPr>
          <w:delText>s</w:delText>
        </w:r>
        <w:r w:rsidRPr="004A59DF" w:rsidDel="00D870A4">
          <w:rPr>
            <w:lang w:val="en-CA"/>
          </w:rPr>
          <w:delText> ]</w:delText>
        </w:r>
        <w:r w:rsidRPr="004A59DF" w:rsidDel="00D870A4">
          <w:rPr>
            <w:noProof/>
            <w:lang w:val="en-CA"/>
          </w:rPr>
          <w:delText xml:space="preserve"> </w:delText>
        </w:r>
        <w:bookmarkStart w:id="213" w:name="_Hlk226554694"/>
        <w:r w:rsidRPr="004A59DF" w:rsidDel="00D870A4">
          <w:rPr>
            <w:bCs/>
            <w:noProof/>
            <w:color w:val="000000" w:themeColor="text1"/>
            <w:szCs w:val="22"/>
          </w:rPr>
          <w:delText xml:space="preserve">is greater than 0 </w:delText>
        </w:r>
        <w:bookmarkEnd w:id="213"/>
        <w:r w:rsidRPr="004A59DF" w:rsidDel="00D870A4">
          <w:rPr>
            <w:bCs/>
            <w:noProof/>
            <w:color w:val="000000" w:themeColor="text1"/>
            <w:szCs w:val="22"/>
          </w:rPr>
          <w:delText xml:space="preserve">and </w:delText>
        </w:r>
      </w:del>
      <w:r w:rsidRPr="004A59DF">
        <w:rPr>
          <w:bCs/>
          <w:noProof/>
          <w:color w:val="000000" w:themeColor="text1"/>
          <w:szCs w:val="22"/>
        </w:rPr>
        <w:t>( </w:t>
      </w:r>
      <w:r w:rsidRPr="004A59DF">
        <w:rPr>
          <w:noProof/>
          <w:lang w:val="en-CA"/>
        </w:rPr>
        <w:t>doi_set_purpose</w:t>
      </w:r>
      <w:r w:rsidRPr="004A59DF">
        <w:rPr>
          <w:lang w:val="en-CA"/>
        </w:rPr>
        <w:t>[ </w:t>
      </w:r>
      <w:r w:rsidR="002F423E" w:rsidRPr="00D911FB">
        <w:rPr>
          <w:rFonts w:eastAsia="Yu Mincho" w:hint="eastAsia"/>
          <w:highlight w:val="cyan"/>
          <w:lang w:val="en-CA" w:eastAsia="ja-JP"/>
        </w:rPr>
        <w:t>s</w:t>
      </w:r>
      <w:r w:rsidRPr="004A59DF">
        <w:rPr>
          <w:lang w:val="en-CA"/>
        </w:rPr>
        <w:t> ]</w:t>
      </w:r>
      <w:r w:rsidRPr="004A59DF">
        <w:rPr>
          <w:noProof/>
          <w:lang w:val="en-CA"/>
        </w:rPr>
        <w:t xml:space="preserve"> </w:t>
      </w:r>
      <w:r w:rsidRPr="004A59DF">
        <w:rPr>
          <w:bCs/>
          <w:noProof/>
          <w:color w:val="000000" w:themeColor="text1"/>
          <w:szCs w:val="22"/>
        </w:rPr>
        <w:t>&amp; bitMask )</w:t>
      </w:r>
      <w:ins w:id="214" w:author="Sachin Deshpande" w:date="2026-04-08T15:31:00Z" w16du:dateUtc="2026-04-08T22:31:00Z">
        <w:r w:rsidR="00D870A4">
          <w:rPr>
            <w:bCs/>
            <w:noProof/>
            <w:color w:val="000000" w:themeColor="text1"/>
            <w:szCs w:val="22"/>
          </w:rPr>
          <w:t xml:space="preserve"> </w:t>
        </w:r>
        <w:r w:rsidR="00D870A4" w:rsidRPr="004A59DF">
          <w:rPr>
            <w:bCs/>
            <w:noProof/>
            <w:color w:val="000000" w:themeColor="text1"/>
            <w:szCs w:val="22"/>
          </w:rPr>
          <w:t>is greater than 0</w:t>
        </w:r>
      </w:ins>
      <w:r w:rsidRPr="004A59DF">
        <w:rPr>
          <w:bCs/>
          <w:noProof/>
          <w:color w:val="000000" w:themeColor="text1"/>
          <w:szCs w:val="22"/>
        </w:rPr>
        <w:t xml:space="preserve">. </w:t>
      </w:r>
      <w:r w:rsidRPr="004A59DF">
        <w:rPr>
          <w:noProof/>
          <w:lang w:val="en-CA"/>
        </w:rPr>
        <w:t>doi_set_purpose</w:t>
      </w:r>
      <w:r w:rsidRPr="004A59DF">
        <w:rPr>
          <w:lang w:val="en-CA"/>
        </w:rPr>
        <w:t>[ </w:t>
      </w:r>
      <w:r w:rsidR="002F423E" w:rsidRPr="00D911FB">
        <w:rPr>
          <w:rFonts w:eastAsia="Yu Mincho" w:hint="eastAsia"/>
          <w:highlight w:val="cyan"/>
          <w:lang w:val="en-CA" w:eastAsia="ja-JP"/>
        </w:rPr>
        <w:t>s</w:t>
      </w:r>
      <w:r w:rsidRPr="004A59DF">
        <w:rPr>
          <w:lang w:val="en-CA"/>
        </w:rPr>
        <w:t> ]</w:t>
      </w:r>
      <w:r w:rsidRPr="004A59DF">
        <w:rPr>
          <w:noProof/>
          <w:lang w:val="en-CA"/>
        </w:rPr>
        <w:t xml:space="preserve"> </w:t>
      </w:r>
      <w:r w:rsidRPr="004A59DF">
        <w:rPr>
          <w:bCs/>
          <w:noProof/>
          <w:color w:val="000000" w:themeColor="text1"/>
          <w:szCs w:val="22"/>
        </w:rPr>
        <w:t>not equal to 0 indicates that the information type with the bitMask value in Table X has been described</w:t>
      </w:r>
      <w:r w:rsidRPr="004A59DF">
        <w:rPr>
          <w:noProof/>
          <w:lang w:val="en-CA"/>
        </w:rPr>
        <w:t xml:space="preserve">. </w:t>
      </w:r>
      <w:r w:rsidRPr="004A59DF">
        <w:rPr>
          <w:lang w:val="en-CA"/>
        </w:rPr>
        <w:t>The value of doi_set_purpose[ </w:t>
      </w:r>
      <w:r w:rsidR="002F423E" w:rsidRPr="00D911FB">
        <w:rPr>
          <w:rFonts w:eastAsia="Yu Mincho" w:hint="eastAsia"/>
          <w:highlight w:val="cyan"/>
          <w:lang w:val="en-CA" w:eastAsia="ja-JP"/>
        </w:rPr>
        <w:t>s</w:t>
      </w:r>
      <w:r w:rsidRPr="004A59DF">
        <w:rPr>
          <w:lang w:val="en-CA"/>
        </w:rPr>
        <w:t> ] shall be in the range of 0 to 31, inclusive. The values greater than 31 are reserved for future use by ITU</w:t>
      </w:r>
      <w:r w:rsidRPr="004A59DF">
        <w:rPr>
          <w:lang w:val="en-CA"/>
        </w:rPr>
        <w:noBreakHyphen/>
        <w:t>T | ISO/IEC and shall not be present in bitstreams conforming to this version of this Specification. When doi_set_purpose[ </w:t>
      </w:r>
      <w:r w:rsidR="002F423E" w:rsidRPr="00D911FB">
        <w:rPr>
          <w:rFonts w:eastAsia="Yu Mincho" w:hint="eastAsia"/>
          <w:highlight w:val="cyan"/>
          <w:lang w:val="en-CA" w:eastAsia="ja-JP"/>
        </w:rPr>
        <w:t>s</w:t>
      </w:r>
      <w:r w:rsidRPr="004A59DF">
        <w:rPr>
          <w:lang w:val="en-CA"/>
        </w:rPr>
        <w:t xml:space="preserve"> ] equals to 0, the purpose of the </w:t>
      </w:r>
      <w:r w:rsidR="002F423E" w:rsidRPr="00D911FB">
        <w:rPr>
          <w:rFonts w:eastAsia="Yu Mincho" w:hint="eastAsia"/>
          <w:highlight w:val="cyan"/>
          <w:lang w:val="en-CA" w:eastAsia="ja-JP"/>
        </w:rPr>
        <w:t>s</w:t>
      </w:r>
      <w:r w:rsidRPr="004A59DF">
        <w:rPr>
          <w:lang w:val="en-CA"/>
        </w:rPr>
        <w:t>-th set is unknown or unspecified.</w:t>
      </w:r>
    </w:p>
    <w:p w14:paraId="5FB5545D" w14:textId="77777777" w:rsidR="007C4390" w:rsidRPr="004A59DF" w:rsidRDefault="007C4390" w:rsidP="007C4390">
      <w:pPr>
        <w:textAlignment w:val="auto"/>
      </w:pPr>
      <w:r w:rsidRPr="004A59DF">
        <w:rPr>
          <w:lang w:val="en-CA"/>
        </w:rPr>
        <w:t xml:space="preserve">The variable </w:t>
      </w:r>
      <w:r w:rsidRPr="004A59DF">
        <w:t xml:space="preserve">doiSetPurposePresent[ </w:t>
      </w:r>
      <w:r w:rsidR="002F423E" w:rsidRPr="00D911FB">
        <w:rPr>
          <w:rFonts w:eastAsia="Yu Mincho" w:hint="eastAsia"/>
          <w:highlight w:val="green"/>
          <w:lang w:val="en-CA" w:eastAsia="ja-JP"/>
        </w:rPr>
        <w:t>j</w:t>
      </w:r>
      <w:r w:rsidRPr="004A59DF">
        <w:t xml:space="preserve"> ] is derived as follows:</w:t>
      </w:r>
    </w:p>
    <w:p w14:paraId="4A7250B2" w14:textId="77777777" w:rsidR="007C4390" w:rsidRDefault="007C4390" w:rsidP="007C4390">
      <w:pPr>
        <w:textAlignment w:val="auto"/>
      </w:pPr>
      <w:r w:rsidRPr="004A59DF">
        <w:tab/>
        <w:t xml:space="preserve">doiSetPurposePresent[ </w:t>
      </w:r>
      <w:r w:rsidR="002F423E" w:rsidRPr="00D911FB">
        <w:rPr>
          <w:rFonts w:eastAsia="Yu Mincho" w:hint="eastAsia"/>
          <w:highlight w:val="green"/>
          <w:lang w:val="en-CA" w:eastAsia="ja-JP"/>
        </w:rPr>
        <w:t>j</w:t>
      </w:r>
      <w:r w:rsidRPr="004A59DF">
        <w:t xml:space="preserve"> ]  = 0</w:t>
      </w:r>
      <w:r w:rsidRPr="004A59DF">
        <w:br/>
      </w:r>
      <w:r w:rsidRPr="004A59DF">
        <w:tab/>
        <w:t xml:space="preserve">for( </w:t>
      </w:r>
      <w:r w:rsidRPr="002F423E">
        <w:rPr>
          <w:highlight w:val="cyan"/>
        </w:rPr>
        <w:t>s</w:t>
      </w:r>
      <w:r w:rsidRPr="004A59DF">
        <w:t xml:space="preserve"> = 1; </w:t>
      </w:r>
      <w:r w:rsidRPr="002F423E">
        <w:rPr>
          <w:highlight w:val="cyan"/>
        </w:rPr>
        <w:t>s</w:t>
      </w:r>
      <w:r w:rsidRPr="004A59DF">
        <w:t xml:space="preserve">  &lt;=  doi_num_sets_minus1; </w:t>
      </w:r>
      <w:r w:rsidRPr="002F423E">
        <w:rPr>
          <w:highlight w:val="cyan"/>
        </w:rPr>
        <w:t>s</w:t>
      </w:r>
      <w:r w:rsidRPr="004A59DF">
        <w:t>++ )</w:t>
      </w:r>
      <w:r w:rsidRPr="004A59DF">
        <w:br/>
      </w:r>
      <w:r w:rsidRPr="004A59DF">
        <w:tab/>
      </w:r>
      <w:r w:rsidRPr="004A59DF">
        <w:tab/>
        <w:t xml:space="preserve">if ( doi_in_set_flag[ s ][ </w:t>
      </w:r>
      <w:r w:rsidR="002F423E" w:rsidRPr="00D911FB">
        <w:rPr>
          <w:rFonts w:eastAsia="Yu Mincho" w:hint="eastAsia"/>
          <w:highlight w:val="green"/>
          <w:lang w:val="en-CA" w:eastAsia="ja-JP"/>
        </w:rPr>
        <w:t>j</w:t>
      </w:r>
      <w:r w:rsidRPr="004A59DF">
        <w:t xml:space="preserve"> ] )</w:t>
      </w:r>
      <w:r w:rsidRPr="004A59DF">
        <w:br/>
      </w:r>
      <w:r w:rsidRPr="004A59DF">
        <w:tab/>
      </w:r>
      <w:r w:rsidRPr="004A59DF">
        <w:tab/>
      </w:r>
      <w:r w:rsidRPr="004A59DF">
        <w:tab/>
        <w:t>doiSetPurposePresent</w:t>
      </w:r>
      <w:r w:rsidRPr="004A59DF" w:rsidDel="00F06B01">
        <w:t xml:space="preserve"> </w:t>
      </w:r>
      <w:r w:rsidRPr="004A59DF">
        <w:t xml:space="preserve">[ </w:t>
      </w:r>
      <w:r w:rsidR="002F423E" w:rsidRPr="00D911FB">
        <w:rPr>
          <w:rFonts w:eastAsia="Yu Mincho" w:hint="eastAsia"/>
          <w:highlight w:val="green"/>
          <w:lang w:val="en-CA" w:eastAsia="ja-JP"/>
        </w:rPr>
        <w:t>j</w:t>
      </w:r>
      <w:r w:rsidRPr="004A59DF">
        <w:t xml:space="preserve"> ] = doiSetPurposePresent</w:t>
      </w:r>
      <w:r w:rsidRPr="004A59DF" w:rsidDel="00F06B01">
        <w:t xml:space="preserve"> </w:t>
      </w:r>
      <w:r w:rsidRPr="004A59DF">
        <w:t xml:space="preserve">[ </w:t>
      </w:r>
      <w:r w:rsidR="002F423E" w:rsidRPr="00D911FB">
        <w:rPr>
          <w:rFonts w:eastAsia="Yu Mincho" w:hint="eastAsia"/>
          <w:highlight w:val="green"/>
          <w:lang w:val="en-CA" w:eastAsia="ja-JP"/>
        </w:rPr>
        <w:t>j</w:t>
      </w:r>
      <w:r w:rsidRPr="004A59DF">
        <w:t xml:space="preserve"> ] | | doi_set_purpose_present_flag[ </w:t>
      </w:r>
      <w:r w:rsidRPr="002F423E">
        <w:rPr>
          <w:highlight w:val="cyan"/>
        </w:rPr>
        <w:t>s</w:t>
      </w:r>
      <w:r w:rsidRPr="004A59DF">
        <w:t xml:space="preserve"> ]</w:t>
      </w:r>
      <w:r w:rsidRPr="00DE0CF2">
        <w:t xml:space="preserve"> </w:t>
      </w:r>
    </w:p>
    <w:p w14:paraId="1E8E9F7F" w14:textId="77777777" w:rsidR="00D01A67" w:rsidRDefault="00936A4D">
      <w:r>
        <w:rPr>
          <w:b/>
          <w:bCs/>
        </w:rPr>
        <w:t>doi_in_set_flag</w:t>
      </w:r>
      <w:r>
        <w:t>[ </w:t>
      </w:r>
      <w:r w:rsidR="002F423E" w:rsidRPr="00D911FB">
        <w:rPr>
          <w:rFonts w:eastAsia="Yu Mincho" w:hint="eastAsia"/>
          <w:highlight w:val="cyan"/>
          <w:lang w:val="en-CA" w:eastAsia="ja-JP"/>
        </w:rPr>
        <w:t>s</w:t>
      </w:r>
      <w:r>
        <w:t> ][ </w:t>
      </w:r>
      <w:r w:rsidRPr="002F423E">
        <w:rPr>
          <w:highlight w:val="green"/>
        </w:rPr>
        <w:t>j</w:t>
      </w:r>
      <w:r>
        <w:t xml:space="preserve"> ] indicates that the </w:t>
      </w:r>
      <w:r w:rsidRPr="002F423E">
        <w:rPr>
          <w:highlight w:val="green"/>
        </w:rPr>
        <w:t>j</w:t>
      </w:r>
      <w:r>
        <w:t xml:space="preserve">-th display overlay is included in the </w:t>
      </w:r>
      <w:r w:rsidR="002F423E" w:rsidRPr="00D911FB">
        <w:rPr>
          <w:rFonts w:eastAsia="Yu Mincho" w:hint="eastAsia"/>
          <w:highlight w:val="cyan"/>
          <w:lang w:val="en-CA" w:eastAsia="ja-JP"/>
        </w:rPr>
        <w:t>s</w:t>
      </w:r>
      <w:r>
        <w:t>-th set. The value of doi_in_set_flag[ 0 ][ </w:t>
      </w:r>
      <w:r w:rsidRPr="002F423E">
        <w:rPr>
          <w:highlight w:val="green"/>
        </w:rPr>
        <w:t>j</w:t>
      </w:r>
      <w:r>
        <w:t xml:space="preserve"> ] is inferred to be equal to 1 for all values of </w:t>
      </w:r>
      <w:r w:rsidRPr="002F423E">
        <w:rPr>
          <w:highlight w:val="green"/>
        </w:rPr>
        <w:t>j</w:t>
      </w:r>
      <w:r>
        <w:t xml:space="preserve"> in the range of 0 to doi_num_display_overlays_minus1, inclusive.</w:t>
      </w:r>
    </w:p>
    <w:p w14:paraId="60899504" w14:textId="77777777" w:rsidR="00D01A67" w:rsidRDefault="00936A4D">
      <w:pPr>
        <w:rPr>
          <w:lang w:val="en-CA"/>
        </w:rPr>
      </w:pPr>
      <w:r>
        <w:rPr>
          <w:b/>
          <w:bCs/>
          <w:lang w:val="en-CA"/>
        </w:rPr>
        <w:t xml:space="preserve">doi_target_pic_size_present_flag </w:t>
      </w:r>
      <w:r>
        <w:rPr>
          <w:lang w:val="en-CA"/>
        </w:rPr>
        <w:t>equal to 1 specifies that the doi_target_pic_width_minus1 and doi_target_pic_height_minus1 syntax elements are present. doi_target_pic_size_present_flag</w:t>
      </w:r>
      <w:r>
        <w:rPr>
          <w:b/>
          <w:bCs/>
          <w:lang w:val="en-CA"/>
        </w:rPr>
        <w:t xml:space="preserve"> </w:t>
      </w:r>
      <w:r>
        <w:rPr>
          <w:lang w:val="en-CA"/>
        </w:rPr>
        <w:t>equal to 0 specifies that the doi_target_pic_width_minus1 and doi_target_pic_height_minus1 syntax elements are not present.</w:t>
      </w:r>
    </w:p>
    <w:p w14:paraId="1926980B" w14:textId="77777777" w:rsidR="00D01A67" w:rsidRDefault="00936A4D">
      <w:pPr>
        <w:rPr>
          <w:b/>
          <w:bCs/>
          <w:lang w:val="en-CA"/>
        </w:rPr>
      </w:pPr>
      <w:r>
        <w:rPr>
          <w:lang w:val="en-CA"/>
        </w:rPr>
        <w:t xml:space="preserve">When present, </w:t>
      </w:r>
      <w:r>
        <w:rPr>
          <w:b/>
          <w:bCs/>
          <w:lang w:val="en-CA"/>
        </w:rPr>
        <w:t>doi_target_pic_width_minus1</w:t>
      </w:r>
      <w:r>
        <w:rPr>
          <w:lang w:val="en-CA"/>
        </w:rPr>
        <w:t xml:space="preserve"> plus </w:t>
      </w:r>
      <w:r>
        <w:rPr>
          <w:rFonts w:eastAsia="Malgun Gothic" w:hint="eastAsia"/>
          <w:lang w:val="en-CA" w:eastAsia="ko-KR"/>
        </w:rPr>
        <w:t>1</w:t>
      </w:r>
      <w:r>
        <w:rPr>
          <w:lang w:val="en-CA"/>
        </w:rPr>
        <w:t xml:space="preserve"> indicates the width of the target picture.</w:t>
      </w:r>
    </w:p>
    <w:p w14:paraId="78A38C73" w14:textId="77777777" w:rsidR="00D01A67" w:rsidRDefault="00936A4D">
      <w:pPr>
        <w:rPr>
          <w:lang w:val="en-CA"/>
        </w:rPr>
      </w:pPr>
      <w:r>
        <w:rPr>
          <w:lang w:val="en-CA"/>
        </w:rPr>
        <w:t xml:space="preserve">When present, </w:t>
      </w:r>
      <w:r>
        <w:rPr>
          <w:b/>
          <w:bCs/>
          <w:lang w:val="en-CA"/>
        </w:rPr>
        <w:t>doi_target_pic_height_minus1</w:t>
      </w:r>
      <w:r>
        <w:rPr>
          <w:lang w:val="en-CA"/>
        </w:rPr>
        <w:t xml:space="preserve"> plus 1 indicates the height of the target picture.</w:t>
      </w:r>
    </w:p>
    <w:p w14:paraId="3550094B" w14:textId="77777777" w:rsidR="00D01A67" w:rsidRDefault="00936A4D">
      <w:pPr>
        <w:rPr>
          <w:lang w:val="en-CA"/>
        </w:rPr>
      </w:pPr>
      <w:r>
        <w:rPr>
          <w:b/>
          <w:bCs/>
          <w:lang w:val="en-CA"/>
        </w:rPr>
        <w:t>doi_target_pic_full_occ_flag</w:t>
      </w:r>
      <w:r>
        <w:rPr>
          <w:lang w:val="en-CA"/>
        </w:rPr>
        <w:t xml:space="preserve"> equal to 1 indicates that all sample positions in the target picture have at least one display overlay for which the </w:t>
      </w:r>
      <w:r w:rsidR="00CF6585" w:rsidRPr="002F423E">
        <w:rPr>
          <w:highlight w:val="green"/>
        </w:rPr>
        <w:t>j</w:t>
      </w:r>
      <w:r>
        <w:rPr>
          <w:lang w:val="en-CA"/>
        </w:rPr>
        <w:t>-th display overlay representation includes a sample that occupies the sample position. doi_target_pic_full_occ_flag equal to 0 does not apply a constraint.</w:t>
      </w:r>
    </w:p>
    <w:p w14:paraId="5A816347" w14:textId="77777777" w:rsidR="00D01A67" w:rsidRDefault="00936A4D">
      <w:pPr>
        <w:rPr>
          <w:lang w:val="en-CA"/>
        </w:rPr>
      </w:pPr>
      <w:r>
        <w:rPr>
          <w:b/>
          <w:lang w:val="en-CA"/>
        </w:rPr>
        <w:t>doi_target_pic_</w:t>
      </w:r>
      <w:r>
        <w:rPr>
          <w:b/>
          <w:bCs/>
          <w:lang w:val="en-CA"/>
        </w:rPr>
        <w:t>chroma_format_idc</w:t>
      </w:r>
      <w:r>
        <w:rPr>
          <w:lang w:val="en-CA"/>
        </w:rPr>
        <w:t xml:space="preserve"> specifies the chroma sampling relative to the luma sampling for target display picture as described in clause 7.3.</w:t>
      </w:r>
    </w:p>
    <w:p w14:paraId="30CA7D40" w14:textId="77777777" w:rsidR="00D01A67" w:rsidRDefault="00936A4D">
      <w:pPr>
        <w:rPr>
          <w:b/>
          <w:bCs/>
          <w:lang w:val="en-CA"/>
        </w:rPr>
      </w:pPr>
      <w:r>
        <w:rPr>
          <w:lang w:val="en-CA"/>
        </w:rPr>
        <w:t>When doi_target_pic_size_present_flag is equal to 0, the value of doi_target_pic_chroma_format_idc shall be equal to the value of ChromaFormatIdc[ 0 ].</w:t>
      </w:r>
    </w:p>
    <w:p w14:paraId="6333CDA6" w14:textId="77777777" w:rsidR="00D01A67" w:rsidRDefault="00936A4D">
      <w:pPr>
        <w:rPr>
          <w:szCs w:val="18"/>
          <w:lang w:val="en-CA"/>
        </w:rPr>
      </w:pPr>
      <w:r>
        <w:rPr>
          <w:b/>
          <w:bCs/>
          <w:szCs w:val="18"/>
          <w:lang w:val="en-CA"/>
        </w:rPr>
        <w:t>doi_target_pic_alpha_flag</w:t>
      </w:r>
      <w:r>
        <w:rPr>
          <w:szCs w:val="18"/>
          <w:lang w:val="en-CA"/>
        </w:rPr>
        <w:t xml:space="preserve"> equal to 1 indicates that an alpha channel target picture is associated with the primary target picture. doi_target_pic_alpha_flag equal to 0 indicates that an alpha channel target picture is not associated with the primary target picture.</w:t>
      </w:r>
    </w:p>
    <w:p w14:paraId="55654B7F" w14:textId="77777777" w:rsidR="00D01A67" w:rsidRDefault="00936A4D">
      <w:pPr>
        <w:rPr>
          <w:lang w:val="en-CA"/>
        </w:rPr>
      </w:pPr>
      <w:r>
        <w:rPr>
          <w:b/>
          <w:bCs/>
          <w:lang w:val="en-CA"/>
        </w:rPr>
        <w:t>doi_target_init_present_flag</w:t>
      </w:r>
      <w:r>
        <w:rPr>
          <w:lang w:val="en-CA"/>
        </w:rPr>
        <w:t xml:space="preserve"> equal to 1 specifies that the </w:t>
      </w:r>
      <w:r>
        <w:rPr>
          <w:bCs/>
          <w:lang w:val="en-CA"/>
        </w:rPr>
        <w:t>doi_target_init_sample[ c ]</w:t>
      </w:r>
      <w:r>
        <w:rPr>
          <w:lang w:val="en-CA"/>
        </w:rPr>
        <w:t xml:space="preserve"> syntax elements are present in the SEI message. doi_target_init_present_flag equal to 0 specifies that the </w:t>
      </w:r>
      <w:r>
        <w:rPr>
          <w:bCs/>
          <w:lang w:val="en-CA"/>
        </w:rPr>
        <w:t>doi_target_init_sample[ </w:t>
      </w:r>
      <w:r w:rsidR="00BB64FA">
        <w:rPr>
          <w:bCs/>
          <w:lang w:val="en-CA"/>
        </w:rPr>
        <w:t>c</w:t>
      </w:r>
      <w:r>
        <w:rPr>
          <w:bCs/>
          <w:lang w:val="en-CA"/>
        </w:rPr>
        <w:t> ]</w:t>
      </w:r>
      <w:r>
        <w:rPr>
          <w:lang w:val="en-CA"/>
        </w:rPr>
        <w:t xml:space="preserve"> syntax elements are not present in the SEI message.</w:t>
      </w:r>
    </w:p>
    <w:p w14:paraId="2A0E1A16" w14:textId="77777777" w:rsidR="00D01A67" w:rsidRDefault="00936A4D">
      <w:pPr>
        <w:tabs>
          <w:tab w:val="clear" w:pos="1080"/>
          <w:tab w:val="left" w:pos="1077"/>
        </w:tabs>
        <w:rPr>
          <w:bCs/>
          <w:lang w:val="en-CA"/>
        </w:rPr>
      </w:pPr>
      <w:r>
        <w:rPr>
          <w:b/>
          <w:lang w:val="en-CA"/>
        </w:rPr>
        <w:t>doi_target_</w:t>
      </w:r>
      <w:del w:id="215" w:author="Sachin Deshpande" w:date="2026-04-08T15:51:00Z" w16du:dateUtc="2026-04-08T22:51:00Z">
        <w:r w:rsidDel="00C005F6">
          <w:rPr>
            <w:b/>
            <w:lang w:val="en-CA"/>
          </w:rPr>
          <w:delText xml:space="preserve"> </w:delText>
        </w:r>
      </w:del>
      <w:r>
        <w:rPr>
          <w:b/>
          <w:lang w:val="en-CA"/>
        </w:rPr>
        <w:t>bitdepth_minus8</w:t>
      </w:r>
      <w:r>
        <w:rPr>
          <w:bCs/>
          <w:lang w:val="en-CA"/>
        </w:rPr>
        <w:t xml:space="preserve"> plus8 specifies the bit depth of the target picture</w:t>
      </w:r>
      <w:r>
        <w:rPr>
          <w:bCs/>
          <w:szCs w:val="18"/>
          <w:lang w:val="en-CA"/>
        </w:rPr>
        <w:t xml:space="preserve"> texture and alpha component samples</w:t>
      </w:r>
      <w:r>
        <w:rPr>
          <w:bCs/>
          <w:lang w:val="en-CA"/>
        </w:rPr>
        <w:t xml:space="preserve"> doi_target_</w:t>
      </w:r>
      <w:del w:id="216" w:author="Sachin Deshpande" w:date="2026-04-08T15:52:00Z" w16du:dateUtc="2026-04-08T22:52:00Z">
        <w:r w:rsidDel="00300C3C">
          <w:rPr>
            <w:bCs/>
            <w:lang w:val="en-CA"/>
          </w:rPr>
          <w:delText xml:space="preserve"> </w:delText>
        </w:r>
      </w:del>
      <w:r>
        <w:rPr>
          <w:bCs/>
          <w:lang w:val="en-CA"/>
        </w:rPr>
        <w:t>bitdepth_minus8 shall be in the range of 0 to8, inclusive.</w:t>
      </w:r>
    </w:p>
    <w:p w14:paraId="7A0B7463" w14:textId="77777777" w:rsidR="00D01A67" w:rsidRDefault="00936A4D">
      <w:pPr>
        <w:tabs>
          <w:tab w:val="clear" w:pos="1080"/>
          <w:tab w:val="left" w:pos="1077"/>
        </w:tabs>
        <w:rPr>
          <w:bCs/>
          <w:lang w:val="en-CA"/>
        </w:rPr>
      </w:pPr>
      <w:r>
        <w:rPr>
          <w:bCs/>
          <w:lang w:val="en-CA"/>
        </w:rPr>
        <w:t>The variable targetBitDepth is set equal to doi_target_bitdepth_minus8 + 8.</w:t>
      </w:r>
    </w:p>
    <w:p w14:paraId="247CF539" w14:textId="77777777" w:rsidR="00D01A67" w:rsidRDefault="00936A4D">
      <w:pPr>
        <w:tabs>
          <w:tab w:val="clear" w:pos="1080"/>
          <w:tab w:val="left" w:pos="1077"/>
        </w:tabs>
        <w:rPr>
          <w:lang w:val="en-CA"/>
        </w:rPr>
      </w:pPr>
      <w:r>
        <w:rPr>
          <w:b/>
          <w:lang w:val="en-CA"/>
        </w:rPr>
        <w:t>doi_target_init_sample</w:t>
      </w:r>
      <w:r>
        <w:rPr>
          <w:lang w:val="en-CA"/>
        </w:rPr>
        <w:t xml:space="preserve">[ c ] indicates the target picture initialization value for the c-th colour component. The length of the syntax element is </w:t>
      </w:r>
      <w:r w:rsidR="0076105C" w:rsidRPr="0076105C">
        <w:rPr>
          <w:bCs/>
          <w:lang w:val="en-CA"/>
        </w:rPr>
        <w:t>targetBitDepth</w:t>
      </w:r>
      <w:r w:rsidR="0076105C" w:rsidRPr="0076105C" w:rsidDel="0076105C">
        <w:rPr>
          <w:bCs/>
          <w:lang w:val="en-CA"/>
        </w:rPr>
        <w:t xml:space="preserve"> </w:t>
      </w:r>
      <w:r>
        <w:rPr>
          <w:bCs/>
          <w:lang w:val="en-CA"/>
        </w:rPr>
        <w:t>bits.</w:t>
      </w:r>
    </w:p>
    <w:p w14:paraId="68D85DE7" w14:textId="77777777" w:rsidR="00D01A67" w:rsidRDefault="00936A4D">
      <w:pPr>
        <w:tabs>
          <w:tab w:val="clear" w:pos="1080"/>
          <w:tab w:val="left" w:pos="215"/>
          <w:tab w:val="left" w:pos="431"/>
          <w:tab w:val="left" w:pos="646"/>
          <w:tab w:val="left" w:pos="862"/>
          <w:tab w:val="left" w:pos="1077"/>
          <w:tab w:val="left" w:pos="1298"/>
        </w:tabs>
        <w:rPr>
          <w:rFonts w:eastAsia="Malgun Gothic"/>
          <w:lang w:val="en-CA"/>
        </w:rPr>
      </w:pPr>
      <w:r>
        <w:rPr>
          <w:lang w:val="en-CA"/>
        </w:rPr>
        <w:lastRenderedPageBreak/>
        <w:t>When not present, the value of doi_target_init_sample[ c ] is set equal to 1  &lt;&lt;  ( targetBitDepth − 1 ) for c in the range of 0 to 2, inclusive.</w:t>
      </w:r>
    </w:p>
    <w:p w14:paraId="4F974AB9" w14:textId="77777777" w:rsidR="00D01A67" w:rsidRDefault="00936A4D">
      <w:pPr>
        <w:rPr>
          <w:lang w:val="en-CA"/>
        </w:rPr>
      </w:pPr>
      <w:bookmarkStart w:id="217" w:name="_Hlk178781593"/>
      <w:r>
        <w:rPr>
          <w:b/>
          <w:bCs/>
          <w:lang w:val="en-CA"/>
        </w:rPr>
        <w:t xml:space="preserve">doi_num_layers_minus1 </w:t>
      </w:r>
      <w:r>
        <w:rPr>
          <w:lang w:val="en-CA"/>
        </w:rPr>
        <w:t>plus 1 specifies the number of layers which may contain display overlays.</w:t>
      </w:r>
    </w:p>
    <w:p w14:paraId="7A1A72F2" w14:textId="77777777" w:rsidR="00D01A67" w:rsidRDefault="00936A4D">
      <w:pPr>
        <w:tabs>
          <w:tab w:val="clear" w:pos="1080"/>
          <w:tab w:val="left" w:pos="215"/>
          <w:tab w:val="left" w:pos="431"/>
          <w:tab w:val="left" w:pos="646"/>
          <w:tab w:val="left" w:pos="862"/>
          <w:tab w:val="left" w:pos="1077"/>
          <w:tab w:val="left" w:pos="1298"/>
        </w:tabs>
        <w:rPr>
          <w:rFonts w:eastAsia="Malgun Gothic"/>
          <w:lang w:val="en-CA" w:eastAsia="ko-KR"/>
        </w:rPr>
      </w:pPr>
      <w:r>
        <w:rPr>
          <w:b/>
          <w:bCs/>
          <w:lang w:val="en-CA"/>
        </w:rPr>
        <w:t>doi_layer_order_constrained_flag</w:t>
      </w:r>
      <w:r>
        <w:rPr>
          <w:lang w:val="en-CA"/>
        </w:rPr>
        <w:t xml:space="preserve"> equal to 1 specifies a constraint on the values of </w:t>
      </w:r>
      <w:r w:rsidR="00AE2B75">
        <w:rPr>
          <w:lang w:val="en-CA"/>
        </w:rPr>
        <w:t>doi_layer_id</w:t>
      </w:r>
      <w:r>
        <w:rPr>
          <w:lang w:val="en-CA"/>
        </w:rPr>
        <w:t>[ i ]. doi_layer_order_constrained_flag equal to 0 does not impose a constraint.</w:t>
      </w:r>
      <w:bookmarkEnd w:id="217"/>
    </w:p>
    <w:p w14:paraId="63B8A2A7" w14:textId="77777777" w:rsidR="00FE4524" w:rsidRPr="00615F0E" w:rsidRDefault="00FE4524" w:rsidP="00FE4524">
      <w:pPr>
        <w:tabs>
          <w:tab w:val="left" w:pos="215"/>
          <w:tab w:val="left" w:pos="431"/>
          <w:tab w:val="left" w:pos="646"/>
          <w:tab w:val="left" w:pos="862"/>
          <w:tab w:val="left" w:pos="1298"/>
        </w:tabs>
        <w:rPr>
          <w:lang w:val="en-CA"/>
        </w:rPr>
      </w:pPr>
      <w:r w:rsidRPr="00615F0E">
        <w:rPr>
          <w:lang w:val="en-CA"/>
        </w:rPr>
        <w:t>When m and n is in the range from 0 to doi_num_layers_minus1, inclusive, m is less than</w:t>
      </w:r>
      <w:r w:rsidR="008C4E57">
        <w:rPr>
          <w:lang w:val="en-CA"/>
        </w:rPr>
        <w:t xml:space="preserve"> </w:t>
      </w:r>
      <w:r w:rsidRPr="00615F0E">
        <w:rPr>
          <w:lang w:val="en-CA"/>
        </w:rPr>
        <w:t xml:space="preserve">n, and doi_layer_order_constrained_flag is equal to 1, it is constrained that </w:t>
      </w:r>
      <w:r w:rsidR="008C4E57">
        <w:rPr>
          <w:lang w:val="en-CA"/>
        </w:rPr>
        <w:t xml:space="preserve">the value of </w:t>
      </w:r>
      <w:r w:rsidR="00AE2B75">
        <w:rPr>
          <w:lang w:val="en-CA"/>
        </w:rPr>
        <w:t>doi_layer_id</w:t>
      </w:r>
      <w:r w:rsidRPr="00615F0E">
        <w:rPr>
          <w:lang w:val="en-CA"/>
        </w:rPr>
        <w:t>[</w:t>
      </w:r>
      <w:r w:rsidR="008C4E57">
        <w:rPr>
          <w:lang w:val="en-CA"/>
        </w:rPr>
        <w:t> </w:t>
      </w:r>
      <w:r w:rsidRPr="00615F0E">
        <w:rPr>
          <w:lang w:val="en-CA"/>
        </w:rPr>
        <w:t>m</w:t>
      </w:r>
      <w:r w:rsidR="008C4E57">
        <w:rPr>
          <w:lang w:val="en-CA"/>
        </w:rPr>
        <w:t> </w:t>
      </w:r>
      <w:r w:rsidRPr="00615F0E">
        <w:rPr>
          <w:lang w:val="en-CA"/>
        </w:rPr>
        <w:t xml:space="preserve">] shall be less than </w:t>
      </w:r>
      <w:r w:rsidR="008C4E57">
        <w:rPr>
          <w:lang w:val="en-CA"/>
        </w:rPr>
        <w:t xml:space="preserve">the value of </w:t>
      </w:r>
      <w:r w:rsidR="00AE2B75">
        <w:rPr>
          <w:lang w:val="en-CA"/>
        </w:rPr>
        <w:t>doi_layer_id</w:t>
      </w:r>
      <w:r w:rsidRPr="00615F0E">
        <w:rPr>
          <w:lang w:val="en-CA"/>
        </w:rPr>
        <w:t>[</w:t>
      </w:r>
      <w:r w:rsidR="008C4E57">
        <w:rPr>
          <w:lang w:val="en-CA"/>
        </w:rPr>
        <w:t> </w:t>
      </w:r>
      <w:r w:rsidRPr="00615F0E">
        <w:rPr>
          <w:lang w:val="en-CA"/>
        </w:rPr>
        <w:t>n</w:t>
      </w:r>
      <w:r w:rsidR="008C4E57">
        <w:rPr>
          <w:lang w:val="en-CA"/>
        </w:rPr>
        <w:t> </w:t>
      </w:r>
      <w:r w:rsidRPr="00615F0E">
        <w:rPr>
          <w:lang w:val="en-CA"/>
        </w:rPr>
        <w:t>].</w:t>
      </w:r>
    </w:p>
    <w:p w14:paraId="3D44BA5C" w14:textId="77777777" w:rsidR="00D01A67" w:rsidRDefault="00AE2B75">
      <w:pPr>
        <w:rPr>
          <w:lang w:val="en-CA"/>
        </w:rPr>
      </w:pPr>
      <w:r>
        <w:rPr>
          <w:b/>
          <w:bCs/>
          <w:lang w:val="en-CA"/>
        </w:rPr>
        <w:t>doi_layer_id</w:t>
      </w:r>
      <w:r w:rsidR="00936A4D">
        <w:rPr>
          <w:lang w:val="en-CA"/>
        </w:rPr>
        <w:t>[ </w:t>
      </w:r>
      <w:r w:rsidR="00954F22" w:rsidRPr="00954F22">
        <w:rPr>
          <w:highlight w:val="lightGray"/>
          <w:lang w:val="en-CA"/>
        </w:rPr>
        <w:t>i</w:t>
      </w:r>
      <w:r w:rsidR="00936A4D">
        <w:rPr>
          <w:lang w:val="en-CA"/>
        </w:rPr>
        <w:t xml:space="preserve"> ] specifies the value of layer identifier for the </w:t>
      </w:r>
      <w:r w:rsidR="00954F22" w:rsidRPr="00766F47">
        <w:rPr>
          <w:highlight w:val="lightGray"/>
          <w:lang w:val="en-CA"/>
        </w:rPr>
        <w:t>i</w:t>
      </w:r>
      <w:r w:rsidR="00936A4D">
        <w:rPr>
          <w:lang w:val="en-CA"/>
        </w:rPr>
        <w:t xml:space="preserve">-th layer. When not present, the value of </w:t>
      </w:r>
      <w:r>
        <w:rPr>
          <w:lang w:val="en-CA"/>
        </w:rPr>
        <w:t>doi_layer_id</w:t>
      </w:r>
      <w:r w:rsidR="00936A4D">
        <w:rPr>
          <w:lang w:val="en-CA"/>
        </w:rPr>
        <w:t>[ </w:t>
      </w:r>
      <w:r w:rsidR="00954F22" w:rsidRPr="00954F22">
        <w:rPr>
          <w:highlight w:val="lightGray"/>
          <w:lang w:val="en-CA"/>
        </w:rPr>
        <w:t>i</w:t>
      </w:r>
      <w:r w:rsidR="00936A4D">
        <w:rPr>
          <w:lang w:val="en-CA"/>
        </w:rPr>
        <w:t> ] is inferred to be equal to the layer identifier of the PU containing the DOI SEI message.</w:t>
      </w:r>
    </w:p>
    <w:p w14:paraId="10AE1F29" w14:textId="77777777" w:rsidR="00D01A67" w:rsidRDefault="00936A4D">
      <w:pPr>
        <w:rPr>
          <w:lang w:val="en-CA"/>
        </w:rPr>
      </w:pPr>
      <w:r>
        <w:rPr>
          <w:lang w:val="en-CA"/>
        </w:rPr>
        <w:t xml:space="preserve">The value of </w:t>
      </w:r>
      <w:r w:rsidR="00AE2B75">
        <w:rPr>
          <w:lang w:val="en-CA"/>
        </w:rPr>
        <w:t>doi_layer_id</w:t>
      </w:r>
      <w:r>
        <w:rPr>
          <w:lang w:val="en-CA"/>
        </w:rPr>
        <w:t>[ </w:t>
      </w:r>
      <w:r w:rsidR="00954F22" w:rsidRPr="00954F22">
        <w:rPr>
          <w:highlight w:val="lightGray"/>
          <w:lang w:val="en-CA"/>
        </w:rPr>
        <w:t>i</w:t>
      </w:r>
      <w:r>
        <w:rPr>
          <w:lang w:val="en-CA"/>
        </w:rPr>
        <w:t> ] shall be in the range of 0 to 2 047, inclusive.</w:t>
      </w:r>
    </w:p>
    <w:p w14:paraId="02EE232B"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284"/>
        <w:rPr>
          <w:sz w:val="18"/>
          <w:szCs w:val="18"/>
          <w:lang w:val="en-CA"/>
        </w:rPr>
      </w:pPr>
      <w:r>
        <w:rPr>
          <w:sz w:val="18"/>
          <w:szCs w:val="18"/>
          <w:lang w:val="en-CA"/>
        </w:rPr>
        <w:t xml:space="preserve">NOTE 1 – The value range of </w:t>
      </w:r>
      <w:r w:rsidR="00AE2B75">
        <w:rPr>
          <w:sz w:val="18"/>
          <w:szCs w:val="18"/>
          <w:lang w:val="en-CA"/>
        </w:rPr>
        <w:t>doi_layer_id</w:t>
      </w:r>
      <w:r>
        <w:rPr>
          <w:sz w:val="18"/>
          <w:szCs w:val="18"/>
          <w:lang w:val="en-CA"/>
        </w:rPr>
        <w:t>[ </w:t>
      </w:r>
      <w:r w:rsidRPr="00954F22">
        <w:rPr>
          <w:sz w:val="18"/>
          <w:szCs w:val="18"/>
          <w:highlight w:val="lightGray"/>
          <w:lang w:val="en-CA"/>
        </w:rPr>
        <w:t>i</w:t>
      </w:r>
      <w:r>
        <w:rPr>
          <w:sz w:val="18"/>
          <w:szCs w:val="18"/>
          <w:lang w:val="en-CA"/>
        </w:rPr>
        <w:t> ] can be further restricted in the interface texts in specific video coding standard specifications.</w:t>
      </w:r>
    </w:p>
    <w:p w14:paraId="04C7CFBD" w14:textId="77777777" w:rsidR="00D01A67" w:rsidRDefault="00936A4D">
      <w:pPr>
        <w:rPr>
          <w:lang w:val="en-CA"/>
        </w:rPr>
      </w:pPr>
      <w:r>
        <w:rPr>
          <w:lang w:val="en-CA"/>
        </w:rPr>
        <w:t>When this SEI message is present in any layer in the current AU, it is a requirement of bitstream conformance that a DOI SEI message with the same value of doi_id and the same payload is present in the layer with layer identifier</w:t>
      </w:r>
      <w:r w:rsidR="00031FC5">
        <w:rPr>
          <w:lang w:val="en-CA"/>
        </w:rPr>
        <w:t xml:space="preserve"> </w:t>
      </w:r>
      <w:r w:rsidR="00031FC5" w:rsidRPr="00031FC5">
        <w:rPr>
          <w:lang w:val="en-CA"/>
        </w:rPr>
        <w:t xml:space="preserve">equals to the lowest value of </w:t>
      </w:r>
      <w:r w:rsidR="00AE2B75">
        <w:rPr>
          <w:lang w:val="en-CA"/>
        </w:rPr>
        <w:t>doi_layer_id</w:t>
      </w:r>
      <w:r w:rsidR="00031FC5" w:rsidRPr="00031FC5">
        <w:rPr>
          <w:lang w:val="en-CA"/>
        </w:rPr>
        <w:t>[</w:t>
      </w:r>
      <w:r w:rsidR="0003035D">
        <w:rPr>
          <w:lang w:val="en-CA"/>
        </w:rPr>
        <w:t> </w:t>
      </w:r>
      <w:r w:rsidR="0003035D" w:rsidRPr="00954F22">
        <w:rPr>
          <w:highlight w:val="lightGray"/>
          <w:lang w:val="en-CA"/>
        </w:rPr>
        <w:t>i</w:t>
      </w:r>
      <w:r w:rsidR="0003035D">
        <w:rPr>
          <w:lang w:val="en-CA"/>
        </w:rPr>
        <w:t> </w:t>
      </w:r>
      <w:r w:rsidR="00031FC5" w:rsidRPr="00031FC5">
        <w:rPr>
          <w:lang w:val="en-CA"/>
        </w:rPr>
        <w:t>] for i in the range from 0 to doi_num_layers_minus1, inclusive</w:t>
      </w:r>
      <w:r>
        <w:rPr>
          <w:lang w:val="en-CA"/>
        </w:rPr>
        <w:t>.</w:t>
      </w:r>
    </w:p>
    <w:p w14:paraId="00793219" w14:textId="77777777" w:rsidR="00D01A67" w:rsidRDefault="00936A4D">
      <w:pPr>
        <w:tabs>
          <w:tab w:val="clear" w:pos="1080"/>
          <w:tab w:val="left" w:pos="215"/>
          <w:tab w:val="left" w:pos="431"/>
          <w:tab w:val="left" w:pos="646"/>
          <w:tab w:val="left" w:pos="862"/>
          <w:tab w:val="left" w:pos="1077"/>
          <w:tab w:val="left" w:pos="1298"/>
        </w:tabs>
        <w:rPr>
          <w:rFonts w:eastAsia="Malgun Gothic"/>
          <w:lang w:val="en-CA"/>
        </w:rPr>
      </w:pPr>
      <w:r>
        <w:rPr>
          <w:rFonts w:eastAsia="Malgun Gothic"/>
          <w:b/>
          <w:bCs/>
          <w:lang w:val="en-CA"/>
        </w:rPr>
        <w:t>doi_pic_partition_flag</w:t>
      </w:r>
      <w:r>
        <w:rPr>
          <w:rFonts w:eastAsia="Malgun Gothic"/>
          <w:lang w:val="en-CA"/>
        </w:rPr>
        <w:t>[ </w:t>
      </w:r>
      <w:r w:rsidR="00954F22" w:rsidRPr="00954F22">
        <w:rPr>
          <w:highlight w:val="lightGray"/>
          <w:lang w:val="en-CA"/>
        </w:rPr>
        <w:t>i</w:t>
      </w:r>
      <w:r>
        <w:rPr>
          <w:rFonts w:eastAsia="Malgun Gothic"/>
          <w:lang w:val="en-CA"/>
        </w:rPr>
        <w:t xml:space="preserve"> ] equal to 1 specifies that display overlay components contained in the </w:t>
      </w:r>
      <w:r w:rsidR="00954F22" w:rsidRPr="00954F22">
        <w:rPr>
          <w:highlight w:val="lightGray"/>
          <w:lang w:val="en-CA"/>
        </w:rPr>
        <w:t>i</w:t>
      </w:r>
      <w:r>
        <w:rPr>
          <w:rFonts w:eastAsia="Malgun Gothic"/>
          <w:lang w:val="en-CA"/>
        </w:rPr>
        <w:t>-th layer are coded as constituent rectangles</w:t>
      </w:r>
      <w:r>
        <w:rPr>
          <w:rFonts w:eastAsia="Malgun Gothic" w:hint="eastAsia"/>
          <w:lang w:val="en-CA" w:eastAsia="ko-KR"/>
        </w:rPr>
        <w:t>,</w:t>
      </w:r>
      <w:r>
        <w:rPr>
          <w:rFonts w:eastAsia="Malgun Gothic"/>
          <w:lang w:val="en-CA"/>
        </w:rPr>
        <w:t xml:space="preserve"> subpictures</w:t>
      </w:r>
      <w:r>
        <w:rPr>
          <w:rFonts w:eastAsia="Malgun Gothic" w:hint="eastAsia"/>
          <w:lang w:val="en-CA" w:eastAsia="ko-KR"/>
        </w:rPr>
        <w:t xml:space="preserve">, </w:t>
      </w:r>
      <w:r>
        <w:rPr>
          <w:rFonts w:eastAsia="Malgun Gothic"/>
          <w:lang w:val="en-CA" w:eastAsia="ko-KR"/>
        </w:rPr>
        <w:t>or explicitly signalled in this SEI</w:t>
      </w:r>
      <w:r>
        <w:rPr>
          <w:rFonts w:eastAsia="Malgun Gothic"/>
          <w:lang w:val="en-CA"/>
        </w:rPr>
        <w:t>. doi_pic_partition_flag[ </w:t>
      </w:r>
      <w:r w:rsidR="00954F22" w:rsidRPr="00954F22">
        <w:rPr>
          <w:highlight w:val="lightGray"/>
          <w:lang w:val="en-CA"/>
        </w:rPr>
        <w:t>i</w:t>
      </w:r>
      <w:r>
        <w:rPr>
          <w:rFonts w:eastAsia="Malgun Gothic"/>
          <w:lang w:val="en-CA"/>
        </w:rPr>
        <w:t xml:space="preserve"> ] equal to 0 specifies that display overlay components contained in the </w:t>
      </w:r>
      <w:r w:rsidR="00954F22" w:rsidRPr="00954F22">
        <w:rPr>
          <w:highlight w:val="lightGray"/>
          <w:lang w:val="en-CA"/>
        </w:rPr>
        <w:t>i</w:t>
      </w:r>
      <w:r>
        <w:rPr>
          <w:rFonts w:eastAsia="Malgun Gothic"/>
          <w:lang w:val="en-CA"/>
        </w:rPr>
        <w:t>-th layer are coded as pictures.</w:t>
      </w:r>
    </w:p>
    <w:p w14:paraId="4483A88B" w14:textId="77777777" w:rsidR="00D01A67" w:rsidRDefault="00936A4D">
      <w:pPr>
        <w:tabs>
          <w:tab w:val="left" w:pos="215"/>
          <w:tab w:val="left" w:pos="431"/>
          <w:tab w:val="left" w:pos="646"/>
          <w:tab w:val="left" w:pos="862"/>
          <w:tab w:val="left" w:pos="1298"/>
        </w:tabs>
        <w:rPr>
          <w:rFonts w:eastAsia="Malgun Gothic"/>
          <w:lang w:val="en-CA"/>
        </w:rPr>
      </w:pPr>
      <w:r>
        <w:rPr>
          <w:rFonts w:eastAsia="Malgun Gothic"/>
          <w:lang w:val="en-CA"/>
        </w:rPr>
        <w:t>It is a requirement of bitstream conformance that at least one of the two following conditions shall be met:</w:t>
      </w:r>
    </w:p>
    <w:p w14:paraId="09E5A8F1"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60" w:hanging="360"/>
        <w:rPr>
          <w:lang w:val="en-CA"/>
        </w:rPr>
      </w:pPr>
      <w:r>
        <w:rPr>
          <w:lang w:val="en-CA"/>
        </w:rPr>
        <w:t>–</w:t>
      </w:r>
      <w:r>
        <w:rPr>
          <w:lang w:val="en-CA"/>
        </w:rPr>
        <w:tab/>
        <w:t>doi_num_layers_minus1 is greater than 0.</w:t>
      </w:r>
    </w:p>
    <w:p w14:paraId="4A8EDF8C"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60" w:hanging="360"/>
        <w:rPr>
          <w:lang w:val="en-CA"/>
        </w:rPr>
      </w:pPr>
      <w:r>
        <w:rPr>
          <w:lang w:val="en-CA"/>
        </w:rPr>
        <w:t>–</w:t>
      </w:r>
      <w:r>
        <w:rPr>
          <w:lang w:val="en-CA"/>
        </w:rPr>
        <w:tab/>
        <w:t>doi_pic_partition_flag[ </w:t>
      </w:r>
      <w:r w:rsidR="00954F22" w:rsidRPr="00954F22">
        <w:rPr>
          <w:highlight w:val="lightGray"/>
          <w:lang w:val="en-CA"/>
        </w:rPr>
        <w:t>i</w:t>
      </w:r>
      <w:r>
        <w:rPr>
          <w:lang w:val="en-CA"/>
        </w:rPr>
        <w:t> ] is equal to 1.</w:t>
      </w:r>
    </w:p>
    <w:p w14:paraId="6622C7F6" w14:textId="77777777" w:rsidR="004360BE" w:rsidRDefault="00936A4D">
      <w:pPr>
        <w:tabs>
          <w:tab w:val="clear" w:pos="1080"/>
          <w:tab w:val="left" w:pos="215"/>
          <w:tab w:val="left" w:pos="431"/>
          <w:tab w:val="left" w:pos="646"/>
          <w:tab w:val="left" w:pos="862"/>
          <w:tab w:val="left" w:pos="1077"/>
          <w:tab w:val="left" w:pos="1298"/>
        </w:tabs>
        <w:rPr>
          <w:rFonts w:eastAsia="Malgun Gothic"/>
          <w:lang w:val="en-CA"/>
        </w:rPr>
      </w:pPr>
      <w:r>
        <w:rPr>
          <w:rFonts w:eastAsia="Malgun Gothic"/>
          <w:b/>
          <w:bCs/>
          <w:lang w:val="en-CA"/>
        </w:rPr>
        <w:t>doi_partition_type_idc</w:t>
      </w:r>
      <w:r>
        <w:t>[ </w:t>
      </w:r>
      <w:r w:rsidR="00954F22" w:rsidRPr="00954F22">
        <w:rPr>
          <w:highlight w:val="lightGray"/>
          <w:lang w:val="en-CA"/>
        </w:rPr>
        <w:t>i</w:t>
      </w:r>
      <w:r>
        <w:t xml:space="preserve"> ] </w:t>
      </w:r>
      <w:r>
        <w:rPr>
          <w:rFonts w:eastAsia="Malgun Gothic"/>
          <w:lang w:val="en-CA"/>
        </w:rPr>
        <w:t xml:space="preserve">equal to 0 specifies that a display overlay component contained in the </w:t>
      </w:r>
      <w:r w:rsidR="00954F22" w:rsidRPr="00954F22">
        <w:rPr>
          <w:highlight w:val="lightGray"/>
          <w:lang w:val="en-CA"/>
        </w:rPr>
        <w:t>i</w:t>
      </w:r>
      <w:r>
        <w:rPr>
          <w:rFonts w:eastAsia="Malgun Gothic"/>
          <w:lang w:val="en-CA"/>
        </w:rPr>
        <w:t>-th layer is coded as a subpicture. doi_partition_type_idc[ </w:t>
      </w:r>
      <w:r w:rsidR="00954F22" w:rsidRPr="00954F22">
        <w:rPr>
          <w:highlight w:val="lightGray"/>
          <w:lang w:val="en-CA"/>
        </w:rPr>
        <w:t>i</w:t>
      </w:r>
      <w:r>
        <w:rPr>
          <w:rFonts w:eastAsia="Malgun Gothic"/>
          <w:lang w:val="en-CA"/>
        </w:rPr>
        <w:t xml:space="preserve"> ] equal to 1 specifies that a display overlay component contained in the </w:t>
      </w:r>
      <w:r w:rsidR="00766F47" w:rsidRPr="00954F22">
        <w:rPr>
          <w:highlight w:val="lightGray"/>
          <w:lang w:val="en-CA"/>
        </w:rPr>
        <w:t>i</w:t>
      </w:r>
      <w:r>
        <w:rPr>
          <w:rFonts w:eastAsia="Malgun Gothic"/>
          <w:lang w:val="en-CA"/>
        </w:rPr>
        <w:t>-th layer is coded as a constituent rectangle. doi_partition_type_idc[ </w:t>
      </w:r>
      <w:r w:rsidR="00954F22" w:rsidRPr="00954F22">
        <w:rPr>
          <w:highlight w:val="lightGray"/>
          <w:lang w:val="en-CA"/>
        </w:rPr>
        <w:t>i</w:t>
      </w:r>
      <w:r>
        <w:rPr>
          <w:rFonts w:eastAsia="Malgun Gothic"/>
          <w:lang w:val="en-CA"/>
        </w:rPr>
        <w:t xml:space="preserve"> ] equal to 2 specifies that </w:t>
      </w:r>
      <w:r w:rsidR="002646DD">
        <w:rPr>
          <w:rFonts w:eastAsia="Malgun Gothic"/>
          <w:lang w:val="en-CA"/>
        </w:rPr>
        <w:t xml:space="preserve">a display overlay component contained in the </w:t>
      </w:r>
      <w:r w:rsidR="003338E9" w:rsidRPr="00954F22">
        <w:rPr>
          <w:highlight w:val="lightGray"/>
          <w:lang w:val="en-CA"/>
        </w:rPr>
        <w:t>i</w:t>
      </w:r>
      <w:r w:rsidR="002646DD">
        <w:rPr>
          <w:rFonts w:eastAsia="Malgun Gothic"/>
          <w:lang w:val="en-CA"/>
        </w:rPr>
        <w:t>-th layer is coded as a display rectangle</w:t>
      </w:r>
      <w:r w:rsidR="00BE16B6">
        <w:rPr>
          <w:rFonts w:eastAsia="Malgun Gothic"/>
          <w:lang w:val="en-CA"/>
        </w:rPr>
        <w:t>.</w:t>
      </w:r>
      <w:r w:rsidR="002646DD">
        <w:rPr>
          <w:rFonts w:eastAsia="Malgun Gothic"/>
          <w:lang w:val="en-CA"/>
        </w:rPr>
        <w:t xml:space="preserve"> </w:t>
      </w:r>
      <w:r w:rsidR="006F44D0">
        <w:rPr>
          <w:rFonts w:eastAsia="Malgun Gothic"/>
          <w:lang w:val="en-CA"/>
        </w:rPr>
        <w:t>doi_partition_type_idc[ </w:t>
      </w:r>
      <w:r w:rsidR="00954F22" w:rsidRPr="00954F22">
        <w:rPr>
          <w:highlight w:val="lightGray"/>
          <w:lang w:val="en-CA"/>
        </w:rPr>
        <w:t>i</w:t>
      </w:r>
      <w:r w:rsidR="006F44D0">
        <w:rPr>
          <w:rFonts w:eastAsia="Malgun Gothic"/>
          <w:lang w:val="en-CA"/>
        </w:rPr>
        <w:t xml:space="preserve"> ] equal to 3 specifies that </w:t>
      </w:r>
      <w:r>
        <w:rPr>
          <w:rFonts w:eastAsia="Malgun Gothic"/>
          <w:lang w:val="en-CA"/>
        </w:rPr>
        <w:t xml:space="preserve">the partition information contained in the </w:t>
      </w:r>
      <w:r w:rsidR="00766F47" w:rsidRPr="00954F22">
        <w:rPr>
          <w:highlight w:val="lightGray"/>
          <w:lang w:val="en-CA"/>
        </w:rPr>
        <w:t>i</w:t>
      </w:r>
      <w:r>
        <w:rPr>
          <w:rFonts w:eastAsia="Malgun Gothic"/>
          <w:lang w:val="en-CA"/>
        </w:rPr>
        <w:t>-th layer is explicitly defined, and the syntax elements doi_partition_param_length_minus1[ </w:t>
      </w:r>
      <w:r w:rsidR="00954F22" w:rsidRPr="00954F22">
        <w:rPr>
          <w:highlight w:val="lightGray"/>
          <w:lang w:val="en-CA"/>
        </w:rPr>
        <w:t>i</w:t>
      </w:r>
      <w:r>
        <w:rPr>
          <w:rFonts w:eastAsia="Malgun Gothic"/>
          <w:lang w:val="en-CA"/>
        </w:rPr>
        <w:t> ], doi_partition_top_left_x[ </w:t>
      </w:r>
      <w:r w:rsidR="00CF6585" w:rsidRPr="002F423E">
        <w:rPr>
          <w:highlight w:val="green"/>
        </w:rPr>
        <w:t>j</w:t>
      </w:r>
      <w:r>
        <w:rPr>
          <w:rFonts w:eastAsia="Malgun Gothic"/>
          <w:lang w:val="en-CA"/>
        </w:rPr>
        <w:t> ], doi_partition_top_left_y[ </w:t>
      </w:r>
      <w:r w:rsidR="00CF6585" w:rsidRPr="002F423E">
        <w:rPr>
          <w:highlight w:val="green"/>
        </w:rPr>
        <w:t>j</w:t>
      </w:r>
      <w:r>
        <w:rPr>
          <w:rFonts w:eastAsia="Malgun Gothic"/>
          <w:lang w:val="en-CA"/>
        </w:rPr>
        <w:t> ], doi_partition_width_minus1[ </w:t>
      </w:r>
      <w:r w:rsidR="00CF6585" w:rsidRPr="002F423E">
        <w:rPr>
          <w:highlight w:val="green"/>
        </w:rPr>
        <w:t>j</w:t>
      </w:r>
      <w:r>
        <w:rPr>
          <w:rFonts w:eastAsia="Malgun Gothic"/>
          <w:lang w:val="en-CA"/>
        </w:rPr>
        <w:t> ], doi_partition_height_minus1[ </w:t>
      </w:r>
      <w:r w:rsidR="00CF6585" w:rsidRPr="002F423E">
        <w:rPr>
          <w:highlight w:val="green"/>
        </w:rPr>
        <w:t>j</w:t>
      </w:r>
      <w:r>
        <w:rPr>
          <w:rFonts w:eastAsia="Malgun Gothic"/>
          <w:lang w:val="en-CA"/>
        </w:rPr>
        <w:t xml:space="preserve"> ] are present. Additionally, if the doi_partition_type_idc[ </w:t>
      </w:r>
      <w:r w:rsidR="00954F22" w:rsidRPr="00954F22">
        <w:rPr>
          <w:highlight w:val="lightGray"/>
          <w:lang w:val="en-CA"/>
        </w:rPr>
        <w:t>i</w:t>
      </w:r>
      <w:r>
        <w:rPr>
          <w:rFonts w:eastAsia="Malgun Gothic"/>
          <w:lang w:val="en-CA"/>
        </w:rPr>
        <w:t xml:space="preserve"> ] is equal to 0 and the doi_alpha_present_flag[ </w:t>
      </w:r>
      <w:r w:rsidR="00CF6585" w:rsidRPr="002F423E">
        <w:rPr>
          <w:highlight w:val="green"/>
        </w:rPr>
        <w:t>j</w:t>
      </w:r>
      <w:r>
        <w:rPr>
          <w:rFonts w:eastAsia="Malgun Gothic"/>
          <w:lang w:val="en-CA"/>
        </w:rPr>
        <w:t xml:space="preserve"> ] is equal to 1, it indicates that an alpha component contained in the </w:t>
      </w:r>
      <w:r w:rsidRPr="00766F47">
        <w:rPr>
          <w:rFonts w:eastAsia="Malgun Gothic"/>
          <w:highlight w:val="lightGray"/>
          <w:lang w:val="en-CA"/>
        </w:rPr>
        <w:t>i</w:t>
      </w:r>
      <w:r>
        <w:rPr>
          <w:rFonts w:eastAsia="Malgun Gothic"/>
          <w:lang w:val="en-CA"/>
        </w:rPr>
        <w:t xml:space="preserve">-th layer is coded as a subpicture; if the doi_partition_type_idc[ </w:t>
      </w:r>
      <w:r w:rsidR="00954F22" w:rsidRPr="00954F22">
        <w:rPr>
          <w:highlight w:val="lightGray"/>
          <w:lang w:val="en-CA"/>
        </w:rPr>
        <w:t>i</w:t>
      </w:r>
      <w:r>
        <w:rPr>
          <w:rFonts w:eastAsia="Malgun Gothic"/>
          <w:lang w:val="en-CA"/>
        </w:rPr>
        <w:t xml:space="preserve"> ] is equal to 1 and the doi_alpha_present_flag[ </w:t>
      </w:r>
      <w:r w:rsidR="00CF6585" w:rsidRPr="002F423E">
        <w:rPr>
          <w:highlight w:val="green"/>
        </w:rPr>
        <w:t>j</w:t>
      </w:r>
      <w:r>
        <w:rPr>
          <w:rFonts w:eastAsia="Malgun Gothic"/>
          <w:lang w:val="en-CA"/>
        </w:rPr>
        <w:t xml:space="preserve"> ] is equal to 1, it indicates that an alpha component contained in the </w:t>
      </w:r>
      <w:r w:rsidRPr="00766F47">
        <w:rPr>
          <w:rFonts w:eastAsia="Malgun Gothic"/>
          <w:highlight w:val="lightGray"/>
          <w:lang w:val="en-CA"/>
        </w:rPr>
        <w:t>i</w:t>
      </w:r>
      <w:r>
        <w:rPr>
          <w:rFonts w:eastAsia="Malgun Gothic"/>
          <w:lang w:val="en-CA"/>
        </w:rPr>
        <w:t>-th layer is coded as a constituent rectangle; if the doi_partition_type_idc[ </w:t>
      </w:r>
      <w:r w:rsidR="00954F22" w:rsidRPr="00954F22">
        <w:rPr>
          <w:highlight w:val="lightGray"/>
          <w:lang w:val="en-CA"/>
        </w:rPr>
        <w:t>i</w:t>
      </w:r>
      <w:r>
        <w:rPr>
          <w:rFonts w:eastAsia="Malgun Gothic"/>
          <w:lang w:val="en-CA"/>
        </w:rPr>
        <w:t xml:space="preserve"> ] is equal to </w:t>
      </w:r>
      <w:r w:rsidR="00AF433F">
        <w:rPr>
          <w:rFonts w:eastAsia="Malgun Gothic"/>
          <w:lang w:val="en-CA"/>
        </w:rPr>
        <w:t xml:space="preserve">3 </w:t>
      </w:r>
      <w:r>
        <w:rPr>
          <w:rFonts w:eastAsia="Malgun Gothic"/>
          <w:lang w:val="en-CA"/>
        </w:rPr>
        <w:t xml:space="preserve">and the doi_alpha_present_flag[ </w:t>
      </w:r>
      <w:r w:rsidR="00CF6585" w:rsidRPr="002F423E">
        <w:rPr>
          <w:highlight w:val="green"/>
        </w:rPr>
        <w:t>j</w:t>
      </w:r>
      <w:r>
        <w:rPr>
          <w:rFonts w:eastAsia="Malgun Gothic"/>
          <w:lang w:val="en-CA"/>
        </w:rPr>
        <w:t xml:space="preserve"> ] is equal to 1, it indicates that the syntax elements doi_alpha_partition_width_minus1[ </w:t>
      </w:r>
      <w:r w:rsidR="00CF6585" w:rsidRPr="002F423E">
        <w:rPr>
          <w:highlight w:val="green"/>
        </w:rPr>
        <w:t>j</w:t>
      </w:r>
      <w:r>
        <w:rPr>
          <w:rFonts w:eastAsia="Malgun Gothic"/>
          <w:lang w:val="en-CA"/>
        </w:rPr>
        <w:t> ], doi_alpha_partition_height_minus1[ </w:t>
      </w:r>
      <w:r w:rsidR="00CF6585" w:rsidRPr="002F423E">
        <w:rPr>
          <w:highlight w:val="green"/>
        </w:rPr>
        <w:t>j</w:t>
      </w:r>
      <w:r>
        <w:rPr>
          <w:rFonts w:eastAsia="Malgun Gothic"/>
          <w:lang w:val="en-CA"/>
        </w:rPr>
        <w:t> ], doi_alpha_partition_top_left_x[ </w:t>
      </w:r>
      <w:r w:rsidR="00CF6585" w:rsidRPr="002F423E">
        <w:rPr>
          <w:highlight w:val="green"/>
        </w:rPr>
        <w:t>j</w:t>
      </w:r>
      <w:r>
        <w:rPr>
          <w:rFonts w:eastAsia="Malgun Gothic"/>
          <w:lang w:val="en-CA"/>
        </w:rPr>
        <w:t> ], and doi_alpha_partition_top_left_y[ </w:t>
      </w:r>
      <w:r w:rsidR="00CF6585" w:rsidRPr="002F423E">
        <w:rPr>
          <w:highlight w:val="green"/>
        </w:rPr>
        <w:t>j</w:t>
      </w:r>
      <w:r>
        <w:rPr>
          <w:rFonts w:eastAsia="Malgun Gothic"/>
          <w:lang w:val="en-CA"/>
        </w:rPr>
        <w:t> ]</w:t>
      </w:r>
      <w:r>
        <w:rPr>
          <w:rFonts w:eastAsia="Malgun Gothic" w:hint="eastAsia"/>
          <w:lang w:val="en-CA" w:eastAsia="ko-KR"/>
        </w:rPr>
        <w:t xml:space="preserve"> </w:t>
      </w:r>
      <w:r>
        <w:rPr>
          <w:rFonts w:eastAsia="Malgun Gothic"/>
          <w:lang w:val="en-CA"/>
        </w:rPr>
        <w:t xml:space="preserve">contained in the </w:t>
      </w:r>
      <w:r w:rsidR="003338E9" w:rsidRPr="00954F22">
        <w:rPr>
          <w:highlight w:val="lightGray"/>
          <w:lang w:val="en-CA"/>
        </w:rPr>
        <w:t>i</w:t>
      </w:r>
      <w:r>
        <w:rPr>
          <w:rFonts w:eastAsia="Malgun Gothic"/>
          <w:lang w:val="en-CA"/>
        </w:rPr>
        <w:t xml:space="preserve">-th layer are present in the SEI message. </w:t>
      </w:r>
    </w:p>
    <w:p w14:paraId="5F5E1ADB" w14:textId="77777777" w:rsidR="00D01A67" w:rsidRDefault="00936A4D">
      <w:pPr>
        <w:tabs>
          <w:tab w:val="clear" w:pos="1080"/>
          <w:tab w:val="left" w:pos="215"/>
          <w:tab w:val="left" w:pos="431"/>
          <w:tab w:val="left" w:pos="646"/>
          <w:tab w:val="left" w:pos="862"/>
          <w:tab w:val="left" w:pos="1077"/>
          <w:tab w:val="left" w:pos="1298"/>
        </w:tabs>
        <w:rPr>
          <w:rFonts w:eastAsia="Malgun Gothic"/>
          <w:lang w:val="en-CA"/>
        </w:rPr>
      </w:pPr>
      <w:r>
        <w:rPr>
          <w:rFonts w:eastAsia="Malgun Gothic"/>
          <w:lang w:val="en-CA"/>
        </w:rPr>
        <w:t>When doi_partition_type_</w:t>
      </w:r>
      <w:r>
        <w:rPr>
          <w:rFonts w:eastAsia="Malgun Gothic" w:hint="eastAsia"/>
          <w:lang w:val="en-CA" w:eastAsia="ko-KR"/>
        </w:rPr>
        <w:t>idc</w:t>
      </w:r>
      <w:r>
        <w:rPr>
          <w:rFonts w:eastAsia="Malgun Gothic"/>
          <w:lang w:val="en-CA"/>
        </w:rPr>
        <w:t>[ </w:t>
      </w:r>
      <w:r w:rsidR="003338E9" w:rsidRPr="00954F22">
        <w:rPr>
          <w:highlight w:val="lightGray"/>
          <w:lang w:val="en-CA"/>
        </w:rPr>
        <w:t>i</w:t>
      </w:r>
      <w:r>
        <w:rPr>
          <w:rFonts w:eastAsia="Malgun Gothic"/>
          <w:lang w:val="en-CA"/>
        </w:rPr>
        <w:t> ] equal to 1, it is a requirement of bitstream conformance that both of the following conditions shall be true:</w:t>
      </w:r>
    </w:p>
    <w:p w14:paraId="38393261"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60" w:hanging="360"/>
        <w:rPr>
          <w:rFonts w:eastAsia="Malgun Gothic"/>
          <w:lang w:val="en-CA"/>
        </w:rPr>
      </w:pPr>
      <w:r>
        <w:rPr>
          <w:lang w:val="en-CA"/>
        </w:rPr>
        <w:t>–</w:t>
      </w:r>
      <w:r>
        <w:rPr>
          <w:lang w:val="en-CA"/>
        </w:rPr>
        <w:tab/>
        <w:t>T</w:t>
      </w:r>
      <w:r>
        <w:rPr>
          <w:rFonts w:eastAsia="Malgun Gothic"/>
          <w:lang w:val="en-CA"/>
        </w:rPr>
        <w:t>here is a constituent rectangles SEI message crSeiMsg preceding the DOI SEI message in decoding order.</w:t>
      </w:r>
    </w:p>
    <w:p w14:paraId="054E7F85" w14:textId="77777777" w:rsidR="00D01A67" w:rsidRPr="00CF6585"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60" w:hanging="360"/>
        <w:rPr>
          <w:rFonts w:eastAsia="Malgun Gothic"/>
          <w:lang w:val="en-CA"/>
        </w:rPr>
      </w:pPr>
      <w:r w:rsidRPr="004360BE">
        <w:rPr>
          <w:lang w:val="en-CA"/>
        </w:rPr>
        <w:t>–</w:t>
      </w:r>
      <w:r w:rsidRPr="004360BE">
        <w:rPr>
          <w:lang w:val="en-CA"/>
        </w:rPr>
        <w:tab/>
      </w:r>
      <w:r w:rsidR="004360BE" w:rsidRPr="004360BE">
        <w:rPr>
          <w:lang w:val="en-CA"/>
        </w:rPr>
        <w:t xml:space="preserve">There is an entry of cr_num_rects_in_layer_minus1[ lIdx ] in crSeiMsg </w:t>
      </w:r>
      <w:r w:rsidR="004360BE" w:rsidRPr="004360BE">
        <w:rPr>
          <w:rFonts w:hint="eastAsia"/>
          <w:lang w:val="en-CA"/>
        </w:rPr>
        <w:t>f</w:t>
      </w:r>
      <w:r w:rsidR="004360BE" w:rsidRPr="004360BE">
        <w:rPr>
          <w:lang w:val="en-CA"/>
        </w:rPr>
        <w:t xml:space="preserve">or which cr_layer_id[ lIdx ] is equal to </w:t>
      </w:r>
      <w:r w:rsidR="00AE2B75">
        <w:rPr>
          <w:lang w:val="en-CA"/>
        </w:rPr>
        <w:t>doi_layer_id</w:t>
      </w:r>
      <w:r w:rsidR="004360BE" w:rsidRPr="004360BE">
        <w:rPr>
          <w:lang w:val="en-CA"/>
        </w:rPr>
        <w:t>[ </w:t>
      </w:r>
      <w:r w:rsidR="003338E9" w:rsidRPr="00954F22">
        <w:rPr>
          <w:highlight w:val="lightGray"/>
          <w:lang w:val="en-CA"/>
        </w:rPr>
        <w:t>i</w:t>
      </w:r>
      <w:r w:rsidR="004360BE" w:rsidRPr="004360BE">
        <w:rPr>
          <w:lang w:val="en-CA"/>
        </w:rPr>
        <w:t xml:space="preserve"> ], for each i in the range of 0 to </w:t>
      </w:r>
      <w:r w:rsidR="00091CC8" w:rsidRPr="00C2407B">
        <w:rPr>
          <w:highlight w:val="yellow"/>
          <w:lang w:val="en-CA"/>
        </w:rPr>
        <w:t>doi_num_layers_minus1</w:t>
      </w:r>
      <w:r w:rsidR="004360BE" w:rsidRPr="004360BE">
        <w:rPr>
          <w:lang w:val="en-CA"/>
        </w:rPr>
        <w:t>, inclusive.</w:t>
      </w:r>
    </w:p>
    <w:p w14:paraId="2F7EC159" w14:textId="77777777" w:rsidR="00D01A67" w:rsidRDefault="00936A4D">
      <w:pPr>
        <w:tabs>
          <w:tab w:val="clear" w:pos="1080"/>
          <w:tab w:val="left" w:pos="215"/>
          <w:tab w:val="left" w:pos="431"/>
          <w:tab w:val="left" w:pos="646"/>
          <w:tab w:val="left" w:pos="862"/>
          <w:tab w:val="left" w:pos="1077"/>
          <w:tab w:val="left" w:pos="1298"/>
        </w:tabs>
        <w:rPr>
          <w:rFonts w:eastAsia="Malgun Gothic"/>
          <w:lang w:val="en-CA"/>
        </w:rPr>
      </w:pPr>
      <w:r>
        <w:rPr>
          <w:rFonts w:eastAsia="Malgun Gothic"/>
          <w:lang w:val="en-CA"/>
        </w:rPr>
        <w:t>When doi_partition_type_</w:t>
      </w:r>
      <w:r>
        <w:rPr>
          <w:rFonts w:eastAsia="Malgun Gothic" w:hint="eastAsia"/>
          <w:lang w:val="en-CA" w:eastAsia="ko-KR"/>
        </w:rPr>
        <w:t>idc</w:t>
      </w:r>
      <w:r>
        <w:rPr>
          <w:rFonts w:eastAsia="Malgun Gothic"/>
          <w:lang w:val="en-CA"/>
        </w:rPr>
        <w:t>[ </w:t>
      </w:r>
      <w:r w:rsidR="003338E9" w:rsidRPr="00954F22">
        <w:rPr>
          <w:highlight w:val="lightGray"/>
          <w:lang w:val="en-CA"/>
        </w:rPr>
        <w:t>i</w:t>
      </w:r>
      <w:r>
        <w:rPr>
          <w:rFonts w:eastAsia="Malgun Gothic"/>
          <w:lang w:val="en-CA"/>
        </w:rPr>
        <w:t xml:space="preserve"> ] equal to </w:t>
      </w:r>
      <w:r w:rsidR="007152BC">
        <w:rPr>
          <w:rFonts w:eastAsia="Malgun Gothic"/>
          <w:lang w:val="en-CA"/>
        </w:rPr>
        <w:t>2</w:t>
      </w:r>
      <w:r>
        <w:rPr>
          <w:rFonts w:eastAsia="Malgun Gothic"/>
          <w:lang w:val="en-CA"/>
        </w:rPr>
        <w:t>, it is a requirement of bitstream conformance that both of the following conditions shall be true:</w:t>
      </w:r>
    </w:p>
    <w:p w14:paraId="2CCC375E"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60" w:hanging="360"/>
        <w:rPr>
          <w:rFonts w:eastAsia="Malgun Gothic"/>
          <w:lang w:val="en-CA"/>
        </w:rPr>
      </w:pPr>
      <w:r>
        <w:rPr>
          <w:lang w:val="en-CA"/>
        </w:rPr>
        <w:t>–</w:t>
      </w:r>
      <w:r>
        <w:rPr>
          <w:lang w:val="en-CA"/>
        </w:rPr>
        <w:tab/>
        <w:t>T</w:t>
      </w:r>
      <w:r>
        <w:rPr>
          <w:rFonts w:eastAsia="Malgun Gothic"/>
          <w:lang w:val="en-CA"/>
        </w:rPr>
        <w:t>here is a display rectangles SEI message drSeiMsg preceding the DOI SEI message in decoding order.</w:t>
      </w:r>
    </w:p>
    <w:p w14:paraId="3174E84B"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60" w:hanging="360"/>
        <w:rPr>
          <w:rFonts w:eastAsia="Malgun Gothic"/>
          <w:lang w:val="en-CA"/>
        </w:rPr>
      </w:pPr>
      <w:r>
        <w:rPr>
          <w:lang w:val="en-CA"/>
        </w:rPr>
        <w:t>–</w:t>
      </w:r>
      <w:r>
        <w:rPr>
          <w:lang w:val="en-CA"/>
        </w:rPr>
        <w:tab/>
      </w:r>
      <w:r w:rsidR="00326FFF" w:rsidRPr="00326FFF">
        <w:rPr>
          <w:lang w:val="en-CA"/>
        </w:rPr>
        <w:t>The nuh_layer_id of the coded picture associated with the display rectangles SEI message</w:t>
      </w:r>
      <w:r>
        <w:rPr>
          <w:lang w:val="en-CA"/>
        </w:rPr>
        <w:t xml:space="preserve"> is equal to </w:t>
      </w:r>
      <w:r w:rsidR="00AE2B75">
        <w:rPr>
          <w:lang w:val="en-CA"/>
        </w:rPr>
        <w:t>doi_layer_id</w:t>
      </w:r>
      <w:r>
        <w:rPr>
          <w:lang w:val="en-CA"/>
        </w:rPr>
        <w:t>[ </w:t>
      </w:r>
      <w:r w:rsidR="003338E9" w:rsidRPr="00954F22">
        <w:rPr>
          <w:highlight w:val="lightGray"/>
          <w:lang w:val="en-CA"/>
        </w:rPr>
        <w:t>i</w:t>
      </w:r>
      <w:r>
        <w:rPr>
          <w:lang w:val="en-CA"/>
        </w:rPr>
        <w:t> ].</w:t>
      </w:r>
    </w:p>
    <w:p w14:paraId="6D00423C" w14:textId="77777777" w:rsidR="00D01A67" w:rsidRDefault="00936A4D">
      <w:pPr>
        <w:tabs>
          <w:tab w:val="clear" w:pos="1080"/>
          <w:tab w:val="left" w:pos="215"/>
          <w:tab w:val="left" w:pos="431"/>
          <w:tab w:val="left" w:pos="646"/>
          <w:tab w:val="left" w:pos="862"/>
          <w:tab w:val="left" w:pos="1077"/>
          <w:tab w:val="left" w:pos="1298"/>
        </w:tabs>
        <w:rPr>
          <w:rFonts w:eastAsia="Malgun Gothic"/>
          <w:lang w:val="en-CA"/>
        </w:rPr>
      </w:pPr>
      <w:r>
        <w:rPr>
          <w:rFonts w:eastAsia="Malgun Gothic"/>
          <w:b/>
          <w:bCs/>
          <w:lang w:val="en-CA"/>
        </w:rPr>
        <w:t>doi_partition_idx_len_minus1</w:t>
      </w:r>
      <w:r>
        <w:rPr>
          <w:rFonts w:eastAsia="Malgun Gothic"/>
          <w:lang w:val="en-CA"/>
        </w:rPr>
        <w:t>[ </w:t>
      </w:r>
      <w:r w:rsidR="003338E9" w:rsidRPr="00954F22">
        <w:rPr>
          <w:highlight w:val="lightGray"/>
          <w:lang w:val="en-CA"/>
        </w:rPr>
        <w:t>i</w:t>
      </w:r>
      <w:r>
        <w:rPr>
          <w:rFonts w:eastAsia="Malgun Gothic"/>
          <w:lang w:val="en-CA"/>
        </w:rPr>
        <w:t xml:space="preserve"> ] </w:t>
      </w:r>
      <w:r w:rsidR="00091CC8" w:rsidRPr="00C2407B">
        <w:rPr>
          <w:highlight w:val="yellow"/>
          <w:lang w:val="en-CA"/>
        </w:rPr>
        <w:t>plus</w:t>
      </w:r>
      <w:r>
        <w:rPr>
          <w:rFonts w:eastAsia="Malgun Gothic"/>
          <w:lang w:val="en-CA"/>
        </w:rPr>
        <w:t xml:space="preserve"> 1 specifies the length of the doi_partition_idx[ </w:t>
      </w:r>
      <w:r w:rsidR="00D4592A" w:rsidRPr="002F423E">
        <w:rPr>
          <w:highlight w:val="green"/>
        </w:rPr>
        <w:t>j</w:t>
      </w:r>
      <w:r>
        <w:rPr>
          <w:rFonts w:eastAsia="Malgun Gothic"/>
          <w:lang w:val="en-CA"/>
        </w:rPr>
        <w:t> ] and doi_alpha_partition_idx[ </w:t>
      </w:r>
      <w:r w:rsidR="00D4592A" w:rsidRPr="002F423E">
        <w:rPr>
          <w:highlight w:val="green"/>
        </w:rPr>
        <w:t>j</w:t>
      </w:r>
      <w:r>
        <w:rPr>
          <w:rFonts w:eastAsia="Malgun Gothic"/>
          <w:lang w:val="en-CA"/>
        </w:rPr>
        <w:t xml:space="preserve"> ] syntax elements contained in the </w:t>
      </w:r>
      <w:r w:rsidR="003338E9" w:rsidRPr="00954F22">
        <w:rPr>
          <w:highlight w:val="lightGray"/>
          <w:lang w:val="en-CA"/>
        </w:rPr>
        <w:t>i</w:t>
      </w:r>
      <w:r>
        <w:rPr>
          <w:rFonts w:eastAsia="Malgun Gothic"/>
          <w:lang w:val="en-CA"/>
        </w:rPr>
        <w:t>-th layer.</w:t>
      </w:r>
    </w:p>
    <w:p w14:paraId="3DF9F274" w14:textId="77777777" w:rsidR="00D01A67" w:rsidRDefault="00936A4D">
      <w:pPr>
        <w:tabs>
          <w:tab w:val="clear" w:pos="1080"/>
          <w:tab w:val="left" w:pos="215"/>
          <w:tab w:val="left" w:pos="431"/>
          <w:tab w:val="left" w:pos="646"/>
          <w:tab w:val="left" w:pos="862"/>
          <w:tab w:val="left" w:pos="1077"/>
          <w:tab w:val="left" w:pos="1298"/>
        </w:tabs>
        <w:rPr>
          <w:rFonts w:eastAsia="Malgun Gothic"/>
          <w:lang w:val="en-CA"/>
        </w:rPr>
      </w:pPr>
      <w:r>
        <w:rPr>
          <w:rFonts w:eastAsia="Malgun Gothic"/>
          <w:b/>
          <w:bCs/>
          <w:lang w:val="en-CA"/>
        </w:rPr>
        <w:lastRenderedPageBreak/>
        <w:t>doi_partition_param_length_minus1</w:t>
      </w:r>
      <w:r>
        <w:rPr>
          <w:rFonts w:eastAsia="Malgun Gothic"/>
          <w:lang w:val="en-CA"/>
        </w:rPr>
        <w:t>[ </w:t>
      </w:r>
      <w:r w:rsidR="003338E9" w:rsidRPr="00954F22">
        <w:rPr>
          <w:highlight w:val="lightGray"/>
          <w:lang w:val="en-CA"/>
        </w:rPr>
        <w:t>i</w:t>
      </w:r>
      <w:r>
        <w:rPr>
          <w:rFonts w:eastAsia="Malgun Gothic"/>
          <w:lang w:val="en-CA"/>
        </w:rPr>
        <w:t> ] plus 1 specifies the length of the doi_partition_width_minus1[ </w:t>
      </w:r>
      <w:r w:rsidR="00D4592A" w:rsidRPr="002F423E">
        <w:rPr>
          <w:highlight w:val="green"/>
        </w:rPr>
        <w:t>j</w:t>
      </w:r>
      <w:r>
        <w:rPr>
          <w:rFonts w:eastAsia="Malgun Gothic"/>
          <w:lang w:val="en-CA"/>
        </w:rPr>
        <w:t> ], doi_partition_height_minus1[ </w:t>
      </w:r>
      <w:r w:rsidR="00D4592A" w:rsidRPr="002F423E">
        <w:rPr>
          <w:highlight w:val="green"/>
        </w:rPr>
        <w:t>j</w:t>
      </w:r>
      <w:r>
        <w:rPr>
          <w:rFonts w:eastAsia="Malgun Gothic"/>
          <w:lang w:val="en-CA"/>
        </w:rPr>
        <w:t> ], doi_partition_top_left_x[ </w:t>
      </w:r>
      <w:r w:rsidR="00D4592A" w:rsidRPr="002F423E">
        <w:rPr>
          <w:highlight w:val="green"/>
        </w:rPr>
        <w:t>j</w:t>
      </w:r>
      <w:r>
        <w:rPr>
          <w:rFonts w:eastAsia="Malgun Gothic"/>
          <w:lang w:val="en-CA"/>
        </w:rPr>
        <w:t> ], doi_partition_top_left_y[ </w:t>
      </w:r>
      <w:r w:rsidR="00D4592A" w:rsidRPr="002F423E">
        <w:rPr>
          <w:highlight w:val="green"/>
        </w:rPr>
        <w:t>j</w:t>
      </w:r>
      <w:r>
        <w:rPr>
          <w:rFonts w:eastAsia="Malgun Gothic"/>
          <w:lang w:val="en-CA"/>
        </w:rPr>
        <w:t> ], doi_alpha_partition_width_minus1[ </w:t>
      </w:r>
      <w:r w:rsidR="00D4592A" w:rsidRPr="002F423E">
        <w:rPr>
          <w:highlight w:val="green"/>
        </w:rPr>
        <w:t>j</w:t>
      </w:r>
      <w:r>
        <w:rPr>
          <w:rFonts w:eastAsia="Malgun Gothic"/>
          <w:lang w:val="en-CA"/>
        </w:rPr>
        <w:t> ], doi_alpha_partition_height_minus1[ </w:t>
      </w:r>
      <w:r w:rsidR="00D4592A" w:rsidRPr="002F423E">
        <w:rPr>
          <w:highlight w:val="green"/>
        </w:rPr>
        <w:t>j</w:t>
      </w:r>
      <w:r>
        <w:rPr>
          <w:rFonts w:eastAsia="Malgun Gothic"/>
          <w:lang w:val="en-CA"/>
        </w:rPr>
        <w:t> ], doi_alpha_partition_top_left_x[ </w:t>
      </w:r>
      <w:r w:rsidR="00D4592A" w:rsidRPr="002F423E">
        <w:rPr>
          <w:highlight w:val="green"/>
        </w:rPr>
        <w:t>j</w:t>
      </w:r>
      <w:r>
        <w:rPr>
          <w:rFonts w:eastAsia="Malgun Gothic"/>
          <w:lang w:val="en-CA"/>
        </w:rPr>
        <w:t> ], and doi_alpha_partition_top_left_y[ </w:t>
      </w:r>
      <w:r w:rsidR="00D4592A" w:rsidRPr="002F423E">
        <w:rPr>
          <w:highlight w:val="green"/>
        </w:rPr>
        <w:t>j</w:t>
      </w:r>
      <w:r>
        <w:rPr>
          <w:rFonts w:eastAsia="Malgun Gothic"/>
          <w:lang w:val="en-CA"/>
        </w:rPr>
        <w:t xml:space="preserve"> ] syntax elements contained in the </w:t>
      </w:r>
      <w:r w:rsidR="003338E9" w:rsidRPr="00954F22">
        <w:rPr>
          <w:highlight w:val="lightGray"/>
          <w:lang w:val="en-CA"/>
        </w:rPr>
        <w:t>i</w:t>
      </w:r>
      <w:r>
        <w:rPr>
          <w:rFonts w:eastAsia="Malgun Gothic"/>
          <w:lang w:val="en-CA"/>
        </w:rPr>
        <w:t>-th layer</w:t>
      </w:r>
      <w:r>
        <w:rPr>
          <w:rFonts w:eastAsia="Malgun Gothic" w:hint="eastAsia"/>
          <w:lang w:val="en-CA" w:eastAsia="ko-KR"/>
        </w:rPr>
        <w:t xml:space="preserve"> </w:t>
      </w:r>
      <w:r>
        <w:rPr>
          <w:rFonts w:eastAsia="Malgun Gothic"/>
          <w:lang w:val="en-CA"/>
        </w:rPr>
        <w:t>in bits.</w:t>
      </w:r>
    </w:p>
    <w:p w14:paraId="38D73351" w14:textId="77777777" w:rsidR="00D01A67" w:rsidRDefault="00936A4D">
      <w:pPr>
        <w:tabs>
          <w:tab w:val="clear" w:pos="1080"/>
          <w:tab w:val="left" w:pos="215"/>
          <w:tab w:val="left" w:pos="431"/>
          <w:tab w:val="left" w:pos="646"/>
          <w:tab w:val="left" w:pos="862"/>
          <w:tab w:val="left" w:pos="1077"/>
          <w:tab w:val="left" w:pos="1298"/>
        </w:tabs>
        <w:rPr>
          <w:lang w:val="en-CA"/>
        </w:rPr>
      </w:pPr>
      <w:r>
        <w:rPr>
          <w:b/>
          <w:bCs/>
          <w:lang w:val="en-CA"/>
        </w:rPr>
        <w:t>doi_offset_params_present_flag</w:t>
      </w:r>
      <w:r>
        <w:rPr>
          <w:lang w:val="en-CA"/>
        </w:rPr>
        <w:t xml:space="preserve"> equal to 1 specifies that offset parameters are present for the display overlay.</w:t>
      </w:r>
      <w:r>
        <w:rPr>
          <w:b/>
          <w:bCs/>
          <w:lang w:val="en-CA"/>
        </w:rPr>
        <w:t xml:space="preserve"> </w:t>
      </w:r>
      <w:r>
        <w:rPr>
          <w:lang w:val="en-CA"/>
        </w:rPr>
        <w:t>doi_offset_params_present_flag equal to 0 specifies that offset parameters are not present for the display overlay.</w:t>
      </w:r>
    </w:p>
    <w:p w14:paraId="32D888D6" w14:textId="77777777" w:rsidR="00D01A67" w:rsidRDefault="00936A4D">
      <w:pPr>
        <w:tabs>
          <w:tab w:val="clear" w:pos="1080"/>
          <w:tab w:val="left" w:pos="215"/>
          <w:tab w:val="left" w:pos="431"/>
          <w:tab w:val="left" w:pos="646"/>
          <w:tab w:val="left" w:pos="862"/>
          <w:tab w:val="left" w:pos="1077"/>
          <w:tab w:val="left" w:pos="1298"/>
        </w:tabs>
        <w:rPr>
          <w:lang w:val="en-CA"/>
        </w:rPr>
      </w:pPr>
      <w:r>
        <w:rPr>
          <w:b/>
          <w:bCs/>
          <w:lang w:val="en-CA"/>
        </w:rPr>
        <w:t>doi_offset_param_length_minus1</w:t>
      </w:r>
      <w:r>
        <w:rPr>
          <w:lang w:val="en-CA"/>
        </w:rPr>
        <w:t xml:space="preserve"> plus 1 specifies the length of the doi_top_left_x[ </w:t>
      </w:r>
      <w:r w:rsidR="00D4592A" w:rsidRPr="002F423E">
        <w:rPr>
          <w:highlight w:val="green"/>
        </w:rPr>
        <w:t>j</w:t>
      </w:r>
      <w:r>
        <w:rPr>
          <w:lang w:val="en-CA"/>
        </w:rPr>
        <w:t> ] and doi_top_left_y[ </w:t>
      </w:r>
      <w:r w:rsidR="00D4592A" w:rsidRPr="002F423E">
        <w:rPr>
          <w:highlight w:val="green"/>
        </w:rPr>
        <w:t>j</w:t>
      </w:r>
      <w:r>
        <w:rPr>
          <w:lang w:val="en-CA"/>
        </w:rPr>
        <w:t> ], syntax elements in bits.</w:t>
      </w:r>
    </w:p>
    <w:p w14:paraId="38064E7D" w14:textId="77777777" w:rsidR="00D01A67" w:rsidRDefault="00936A4D">
      <w:pPr>
        <w:tabs>
          <w:tab w:val="clear" w:pos="1080"/>
          <w:tab w:val="left" w:pos="215"/>
          <w:tab w:val="left" w:pos="431"/>
          <w:tab w:val="left" w:pos="646"/>
          <w:tab w:val="left" w:pos="862"/>
          <w:tab w:val="left" w:pos="1077"/>
          <w:tab w:val="left" w:pos="1298"/>
        </w:tabs>
        <w:rPr>
          <w:rFonts w:eastAsia="Malgun Gothic"/>
          <w:lang w:val="en-CA"/>
        </w:rPr>
      </w:pPr>
      <w:r>
        <w:rPr>
          <w:rFonts w:eastAsia="Malgun Gothic"/>
          <w:b/>
          <w:lang w:val="en-CA"/>
        </w:rPr>
        <w:t>doi_resampling_enabled_flag</w:t>
      </w:r>
      <w:r>
        <w:rPr>
          <w:rFonts w:eastAsia="Malgun Gothic"/>
          <w:lang w:val="en-CA"/>
        </w:rPr>
        <w:t xml:space="preserve"> equal to 1 specifies that display overlay components may be resampled in the target display picture. doi_resampling_enabled_flag equal to 0 specifies that display overlay components are not resampled in the target display picture.</w:t>
      </w:r>
    </w:p>
    <w:p w14:paraId="64FDD598" w14:textId="77777777" w:rsidR="00D01A67" w:rsidRDefault="00936A4D">
      <w:pPr>
        <w:tabs>
          <w:tab w:val="clear" w:pos="1080"/>
          <w:tab w:val="left" w:pos="215"/>
          <w:tab w:val="left" w:pos="431"/>
          <w:tab w:val="left" w:pos="646"/>
          <w:tab w:val="left" w:pos="862"/>
          <w:tab w:val="left" w:pos="1077"/>
          <w:tab w:val="left" w:pos="1298"/>
        </w:tabs>
        <w:rPr>
          <w:lang w:val="en-CA"/>
        </w:rPr>
      </w:pPr>
      <w:r>
        <w:rPr>
          <w:b/>
          <w:bCs/>
          <w:lang w:val="en-CA"/>
        </w:rPr>
        <w:t>doi_size_param_length_minus1</w:t>
      </w:r>
      <w:r>
        <w:rPr>
          <w:lang w:val="en-CA"/>
        </w:rPr>
        <w:t xml:space="preserve"> plus 1 specifies the length of the doi_width_minus1[ </w:t>
      </w:r>
      <w:r w:rsidR="00D4592A" w:rsidRPr="002F423E">
        <w:rPr>
          <w:highlight w:val="green"/>
        </w:rPr>
        <w:t>j</w:t>
      </w:r>
      <w:r>
        <w:rPr>
          <w:lang w:val="en-CA"/>
        </w:rPr>
        <w:t> ] and doi_height_minus1[ </w:t>
      </w:r>
      <w:r w:rsidR="00D4592A" w:rsidRPr="002F423E">
        <w:rPr>
          <w:highlight w:val="green"/>
        </w:rPr>
        <w:t>j</w:t>
      </w:r>
      <w:r>
        <w:rPr>
          <w:lang w:val="en-CA"/>
        </w:rPr>
        <w:t> ] syntax elements in bits.</w:t>
      </w:r>
    </w:p>
    <w:p w14:paraId="78F80D4B" w14:textId="77777777" w:rsidR="00576130" w:rsidRPr="004A59DF" w:rsidRDefault="00576130" w:rsidP="00576130">
      <w:pPr>
        <w:tabs>
          <w:tab w:val="left" w:pos="215"/>
          <w:tab w:val="left" w:pos="431"/>
          <w:tab w:val="left" w:pos="646"/>
          <w:tab w:val="left" w:pos="862"/>
          <w:tab w:val="left" w:pos="1298"/>
        </w:tabs>
        <w:rPr>
          <w:lang w:val="en-CA"/>
        </w:rPr>
      </w:pPr>
      <w:r w:rsidRPr="004A59DF">
        <w:rPr>
          <w:b/>
          <w:bCs/>
          <w:noProof/>
          <w:lang w:val="en-CA"/>
        </w:rPr>
        <w:t>doi_overlay_purpose</w:t>
      </w:r>
      <w:r w:rsidRPr="004A59DF">
        <w:rPr>
          <w:noProof/>
          <w:lang w:val="en-CA"/>
        </w:rPr>
        <w:t>[</w:t>
      </w:r>
      <w:r w:rsidR="002F41FF">
        <w:rPr>
          <w:noProof/>
          <w:lang w:val="en-CA"/>
        </w:rPr>
        <w:t> </w:t>
      </w:r>
      <w:r w:rsidR="00D4592A" w:rsidRPr="002F423E">
        <w:rPr>
          <w:highlight w:val="green"/>
        </w:rPr>
        <w:t>j</w:t>
      </w:r>
      <w:r w:rsidR="002F41FF">
        <w:rPr>
          <w:noProof/>
          <w:lang w:val="en-CA"/>
        </w:rPr>
        <w:t> </w:t>
      </w:r>
      <w:r w:rsidRPr="004A59DF">
        <w:rPr>
          <w:noProof/>
          <w:lang w:val="en-CA"/>
        </w:rPr>
        <w:t xml:space="preserve">] speficies the intended purpose of the </w:t>
      </w:r>
      <w:r w:rsidR="00D4592A" w:rsidRPr="002F423E">
        <w:rPr>
          <w:highlight w:val="green"/>
        </w:rPr>
        <w:t>j</w:t>
      </w:r>
      <w:r w:rsidRPr="004A59DF">
        <w:rPr>
          <w:noProof/>
          <w:lang w:val="en-CA"/>
        </w:rPr>
        <w:t>-th display overlay as specified in Table X</w:t>
      </w:r>
      <w:r w:rsidRPr="004A59DF">
        <w:rPr>
          <w:bCs/>
          <w:noProof/>
          <w:color w:val="000000" w:themeColor="text1"/>
          <w:szCs w:val="22"/>
        </w:rPr>
        <w:t xml:space="preserve"> where </w:t>
      </w:r>
      <w:r w:rsidRPr="004A59DF">
        <w:rPr>
          <w:noProof/>
          <w:lang w:val="en-CA"/>
        </w:rPr>
        <w:t>doi_overlay_purpose</w:t>
      </w:r>
      <w:r w:rsidR="002F41FF" w:rsidRPr="009E0347">
        <w:rPr>
          <w:noProof/>
          <w:lang w:val="en-CA"/>
        </w:rPr>
        <w:t>[</w:t>
      </w:r>
      <w:r w:rsidR="002F41FF">
        <w:rPr>
          <w:noProof/>
          <w:lang w:val="en-CA"/>
        </w:rPr>
        <w:t> </w:t>
      </w:r>
      <w:r w:rsidR="00D4592A" w:rsidRPr="002F423E">
        <w:rPr>
          <w:highlight w:val="green"/>
        </w:rPr>
        <w:t>j</w:t>
      </w:r>
      <w:r w:rsidR="002F41FF">
        <w:rPr>
          <w:noProof/>
          <w:lang w:val="en-CA"/>
        </w:rPr>
        <w:t> </w:t>
      </w:r>
      <w:r w:rsidR="002F41FF" w:rsidRPr="009E0347">
        <w:rPr>
          <w:noProof/>
          <w:lang w:val="en-CA"/>
        </w:rPr>
        <w:t xml:space="preserve">] </w:t>
      </w:r>
      <w:r w:rsidRPr="004A59DF">
        <w:rPr>
          <w:bCs/>
          <w:noProof/>
          <w:color w:val="000000" w:themeColor="text1"/>
          <w:szCs w:val="22"/>
        </w:rPr>
        <w:t>is greater than 0 and ( </w:t>
      </w:r>
      <w:r w:rsidRPr="004A59DF">
        <w:rPr>
          <w:noProof/>
          <w:lang w:val="en-CA"/>
        </w:rPr>
        <w:t>doi_overlay_purpose</w:t>
      </w:r>
      <w:r w:rsidR="002F41FF" w:rsidRPr="009E0347">
        <w:rPr>
          <w:noProof/>
          <w:lang w:val="en-CA"/>
        </w:rPr>
        <w:t>[</w:t>
      </w:r>
      <w:r w:rsidR="002F41FF">
        <w:rPr>
          <w:noProof/>
          <w:lang w:val="en-CA"/>
        </w:rPr>
        <w:t> </w:t>
      </w:r>
      <w:r w:rsidR="00D4592A" w:rsidRPr="002F423E">
        <w:rPr>
          <w:highlight w:val="green"/>
        </w:rPr>
        <w:t>j</w:t>
      </w:r>
      <w:r w:rsidR="002F41FF">
        <w:rPr>
          <w:noProof/>
          <w:lang w:val="en-CA"/>
        </w:rPr>
        <w:t> </w:t>
      </w:r>
      <w:r w:rsidR="002F41FF" w:rsidRPr="009E0347">
        <w:rPr>
          <w:noProof/>
          <w:lang w:val="en-CA"/>
        </w:rPr>
        <w:t xml:space="preserve">] </w:t>
      </w:r>
      <w:r w:rsidRPr="004A59DF">
        <w:rPr>
          <w:noProof/>
          <w:lang w:val="en-CA"/>
        </w:rPr>
        <w:t xml:space="preserve"> </w:t>
      </w:r>
      <w:r w:rsidRPr="004A59DF">
        <w:rPr>
          <w:bCs/>
          <w:noProof/>
          <w:color w:val="000000" w:themeColor="text1"/>
          <w:szCs w:val="22"/>
        </w:rPr>
        <w:t xml:space="preserve">&amp; bitMask ). </w:t>
      </w:r>
      <w:r w:rsidRPr="004A59DF">
        <w:rPr>
          <w:noProof/>
          <w:lang w:val="en-CA"/>
        </w:rPr>
        <w:t>doi_overlay_purpose</w:t>
      </w:r>
      <w:r w:rsidR="002F41FF" w:rsidRPr="009E0347">
        <w:rPr>
          <w:noProof/>
          <w:lang w:val="en-CA"/>
        </w:rPr>
        <w:t>[</w:t>
      </w:r>
      <w:r w:rsidR="002F41FF">
        <w:rPr>
          <w:noProof/>
          <w:lang w:val="en-CA"/>
        </w:rPr>
        <w:t> </w:t>
      </w:r>
      <w:r w:rsidR="00D4592A" w:rsidRPr="002F423E">
        <w:rPr>
          <w:highlight w:val="green"/>
        </w:rPr>
        <w:t>j</w:t>
      </w:r>
      <w:r w:rsidR="002F41FF">
        <w:rPr>
          <w:noProof/>
          <w:lang w:val="en-CA"/>
        </w:rPr>
        <w:t> </w:t>
      </w:r>
      <w:r w:rsidR="002F41FF" w:rsidRPr="009E0347">
        <w:rPr>
          <w:noProof/>
          <w:lang w:val="en-CA"/>
        </w:rPr>
        <w:t xml:space="preserve">] </w:t>
      </w:r>
      <w:r w:rsidRPr="004A59DF">
        <w:rPr>
          <w:bCs/>
          <w:noProof/>
          <w:color w:val="000000" w:themeColor="text1"/>
          <w:szCs w:val="22"/>
        </w:rPr>
        <w:t>not equal to 0 indicates that the information type with the bitMask value in Table X has been described</w:t>
      </w:r>
      <w:r w:rsidRPr="004A59DF">
        <w:rPr>
          <w:noProof/>
          <w:lang w:val="en-CA"/>
        </w:rPr>
        <w:t xml:space="preserve">. </w:t>
      </w:r>
      <w:r w:rsidRPr="004A59DF">
        <w:rPr>
          <w:lang w:val="en-CA"/>
        </w:rPr>
        <w:t>The value of doi_overlay_purpose</w:t>
      </w:r>
      <w:r w:rsidR="002F41FF" w:rsidRPr="009E0347">
        <w:rPr>
          <w:noProof/>
          <w:lang w:val="en-CA"/>
        </w:rPr>
        <w:t>[</w:t>
      </w:r>
      <w:r w:rsidR="002F41FF">
        <w:rPr>
          <w:noProof/>
          <w:lang w:val="en-CA"/>
        </w:rPr>
        <w:t> </w:t>
      </w:r>
      <w:r w:rsidR="00D4592A" w:rsidRPr="002F423E">
        <w:rPr>
          <w:highlight w:val="green"/>
        </w:rPr>
        <w:t>j</w:t>
      </w:r>
      <w:r w:rsidR="002F41FF">
        <w:rPr>
          <w:noProof/>
          <w:lang w:val="en-CA"/>
        </w:rPr>
        <w:t> </w:t>
      </w:r>
      <w:r w:rsidR="002F41FF" w:rsidRPr="009E0347">
        <w:rPr>
          <w:noProof/>
          <w:lang w:val="en-CA"/>
        </w:rPr>
        <w:t xml:space="preserve">] </w:t>
      </w:r>
      <w:r w:rsidRPr="004A59DF">
        <w:rPr>
          <w:lang w:val="en-CA"/>
        </w:rPr>
        <w:t>shall be in the range of 0 to 31, inclusive. The values greater than 31 are reserved for future use by ITU</w:t>
      </w:r>
      <w:r w:rsidRPr="004A59DF">
        <w:rPr>
          <w:lang w:val="en-CA"/>
        </w:rPr>
        <w:noBreakHyphen/>
        <w:t>T | ISO/IEC and shall not be present in bitstreams conforming to this version of this Specification. When doi_overlay_purpose</w:t>
      </w:r>
      <w:r w:rsidR="002F41FF" w:rsidRPr="009E0347">
        <w:rPr>
          <w:noProof/>
          <w:lang w:val="en-CA"/>
        </w:rPr>
        <w:t>[</w:t>
      </w:r>
      <w:r w:rsidR="002F41FF">
        <w:rPr>
          <w:noProof/>
          <w:lang w:val="en-CA"/>
        </w:rPr>
        <w:t> </w:t>
      </w:r>
      <w:r w:rsidR="00D4592A" w:rsidRPr="002F423E">
        <w:rPr>
          <w:highlight w:val="green"/>
        </w:rPr>
        <w:t>j</w:t>
      </w:r>
      <w:r w:rsidR="002F41FF">
        <w:rPr>
          <w:noProof/>
          <w:lang w:val="en-CA"/>
        </w:rPr>
        <w:t> </w:t>
      </w:r>
      <w:r w:rsidR="002F41FF" w:rsidRPr="009E0347">
        <w:rPr>
          <w:noProof/>
          <w:lang w:val="en-CA"/>
        </w:rPr>
        <w:t xml:space="preserve">] </w:t>
      </w:r>
      <w:r w:rsidRPr="004A59DF">
        <w:rPr>
          <w:lang w:val="en-CA"/>
        </w:rPr>
        <w:t xml:space="preserve">equals to 0, the purpose of the </w:t>
      </w:r>
      <w:r w:rsidR="00D4592A" w:rsidRPr="002F423E">
        <w:rPr>
          <w:highlight w:val="green"/>
        </w:rPr>
        <w:t>j</w:t>
      </w:r>
      <w:r w:rsidRPr="004A59DF">
        <w:rPr>
          <w:lang w:val="en-CA"/>
        </w:rPr>
        <w:t>-th overlay is unknown or unspecified.</w:t>
      </w:r>
    </w:p>
    <w:p w14:paraId="5F22F7B8" w14:textId="77777777" w:rsidR="00576130" w:rsidRPr="004A59DF" w:rsidRDefault="00576130" w:rsidP="00576130">
      <w:pPr>
        <w:pStyle w:val="TableTitle"/>
        <w:keepLines/>
        <w:rPr>
          <w:lang w:val="en-CA"/>
        </w:rPr>
      </w:pPr>
      <w:r w:rsidRPr="004A59DF">
        <w:rPr>
          <w:lang w:val="en-CA"/>
        </w:rPr>
        <w:t xml:space="preserve">Table X – </w:t>
      </w:r>
      <w:r w:rsidRPr="004A59DF">
        <w:rPr>
          <w:noProof/>
          <w:lang w:val="en-CA"/>
        </w:rPr>
        <w:t>doi_overlay_purpose</w:t>
      </w:r>
      <w:r w:rsidR="00436261">
        <w:rPr>
          <w:b w:val="0"/>
          <w:bCs/>
          <w:noProof/>
          <w:lang w:val="en-CA"/>
        </w:rPr>
        <w:t>[ </w:t>
      </w:r>
      <w:r w:rsidR="00D4592A" w:rsidRPr="00D4592A">
        <w:rPr>
          <w:b w:val="0"/>
          <w:bCs/>
          <w:highlight w:val="green"/>
        </w:rPr>
        <w:t>j</w:t>
      </w:r>
      <w:r w:rsidR="00436261">
        <w:rPr>
          <w:b w:val="0"/>
          <w:bCs/>
          <w:noProof/>
          <w:lang w:val="en-CA"/>
        </w:rPr>
        <w:t> ]</w:t>
      </w:r>
      <w:r w:rsidRPr="004A59DF">
        <w:rPr>
          <w:noProof/>
          <w:lang w:val="en-CA"/>
        </w:rPr>
        <w:t xml:space="preserve"> and doi_set_purpose</w:t>
      </w:r>
      <w:r w:rsidR="00436261">
        <w:rPr>
          <w:b w:val="0"/>
          <w:bCs/>
          <w:noProof/>
          <w:lang w:val="en-CA"/>
        </w:rPr>
        <w:t>[ </w:t>
      </w:r>
      <w:r w:rsidR="00D4592A" w:rsidRPr="00D4592A">
        <w:rPr>
          <w:rFonts w:eastAsia="Yu Mincho" w:hint="eastAsia"/>
          <w:b w:val="0"/>
          <w:bCs/>
          <w:highlight w:val="cyan"/>
          <w:lang w:val="en-CA" w:eastAsia="ja-JP"/>
        </w:rPr>
        <w:t>s</w:t>
      </w:r>
      <w:r w:rsidR="00436261">
        <w:rPr>
          <w:b w:val="0"/>
          <w:bCs/>
          <w:noProof/>
          <w:lang w:val="en-CA"/>
        </w:rPr>
        <w:t> ]</w:t>
      </w:r>
    </w:p>
    <w:p w14:paraId="5B864940" w14:textId="77777777" w:rsidR="00576130" w:rsidRPr="004A59DF" w:rsidRDefault="00576130" w:rsidP="00576130">
      <w:pPr>
        <w:pStyle w:val="Blanc"/>
        <w:keepLines/>
        <w:rPr>
          <w:sz w:val="20"/>
          <w:szCs w:val="20"/>
          <w:lang w:val="en-CA"/>
        </w:rPr>
      </w:pPr>
    </w:p>
    <w:tbl>
      <w:tblPr>
        <w:tblW w:w="0" w:type="auto"/>
        <w:jc w:val="center"/>
        <w:tblLayout w:type="fixed"/>
        <w:tblLook w:val="0000" w:firstRow="0" w:lastRow="0" w:firstColumn="0" w:lastColumn="0" w:noHBand="0" w:noVBand="0"/>
      </w:tblPr>
      <w:tblGrid>
        <w:gridCol w:w="1410"/>
        <w:gridCol w:w="2459"/>
      </w:tblGrid>
      <w:tr w:rsidR="00576130" w:rsidRPr="00576130" w14:paraId="1D9614DC" w14:textId="77777777" w:rsidTr="00605DDD">
        <w:trPr>
          <w:cantSplit/>
          <w:jc w:val="center"/>
        </w:trPr>
        <w:tc>
          <w:tcPr>
            <w:tcW w:w="1410" w:type="dxa"/>
            <w:tcBorders>
              <w:top w:val="single" w:sz="6" w:space="0" w:color="auto"/>
              <w:left w:val="single" w:sz="6" w:space="0" w:color="auto"/>
              <w:bottom w:val="single" w:sz="2" w:space="0" w:color="auto"/>
              <w:right w:val="single" w:sz="6" w:space="0" w:color="auto"/>
            </w:tcBorders>
            <w:vAlign w:val="center"/>
          </w:tcPr>
          <w:p w14:paraId="49B4FC4F" w14:textId="77777777" w:rsidR="00576130" w:rsidRPr="004A59DF" w:rsidRDefault="00576130" w:rsidP="00605DDD">
            <w:pPr>
              <w:pStyle w:val="Tablehead"/>
              <w:keepLines/>
              <w:rPr>
                <w:sz w:val="20"/>
                <w:lang w:val="en-CA"/>
              </w:rPr>
            </w:pPr>
            <w:r w:rsidRPr="004A59DF">
              <w:rPr>
                <w:sz w:val="20"/>
                <w:lang w:val="en-CA"/>
              </w:rPr>
              <w:t>PurposeMask</w:t>
            </w:r>
          </w:p>
        </w:tc>
        <w:tc>
          <w:tcPr>
            <w:tcW w:w="2459" w:type="dxa"/>
            <w:tcBorders>
              <w:top w:val="single" w:sz="6" w:space="0" w:color="auto"/>
              <w:left w:val="single" w:sz="6" w:space="0" w:color="auto"/>
              <w:bottom w:val="single" w:sz="2" w:space="0" w:color="auto"/>
              <w:right w:val="single" w:sz="6" w:space="0" w:color="auto"/>
            </w:tcBorders>
            <w:vAlign w:val="center"/>
          </w:tcPr>
          <w:p w14:paraId="3F40374B" w14:textId="77777777" w:rsidR="00576130" w:rsidRPr="004A59DF" w:rsidRDefault="00576130" w:rsidP="00605DDD">
            <w:pPr>
              <w:pStyle w:val="Tablehead"/>
              <w:keepLines/>
              <w:rPr>
                <w:bCs/>
                <w:sz w:val="20"/>
                <w:lang w:val="en-CA"/>
              </w:rPr>
            </w:pPr>
            <w:r w:rsidRPr="004A59DF">
              <w:rPr>
                <w:bCs/>
                <w:sz w:val="20"/>
                <w:lang w:val="en-CA"/>
              </w:rPr>
              <w:t>Description</w:t>
            </w:r>
          </w:p>
        </w:tc>
      </w:tr>
      <w:tr w:rsidR="00576130" w:rsidRPr="00576130" w14:paraId="12665D89" w14:textId="77777777" w:rsidTr="00605DDD">
        <w:trPr>
          <w:cantSplit/>
          <w:jc w:val="center"/>
        </w:trPr>
        <w:tc>
          <w:tcPr>
            <w:tcW w:w="1410" w:type="dxa"/>
            <w:tcBorders>
              <w:top w:val="single" w:sz="6" w:space="0" w:color="auto"/>
              <w:left w:val="single" w:sz="6" w:space="0" w:color="auto"/>
              <w:bottom w:val="single" w:sz="6" w:space="0" w:color="auto"/>
              <w:right w:val="single" w:sz="6" w:space="0" w:color="auto"/>
            </w:tcBorders>
            <w:vAlign w:val="center"/>
          </w:tcPr>
          <w:p w14:paraId="21AB02E2" w14:textId="77777777" w:rsidR="00576130" w:rsidRPr="004A59DF" w:rsidRDefault="00576130" w:rsidP="00605DDD">
            <w:pPr>
              <w:pStyle w:val="Tabletext"/>
              <w:jc w:val="center"/>
              <w:rPr>
                <w:sz w:val="20"/>
                <w:lang w:val="en-CA"/>
              </w:rPr>
            </w:pPr>
            <w:r w:rsidRPr="004A59DF">
              <w:rPr>
                <w:sz w:val="20"/>
                <w:lang w:val="en-CA"/>
              </w:rPr>
              <w:t>0x01</w:t>
            </w:r>
          </w:p>
        </w:tc>
        <w:tc>
          <w:tcPr>
            <w:tcW w:w="2459" w:type="dxa"/>
            <w:tcBorders>
              <w:top w:val="single" w:sz="6" w:space="0" w:color="auto"/>
              <w:left w:val="single" w:sz="6" w:space="0" w:color="auto"/>
              <w:bottom w:val="single" w:sz="6" w:space="0" w:color="auto"/>
              <w:right w:val="single" w:sz="6" w:space="0" w:color="auto"/>
            </w:tcBorders>
            <w:vAlign w:val="center"/>
          </w:tcPr>
          <w:p w14:paraId="389A4C1A" w14:textId="77777777" w:rsidR="00576130" w:rsidRPr="004A59DF" w:rsidRDefault="00576130" w:rsidP="00605DDD">
            <w:pPr>
              <w:pStyle w:val="Tabletext"/>
              <w:rPr>
                <w:bCs/>
                <w:sz w:val="20"/>
                <w:lang w:val="en-CA"/>
              </w:rPr>
            </w:pPr>
            <w:r w:rsidRPr="004A59DF">
              <w:rPr>
                <w:bCs/>
                <w:sz w:val="20"/>
                <w:lang w:val="en-CA"/>
              </w:rPr>
              <w:t>Subtitle or Caption</w:t>
            </w:r>
          </w:p>
        </w:tc>
      </w:tr>
      <w:tr w:rsidR="00576130" w:rsidRPr="00576130" w14:paraId="359A722F" w14:textId="77777777" w:rsidTr="00605DDD">
        <w:trPr>
          <w:cantSplit/>
          <w:jc w:val="center"/>
        </w:trPr>
        <w:tc>
          <w:tcPr>
            <w:tcW w:w="1410" w:type="dxa"/>
            <w:tcBorders>
              <w:top w:val="single" w:sz="6" w:space="0" w:color="auto"/>
              <w:left w:val="single" w:sz="6" w:space="0" w:color="auto"/>
              <w:bottom w:val="single" w:sz="6" w:space="0" w:color="auto"/>
              <w:right w:val="single" w:sz="6" w:space="0" w:color="auto"/>
            </w:tcBorders>
            <w:vAlign w:val="center"/>
          </w:tcPr>
          <w:p w14:paraId="7C1F0D4F" w14:textId="77777777" w:rsidR="00576130" w:rsidRPr="004A59DF" w:rsidRDefault="00576130" w:rsidP="00605DDD">
            <w:pPr>
              <w:pStyle w:val="Tabletext"/>
              <w:jc w:val="center"/>
              <w:rPr>
                <w:sz w:val="20"/>
                <w:lang w:val="en-CA"/>
              </w:rPr>
            </w:pPr>
            <w:r w:rsidRPr="004A59DF">
              <w:rPr>
                <w:sz w:val="20"/>
                <w:lang w:val="en-CA"/>
              </w:rPr>
              <w:t>0x02</w:t>
            </w:r>
          </w:p>
        </w:tc>
        <w:tc>
          <w:tcPr>
            <w:tcW w:w="2459" w:type="dxa"/>
            <w:tcBorders>
              <w:top w:val="single" w:sz="6" w:space="0" w:color="auto"/>
              <w:left w:val="single" w:sz="6" w:space="0" w:color="auto"/>
              <w:bottom w:val="single" w:sz="6" w:space="0" w:color="auto"/>
              <w:right w:val="single" w:sz="6" w:space="0" w:color="auto"/>
            </w:tcBorders>
            <w:vAlign w:val="center"/>
          </w:tcPr>
          <w:p w14:paraId="4E4E86E9" w14:textId="77777777" w:rsidR="00576130" w:rsidRPr="004A59DF" w:rsidRDefault="00576130" w:rsidP="00605DDD">
            <w:pPr>
              <w:pStyle w:val="Tabletext"/>
              <w:rPr>
                <w:bCs/>
                <w:sz w:val="20"/>
                <w:lang w:val="en-CA"/>
              </w:rPr>
            </w:pPr>
            <w:r w:rsidRPr="004A59DF">
              <w:rPr>
                <w:bCs/>
                <w:sz w:val="20"/>
                <w:lang w:val="en-CA"/>
              </w:rPr>
              <w:t>User Interface (UI) element</w:t>
            </w:r>
          </w:p>
        </w:tc>
      </w:tr>
      <w:tr w:rsidR="00576130" w:rsidRPr="00576130" w14:paraId="2AA51737" w14:textId="77777777" w:rsidTr="00605DDD">
        <w:trPr>
          <w:cantSplit/>
          <w:jc w:val="center"/>
        </w:trPr>
        <w:tc>
          <w:tcPr>
            <w:tcW w:w="1410" w:type="dxa"/>
            <w:tcBorders>
              <w:top w:val="single" w:sz="6" w:space="0" w:color="auto"/>
              <w:left w:val="single" w:sz="6" w:space="0" w:color="auto"/>
              <w:bottom w:val="single" w:sz="6" w:space="0" w:color="auto"/>
              <w:right w:val="single" w:sz="6" w:space="0" w:color="auto"/>
            </w:tcBorders>
            <w:vAlign w:val="center"/>
          </w:tcPr>
          <w:p w14:paraId="011B513D" w14:textId="77777777" w:rsidR="00576130" w:rsidRPr="004A59DF" w:rsidRDefault="00576130" w:rsidP="00605DDD">
            <w:pPr>
              <w:pStyle w:val="Tabletext"/>
              <w:jc w:val="center"/>
              <w:rPr>
                <w:sz w:val="20"/>
                <w:lang w:val="en-CA"/>
              </w:rPr>
            </w:pPr>
            <w:r w:rsidRPr="004A59DF">
              <w:rPr>
                <w:sz w:val="20"/>
                <w:lang w:val="en-CA"/>
              </w:rPr>
              <w:t>0x04</w:t>
            </w:r>
          </w:p>
        </w:tc>
        <w:tc>
          <w:tcPr>
            <w:tcW w:w="2459" w:type="dxa"/>
            <w:tcBorders>
              <w:top w:val="single" w:sz="6" w:space="0" w:color="auto"/>
              <w:left w:val="single" w:sz="6" w:space="0" w:color="auto"/>
              <w:bottom w:val="single" w:sz="6" w:space="0" w:color="auto"/>
              <w:right w:val="single" w:sz="6" w:space="0" w:color="auto"/>
            </w:tcBorders>
            <w:vAlign w:val="center"/>
          </w:tcPr>
          <w:p w14:paraId="100854AC" w14:textId="77777777" w:rsidR="00576130" w:rsidRPr="004A59DF" w:rsidRDefault="00576130" w:rsidP="00605DDD">
            <w:pPr>
              <w:pStyle w:val="Tabletext"/>
              <w:rPr>
                <w:bCs/>
                <w:sz w:val="20"/>
                <w:lang w:val="en-CA"/>
              </w:rPr>
            </w:pPr>
            <w:r w:rsidRPr="004A59DF">
              <w:rPr>
                <w:bCs/>
                <w:sz w:val="20"/>
                <w:lang w:val="en-CA"/>
              </w:rPr>
              <w:t>Branding</w:t>
            </w:r>
          </w:p>
        </w:tc>
      </w:tr>
      <w:tr w:rsidR="00576130" w:rsidRPr="00576130" w14:paraId="623E73F4" w14:textId="77777777" w:rsidTr="00605DDD">
        <w:trPr>
          <w:cantSplit/>
          <w:jc w:val="center"/>
        </w:trPr>
        <w:tc>
          <w:tcPr>
            <w:tcW w:w="1410" w:type="dxa"/>
            <w:tcBorders>
              <w:top w:val="single" w:sz="6" w:space="0" w:color="auto"/>
              <w:left w:val="single" w:sz="6" w:space="0" w:color="auto"/>
              <w:bottom w:val="single" w:sz="6" w:space="0" w:color="auto"/>
              <w:right w:val="single" w:sz="6" w:space="0" w:color="auto"/>
            </w:tcBorders>
            <w:vAlign w:val="center"/>
          </w:tcPr>
          <w:p w14:paraId="1A7857F6" w14:textId="77777777" w:rsidR="00576130" w:rsidRPr="004A59DF" w:rsidRDefault="00576130" w:rsidP="00605DDD">
            <w:pPr>
              <w:pStyle w:val="Tabletext"/>
              <w:jc w:val="center"/>
              <w:rPr>
                <w:sz w:val="20"/>
                <w:lang w:val="en-CA"/>
              </w:rPr>
            </w:pPr>
            <w:r w:rsidRPr="004A59DF">
              <w:rPr>
                <w:sz w:val="20"/>
                <w:lang w:val="en-CA"/>
              </w:rPr>
              <w:t>0x08</w:t>
            </w:r>
          </w:p>
        </w:tc>
        <w:tc>
          <w:tcPr>
            <w:tcW w:w="2459" w:type="dxa"/>
            <w:tcBorders>
              <w:top w:val="single" w:sz="6" w:space="0" w:color="auto"/>
              <w:left w:val="single" w:sz="6" w:space="0" w:color="auto"/>
              <w:bottom w:val="single" w:sz="6" w:space="0" w:color="auto"/>
              <w:right w:val="single" w:sz="6" w:space="0" w:color="auto"/>
            </w:tcBorders>
            <w:vAlign w:val="center"/>
          </w:tcPr>
          <w:p w14:paraId="15D33254" w14:textId="77777777" w:rsidR="00576130" w:rsidRPr="004A59DF" w:rsidRDefault="00576130" w:rsidP="00605DDD">
            <w:pPr>
              <w:pStyle w:val="Tabletext"/>
              <w:rPr>
                <w:bCs/>
                <w:sz w:val="20"/>
                <w:lang w:val="fr-FR"/>
              </w:rPr>
            </w:pPr>
            <w:r w:rsidRPr="004A59DF">
              <w:rPr>
                <w:bCs/>
                <w:sz w:val="20"/>
                <w:lang w:val="fr-FR"/>
              </w:rPr>
              <w:t>Interactive element (e.g., AR marker)</w:t>
            </w:r>
          </w:p>
        </w:tc>
      </w:tr>
      <w:tr w:rsidR="00576130" w:rsidRPr="00576130" w14:paraId="4CB93765" w14:textId="77777777" w:rsidTr="00605DDD">
        <w:trPr>
          <w:cantSplit/>
          <w:jc w:val="center"/>
        </w:trPr>
        <w:tc>
          <w:tcPr>
            <w:tcW w:w="1410" w:type="dxa"/>
            <w:tcBorders>
              <w:top w:val="single" w:sz="6" w:space="0" w:color="auto"/>
              <w:left w:val="single" w:sz="6" w:space="0" w:color="auto"/>
              <w:bottom w:val="single" w:sz="6" w:space="0" w:color="auto"/>
              <w:right w:val="single" w:sz="6" w:space="0" w:color="auto"/>
            </w:tcBorders>
            <w:vAlign w:val="center"/>
          </w:tcPr>
          <w:p w14:paraId="10F33903" w14:textId="77777777" w:rsidR="00576130" w:rsidRPr="004A59DF" w:rsidRDefault="00576130" w:rsidP="00605DDD">
            <w:pPr>
              <w:pStyle w:val="Tabletext"/>
              <w:jc w:val="center"/>
              <w:rPr>
                <w:sz w:val="20"/>
                <w:lang w:val="en-CA"/>
              </w:rPr>
            </w:pPr>
            <w:r w:rsidRPr="004A59DF">
              <w:rPr>
                <w:sz w:val="20"/>
                <w:lang w:val="en-CA"/>
              </w:rPr>
              <w:t>0x10</w:t>
            </w:r>
          </w:p>
        </w:tc>
        <w:tc>
          <w:tcPr>
            <w:tcW w:w="2459" w:type="dxa"/>
            <w:tcBorders>
              <w:top w:val="single" w:sz="6" w:space="0" w:color="auto"/>
              <w:left w:val="single" w:sz="6" w:space="0" w:color="auto"/>
              <w:bottom w:val="single" w:sz="6" w:space="0" w:color="auto"/>
              <w:right w:val="single" w:sz="6" w:space="0" w:color="auto"/>
            </w:tcBorders>
            <w:vAlign w:val="center"/>
          </w:tcPr>
          <w:p w14:paraId="5DDEF065" w14:textId="77777777" w:rsidR="00576130" w:rsidRPr="004A59DF" w:rsidRDefault="00576130" w:rsidP="00605DDD">
            <w:pPr>
              <w:pStyle w:val="Tabletext"/>
              <w:rPr>
                <w:bCs/>
                <w:sz w:val="20"/>
                <w:lang w:val="fr-FR"/>
              </w:rPr>
            </w:pPr>
            <w:r w:rsidRPr="004A59DF">
              <w:rPr>
                <w:bCs/>
                <w:sz w:val="20"/>
                <w:lang w:val="fr-FR"/>
              </w:rPr>
              <w:t>Sensor overlay</w:t>
            </w:r>
          </w:p>
        </w:tc>
      </w:tr>
    </w:tbl>
    <w:p w14:paraId="788EFC53" w14:textId="77777777" w:rsidR="00576130" w:rsidRPr="004A59DF" w:rsidRDefault="00576130" w:rsidP="00576130">
      <w:pPr>
        <w:tabs>
          <w:tab w:val="left" w:pos="215"/>
          <w:tab w:val="left" w:pos="431"/>
          <w:tab w:val="left" w:pos="646"/>
          <w:tab w:val="left" w:pos="862"/>
          <w:tab w:val="left" w:pos="1298"/>
        </w:tabs>
        <w:rPr>
          <w:lang w:val="en-CA"/>
        </w:rPr>
      </w:pPr>
      <w:r w:rsidRPr="004A59DF">
        <w:rPr>
          <w:b/>
          <w:bCs/>
          <w:noProof/>
          <w:lang w:val="en-CA"/>
        </w:rPr>
        <w:t>doi_overlay_restriction</w:t>
      </w:r>
      <w:r w:rsidR="002F41FF" w:rsidRPr="009E0347">
        <w:rPr>
          <w:noProof/>
          <w:lang w:val="en-CA"/>
        </w:rPr>
        <w:t>[</w:t>
      </w:r>
      <w:r w:rsidR="002F41FF">
        <w:rPr>
          <w:noProof/>
          <w:lang w:val="en-CA"/>
        </w:rPr>
        <w:t> </w:t>
      </w:r>
      <w:r w:rsidR="00D4592A" w:rsidRPr="002F423E">
        <w:rPr>
          <w:highlight w:val="green"/>
        </w:rPr>
        <w:t>j</w:t>
      </w:r>
      <w:r w:rsidR="002F41FF">
        <w:rPr>
          <w:noProof/>
          <w:lang w:val="en-CA"/>
        </w:rPr>
        <w:t> </w:t>
      </w:r>
      <w:r w:rsidR="002F41FF" w:rsidRPr="009E0347">
        <w:rPr>
          <w:noProof/>
          <w:lang w:val="en-CA"/>
        </w:rPr>
        <w:t>]</w:t>
      </w:r>
      <w:r w:rsidRPr="004A59DF">
        <w:rPr>
          <w:noProof/>
          <w:lang w:val="en-CA"/>
        </w:rPr>
        <w:t xml:space="preserve"> speficies the display restrictions associated to the </w:t>
      </w:r>
      <w:r w:rsidR="00D4592A" w:rsidRPr="002F423E">
        <w:rPr>
          <w:highlight w:val="green"/>
        </w:rPr>
        <w:t>j</w:t>
      </w:r>
      <w:r w:rsidRPr="004A59DF">
        <w:rPr>
          <w:noProof/>
          <w:lang w:val="en-CA"/>
        </w:rPr>
        <w:t xml:space="preserve">-th display overlay as specified in Table Y. </w:t>
      </w:r>
      <w:r w:rsidRPr="004A59DF">
        <w:rPr>
          <w:lang w:val="en-CA"/>
        </w:rPr>
        <w:t xml:space="preserve">The value of doi_overlay_restriction[ </w:t>
      </w:r>
      <w:r w:rsidR="00D4592A" w:rsidRPr="002F423E">
        <w:rPr>
          <w:highlight w:val="green"/>
        </w:rPr>
        <w:t>j</w:t>
      </w:r>
      <w:r w:rsidRPr="004A59DF">
        <w:rPr>
          <w:lang w:val="en-CA"/>
        </w:rPr>
        <w:t xml:space="preserve"> ] shall be in the range of 0 to 3, inclusive. The values greater than 3 are reserved for future use by ITU</w:t>
      </w:r>
      <w:r w:rsidRPr="004A59DF">
        <w:rPr>
          <w:lang w:val="en-CA"/>
        </w:rPr>
        <w:noBreakHyphen/>
        <w:t xml:space="preserve">T | ISO/IEC and shall not be present in bitstreams conforming to this version of this Specification. </w:t>
      </w:r>
    </w:p>
    <w:p w14:paraId="2072E5CE" w14:textId="77777777" w:rsidR="00576130" w:rsidRPr="004A59DF" w:rsidRDefault="00576130" w:rsidP="00576130">
      <w:pPr>
        <w:pStyle w:val="TableTitle"/>
        <w:keepLines/>
        <w:rPr>
          <w:lang w:val="en-CA"/>
        </w:rPr>
      </w:pPr>
      <w:r w:rsidRPr="004A59DF">
        <w:rPr>
          <w:lang w:val="en-CA"/>
        </w:rPr>
        <w:t xml:space="preserve">Table Y – </w:t>
      </w:r>
      <w:r w:rsidRPr="004A59DF">
        <w:rPr>
          <w:noProof/>
          <w:lang w:val="en-CA"/>
        </w:rPr>
        <w:t>doi_overlay_restriction</w:t>
      </w:r>
      <w:r w:rsidR="00C44667">
        <w:rPr>
          <w:b w:val="0"/>
          <w:bCs/>
          <w:noProof/>
          <w:lang w:val="en-CA"/>
        </w:rPr>
        <w:t>[ </w:t>
      </w:r>
      <w:r w:rsidR="00D4592A" w:rsidRPr="00D4592A">
        <w:rPr>
          <w:b w:val="0"/>
          <w:bCs/>
          <w:highlight w:val="green"/>
        </w:rPr>
        <w:t>j</w:t>
      </w:r>
      <w:r w:rsidR="00C44667">
        <w:rPr>
          <w:b w:val="0"/>
          <w:bCs/>
          <w:noProof/>
          <w:lang w:val="en-CA"/>
        </w:rPr>
        <w:t> ]</w:t>
      </w:r>
    </w:p>
    <w:p w14:paraId="72E6C7A8" w14:textId="77777777" w:rsidR="00576130" w:rsidRPr="004A59DF" w:rsidRDefault="00576130" w:rsidP="00576130">
      <w:pPr>
        <w:pStyle w:val="Blanc"/>
        <w:keepLines/>
        <w:rPr>
          <w:sz w:val="20"/>
          <w:szCs w:val="20"/>
          <w:lang w:val="en-CA"/>
        </w:rPr>
      </w:pPr>
    </w:p>
    <w:tbl>
      <w:tblPr>
        <w:tblW w:w="0" w:type="auto"/>
        <w:jc w:val="center"/>
        <w:tblLayout w:type="fixed"/>
        <w:tblLook w:val="0000" w:firstRow="0" w:lastRow="0" w:firstColumn="0" w:lastColumn="0" w:noHBand="0" w:noVBand="0"/>
      </w:tblPr>
      <w:tblGrid>
        <w:gridCol w:w="1384"/>
        <w:gridCol w:w="2485"/>
      </w:tblGrid>
      <w:tr w:rsidR="00576130" w:rsidRPr="00576130" w14:paraId="577FB7EC" w14:textId="77777777" w:rsidTr="00605DDD">
        <w:trPr>
          <w:cantSplit/>
          <w:jc w:val="center"/>
        </w:trPr>
        <w:tc>
          <w:tcPr>
            <w:tcW w:w="1384" w:type="dxa"/>
            <w:tcBorders>
              <w:top w:val="single" w:sz="6" w:space="0" w:color="auto"/>
              <w:left w:val="single" w:sz="6" w:space="0" w:color="auto"/>
              <w:bottom w:val="single" w:sz="2" w:space="0" w:color="auto"/>
              <w:right w:val="single" w:sz="6" w:space="0" w:color="auto"/>
            </w:tcBorders>
            <w:vAlign w:val="center"/>
          </w:tcPr>
          <w:p w14:paraId="1A865E3C" w14:textId="77777777" w:rsidR="00576130" w:rsidRPr="004A59DF" w:rsidRDefault="00576130" w:rsidP="00605DDD">
            <w:pPr>
              <w:pStyle w:val="Tablehead"/>
              <w:keepLines/>
              <w:rPr>
                <w:sz w:val="20"/>
                <w:lang w:val="en-CA"/>
              </w:rPr>
            </w:pPr>
            <w:r w:rsidRPr="004A59DF">
              <w:rPr>
                <w:sz w:val="20"/>
                <w:lang w:val="en-CA"/>
              </w:rPr>
              <w:t>Value</w:t>
            </w:r>
          </w:p>
        </w:tc>
        <w:tc>
          <w:tcPr>
            <w:tcW w:w="2485" w:type="dxa"/>
            <w:tcBorders>
              <w:top w:val="single" w:sz="6" w:space="0" w:color="auto"/>
              <w:left w:val="single" w:sz="6" w:space="0" w:color="auto"/>
              <w:bottom w:val="single" w:sz="2" w:space="0" w:color="auto"/>
              <w:right w:val="single" w:sz="6" w:space="0" w:color="auto"/>
            </w:tcBorders>
            <w:vAlign w:val="center"/>
          </w:tcPr>
          <w:p w14:paraId="2FD9F459" w14:textId="77777777" w:rsidR="00576130" w:rsidRPr="004A59DF" w:rsidRDefault="00576130" w:rsidP="00605DDD">
            <w:pPr>
              <w:pStyle w:val="Tablehead"/>
              <w:keepLines/>
              <w:rPr>
                <w:bCs/>
                <w:sz w:val="20"/>
                <w:lang w:val="en-CA"/>
              </w:rPr>
            </w:pPr>
            <w:r w:rsidRPr="004A59DF">
              <w:rPr>
                <w:bCs/>
                <w:sz w:val="20"/>
                <w:lang w:val="en-CA"/>
              </w:rPr>
              <w:t>Description</w:t>
            </w:r>
          </w:p>
        </w:tc>
      </w:tr>
      <w:tr w:rsidR="00576130" w:rsidRPr="00576130" w14:paraId="7E50A403" w14:textId="77777777" w:rsidTr="00605DDD">
        <w:trPr>
          <w:cantSplit/>
          <w:jc w:val="center"/>
        </w:trPr>
        <w:tc>
          <w:tcPr>
            <w:tcW w:w="1384" w:type="dxa"/>
            <w:tcBorders>
              <w:top w:val="single" w:sz="6" w:space="0" w:color="auto"/>
              <w:left w:val="single" w:sz="6" w:space="0" w:color="auto"/>
              <w:bottom w:val="single" w:sz="2" w:space="0" w:color="auto"/>
              <w:right w:val="single" w:sz="6" w:space="0" w:color="auto"/>
            </w:tcBorders>
            <w:vAlign w:val="center"/>
          </w:tcPr>
          <w:p w14:paraId="59BFBE69" w14:textId="77777777" w:rsidR="00576130" w:rsidRPr="004A59DF" w:rsidRDefault="00576130" w:rsidP="00605DDD">
            <w:pPr>
              <w:pStyle w:val="Tabletext"/>
              <w:keepNext/>
              <w:jc w:val="center"/>
              <w:rPr>
                <w:sz w:val="20"/>
                <w:lang w:val="en-CA"/>
              </w:rPr>
            </w:pPr>
            <w:r w:rsidRPr="004A59DF">
              <w:rPr>
                <w:sz w:val="20"/>
                <w:lang w:val="en-CA"/>
              </w:rPr>
              <w:t>0</w:t>
            </w:r>
          </w:p>
        </w:tc>
        <w:tc>
          <w:tcPr>
            <w:tcW w:w="2485" w:type="dxa"/>
            <w:tcBorders>
              <w:top w:val="single" w:sz="6" w:space="0" w:color="auto"/>
              <w:left w:val="single" w:sz="6" w:space="0" w:color="auto"/>
              <w:bottom w:val="single" w:sz="2" w:space="0" w:color="auto"/>
              <w:right w:val="single" w:sz="6" w:space="0" w:color="auto"/>
            </w:tcBorders>
            <w:vAlign w:val="center"/>
          </w:tcPr>
          <w:p w14:paraId="2BF8AEA4" w14:textId="77777777" w:rsidR="00576130" w:rsidRPr="004A59DF" w:rsidRDefault="00576130" w:rsidP="00605DDD">
            <w:pPr>
              <w:pStyle w:val="Tabletext"/>
              <w:keepNext/>
              <w:rPr>
                <w:bCs/>
                <w:sz w:val="20"/>
                <w:lang w:val="en-CA"/>
              </w:rPr>
            </w:pPr>
            <w:r w:rsidRPr="004A59DF">
              <w:rPr>
                <w:bCs/>
                <w:sz w:val="20"/>
                <w:lang w:val="en-CA"/>
              </w:rPr>
              <w:t>Unrestricted</w:t>
            </w:r>
          </w:p>
        </w:tc>
      </w:tr>
      <w:tr w:rsidR="00576130" w:rsidRPr="00576130" w14:paraId="1CFF8664" w14:textId="77777777" w:rsidTr="00605DDD">
        <w:trPr>
          <w:cantSplit/>
          <w:jc w:val="center"/>
        </w:trPr>
        <w:tc>
          <w:tcPr>
            <w:tcW w:w="1384" w:type="dxa"/>
            <w:tcBorders>
              <w:top w:val="single" w:sz="6" w:space="0" w:color="auto"/>
              <w:left w:val="single" w:sz="6" w:space="0" w:color="auto"/>
              <w:bottom w:val="single" w:sz="6" w:space="0" w:color="auto"/>
              <w:right w:val="single" w:sz="6" w:space="0" w:color="auto"/>
            </w:tcBorders>
            <w:vAlign w:val="center"/>
          </w:tcPr>
          <w:p w14:paraId="76B11081" w14:textId="77777777" w:rsidR="00576130" w:rsidRPr="004A59DF" w:rsidRDefault="00576130" w:rsidP="00605DDD">
            <w:pPr>
              <w:pStyle w:val="Tabletext"/>
              <w:jc w:val="center"/>
              <w:rPr>
                <w:sz w:val="20"/>
                <w:lang w:val="en-CA"/>
              </w:rPr>
            </w:pPr>
            <w:r w:rsidRPr="004A59DF">
              <w:rPr>
                <w:sz w:val="20"/>
                <w:lang w:val="en-CA"/>
              </w:rPr>
              <w:t>1</w:t>
            </w:r>
          </w:p>
        </w:tc>
        <w:tc>
          <w:tcPr>
            <w:tcW w:w="2485" w:type="dxa"/>
            <w:tcBorders>
              <w:top w:val="single" w:sz="6" w:space="0" w:color="auto"/>
              <w:left w:val="single" w:sz="6" w:space="0" w:color="auto"/>
              <w:bottom w:val="single" w:sz="6" w:space="0" w:color="auto"/>
              <w:right w:val="single" w:sz="6" w:space="0" w:color="auto"/>
            </w:tcBorders>
            <w:vAlign w:val="center"/>
          </w:tcPr>
          <w:p w14:paraId="01D32A04" w14:textId="77777777" w:rsidR="00576130" w:rsidRPr="004A59DF" w:rsidRDefault="00576130" w:rsidP="00605DDD">
            <w:pPr>
              <w:pStyle w:val="Tabletext"/>
              <w:rPr>
                <w:bCs/>
                <w:sz w:val="20"/>
                <w:lang w:val="en-CA"/>
              </w:rPr>
            </w:pPr>
            <w:r w:rsidRPr="004A59DF">
              <w:rPr>
                <w:bCs/>
                <w:sz w:val="20"/>
                <w:lang w:val="en-CA"/>
              </w:rPr>
              <w:t>No occlusion allowed</w:t>
            </w:r>
          </w:p>
        </w:tc>
      </w:tr>
      <w:tr w:rsidR="00576130" w:rsidRPr="00576130" w14:paraId="1075B76F" w14:textId="77777777" w:rsidTr="00605DDD">
        <w:trPr>
          <w:cantSplit/>
          <w:jc w:val="center"/>
        </w:trPr>
        <w:tc>
          <w:tcPr>
            <w:tcW w:w="1384" w:type="dxa"/>
            <w:tcBorders>
              <w:top w:val="single" w:sz="6" w:space="0" w:color="auto"/>
              <w:left w:val="single" w:sz="6" w:space="0" w:color="auto"/>
              <w:bottom w:val="single" w:sz="6" w:space="0" w:color="auto"/>
              <w:right w:val="single" w:sz="6" w:space="0" w:color="auto"/>
            </w:tcBorders>
            <w:vAlign w:val="center"/>
          </w:tcPr>
          <w:p w14:paraId="11D360E2" w14:textId="77777777" w:rsidR="00576130" w:rsidRPr="004A59DF" w:rsidRDefault="00576130" w:rsidP="00605DDD">
            <w:pPr>
              <w:pStyle w:val="Tabletext"/>
              <w:jc w:val="center"/>
              <w:rPr>
                <w:sz w:val="20"/>
                <w:lang w:val="en-CA"/>
              </w:rPr>
            </w:pPr>
            <w:r w:rsidRPr="004A59DF">
              <w:rPr>
                <w:sz w:val="20"/>
                <w:lang w:val="en-CA"/>
              </w:rPr>
              <w:t>2</w:t>
            </w:r>
          </w:p>
        </w:tc>
        <w:tc>
          <w:tcPr>
            <w:tcW w:w="2485" w:type="dxa"/>
            <w:tcBorders>
              <w:top w:val="single" w:sz="6" w:space="0" w:color="auto"/>
              <w:left w:val="single" w:sz="6" w:space="0" w:color="auto"/>
              <w:bottom w:val="single" w:sz="6" w:space="0" w:color="auto"/>
              <w:right w:val="single" w:sz="6" w:space="0" w:color="auto"/>
            </w:tcBorders>
            <w:vAlign w:val="center"/>
          </w:tcPr>
          <w:p w14:paraId="75386B35" w14:textId="77777777" w:rsidR="00576130" w:rsidRPr="004A59DF" w:rsidRDefault="00576130" w:rsidP="00605DDD">
            <w:pPr>
              <w:pStyle w:val="Tabletext"/>
              <w:rPr>
                <w:bCs/>
                <w:sz w:val="20"/>
                <w:lang w:val="en-CA"/>
              </w:rPr>
            </w:pPr>
            <w:r w:rsidRPr="004A59DF">
              <w:rPr>
                <w:bCs/>
                <w:sz w:val="20"/>
                <w:lang w:val="en-CA"/>
              </w:rPr>
              <w:t>No distortion allowed</w:t>
            </w:r>
          </w:p>
        </w:tc>
      </w:tr>
      <w:tr w:rsidR="00576130" w:rsidRPr="00B43906" w14:paraId="207A7C0E" w14:textId="77777777" w:rsidTr="00605DDD">
        <w:trPr>
          <w:cantSplit/>
          <w:jc w:val="center"/>
        </w:trPr>
        <w:tc>
          <w:tcPr>
            <w:tcW w:w="1384" w:type="dxa"/>
            <w:tcBorders>
              <w:top w:val="single" w:sz="6" w:space="0" w:color="auto"/>
              <w:left w:val="single" w:sz="6" w:space="0" w:color="auto"/>
              <w:bottom w:val="single" w:sz="6" w:space="0" w:color="auto"/>
              <w:right w:val="single" w:sz="6" w:space="0" w:color="auto"/>
            </w:tcBorders>
            <w:vAlign w:val="center"/>
          </w:tcPr>
          <w:p w14:paraId="0F0AD573" w14:textId="77777777" w:rsidR="00576130" w:rsidRPr="004A59DF" w:rsidRDefault="00576130" w:rsidP="00605DDD">
            <w:pPr>
              <w:pStyle w:val="Tabletext"/>
              <w:jc w:val="center"/>
              <w:rPr>
                <w:sz w:val="20"/>
                <w:lang w:val="en-CA"/>
              </w:rPr>
            </w:pPr>
            <w:r w:rsidRPr="004A59DF">
              <w:rPr>
                <w:sz w:val="20"/>
                <w:lang w:val="en-CA"/>
              </w:rPr>
              <w:t>3</w:t>
            </w:r>
          </w:p>
        </w:tc>
        <w:tc>
          <w:tcPr>
            <w:tcW w:w="2485" w:type="dxa"/>
            <w:tcBorders>
              <w:top w:val="single" w:sz="6" w:space="0" w:color="auto"/>
              <w:left w:val="single" w:sz="6" w:space="0" w:color="auto"/>
              <w:bottom w:val="single" w:sz="6" w:space="0" w:color="auto"/>
              <w:right w:val="single" w:sz="6" w:space="0" w:color="auto"/>
            </w:tcBorders>
            <w:vAlign w:val="center"/>
          </w:tcPr>
          <w:p w14:paraId="2DAB5221" w14:textId="77777777" w:rsidR="00576130" w:rsidRPr="004A59DF" w:rsidRDefault="00576130" w:rsidP="00605DDD">
            <w:pPr>
              <w:pStyle w:val="Tabletext"/>
              <w:rPr>
                <w:bCs/>
                <w:sz w:val="20"/>
                <w:lang w:val="en-CA"/>
              </w:rPr>
            </w:pPr>
            <w:r w:rsidRPr="004A59DF">
              <w:rPr>
                <w:bCs/>
                <w:sz w:val="20"/>
                <w:lang w:val="en-CA"/>
              </w:rPr>
              <w:t>No modification allowed</w:t>
            </w:r>
          </w:p>
        </w:tc>
      </w:tr>
    </w:tbl>
    <w:p w14:paraId="15F5E42E" w14:textId="77777777" w:rsidR="00D01A67" w:rsidRDefault="00936A4D">
      <w:pPr>
        <w:tabs>
          <w:tab w:val="left" w:pos="215"/>
          <w:tab w:val="left" w:pos="431"/>
          <w:tab w:val="left" w:pos="646"/>
          <w:tab w:val="left" w:pos="862"/>
          <w:tab w:val="left" w:pos="1298"/>
        </w:tabs>
        <w:rPr>
          <w:lang w:val="en-CA"/>
        </w:rPr>
      </w:pPr>
      <w:r>
        <w:rPr>
          <w:b/>
          <w:bCs/>
          <w:lang w:val="en-CA"/>
        </w:rPr>
        <w:t>doi_layer_idx</w:t>
      </w:r>
      <w:r>
        <w:rPr>
          <w:lang w:val="en-CA"/>
        </w:rPr>
        <w:t>[ </w:t>
      </w:r>
      <w:r w:rsidR="00D4592A" w:rsidRPr="002F423E">
        <w:rPr>
          <w:highlight w:val="green"/>
        </w:rPr>
        <w:t>j</w:t>
      </w:r>
      <w:r>
        <w:rPr>
          <w:lang w:val="en-CA"/>
        </w:rPr>
        <w:t xml:space="preserve"> ] specifies the layer index of the texture component of the </w:t>
      </w:r>
      <w:r w:rsidR="00D4592A" w:rsidRPr="002F423E">
        <w:rPr>
          <w:highlight w:val="green"/>
        </w:rPr>
        <w:t>j</w:t>
      </w:r>
      <w:r>
        <w:rPr>
          <w:lang w:val="en-CA"/>
        </w:rPr>
        <w:t>-th display overlay. When not present, the value of doi_layer_idx[ </w:t>
      </w:r>
      <w:r w:rsidR="00D4592A" w:rsidRPr="002F423E">
        <w:rPr>
          <w:highlight w:val="green"/>
        </w:rPr>
        <w:t>j</w:t>
      </w:r>
      <w:r>
        <w:rPr>
          <w:lang w:val="en-CA"/>
        </w:rPr>
        <w:t xml:space="preserve"> ] is inferred to be equal to 0. The length of the syntax element is Ceil( Log2( doi_num_layers_minus1 + 1) ). </w:t>
      </w:r>
      <w:r w:rsidRPr="00DA4C94">
        <w:rPr>
          <w:rFonts w:eastAsia="Malgun Gothic"/>
          <w:lang w:val="en-CA"/>
        </w:rPr>
        <w:t xml:space="preserve">The value of </w:t>
      </w:r>
      <w:r w:rsidRPr="00DA4C94">
        <w:rPr>
          <w:lang w:val="en-CA"/>
        </w:rPr>
        <w:t>doi_layer_idx</w:t>
      </w:r>
      <w:r w:rsidRPr="00DA4C94">
        <w:rPr>
          <w:rFonts w:eastAsia="Malgun Gothic"/>
          <w:lang w:val="en-CA"/>
        </w:rPr>
        <w:t>[ </w:t>
      </w:r>
      <w:r w:rsidR="00D4592A" w:rsidRPr="002F423E">
        <w:rPr>
          <w:highlight w:val="green"/>
        </w:rPr>
        <w:t>j</w:t>
      </w:r>
      <w:r w:rsidRPr="00DA4C94">
        <w:rPr>
          <w:rFonts w:eastAsia="Malgun Gothic"/>
          <w:lang w:val="en-CA"/>
        </w:rPr>
        <w:t> ] shall be in the range of 0 to doi_num_layers_minus1, inclusive</w:t>
      </w:r>
      <w:r>
        <w:rPr>
          <w:rFonts w:eastAsia="Malgun Gothic"/>
          <w:lang w:val="en-CA"/>
        </w:rPr>
        <w:t>.</w:t>
      </w:r>
    </w:p>
    <w:p w14:paraId="153F69F1" w14:textId="77777777" w:rsidR="00D01A67" w:rsidRDefault="00936A4D">
      <w:pPr>
        <w:tabs>
          <w:tab w:val="clear" w:pos="1080"/>
          <w:tab w:val="left" w:pos="215"/>
          <w:tab w:val="left" w:pos="431"/>
          <w:tab w:val="left" w:pos="646"/>
          <w:tab w:val="left" w:pos="862"/>
          <w:tab w:val="left" w:pos="1077"/>
          <w:tab w:val="left" w:pos="1298"/>
        </w:tabs>
        <w:rPr>
          <w:rFonts w:eastAsia="Malgun Gothic"/>
          <w:lang w:val="en-CA" w:eastAsia="ko-KR"/>
        </w:rPr>
      </w:pPr>
      <w:r>
        <w:rPr>
          <w:b/>
          <w:bCs/>
          <w:lang w:val="en-CA"/>
        </w:rPr>
        <w:t>doi_partition_idx</w:t>
      </w:r>
      <w:r>
        <w:rPr>
          <w:lang w:val="en-CA"/>
        </w:rPr>
        <w:t>[ </w:t>
      </w:r>
      <w:r w:rsidR="00D4592A" w:rsidRPr="002F423E">
        <w:rPr>
          <w:highlight w:val="green"/>
        </w:rPr>
        <w:t>j</w:t>
      </w:r>
      <w:r>
        <w:rPr>
          <w:lang w:val="en-CA"/>
        </w:rPr>
        <w:t> ], when present and doi_partition_type_</w:t>
      </w:r>
      <w:r>
        <w:rPr>
          <w:rFonts w:eastAsia="Malgun Gothic" w:hint="eastAsia"/>
          <w:lang w:val="en-CA" w:eastAsia="ko-KR"/>
        </w:rPr>
        <w:t>idc</w:t>
      </w:r>
      <w:r>
        <w:t>[ doi_layer_id</w:t>
      </w:r>
      <w:r>
        <w:rPr>
          <w:rFonts w:eastAsia="Malgun Gothic"/>
          <w:lang w:eastAsia="ko-KR"/>
        </w:rPr>
        <w:t>x</w:t>
      </w:r>
      <w:r>
        <w:t>[ </w:t>
      </w:r>
      <w:r w:rsidR="00D4592A" w:rsidRPr="002F423E">
        <w:rPr>
          <w:highlight w:val="green"/>
        </w:rPr>
        <w:t>j</w:t>
      </w:r>
      <w:r>
        <w:t> ] ]</w:t>
      </w:r>
      <w:r>
        <w:rPr>
          <w:lang w:val="en-CA"/>
        </w:rPr>
        <w:t xml:space="preserve"> equal to 1, specifies the constituent rectangle index that represents the texture </w:t>
      </w:r>
      <w:r>
        <w:rPr>
          <w:rFonts w:eastAsia="Malgun Gothic"/>
          <w:lang w:val="en-CA"/>
        </w:rPr>
        <w:t xml:space="preserve">component </w:t>
      </w:r>
      <w:r>
        <w:rPr>
          <w:lang w:val="en-CA"/>
        </w:rPr>
        <w:t xml:space="preserve">of the </w:t>
      </w:r>
      <w:r w:rsidR="00D4592A" w:rsidRPr="002F423E">
        <w:rPr>
          <w:highlight w:val="green"/>
        </w:rPr>
        <w:t>j</w:t>
      </w:r>
      <w:r>
        <w:rPr>
          <w:lang w:val="en-CA"/>
        </w:rPr>
        <w:t>-th display overlay. doi_partition_idx[ </w:t>
      </w:r>
      <w:r w:rsidR="00D4592A" w:rsidRPr="002F423E">
        <w:rPr>
          <w:highlight w:val="green"/>
        </w:rPr>
        <w:t>j</w:t>
      </w:r>
      <w:r>
        <w:rPr>
          <w:lang w:val="en-CA"/>
        </w:rPr>
        <w:t> ], when present and doi_partition_type_</w:t>
      </w:r>
      <w:r>
        <w:rPr>
          <w:rFonts w:eastAsia="Malgun Gothic" w:hint="eastAsia"/>
          <w:lang w:val="en-CA" w:eastAsia="ko-KR"/>
        </w:rPr>
        <w:t>idc</w:t>
      </w:r>
      <w:r>
        <w:rPr>
          <w:rFonts w:eastAsia="Malgun Gothic"/>
          <w:lang w:val="en-CA" w:eastAsia="ko-KR"/>
        </w:rPr>
        <w:t>[ </w:t>
      </w:r>
      <w:r>
        <w:t>doi_layer_id</w:t>
      </w:r>
      <w:r>
        <w:rPr>
          <w:rFonts w:eastAsia="Malgun Gothic"/>
          <w:lang w:eastAsia="ko-KR"/>
        </w:rPr>
        <w:t>x</w:t>
      </w:r>
      <w:r>
        <w:t>[ </w:t>
      </w:r>
      <w:r w:rsidR="00D4592A" w:rsidRPr="002F423E">
        <w:rPr>
          <w:highlight w:val="green"/>
        </w:rPr>
        <w:t>j</w:t>
      </w:r>
      <w:r>
        <w:t xml:space="preserve"> ] ] </w:t>
      </w:r>
      <w:r>
        <w:rPr>
          <w:lang w:val="en-CA"/>
        </w:rPr>
        <w:t xml:space="preserve">equal to 0, specifies the subpicture index of the texture </w:t>
      </w:r>
      <w:r>
        <w:rPr>
          <w:rFonts w:eastAsia="Malgun Gothic"/>
          <w:lang w:val="en-CA"/>
        </w:rPr>
        <w:t xml:space="preserve">component </w:t>
      </w:r>
      <w:r>
        <w:rPr>
          <w:lang w:val="en-CA"/>
        </w:rPr>
        <w:t xml:space="preserve">of the </w:t>
      </w:r>
      <w:r w:rsidR="00D4592A" w:rsidRPr="002F423E">
        <w:rPr>
          <w:highlight w:val="green"/>
        </w:rPr>
        <w:t>j</w:t>
      </w:r>
      <w:r>
        <w:rPr>
          <w:lang w:val="en-CA"/>
        </w:rPr>
        <w:t>-th display overlay. doi_partition_idx[ </w:t>
      </w:r>
      <w:r w:rsidR="00D4592A" w:rsidRPr="002F423E">
        <w:rPr>
          <w:highlight w:val="green"/>
        </w:rPr>
        <w:t>j</w:t>
      </w:r>
      <w:r>
        <w:rPr>
          <w:lang w:val="en-CA"/>
        </w:rPr>
        <w:t> ], when present and doi_partition_type_</w:t>
      </w:r>
      <w:r>
        <w:rPr>
          <w:rFonts w:eastAsia="Malgun Gothic" w:hint="eastAsia"/>
          <w:lang w:val="en-CA" w:eastAsia="ko-KR"/>
        </w:rPr>
        <w:t>idc</w:t>
      </w:r>
      <w:r>
        <w:rPr>
          <w:rFonts w:eastAsia="Malgun Gothic"/>
          <w:lang w:val="en-CA" w:eastAsia="ko-KR"/>
        </w:rPr>
        <w:t>[ </w:t>
      </w:r>
      <w:r>
        <w:t>doi_layer_id</w:t>
      </w:r>
      <w:r>
        <w:rPr>
          <w:rFonts w:eastAsia="Malgun Gothic"/>
          <w:lang w:eastAsia="ko-KR"/>
        </w:rPr>
        <w:t>x</w:t>
      </w:r>
      <w:r>
        <w:t>[ </w:t>
      </w:r>
      <w:r w:rsidR="00D4592A" w:rsidRPr="002F423E">
        <w:rPr>
          <w:highlight w:val="green"/>
        </w:rPr>
        <w:t>j</w:t>
      </w:r>
      <w:r>
        <w:t xml:space="preserve"> ] ] </w:t>
      </w:r>
      <w:r>
        <w:rPr>
          <w:lang w:val="en-CA"/>
        </w:rPr>
        <w:t xml:space="preserve">equal to </w:t>
      </w:r>
      <w:r w:rsidR="00B05F74">
        <w:rPr>
          <w:lang w:val="en-CA"/>
        </w:rPr>
        <w:t>2</w:t>
      </w:r>
      <w:r>
        <w:rPr>
          <w:lang w:val="en-CA"/>
        </w:rPr>
        <w:t xml:space="preserve">, specifies the display rectangle </w:t>
      </w:r>
      <w:r w:rsidR="00091CC8" w:rsidRPr="00C21D33">
        <w:rPr>
          <w:highlight w:val="yellow"/>
          <w:lang w:val="en-CA"/>
        </w:rPr>
        <w:t>index</w:t>
      </w:r>
      <w:r>
        <w:rPr>
          <w:lang w:val="en-CA"/>
        </w:rPr>
        <w:t xml:space="preserve"> of the texture </w:t>
      </w:r>
      <w:r>
        <w:rPr>
          <w:rFonts w:eastAsia="Malgun Gothic"/>
          <w:lang w:val="en-CA"/>
        </w:rPr>
        <w:t xml:space="preserve">component </w:t>
      </w:r>
      <w:r>
        <w:rPr>
          <w:lang w:val="en-CA"/>
        </w:rPr>
        <w:lastRenderedPageBreak/>
        <w:t xml:space="preserve">of the </w:t>
      </w:r>
      <w:r w:rsidR="00D4592A" w:rsidRPr="002F423E">
        <w:rPr>
          <w:highlight w:val="green"/>
        </w:rPr>
        <w:t>j</w:t>
      </w:r>
      <w:r>
        <w:rPr>
          <w:lang w:val="en-CA"/>
        </w:rPr>
        <w:t>-th display overlay. When not present, the value of doi_partition_idx[ </w:t>
      </w:r>
      <w:r w:rsidR="00D4592A" w:rsidRPr="002F423E">
        <w:rPr>
          <w:highlight w:val="green"/>
        </w:rPr>
        <w:t>j</w:t>
      </w:r>
      <w:r>
        <w:rPr>
          <w:lang w:val="en-CA"/>
        </w:rPr>
        <w:t xml:space="preserve"> ] is inferred to be equal to 0. The length of the syntax element is </w:t>
      </w:r>
      <w:r>
        <w:rPr>
          <w:rFonts w:eastAsia="Malgun Gothic"/>
          <w:lang w:val="en-CA"/>
        </w:rPr>
        <w:t>doi_partition_idx_len_minus1[ doi_layer_idx[ </w:t>
      </w:r>
      <w:r w:rsidR="00D4592A" w:rsidRPr="002F423E">
        <w:rPr>
          <w:highlight w:val="green"/>
        </w:rPr>
        <w:t>j</w:t>
      </w:r>
      <w:r>
        <w:rPr>
          <w:rFonts w:eastAsia="Malgun Gothic"/>
          <w:lang w:val="en-CA"/>
        </w:rPr>
        <w:t> ] ] + 1 bits.</w:t>
      </w:r>
    </w:p>
    <w:p w14:paraId="3CD002FD" w14:textId="77777777" w:rsidR="00EC3BB4" w:rsidRDefault="00EC3BB4" w:rsidP="00EC3BB4">
      <w:pPr>
        <w:tabs>
          <w:tab w:val="clear" w:pos="1080"/>
          <w:tab w:val="left" w:pos="215"/>
          <w:tab w:val="left" w:pos="431"/>
          <w:tab w:val="left" w:pos="646"/>
          <w:tab w:val="left" w:pos="862"/>
          <w:tab w:val="left" w:pos="1077"/>
          <w:tab w:val="left" w:pos="1298"/>
        </w:tabs>
        <w:rPr>
          <w:rFonts w:eastAsia="Malgun Gothic"/>
          <w:lang w:val="en-CA"/>
        </w:rPr>
      </w:pPr>
      <w:r>
        <w:rPr>
          <w:rFonts w:eastAsia="Malgun Gothic"/>
          <w:lang w:val="en-CA"/>
        </w:rPr>
        <w:t>When</w:t>
      </w:r>
      <w:r>
        <w:rPr>
          <w:lang w:val="en-CA"/>
        </w:rPr>
        <w:t xml:space="preserve"> doi_partition_type_</w:t>
      </w:r>
      <w:r>
        <w:rPr>
          <w:rFonts w:eastAsia="Malgun Gothic" w:hint="eastAsia"/>
          <w:lang w:val="en-CA" w:eastAsia="ko-KR"/>
        </w:rPr>
        <w:t>idc</w:t>
      </w:r>
      <w:r>
        <w:t>[ doi_layer_id</w:t>
      </w:r>
      <w:r>
        <w:rPr>
          <w:rFonts w:eastAsia="Malgun Gothic"/>
          <w:lang w:eastAsia="ko-KR"/>
        </w:rPr>
        <w:t>x</w:t>
      </w:r>
      <w:r>
        <w:t>[ </w:t>
      </w:r>
      <w:r w:rsidR="00D4592A" w:rsidRPr="002F423E">
        <w:rPr>
          <w:highlight w:val="green"/>
        </w:rPr>
        <w:t>j</w:t>
      </w:r>
      <w:r>
        <w:t xml:space="preserve"> ] ] is </w:t>
      </w:r>
      <w:r>
        <w:rPr>
          <w:rFonts w:eastAsia="Malgun Gothic"/>
          <w:lang w:val="en-CA"/>
        </w:rPr>
        <w:t xml:space="preserve">equal to 1, </w:t>
      </w:r>
      <w:r>
        <w:rPr>
          <w:lang w:val="en-CA"/>
        </w:rPr>
        <w:t>doi_partition_idx[ </w:t>
      </w:r>
      <w:r w:rsidR="00D4592A" w:rsidRPr="002F423E">
        <w:rPr>
          <w:highlight w:val="green"/>
        </w:rPr>
        <w:t>j</w:t>
      </w:r>
      <w:r>
        <w:rPr>
          <w:lang w:val="en-CA"/>
        </w:rPr>
        <w:t> ] shall be in the range of 0 to cr_num_rects_in_layer_minus1</w:t>
      </w:r>
      <w:r>
        <w:rPr>
          <w:rFonts w:eastAsia="Malgun Gothic"/>
          <w:lang w:val="en-CA"/>
        </w:rPr>
        <w:t>[ </w:t>
      </w:r>
      <w:r w:rsidR="00ED5621" w:rsidRPr="00C0455E">
        <w:rPr>
          <w:rFonts w:eastAsia="Malgun Gothic"/>
          <w:highlight w:val="yellow"/>
          <w:lang w:val="en-CA"/>
        </w:rPr>
        <w:t>lIdx</w:t>
      </w:r>
      <w:r>
        <w:rPr>
          <w:rFonts w:eastAsia="Malgun Gothic"/>
          <w:lang w:val="en-CA"/>
        </w:rPr>
        <w:t> ]</w:t>
      </w:r>
      <w:r w:rsidR="00ED5621" w:rsidRPr="00B45E50">
        <w:rPr>
          <w:highlight w:val="yellow"/>
          <w:lang w:val="en-CA"/>
        </w:rPr>
        <w:t xml:space="preserve"> in crSeiMsg </w:t>
      </w:r>
      <w:r w:rsidR="00ED5621" w:rsidRPr="00B45E50">
        <w:rPr>
          <w:rFonts w:eastAsia="Malgun Gothic"/>
          <w:highlight w:val="yellow"/>
          <w:lang w:val="en-CA"/>
        </w:rPr>
        <w:t>fo</w:t>
      </w:r>
      <w:r w:rsidR="00ED5621" w:rsidRPr="00C0455E">
        <w:rPr>
          <w:rFonts w:eastAsia="Malgun Gothic"/>
          <w:highlight w:val="yellow"/>
          <w:lang w:val="en-CA"/>
        </w:rPr>
        <w:t xml:space="preserve">r which cr_layer_id[ lIdx ] is equal to </w:t>
      </w:r>
      <w:r w:rsidR="00AE2B75">
        <w:rPr>
          <w:rFonts w:eastAsia="Malgun Gothic"/>
          <w:highlight w:val="yellow"/>
          <w:lang w:val="en-CA"/>
        </w:rPr>
        <w:t>doi_layer_id</w:t>
      </w:r>
      <w:r w:rsidR="00ED5621" w:rsidRPr="00C0455E">
        <w:rPr>
          <w:rFonts w:eastAsia="Malgun Gothic"/>
          <w:highlight w:val="yellow"/>
          <w:lang w:val="en-CA"/>
        </w:rPr>
        <w:t>[ doi_layer_idx[ </w:t>
      </w:r>
      <w:r w:rsidR="00D4592A" w:rsidRPr="002F423E">
        <w:rPr>
          <w:highlight w:val="green"/>
        </w:rPr>
        <w:t>j</w:t>
      </w:r>
      <w:r w:rsidR="00ED5621" w:rsidRPr="00C0455E">
        <w:rPr>
          <w:rFonts w:eastAsia="Malgun Gothic"/>
          <w:highlight w:val="yellow"/>
          <w:lang w:val="en-CA"/>
        </w:rPr>
        <w:t> ] ]</w:t>
      </w:r>
      <w:r>
        <w:rPr>
          <w:lang w:val="en-CA"/>
        </w:rPr>
        <w:t>, inclusive</w:t>
      </w:r>
      <w:r>
        <w:rPr>
          <w:rFonts w:eastAsia="Malgun Gothic"/>
          <w:lang w:val="en-CA"/>
        </w:rPr>
        <w:t xml:space="preserve">. </w:t>
      </w:r>
      <w:r w:rsidRPr="00AE5D35">
        <w:rPr>
          <w:rFonts w:eastAsia="Malgun Gothic"/>
          <w:lang w:val="en-CA"/>
        </w:rPr>
        <w:t>T</w:t>
      </w:r>
      <w:r w:rsidRPr="00AE5D35">
        <w:rPr>
          <w:rFonts w:eastAsia="Malgun Gothic"/>
          <w:lang w:val="en-GB"/>
        </w:rPr>
        <w:t xml:space="preserve">he value of </w:t>
      </w:r>
      <w:r w:rsidRPr="00AE5D35">
        <w:rPr>
          <w:rFonts w:eastAsia="Malgun Gothic"/>
          <w:lang w:val="en-CA"/>
        </w:rPr>
        <w:t>cr_rect_type_idc[ </w:t>
      </w:r>
      <w:r w:rsidR="00ED5621" w:rsidRPr="00C0455E">
        <w:rPr>
          <w:rFonts w:eastAsia="Malgun Gothic"/>
          <w:highlight w:val="yellow"/>
          <w:lang w:val="en-CA"/>
        </w:rPr>
        <w:t>lIdx</w:t>
      </w:r>
      <w:r w:rsidRPr="00AE5D35">
        <w:rPr>
          <w:rFonts w:eastAsia="Malgun Gothic"/>
          <w:lang w:val="en-CA"/>
        </w:rPr>
        <w:t> ]</w:t>
      </w:r>
      <w:r w:rsidRPr="00AE5D35">
        <w:t>[ doi_partition_id</w:t>
      </w:r>
      <w:r w:rsidRPr="00AE5D35">
        <w:rPr>
          <w:rFonts w:eastAsia="Malgun Gothic"/>
          <w:lang w:eastAsia="ko-KR"/>
        </w:rPr>
        <w:t>x</w:t>
      </w:r>
      <w:r w:rsidRPr="00AE5D35">
        <w:rPr>
          <w:rFonts w:eastAsia="Malgun Gothic"/>
          <w:lang w:val="en-CA"/>
        </w:rPr>
        <w:t>[ </w:t>
      </w:r>
      <w:r w:rsidR="00D4592A" w:rsidRPr="002F423E">
        <w:rPr>
          <w:highlight w:val="green"/>
        </w:rPr>
        <w:t>j</w:t>
      </w:r>
      <w:r w:rsidRPr="00AE5D35">
        <w:rPr>
          <w:rFonts w:eastAsia="Malgun Gothic"/>
          <w:lang w:val="en-CA"/>
        </w:rPr>
        <w:t> ]</w:t>
      </w:r>
      <w:r w:rsidRPr="00AE5D35">
        <w:t> ]</w:t>
      </w:r>
      <w:r w:rsidR="00ED5621" w:rsidRPr="00B45E50">
        <w:rPr>
          <w:highlight w:val="yellow"/>
          <w:lang w:val="en-CA"/>
        </w:rPr>
        <w:t xml:space="preserve"> in crSeiMsg </w:t>
      </w:r>
      <w:r w:rsidR="00ED5621" w:rsidRPr="00C0455E">
        <w:rPr>
          <w:rFonts w:eastAsia="Malgun Gothic"/>
          <w:highlight w:val="yellow"/>
          <w:lang w:val="en-CA"/>
        </w:rPr>
        <w:t xml:space="preserve">for which cr_layer_id[ lIdx ] is equal to </w:t>
      </w:r>
      <w:r w:rsidR="00AE2B75">
        <w:rPr>
          <w:rFonts w:eastAsia="Malgun Gothic"/>
          <w:highlight w:val="yellow"/>
          <w:lang w:val="en-CA"/>
        </w:rPr>
        <w:t>doi_layer_id</w:t>
      </w:r>
      <w:r w:rsidR="00ED5621" w:rsidRPr="00C0455E">
        <w:rPr>
          <w:rFonts w:eastAsia="Malgun Gothic"/>
          <w:highlight w:val="yellow"/>
          <w:lang w:val="en-CA"/>
        </w:rPr>
        <w:t>[ doi_layer_idx[ </w:t>
      </w:r>
      <w:r w:rsidR="00D4592A" w:rsidRPr="002F423E">
        <w:rPr>
          <w:highlight w:val="green"/>
        </w:rPr>
        <w:t>j</w:t>
      </w:r>
      <w:r w:rsidR="00ED5621" w:rsidRPr="00C0455E">
        <w:rPr>
          <w:rFonts w:eastAsia="Malgun Gothic"/>
          <w:highlight w:val="yellow"/>
          <w:lang w:val="en-CA"/>
        </w:rPr>
        <w:t> ] ]</w:t>
      </w:r>
      <w:r w:rsidR="00ED5621" w:rsidRPr="00C0455E">
        <w:rPr>
          <w:rFonts w:hint="eastAsia"/>
          <w:highlight w:val="yellow"/>
          <w:lang w:val="en-CA" w:eastAsia="ja-JP"/>
        </w:rPr>
        <w:t>,</w:t>
      </w:r>
      <w:r w:rsidRPr="00AE5D35">
        <w:rPr>
          <w:rFonts w:eastAsia="Malgun Gothic"/>
          <w:lang w:val="en-GB"/>
        </w:rPr>
        <w:t xml:space="preserve"> shall not be equal to 255.</w:t>
      </w:r>
      <w:r>
        <w:rPr>
          <w:rFonts w:eastAsia="Malgun Gothic"/>
          <w:lang w:val="en-GB"/>
        </w:rPr>
        <w:t xml:space="preserve"> </w:t>
      </w:r>
      <w:r>
        <w:rPr>
          <w:rFonts w:eastAsia="Malgun Gothic"/>
          <w:lang w:val="en-CA"/>
        </w:rPr>
        <w:t>When</w:t>
      </w:r>
      <w:r>
        <w:rPr>
          <w:lang w:val="en-CA"/>
        </w:rPr>
        <w:t xml:space="preserve"> doi_partition_type_</w:t>
      </w:r>
      <w:r>
        <w:rPr>
          <w:rFonts w:eastAsia="Malgun Gothic" w:hint="eastAsia"/>
          <w:lang w:val="en-CA" w:eastAsia="ko-KR"/>
        </w:rPr>
        <w:t>idc</w:t>
      </w:r>
      <w:r>
        <w:t>[ doi_layer_id</w:t>
      </w:r>
      <w:r>
        <w:rPr>
          <w:rFonts w:eastAsia="Malgun Gothic"/>
          <w:lang w:eastAsia="ko-KR"/>
        </w:rPr>
        <w:t>x</w:t>
      </w:r>
      <w:r>
        <w:t>[ </w:t>
      </w:r>
      <w:r w:rsidR="00D4592A" w:rsidRPr="002F423E">
        <w:rPr>
          <w:highlight w:val="green"/>
        </w:rPr>
        <w:t>j</w:t>
      </w:r>
      <w:r>
        <w:t> ] ]</w:t>
      </w:r>
      <w:r>
        <w:rPr>
          <w:rFonts w:eastAsia="Malgun Gothic"/>
          <w:lang w:val="en-CA"/>
        </w:rPr>
        <w:t xml:space="preserve"> is equal to 0, doi_partition_idx[ </w:t>
      </w:r>
      <w:r w:rsidR="00D4592A" w:rsidRPr="002F423E">
        <w:rPr>
          <w:highlight w:val="green"/>
        </w:rPr>
        <w:t>j</w:t>
      </w:r>
      <w:r>
        <w:rPr>
          <w:rFonts w:eastAsia="Malgun Gothic"/>
          <w:lang w:val="en-CA"/>
        </w:rPr>
        <w:t> ] shall be in the range of 0 to NumSubpics[ </w:t>
      </w:r>
      <w:r w:rsidR="00AE2B75">
        <w:rPr>
          <w:rFonts w:eastAsia="Malgun Gothic"/>
          <w:lang w:val="en-CA"/>
        </w:rPr>
        <w:t>doi_layer_id</w:t>
      </w:r>
      <w:r w:rsidR="00FE4524">
        <w:rPr>
          <w:rFonts w:eastAsia="Malgun Gothic" w:hint="eastAsia"/>
          <w:lang w:val="en-CA" w:eastAsia="ko-KR"/>
        </w:rPr>
        <w:t>[</w:t>
      </w:r>
      <w:r>
        <w:t>doi_layer_id</w:t>
      </w:r>
      <w:r>
        <w:rPr>
          <w:rFonts w:eastAsia="Malgun Gothic"/>
          <w:lang w:eastAsia="ko-KR"/>
        </w:rPr>
        <w:t>x</w:t>
      </w:r>
      <w:r>
        <w:rPr>
          <w:rFonts w:eastAsia="Malgun Gothic"/>
          <w:lang w:val="en-CA"/>
        </w:rPr>
        <w:t>[ </w:t>
      </w:r>
      <w:r w:rsidR="00D4592A" w:rsidRPr="002F423E">
        <w:rPr>
          <w:highlight w:val="green"/>
        </w:rPr>
        <w:t>j</w:t>
      </w:r>
      <w:r>
        <w:rPr>
          <w:rFonts w:eastAsia="Malgun Gothic"/>
          <w:lang w:val="en-CA"/>
        </w:rPr>
        <w:t> ]</w:t>
      </w:r>
      <w:r w:rsidR="00FE4524">
        <w:rPr>
          <w:rFonts w:eastAsia="Malgun Gothic" w:hint="eastAsia"/>
          <w:lang w:val="en-CA" w:eastAsia="ko-KR"/>
        </w:rPr>
        <w:t>]</w:t>
      </w:r>
      <w:r>
        <w:rPr>
          <w:rFonts w:eastAsia="Malgun Gothic"/>
          <w:lang w:val="en-CA"/>
        </w:rPr>
        <w:t> ]</w:t>
      </w:r>
      <w:r>
        <w:rPr>
          <w:lang w:val="en-CA"/>
        </w:rPr>
        <w:t xml:space="preserve"> − 1, inclusive</w:t>
      </w:r>
      <w:r>
        <w:rPr>
          <w:rFonts w:eastAsia="Malgun Gothic"/>
          <w:lang w:val="en-CA"/>
        </w:rPr>
        <w:t>.</w:t>
      </w:r>
    </w:p>
    <w:p w14:paraId="130F85D8" w14:textId="77777777" w:rsidR="00D01A67" w:rsidRDefault="00936A4D">
      <w:pPr>
        <w:tabs>
          <w:tab w:val="left" w:pos="215"/>
          <w:tab w:val="left" w:pos="431"/>
          <w:tab w:val="left" w:pos="646"/>
          <w:tab w:val="left" w:pos="862"/>
          <w:tab w:val="left" w:pos="1298"/>
        </w:tabs>
        <w:rPr>
          <w:rFonts w:eastAsia="Malgun Gothic"/>
          <w:lang w:val="en-CA" w:eastAsia="ko-KR"/>
        </w:rPr>
      </w:pPr>
      <w:r>
        <w:rPr>
          <w:rFonts w:eastAsia="Malgun Gothic"/>
          <w:b/>
          <w:bCs/>
          <w:lang w:val="en-CA" w:eastAsia="ko-KR"/>
        </w:rPr>
        <w:t>doi_partition_width_minus1</w:t>
      </w:r>
      <w:r>
        <w:rPr>
          <w:rFonts w:eastAsia="Malgun Gothic"/>
          <w:lang w:val="en-CA" w:eastAsia="ko-KR"/>
        </w:rPr>
        <w:t>[ </w:t>
      </w:r>
      <w:r w:rsidR="00D4592A" w:rsidRPr="002F423E">
        <w:rPr>
          <w:highlight w:val="green"/>
        </w:rPr>
        <w:t>j</w:t>
      </w:r>
      <w:r>
        <w:rPr>
          <w:rFonts w:eastAsia="Malgun Gothic"/>
          <w:lang w:val="en-CA" w:eastAsia="ko-KR"/>
        </w:rPr>
        <w:t xml:space="preserve"> ] plus 1, when present, specifies the width of the </w:t>
      </w:r>
      <w:r w:rsidR="00D4592A" w:rsidRPr="002F423E">
        <w:rPr>
          <w:highlight w:val="green"/>
        </w:rPr>
        <w:t>j</w:t>
      </w:r>
      <w:r>
        <w:rPr>
          <w:rFonts w:eastAsia="Malgun Gothic"/>
          <w:lang w:val="en-CA" w:eastAsia="ko-KR"/>
        </w:rPr>
        <w:t>-th display overlay in the coded picture, in luma samples. The length of the syntax elements is doi_partition_param_length_minus1</w:t>
      </w:r>
      <w:r>
        <w:rPr>
          <w:rFonts w:eastAsia="Malgun Gothic"/>
          <w:lang w:val="en-CA"/>
        </w:rPr>
        <w:t>[doi_layer_idx[ </w:t>
      </w:r>
      <w:r w:rsidR="00D4592A" w:rsidRPr="002F423E">
        <w:rPr>
          <w:highlight w:val="green"/>
        </w:rPr>
        <w:t>j</w:t>
      </w:r>
      <w:r>
        <w:rPr>
          <w:rFonts w:eastAsia="Malgun Gothic"/>
          <w:lang w:val="en-CA"/>
        </w:rPr>
        <w:t> ] ]</w:t>
      </w:r>
      <w:r>
        <w:rPr>
          <w:rFonts w:eastAsia="Malgun Gothic"/>
          <w:lang w:val="en-CA" w:eastAsia="ko-KR"/>
        </w:rPr>
        <w:t xml:space="preserve"> plus 1 bits.</w:t>
      </w:r>
    </w:p>
    <w:p w14:paraId="558E7274" w14:textId="77777777" w:rsidR="00D01A67" w:rsidRDefault="00936A4D">
      <w:pPr>
        <w:tabs>
          <w:tab w:val="left" w:pos="215"/>
          <w:tab w:val="left" w:pos="431"/>
          <w:tab w:val="left" w:pos="646"/>
          <w:tab w:val="left" w:pos="862"/>
          <w:tab w:val="left" w:pos="1298"/>
        </w:tabs>
        <w:rPr>
          <w:rFonts w:eastAsia="Malgun Gothic"/>
          <w:lang w:val="en-CA" w:eastAsia="ko-KR"/>
        </w:rPr>
      </w:pPr>
      <w:r>
        <w:rPr>
          <w:rFonts w:eastAsia="Malgun Gothic"/>
          <w:b/>
          <w:bCs/>
          <w:lang w:val="en-CA" w:eastAsia="ko-KR"/>
        </w:rPr>
        <w:t>doi_partition_height_minus1</w:t>
      </w:r>
      <w:r>
        <w:rPr>
          <w:rFonts w:eastAsia="Malgun Gothic"/>
          <w:lang w:val="en-CA" w:eastAsia="ko-KR"/>
        </w:rPr>
        <w:t>[ </w:t>
      </w:r>
      <w:r w:rsidR="00D4592A" w:rsidRPr="002F423E">
        <w:rPr>
          <w:highlight w:val="green"/>
        </w:rPr>
        <w:t>j</w:t>
      </w:r>
      <w:r>
        <w:rPr>
          <w:rFonts w:eastAsia="Malgun Gothic"/>
          <w:lang w:val="en-CA" w:eastAsia="ko-KR"/>
        </w:rPr>
        <w:t xml:space="preserve"> ] plus 1, when present, specifies the height of the </w:t>
      </w:r>
      <w:r w:rsidR="00D4592A" w:rsidRPr="002F423E">
        <w:rPr>
          <w:highlight w:val="green"/>
        </w:rPr>
        <w:t>j</w:t>
      </w:r>
      <w:r>
        <w:rPr>
          <w:rFonts w:eastAsia="Malgun Gothic"/>
          <w:lang w:val="en-CA" w:eastAsia="ko-KR"/>
        </w:rPr>
        <w:t>-th display overlay in the coded picture, in luma samples. The length of the syntax elements is doi_partition_param_length_minus1</w:t>
      </w:r>
      <w:r>
        <w:rPr>
          <w:rFonts w:eastAsia="Malgun Gothic"/>
          <w:lang w:val="en-CA"/>
        </w:rPr>
        <w:t>[doi_layer_idx[ </w:t>
      </w:r>
      <w:r w:rsidR="00D4592A" w:rsidRPr="002F423E">
        <w:rPr>
          <w:highlight w:val="green"/>
        </w:rPr>
        <w:t>j</w:t>
      </w:r>
      <w:r>
        <w:rPr>
          <w:rFonts w:eastAsia="Malgun Gothic"/>
          <w:lang w:val="en-CA"/>
        </w:rPr>
        <w:t> ] ]</w:t>
      </w:r>
      <w:r>
        <w:rPr>
          <w:rFonts w:eastAsia="Malgun Gothic"/>
          <w:lang w:val="en-CA" w:eastAsia="ko-KR"/>
        </w:rPr>
        <w:t xml:space="preserve">  plus 1 bits.</w:t>
      </w:r>
    </w:p>
    <w:p w14:paraId="54C9B4D1" w14:textId="77777777" w:rsidR="00D01A67" w:rsidRDefault="00936A4D">
      <w:pPr>
        <w:tabs>
          <w:tab w:val="clear" w:pos="1080"/>
          <w:tab w:val="left" w:pos="215"/>
          <w:tab w:val="left" w:pos="431"/>
          <w:tab w:val="left" w:pos="646"/>
          <w:tab w:val="left" w:pos="862"/>
          <w:tab w:val="left" w:pos="1077"/>
          <w:tab w:val="left" w:pos="1298"/>
        </w:tabs>
        <w:rPr>
          <w:rFonts w:eastAsia="Malgun Gothic"/>
          <w:lang w:val="en-CA" w:eastAsia="ko-KR"/>
        </w:rPr>
      </w:pPr>
      <w:r>
        <w:rPr>
          <w:rFonts w:eastAsia="Malgun Gothic"/>
          <w:b/>
          <w:bCs/>
          <w:lang w:val="en-CA" w:eastAsia="ko-KR"/>
        </w:rPr>
        <w:t>doi_partition_top_left_x</w:t>
      </w:r>
      <w:r>
        <w:rPr>
          <w:rFonts w:eastAsia="Malgun Gothic"/>
          <w:lang w:val="en-CA" w:eastAsia="ko-KR"/>
        </w:rPr>
        <w:t>[ </w:t>
      </w:r>
      <w:r w:rsidR="00D4592A" w:rsidRPr="002F423E">
        <w:rPr>
          <w:highlight w:val="green"/>
        </w:rPr>
        <w:t>j</w:t>
      </w:r>
      <w:r>
        <w:rPr>
          <w:rFonts w:eastAsia="Malgun Gothic"/>
          <w:lang w:val="en-CA" w:eastAsia="ko-KR"/>
        </w:rPr>
        <w:t xml:space="preserve"> ], </w:t>
      </w:r>
      <w:r>
        <w:rPr>
          <w:rFonts w:eastAsia="Malgun Gothic"/>
          <w:b/>
          <w:bCs/>
          <w:lang w:val="en-CA" w:eastAsia="ko-KR"/>
        </w:rPr>
        <w:t>doi_partition_top_left_y</w:t>
      </w:r>
      <w:r>
        <w:rPr>
          <w:rFonts w:eastAsia="Malgun Gothic"/>
          <w:lang w:val="en-CA" w:eastAsia="ko-KR"/>
        </w:rPr>
        <w:t>[ </w:t>
      </w:r>
      <w:r w:rsidR="00D4592A" w:rsidRPr="002F423E">
        <w:rPr>
          <w:highlight w:val="green"/>
        </w:rPr>
        <w:t>j</w:t>
      </w:r>
      <w:r>
        <w:rPr>
          <w:rFonts w:eastAsia="Malgun Gothic"/>
          <w:lang w:val="en-CA" w:eastAsia="ko-KR"/>
        </w:rPr>
        <w:t xml:space="preserve"> ] specify the horizontal and vertical positions, respectively, of the top left corner of the </w:t>
      </w:r>
      <w:r w:rsidR="00D4592A" w:rsidRPr="002F423E">
        <w:rPr>
          <w:highlight w:val="green"/>
        </w:rPr>
        <w:t>j</w:t>
      </w:r>
      <w:r>
        <w:rPr>
          <w:rFonts w:eastAsia="Malgun Gothic"/>
          <w:lang w:val="en-CA" w:eastAsia="ko-KR"/>
        </w:rPr>
        <w:t>-th display overlay in the coded picture, in luma samples. The length of the syntax elements is doi_partition_param_length_minus1</w:t>
      </w:r>
      <w:r>
        <w:rPr>
          <w:rFonts w:eastAsia="Malgun Gothic"/>
          <w:lang w:val="en-CA"/>
        </w:rPr>
        <w:t>[ doi_layer_idx[ </w:t>
      </w:r>
      <w:r w:rsidR="00D4592A" w:rsidRPr="002F423E">
        <w:rPr>
          <w:highlight w:val="green"/>
        </w:rPr>
        <w:t>j</w:t>
      </w:r>
      <w:r>
        <w:rPr>
          <w:rFonts w:eastAsia="Malgun Gothic"/>
          <w:lang w:val="en-CA"/>
        </w:rPr>
        <w:t xml:space="preserve"> ] ] </w:t>
      </w:r>
      <w:r>
        <w:rPr>
          <w:rFonts w:eastAsia="Malgun Gothic"/>
          <w:lang w:val="en-CA" w:eastAsia="ko-KR"/>
        </w:rPr>
        <w:t>plus 1 bits.</w:t>
      </w:r>
    </w:p>
    <w:p w14:paraId="592A863F" w14:textId="77777777" w:rsidR="00D01A67" w:rsidRDefault="00936A4D">
      <w:pPr>
        <w:tabs>
          <w:tab w:val="clear" w:pos="1080"/>
          <w:tab w:val="left" w:pos="215"/>
          <w:tab w:val="left" w:pos="431"/>
          <w:tab w:val="left" w:pos="646"/>
          <w:tab w:val="left" w:pos="862"/>
          <w:tab w:val="left" w:pos="1077"/>
          <w:tab w:val="left" w:pos="1298"/>
        </w:tabs>
        <w:rPr>
          <w:rFonts w:eastAsia="Malgun Gothic"/>
          <w:lang w:val="en-CA"/>
        </w:rPr>
      </w:pPr>
      <w:r>
        <w:rPr>
          <w:rFonts w:eastAsia="Malgun Gothic"/>
          <w:lang w:val="en-CA"/>
        </w:rPr>
        <w:t>The sum of doi_partition_top_left_x[ </w:t>
      </w:r>
      <w:r w:rsidR="00D4592A" w:rsidRPr="002F423E">
        <w:rPr>
          <w:highlight w:val="green"/>
        </w:rPr>
        <w:t>j</w:t>
      </w:r>
      <w:r>
        <w:rPr>
          <w:rFonts w:eastAsia="Malgun Gothic"/>
          <w:lang w:val="en-CA"/>
        </w:rPr>
        <w:t> ] and doi_partition_width_minus1[ </w:t>
      </w:r>
      <w:r w:rsidR="00D4592A" w:rsidRPr="002F423E">
        <w:rPr>
          <w:highlight w:val="green"/>
        </w:rPr>
        <w:t>j</w:t>
      </w:r>
      <w:r>
        <w:rPr>
          <w:rFonts w:eastAsia="Malgun Gothic"/>
          <w:lang w:val="en-CA"/>
        </w:rPr>
        <w:t> </w:t>
      </w:r>
      <w:r w:rsidR="00DC4189">
        <w:rPr>
          <w:rFonts w:eastAsia="Malgun Gothic"/>
          <w:lang w:val="en-CA"/>
        </w:rPr>
        <w:t>] + </w:t>
      </w:r>
      <w:r>
        <w:rPr>
          <w:rFonts w:eastAsia="Malgun Gothic"/>
          <w:lang w:val="en-CA"/>
        </w:rPr>
        <w:t>1 shall be less than or equal to PicWidthInLumaSamples[ </w:t>
      </w:r>
      <w:r w:rsidR="00AE2B75">
        <w:rPr>
          <w:rFonts w:eastAsia="Malgun Gothic"/>
          <w:lang w:val="en-CA"/>
        </w:rPr>
        <w:t>doi_layer_id</w:t>
      </w:r>
      <w:r w:rsidR="00FE4524">
        <w:rPr>
          <w:rFonts w:eastAsia="Malgun Gothic" w:hint="eastAsia"/>
          <w:lang w:val="en-CA" w:eastAsia="ko-KR"/>
        </w:rPr>
        <w:t>[</w:t>
      </w:r>
      <w:r w:rsidR="00DC4189">
        <w:rPr>
          <w:rFonts w:eastAsia="Malgun Gothic"/>
          <w:lang w:val="en-CA" w:eastAsia="ko-KR"/>
        </w:rPr>
        <w:t> </w:t>
      </w:r>
      <w:r>
        <w:rPr>
          <w:rFonts w:eastAsia="Malgun Gothic"/>
          <w:lang w:val="en-CA"/>
        </w:rPr>
        <w:t>doi_layer_idx[ </w:t>
      </w:r>
      <w:r w:rsidR="00D4592A" w:rsidRPr="002F423E">
        <w:rPr>
          <w:highlight w:val="green"/>
        </w:rPr>
        <w:t>j</w:t>
      </w:r>
      <w:r>
        <w:rPr>
          <w:rFonts w:eastAsia="Malgun Gothic"/>
          <w:lang w:val="en-CA"/>
        </w:rPr>
        <w:t> ]</w:t>
      </w:r>
      <w:r w:rsidR="00DC4189">
        <w:rPr>
          <w:rFonts w:eastAsia="Malgun Gothic"/>
          <w:lang w:val="en-CA"/>
        </w:rPr>
        <w:t> </w:t>
      </w:r>
      <w:r w:rsidR="00FE4524">
        <w:rPr>
          <w:rFonts w:eastAsia="Malgun Gothic" w:hint="eastAsia"/>
          <w:lang w:val="en-CA" w:eastAsia="ko-KR"/>
        </w:rPr>
        <w:t>]</w:t>
      </w:r>
      <w:r>
        <w:rPr>
          <w:rFonts w:eastAsia="Malgun Gothic"/>
          <w:lang w:val="en-CA"/>
        </w:rPr>
        <w:t> ] and the sum of doi_partition_top_left_x[ </w:t>
      </w:r>
      <w:r w:rsidR="00D4592A" w:rsidRPr="002F423E">
        <w:rPr>
          <w:highlight w:val="green"/>
        </w:rPr>
        <w:t>j</w:t>
      </w:r>
      <w:r>
        <w:rPr>
          <w:rFonts w:eastAsia="Malgun Gothic"/>
          <w:lang w:val="en-CA"/>
        </w:rPr>
        <w:t> ] and doi_partition_height_minus1[ </w:t>
      </w:r>
      <w:r w:rsidR="00D4592A" w:rsidRPr="002F423E">
        <w:rPr>
          <w:highlight w:val="green"/>
        </w:rPr>
        <w:t>j</w:t>
      </w:r>
      <w:r>
        <w:rPr>
          <w:rFonts w:eastAsia="Malgun Gothic"/>
          <w:lang w:val="en-CA"/>
        </w:rPr>
        <w:t> </w:t>
      </w:r>
      <w:r w:rsidR="00DC4189">
        <w:rPr>
          <w:rFonts w:eastAsia="Malgun Gothic"/>
          <w:lang w:val="en-CA"/>
        </w:rPr>
        <w:t>] + </w:t>
      </w:r>
      <w:r>
        <w:rPr>
          <w:rFonts w:eastAsia="Malgun Gothic"/>
          <w:lang w:val="en-CA"/>
        </w:rPr>
        <w:t>1 shall be less than or equal to PicHeightInLumaSamples</w:t>
      </w:r>
      <w:r w:rsidR="00DC4189">
        <w:rPr>
          <w:rFonts w:eastAsia="Malgun Gothic"/>
          <w:lang w:val="en-CA"/>
        </w:rPr>
        <w:t>[ </w:t>
      </w:r>
      <w:r w:rsidR="00AE2B75">
        <w:rPr>
          <w:rFonts w:eastAsia="Malgun Gothic"/>
          <w:lang w:val="en-CA"/>
        </w:rPr>
        <w:t>doi_layer_id</w:t>
      </w:r>
      <w:r w:rsidR="00FE4524">
        <w:rPr>
          <w:rFonts w:eastAsia="Malgun Gothic" w:hint="eastAsia"/>
          <w:lang w:val="en-CA" w:eastAsia="ko-KR"/>
        </w:rPr>
        <w:t>[</w:t>
      </w:r>
      <w:r w:rsidR="00DC4189">
        <w:rPr>
          <w:rFonts w:eastAsia="Malgun Gothic"/>
          <w:lang w:val="en-CA" w:eastAsia="ko-KR"/>
        </w:rPr>
        <w:t> </w:t>
      </w:r>
      <w:r>
        <w:rPr>
          <w:rFonts w:eastAsia="Malgun Gothic"/>
          <w:lang w:val="en-CA"/>
        </w:rPr>
        <w:t>doi_layer_idx[ </w:t>
      </w:r>
      <w:r w:rsidR="00D4592A" w:rsidRPr="002F423E">
        <w:rPr>
          <w:highlight w:val="green"/>
        </w:rPr>
        <w:t>j</w:t>
      </w:r>
      <w:r>
        <w:rPr>
          <w:rFonts w:eastAsia="Malgun Gothic"/>
          <w:lang w:val="en-CA"/>
        </w:rPr>
        <w:t> ]</w:t>
      </w:r>
      <w:r w:rsidR="00DC4189">
        <w:rPr>
          <w:rFonts w:eastAsia="Malgun Gothic"/>
          <w:lang w:val="en-CA"/>
        </w:rPr>
        <w:t> </w:t>
      </w:r>
      <w:r w:rsidR="00FE4524">
        <w:rPr>
          <w:rFonts w:eastAsia="Malgun Gothic" w:hint="eastAsia"/>
          <w:lang w:val="en-CA" w:eastAsia="ko-KR"/>
        </w:rPr>
        <w:t>]</w:t>
      </w:r>
      <w:r>
        <w:rPr>
          <w:rFonts w:eastAsia="Malgun Gothic"/>
          <w:lang w:val="en-CA"/>
        </w:rPr>
        <w:t> ].</w:t>
      </w:r>
    </w:p>
    <w:p w14:paraId="4F6D144C" w14:textId="77777777" w:rsidR="00D01A67" w:rsidRDefault="00936A4D">
      <w:pPr>
        <w:tabs>
          <w:tab w:val="clear" w:pos="1080"/>
          <w:tab w:val="left" w:pos="215"/>
          <w:tab w:val="left" w:pos="431"/>
          <w:tab w:val="left" w:pos="646"/>
          <w:tab w:val="left" w:pos="862"/>
          <w:tab w:val="left" w:pos="1077"/>
          <w:tab w:val="left" w:pos="1298"/>
        </w:tabs>
        <w:rPr>
          <w:lang w:val="en-CA"/>
        </w:rPr>
      </w:pPr>
      <w:r>
        <w:rPr>
          <w:b/>
          <w:bCs/>
          <w:lang w:val="en-CA"/>
        </w:rPr>
        <w:t>doi_alpha_present_flag</w:t>
      </w:r>
      <w:r>
        <w:rPr>
          <w:lang w:val="en-CA"/>
        </w:rPr>
        <w:t>[ </w:t>
      </w:r>
      <w:r w:rsidR="00D4592A" w:rsidRPr="002F423E">
        <w:rPr>
          <w:highlight w:val="green"/>
        </w:rPr>
        <w:t>j</w:t>
      </w:r>
      <w:r>
        <w:rPr>
          <w:lang w:val="en-CA"/>
        </w:rPr>
        <w:t xml:space="preserve"> ] equal to 1 specifies that an alpha </w:t>
      </w:r>
      <w:r>
        <w:rPr>
          <w:rFonts w:eastAsia="Malgun Gothic"/>
          <w:lang w:val="en-CA"/>
        </w:rPr>
        <w:t>component</w:t>
      </w:r>
      <w:r>
        <w:rPr>
          <w:lang w:val="en-CA"/>
        </w:rPr>
        <w:t xml:space="preserve"> is provided for the </w:t>
      </w:r>
      <w:r w:rsidR="00D4592A" w:rsidRPr="002F423E">
        <w:rPr>
          <w:highlight w:val="green"/>
        </w:rPr>
        <w:t>j</w:t>
      </w:r>
      <w:r>
        <w:rPr>
          <w:lang w:val="en-CA"/>
        </w:rPr>
        <w:t>-th display overlay. doi_alpha_present_flag[ </w:t>
      </w:r>
      <w:r w:rsidR="00D4592A" w:rsidRPr="002F423E">
        <w:rPr>
          <w:highlight w:val="green"/>
        </w:rPr>
        <w:t>j</w:t>
      </w:r>
      <w:r>
        <w:rPr>
          <w:lang w:val="en-CA"/>
        </w:rPr>
        <w:t xml:space="preserve"> ] equal to 0 specifies that an alpha </w:t>
      </w:r>
      <w:r>
        <w:rPr>
          <w:rFonts w:eastAsia="Malgun Gothic"/>
          <w:lang w:val="en-CA"/>
        </w:rPr>
        <w:t xml:space="preserve">component </w:t>
      </w:r>
      <w:r>
        <w:rPr>
          <w:lang w:val="en-CA"/>
        </w:rPr>
        <w:t xml:space="preserve">is not provided for the </w:t>
      </w:r>
      <w:r w:rsidR="00D4592A" w:rsidRPr="002F423E">
        <w:rPr>
          <w:highlight w:val="green"/>
        </w:rPr>
        <w:t>j</w:t>
      </w:r>
      <w:r>
        <w:rPr>
          <w:lang w:val="en-CA"/>
        </w:rPr>
        <w:t>-th display overlay.</w:t>
      </w:r>
    </w:p>
    <w:p w14:paraId="26B099A7" w14:textId="77777777" w:rsidR="00FE4524" w:rsidRPr="00615F0E" w:rsidRDefault="00FE4524" w:rsidP="00FE4524">
      <w:pPr>
        <w:tabs>
          <w:tab w:val="left" w:pos="215"/>
          <w:tab w:val="left" w:pos="431"/>
          <w:tab w:val="left" w:pos="646"/>
          <w:tab w:val="left" w:pos="862"/>
          <w:tab w:val="left" w:pos="1298"/>
        </w:tabs>
        <w:rPr>
          <w:lang w:val="en-CA"/>
        </w:rPr>
      </w:pPr>
      <w:r w:rsidRPr="00615F0E">
        <w:rPr>
          <w:b/>
          <w:bCs/>
          <w:lang w:val="en-CA"/>
        </w:rPr>
        <w:t>doi_alpha_layer_idx</w:t>
      </w:r>
      <w:r w:rsidRPr="00615F0E">
        <w:rPr>
          <w:lang w:val="en-CA"/>
        </w:rPr>
        <w:t>[ </w:t>
      </w:r>
      <w:r w:rsidR="00D4592A" w:rsidRPr="002F423E">
        <w:rPr>
          <w:highlight w:val="green"/>
        </w:rPr>
        <w:t>j</w:t>
      </w:r>
      <w:r w:rsidRPr="00615F0E">
        <w:rPr>
          <w:lang w:val="en-CA"/>
        </w:rPr>
        <w:t xml:space="preserve"> ] specifies the layer index of the alpha component of the </w:t>
      </w:r>
      <w:r w:rsidR="00D4592A" w:rsidRPr="002F423E">
        <w:rPr>
          <w:highlight w:val="green"/>
        </w:rPr>
        <w:t>j</w:t>
      </w:r>
      <w:r w:rsidRPr="00615F0E">
        <w:rPr>
          <w:lang w:val="en-CA"/>
        </w:rPr>
        <w:t>-th display overlay. When not present, the value of doi_alpha_layer_idx[ </w:t>
      </w:r>
      <w:r w:rsidR="00D4592A" w:rsidRPr="002F423E">
        <w:rPr>
          <w:highlight w:val="green"/>
        </w:rPr>
        <w:t>j</w:t>
      </w:r>
      <w:r w:rsidRPr="00615F0E">
        <w:rPr>
          <w:lang w:val="en-CA"/>
        </w:rPr>
        <w:t> ] is inferred to be equal to 0. The length of the syntax element is Ceil( Log2( doi_num_layers_minus1 + 1) ). The value of doi_alpha_layer_idx[ </w:t>
      </w:r>
      <w:r w:rsidR="00D4592A" w:rsidRPr="002F423E">
        <w:rPr>
          <w:highlight w:val="green"/>
        </w:rPr>
        <w:t>j</w:t>
      </w:r>
      <w:r w:rsidRPr="00615F0E">
        <w:rPr>
          <w:lang w:val="en-CA"/>
        </w:rPr>
        <w:t> ] shall be in the range of 0 to doi_num_layers_minus1, inclusive.</w:t>
      </w:r>
    </w:p>
    <w:p w14:paraId="600360AD" w14:textId="77777777" w:rsidR="00D01A67" w:rsidRDefault="00936A4D">
      <w:pPr>
        <w:tabs>
          <w:tab w:val="clear" w:pos="1080"/>
          <w:tab w:val="left" w:pos="215"/>
          <w:tab w:val="left" w:pos="431"/>
          <w:tab w:val="left" w:pos="646"/>
          <w:tab w:val="left" w:pos="862"/>
          <w:tab w:val="left" w:pos="1077"/>
          <w:tab w:val="left" w:pos="1298"/>
        </w:tabs>
        <w:rPr>
          <w:lang w:val="en-CA"/>
        </w:rPr>
      </w:pPr>
      <w:r>
        <w:rPr>
          <w:b/>
          <w:bCs/>
          <w:lang w:val="en-CA"/>
        </w:rPr>
        <w:t>doi_alpha_partition_idx</w:t>
      </w:r>
      <w:r>
        <w:rPr>
          <w:lang w:val="en-CA"/>
        </w:rPr>
        <w:t>[ </w:t>
      </w:r>
      <w:r w:rsidR="00D4592A" w:rsidRPr="002F423E">
        <w:rPr>
          <w:highlight w:val="green"/>
        </w:rPr>
        <w:t>j</w:t>
      </w:r>
      <w:r>
        <w:rPr>
          <w:lang w:val="en-CA"/>
        </w:rPr>
        <w:t> ], when present and doi_partition_type_</w:t>
      </w:r>
      <w:r>
        <w:rPr>
          <w:rFonts w:eastAsia="Malgun Gothic" w:hint="eastAsia"/>
          <w:lang w:val="en-CA" w:eastAsia="ko-KR"/>
        </w:rPr>
        <w:t>idc</w:t>
      </w:r>
      <w:r>
        <w:t>[ doi_</w:t>
      </w:r>
      <w:r w:rsidR="00B0601E">
        <w:t>alpha_</w:t>
      </w:r>
      <w:r>
        <w:t>layer_id</w:t>
      </w:r>
      <w:r>
        <w:rPr>
          <w:rFonts w:eastAsia="Malgun Gothic"/>
          <w:lang w:eastAsia="ko-KR"/>
        </w:rPr>
        <w:t>x</w:t>
      </w:r>
      <w:r>
        <w:t>[ </w:t>
      </w:r>
      <w:r w:rsidR="00D4592A" w:rsidRPr="002F423E">
        <w:rPr>
          <w:highlight w:val="green"/>
        </w:rPr>
        <w:t>j</w:t>
      </w:r>
      <w:r>
        <w:t xml:space="preserve"> ] ] </w:t>
      </w:r>
      <w:r>
        <w:rPr>
          <w:lang w:val="en-CA"/>
        </w:rPr>
        <w:t xml:space="preserve">equal to 1, specifies the </w:t>
      </w:r>
      <w:r>
        <w:rPr>
          <w:rFonts w:eastAsia="Malgun Gothic"/>
          <w:lang w:val="en-CA"/>
        </w:rPr>
        <w:t>constituent rectangle index</w:t>
      </w:r>
      <w:r>
        <w:rPr>
          <w:lang w:val="en-CA"/>
        </w:rPr>
        <w:t xml:space="preserve"> of the alpha </w:t>
      </w:r>
      <w:r>
        <w:rPr>
          <w:rFonts w:eastAsia="Malgun Gothic"/>
          <w:lang w:val="en-CA"/>
        </w:rPr>
        <w:t xml:space="preserve">component </w:t>
      </w:r>
      <w:r>
        <w:rPr>
          <w:lang w:val="en-CA"/>
        </w:rPr>
        <w:t xml:space="preserve">of the </w:t>
      </w:r>
      <w:r w:rsidR="00D4592A" w:rsidRPr="002F423E">
        <w:rPr>
          <w:highlight w:val="green"/>
        </w:rPr>
        <w:t>j</w:t>
      </w:r>
      <w:r>
        <w:rPr>
          <w:lang w:val="en-CA"/>
        </w:rPr>
        <w:t>-th display overlay. doi_alpha_partition_idx[ </w:t>
      </w:r>
      <w:r w:rsidR="00D4592A" w:rsidRPr="002F423E">
        <w:rPr>
          <w:highlight w:val="green"/>
        </w:rPr>
        <w:t>j</w:t>
      </w:r>
      <w:r>
        <w:rPr>
          <w:lang w:val="en-CA"/>
        </w:rPr>
        <w:t> ], when present and doi_partition_type_</w:t>
      </w:r>
      <w:r>
        <w:rPr>
          <w:rFonts w:eastAsia="Malgun Gothic" w:hint="eastAsia"/>
          <w:lang w:val="en-CA" w:eastAsia="ko-KR"/>
        </w:rPr>
        <w:t>idc</w:t>
      </w:r>
      <w:r>
        <w:t>[ doi_</w:t>
      </w:r>
      <w:r w:rsidR="00B0601E">
        <w:t>alpha_</w:t>
      </w:r>
      <w:r>
        <w:t>layer_id</w:t>
      </w:r>
      <w:r>
        <w:rPr>
          <w:rFonts w:eastAsia="Malgun Gothic"/>
          <w:lang w:eastAsia="ko-KR"/>
        </w:rPr>
        <w:t>x</w:t>
      </w:r>
      <w:r>
        <w:t>[ </w:t>
      </w:r>
      <w:r w:rsidR="00D4592A" w:rsidRPr="002F423E">
        <w:rPr>
          <w:highlight w:val="green"/>
        </w:rPr>
        <w:t>j</w:t>
      </w:r>
      <w:r>
        <w:t xml:space="preserve"> ] ] </w:t>
      </w:r>
      <w:r>
        <w:rPr>
          <w:lang w:val="en-CA"/>
        </w:rPr>
        <w:t xml:space="preserve">equal to 0, specifies the subpicture index of the alpha </w:t>
      </w:r>
      <w:r>
        <w:rPr>
          <w:rFonts w:eastAsia="Malgun Gothic"/>
          <w:lang w:val="en-CA"/>
        </w:rPr>
        <w:t xml:space="preserve">component </w:t>
      </w:r>
      <w:r>
        <w:rPr>
          <w:lang w:val="en-CA"/>
        </w:rPr>
        <w:t xml:space="preserve">of the </w:t>
      </w:r>
      <w:r w:rsidR="00D4592A" w:rsidRPr="002F423E">
        <w:rPr>
          <w:highlight w:val="green"/>
        </w:rPr>
        <w:t>j</w:t>
      </w:r>
      <w:r>
        <w:rPr>
          <w:lang w:val="en-CA"/>
        </w:rPr>
        <w:t>-th display overlay.  When not present, the value of doi_alpha_partition_idx[ </w:t>
      </w:r>
      <w:r w:rsidR="00D4592A" w:rsidRPr="002F423E">
        <w:rPr>
          <w:highlight w:val="green"/>
        </w:rPr>
        <w:t>j</w:t>
      </w:r>
      <w:r>
        <w:rPr>
          <w:lang w:val="en-CA"/>
        </w:rPr>
        <w:t xml:space="preserve"> ] is inferred to be equal to 0. The length of the syntax element is </w:t>
      </w:r>
      <w:r>
        <w:rPr>
          <w:rFonts w:eastAsia="Malgun Gothic"/>
          <w:lang w:val="en-CA"/>
        </w:rPr>
        <w:t>doi_partition_idx_len_minus1[ doi_alpha_layer_id</w:t>
      </w:r>
      <w:r w:rsidR="00B0601E">
        <w:rPr>
          <w:rFonts w:eastAsia="Malgun Gothic"/>
          <w:lang w:val="en-CA"/>
        </w:rPr>
        <w:t>x</w:t>
      </w:r>
      <w:r>
        <w:rPr>
          <w:rFonts w:eastAsia="Malgun Gothic"/>
          <w:lang w:val="en-CA"/>
        </w:rPr>
        <w:t>[ </w:t>
      </w:r>
      <w:r w:rsidR="00D4592A" w:rsidRPr="002F423E">
        <w:rPr>
          <w:highlight w:val="green"/>
        </w:rPr>
        <w:t>j</w:t>
      </w:r>
      <w:r>
        <w:rPr>
          <w:rFonts w:eastAsia="Malgun Gothic"/>
          <w:lang w:val="en-CA"/>
        </w:rPr>
        <w:t> ] ] +1 bits.</w:t>
      </w:r>
    </w:p>
    <w:p w14:paraId="7CA0B1D9" w14:textId="77777777" w:rsidR="00D01A67" w:rsidRDefault="00936A4D">
      <w:pPr>
        <w:tabs>
          <w:tab w:val="clear" w:pos="1080"/>
          <w:tab w:val="left" w:pos="215"/>
          <w:tab w:val="left" w:pos="431"/>
          <w:tab w:val="left" w:pos="646"/>
          <w:tab w:val="left" w:pos="862"/>
          <w:tab w:val="left" w:pos="1077"/>
          <w:tab w:val="left" w:pos="1298"/>
        </w:tabs>
        <w:rPr>
          <w:rFonts w:eastAsia="Malgun Gothic"/>
          <w:lang w:val="en-CA"/>
        </w:rPr>
      </w:pPr>
      <w:r>
        <w:rPr>
          <w:rFonts w:eastAsia="Malgun Gothic"/>
          <w:lang w:val="en-CA"/>
        </w:rPr>
        <w:t>When</w:t>
      </w:r>
      <w:r>
        <w:rPr>
          <w:lang w:val="en-CA"/>
        </w:rPr>
        <w:t xml:space="preserve"> doi_partition_type_</w:t>
      </w:r>
      <w:r>
        <w:rPr>
          <w:rFonts w:eastAsia="Malgun Gothic" w:hint="eastAsia"/>
          <w:lang w:val="en-CA" w:eastAsia="ko-KR"/>
        </w:rPr>
        <w:t>idc</w:t>
      </w:r>
      <w:r>
        <w:t>[ doi_</w:t>
      </w:r>
      <w:r w:rsidR="007B3031">
        <w:t>alpha_</w:t>
      </w:r>
      <w:r>
        <w:t>layer_id</w:t>
      </w:r>
      <w:r>
        <w:rPr>
          <w:rFonts w:eastAsia="Malgun Gothic"/>
          <w:lang w:eastAsia="ko-KR"/>
        </w:rPr>
        <w:t>x</w:t>
      </w:r>
      <w:r>
        <w:t>[ </w:t>
      </w:r>
      <w:r w:rsidR="00D4592A" w:rsidRPr="002F423E">
        <w:rPr>
          <w:highlight w:val="green"/>
        </w:rPr>
        <w:t>j</w:t>
      </w:r>
      <w:r>
        <w:t xml:space="preserve"> ] ] </w:t>
      </w:r>
      <w:r w:rsidR="009175AC">
        <w:t xml:space="preserve">is </w:t>
      </w:r>
      <w:r>
        <w:rPr>
          <w:rFonts w:eastAsia="Malgun Gothic"/>
          <w:lang w:val="en-CA"/>
        </w:rPr>
        <w:t xml:space="preserve">equal to 1, </w:t>
      </w:r>
      <w:r>
        <w:rPr>
          <w:lang w:val="en-CA"/>
        </w:rPr>
        <w:t>doi_alpha_partition_idx[ </w:t>
      </w:r>
      <w:r w:rsidR="00D4592A" w:rsidRPr="002F423E">
        <w:rPr>
          <w:highlight w:val="green"/>
        </w:rPr>
        <w:t>j</w:t>
      </w:r>
      <w:r>
        <w:rPr>
          <w:lang w:val="en-CA"/>
        </w:rPr>
        <w:t xml:space="preserve"> ] shall be in the range of 0 </w:t>
      </w:r>
      <w:r w:rsidR="008B68DC">
        <w:rPr>
          <w:lang w:val="en-CA"/>
        </w:rPr>
        <w:t xml:space="preserve">to </w:t>
      </w:r>
      <w:r>
        <w:rPr>
          <w:lang w:val="en-CA"/>
        </w:rPr>
        <w:t>cr_num_rects_</w:t>
      </w:r>
      <w:r w:rsidR="008B68DC">
        <w:rPr>
          <w:lang w:val="en-CA"/>
        </w:rPr>
        <w:t>in_layer_</w:t>
      </w:r>
      <w:r>
        <w:rPr>
          <w:lang w:val="en-CA"/>
        </w:rPr>
        <w:t>minus1</w:t>
      </w:r>
      <w:r>
        <w:rPr>
          <w:rFonts w:eastAsia="Malgun Gothic"/>
          <w:lang w:val="en-CA"/>
        </w:rPr>
        <w:t>[ </w:t>
      </w:r>
      <w:r w:rsidR="00ED5621" w:rsidRPr="00C0455E">
        <w:rPr>
          <w:highlight w:val="yellow"/>
          <w:lang w:val="en-CA"/>
        </w:rPr>
        <w:t>lIdx</w:t>
      </w:r>
      <w:r>
        <w:rPr>
          <w:rFonts w:eastAsia="Malgun Gothic"/>
          <w:lang w:val="en-CA"/>
        </w:rPr>
        <w:t> ]</w:t>
      </w:r>
      <w:r w:rsidR="00ED5621" w:rsidRPr="00B45E50">
        <w:rPr>
          <w:highlight w:val="yellow"/>
          <w:lang w:val="en-CA"/>
        </w:rPr>
        <w:t xml:space="preserve"> in crSeiMsg </w:t>
      </w:r>
      <w:r w:rsidR="00ED5621" w:rsidRPr="00B45E50">
        <w:rPr>
          <w:rFonts w:eastAsia="Malgun Gothic"/>
          <w:highlight w:val="yellow"/>
          <w:lang w:val="en-CA"/>
        </w:rPr>
        <w:t>fo</w:t>
      </w:r>
      <w:r w:rsidR="00ED5621" w:rsidRPr="00C0455E">
        <w:rPr>
          <w:rFonts w:eastAsia="Malgun Gothic"/>
          <w:highlight w:val="yellow"/>
          <w:lang w:val="en-CA"/>
        </w:rPr>
        <w:t>r</w:t>
      </w:r>
      <w:r w:rsidR="00ED5621" w:rsidRPr="00C0455E">
        <w:rPr>
          <w:highlight w:val="yellow"/>
          <w:lang w:val="en-CA"/>
        </w:rPr>
        <w:t xml:space="preserve"> which cr_layer_id[ lIdx ] is equal to </w:t>
      </w:r>
      <w:r w:rsidR="00AE2B75">
        <w:rPr>
          <w:highlight w:val="yellow"/>
          <w:lang w:val="en-CA"/>
        </w:rPr>
        <w:t>doi_layer_id</w:t>
      </w:r>
      <w:r w:rsidR="00ED5621" w:rsidRPr="00C0455E">
        <w:rPr>
          <w:highlight w:val="yellow"/>
          <w:lang w:val="en-CA"/>
        </w:rPr>
        <w:t>[</w:t>
      </w:r>
      <w:r w:rsidR="00ED5621" w:rsidRPr="00C0455E">
        <w:rPr>
          <w:rFonts w:eastAsia="Malgun Gothic"/>
          <w:highlight w:val="yellow"/>
          <w:lang w:val="en-CA"/>
        </w:rPr>
        <w:t> </w:t>
      </w:r>
      <w:r w:rsidR="00ED5621" w:rsidRPr="00C0455E">
        <w:rPr>
          <w:highlight w:val="yellow"/>
        </w:rPr>
        <w:t>doi_alpha_layer_id</w:t>
      </w:r>
      <w:r w:rsidR="00ED5621" w:rsidRPr="00C0455E">
        <w:rPr>
          <w:rFonts w:eastAsia="Malgun Gothic"/>
          <w:highlight w:val="yellow"/>
          <w:lang w:eastAsia="ko-KR"/>
        </w:rPr>
        <w:t>x</w:t>
      </w:r>
      <w:r w:rsidR="00ED5621" w:rsidRPr="00C0455E">
        <w:rPr>
          <w:rFonts w:eastAsia="Malgun Gothic"/>
          <w:highlight w:val="yellow"/>
          <w:lang w:val="en-CA"/>
        </w:rPr>
        <w:t>[ </w:t>
      </w:r>
      <w:r w:rsidR="00D4592A" w:rsidRPr="002F423E">
        <w:rPr>
          <w:highlight w:val="green"/>
        </w:rPr>
        <w:t>j</w:t>
      </w:r>
      <w:r w:rsidR="00ED5621" w:rsidRPr="00C0455E">
        <w:rPr>
          <w:rFonts w:eastAsia="Malgun Gothic"/>
          <w:highlight w:val="yellow"/>
          <w:lang w:val="en-CA"/>
        </w:rPr>
        <w:t> ] </w:t>
      </w:r>
      <w:r w:rsidR="00ED5621" w:rsidRPr="00C0455E">
        <w:rPr>
          <w:highlight w:val="yellow"/>
          <w:lang w:val="en-CA"/>
        </w:rPr>
        <w:t>]</w:t>
      </w:r>
      <w:r w:rsidR="008B68DC">
        <w:rPr>
          <w:lang w:val="en-CA"/>
        </w:rPr>
        <w:t>, inclusive</w:t>
      </w:r>
      <w:r>
        <w:rPr>
          <w:rFonts w:eastAsia="Malgun Gothic"/>
          <w:lang w:val="en-CA"/>
        </w:rPr>
        <w:t xml:space="preserve">. </w:t>
      </w:r>
      <w:r w:rsidR="00AE5D35" w:rsidRPr="00AE5D35">
        <w:rPr>
          <w:rFonts w:eastAsia="Malgun Gothic"/>
          <w:lang w:val="en-CA"/>
        </w:rPr>
        <w:t>T</w:t>
      </w:r>
      <w:r w:rsidR="00AE5D35" w:rsidRPr="00AE5D35">
        <w:rPr>
          <w:rFonts w:eastAsia="Malgun Gothic"/>
          <w:lang w:val="en-GB"/>
        </w:rPr>
        <w:t xml:space="preserve">he value of </w:t>
      </w:r>
      <w:r w:rsidR="00AE5D35" w:rsidRPr="00AE5D35">
        <w:rPr>
          <w:rFonts w:eastAsia="Malgun Gothic"/>
          <w:lang w:val="en-CA"/>
        </w:rPr>
        <w:t>cr_rect_type_idc[ </w:t>
      </w:r>
      <w:r w:rsidR="00ED5621" w:rsidRPr="00C0455E">
        <w:rPr>
          <w:highlight w:val="yellow"/>
          <w:lang w:val="en-CA"/>
        </w:rPr>
        <w:t>lIdx</w:t>
      </w:r>
      <w:r w:rsidR="00AE5D35" w:rsidRPr="00AE5D35">
        <w:rPr>
          <w:rFonts w:eastAsia="Malgun Gothic"/>
          <w:lang w:val="en-CA"/>
        </w:rPr>
        <w:t> ]</w:t>
      </w:r>
      <w:r w:rsidR="00AE5D35" w:rsidRPr="00AE5D35">
        <w:t>[ doi_alpha_partition_id</w:t>
      </w:r>
      <w:r w:rsidR="00AE5D35" w:rsidRPr="00AE5D35">
        <w:rPr>
          <w:rFonts w:eastAsia="Malgun Gothic"/>
          <w:lang w:eastAsia="ko-KR"/>
        </w:rPr>
        <w:t>x</w:t>
      </w:r>
      <w:r w:rsidR="00AE5D35" w:rsidRPr="00AE5D35">
        <w:rPr>
          <w:rFonts w:eastAsia="Malgun Gothic"/>
          <w:lang w:val="en-CA"/>
        </w:rPr>
        <w:t>[ </w:t>
      </w:r>
      <w:r w:rsidR="00D4592A" w:rsidRPr="002F423E">
        <w:rPr>
          <w:highlight w:val="green"/>
        </w:rPr>
        <w:t>j</w:t>
      </w:r>
      <w:r w:rsidR="00AE5D35" w:rsidRPr="00AE5D35">
        <w:rPr>
          <w:rFonts w:eastAsia="Malgun Gothic"/>
          <w:lang w:val="en-CA"/>
        </w:rPr>
        <w:t> ]</w:t>
      </w:r>
      <w:r w:rsidR="00AE5D35" w:rsidRPr="00AE5D35">
        <w:t> ]</w:t>
      </w:r>
      <w:r w:rsidR="00ED5621" w:rsidRPr="00B45E50">
        <w:rPr>
          <w:highlight w:val="yellow"/>
          <w:lang w:val="en-CA"/>
        </w:rPr>
        <w:t xml:space="preserve"> in crSeiMsg </w:t>
      </w:r>
      <w:r w:rsidR="00ED5621" w:rsidRPr="00B45E50">
        <w:rPr>
          <w:rFonts w:eastAsia="Malgun Gothic"/>
          <w:highlight w:val="yellow"/>
          <w:lang w:val="en-CA"/>
        </w:rPr>
        <w:t>fo</w:t>
      </w:r>
      <w:r w:rsidR="00ED5621" w:rsidRPr="00C0455E">
        <w:rPr>
          <w:rFonts w:eastAsia="Malgun Gothic"/>
          <w:highlight w:val="yellow"/>
          <w:lang w:val="en-CA"/>
        </w:rPr>
        <w:t>r</w:t>
      </w:r>
      <w:r w:rsidR="00ED5621" w:rsidRPr="00C0455E">
        <w:rPr>
          <w:highlight w:val="yellow"/>
          <w:lang w:val="en-CA"/>
        </w:rPr>
        <w:t xml:space="preserve"> which cr_layer_id[ lIdx ] is equal to </w:t>
      </w:r>
      <w:r w:rsidR="00AE2B75">
        <w:rPr>
          <w:highlight w:val="yellow"/>
          <w:lang w:val="en-CA"/>
        </w:rPr>
        <w:t>doi_layer_id</w:t>
      </w:r>
      <w:r w:rsidR="00ED5621" w:rsidRPr="00C0455E">
        <w:rPr>
          <w:highlight w:val="yellow"/>
          <w:lang w:val="en-CA"/>
        </w:rPr>
        <w:t>[</w:t>
      </w:r>
      <w:r w:rsidR="00ED5621" w:rsidRPr="00C0455E">
        <w:rPr>
          <w:rFonts w:eastAsia="Malgun Gothic"/>
          <w:highlight w:val="yellow"/>
          <w:lang w:val="en-CA"/>
        </w:rPr>
        <w:t> </w:t>
      </w:r>
      <w:r w:rsidR="00ED5621" w:rsidRPr="00C0455E">
        <w:rPr>
          <w:highlight w:val="yellow"/>
        </w:rPr>
        <w:t>doi_alpha_layer_id</w:t>
      </w:r>
      <w:r w:rsidR="00ED5621" w:rsidRPr="00C0455E">
        <w:rPr>
          <w:rFonts w:eastAsia="Malgun Gothic"/>
          <w:highlight w:val="yellow"/>
          <w:lang w:eastAsia="ko-KR"/>
        </w:rPr>
        <w:t>x</w:t>
      </w:r>
      <w:r w:rsidR="00ED5621" w:rsidRPr="00C0455E">
        <w:rPr>
          <w:rFonts w:eastAsia="Malgun Gothic"/>
          <w:highlight w:val="yellow"/>
          <w:lang w:val="en-CA"/>
        </w:rPr>
        <w:t>[ </w:t>
      </w:r>
      <w:r w:rsidR="00D4592A" w:rsidRPr="002F423E">
        <w:rPr>
          <w:highlight w:val="green"/>
        </w:rPr>
        <w:t>j</w:t>
      </w:r>
      <w:r w:rsidR="00ED5621" w:rsidRPr="00C0455E">
        <w:rPr>
          <w:rFonts w:eastAsia="Malgun Gothic"/>
          <w:highlight w:val="yellow"/>
          <w:lang w:val="en-CA"/>
        </w:rPr>
        <w:t> ] </w:t>
      </w:r>
      <w:r w:rsidR="00ED5621" w:rsidRPr="00C0455E">
        <w:rPr>
          <w:highlight w:val="yellow"/>
          <w:lang w:val="en-CA"/>
        </w:rPr>
        <w:t>],</w:t>
      </w:r>
      <w:r w:rsidR="00AE5D35" w:rsidRPr="00AE5D35">
        <w:rPr>
          <w:rFonts w:eastAsia="Malgun Gothic"/>
          <w:lang w:val="en-GB"/>
        </w:rPr>
        <w:t xml:space="preserve"> shall not be equal to 255.</w:t>
      </w:r>
      <w:r w:rsidR="00AE5D35">
        <w:rPr>
          <w:rFonts w:eastAsia="Malgun Gothic"/>
          <w:lang w:val="en-GB"/>
        </w:rPr>
        <w:t xml:space="preserve"> </w:t>
      </w:r>
      <w:r>
        <w:rPr>
          <w:rFonts w:eastAsia="Malgun Gothic"/>
          <w:lang w:val="en-CA"/>
        </w:rPr>
        <w:t>When</w:t>
      </w:r>
      <w:r>
        <w:rPr>
          <w:lang w:val="en-CA"/>
        </w:rPr>
        <w:t xml:space="preserve"> doi_partition_type_</w:t>
      </w:r>
      <w:r>
        <w:rPr>
          <w:rFonts w:eastAsia="Malgun Gothic" w:hint="eastAsia"/>
          <w:lang w:val="en-CA" w:eastAsia="ko-KR"/>
        </w:rPr>
        <w:t>idc</w:t>
      </w:r>
      <w:r>
        <w:t>[ doi_</w:t>
      </w:r>
      <w:r w:rsidR="00AE5D35">
        <w:t>alpha_</w:t>
      </w:r>
      <w:r>
        <w:t>layer_id</w:t>
      </w:r>
      <w:r>
        <w:rPr>
          <w:rFonts w:eastAsia="Malgun Gothic"/>
          <w:lang w:eastAsia="ko-KR"/>
        </w:rPr>
        <w:t>x</w:t>
      </w:r>
      <w:r>
        <w:t>[ </w:t>
      </w:r>
      <w:r w:rsidR="00D4592A" w:rsidRPr="002F423E">
        <w:rPr>
          <w:highlight w:val="green"/>
        </w:rPr>
        <w:t>j</w:t>
      </w:r>
      <w:r>
        <w:t xml:space="preserve"> ] ] </w:t>
      </w:r>
      <w:r>
        <w:rPr>
          <w:rFonts w:eastAsia="Malgun Gothic"/>
          <w:lang w:val="en-CA"/>
        </w:rPr>
        <w:t>equal to 0, doi_alpha_partition_idx[ </w:t>
      </w:r>
      <w:r w:rsidR="00D4592A" w:rsidRPr="002F423E">
        <w:rPr>
          <w:highlight w:val="green"/>
        </w:rPr>
        <w:t>j</w:t>
      </w:r>
      <w:r>
        <w:rPr>
          <w:rFonts w:eastAsia="Malgun Gothic"/>
          <w:lang w:val="en-CA"/>
        </w:rPr>
        <w:t> ] shall be in the range of 0 to NumSubpics[ </w:t>
      </w:r>
      <w:r w:rsidR="00AE2B75">
        <w:rPr>
          <w:rFonts w:eastAsia="Malgun Gothic"/>
          <w:lang w:val="en-CA"/>
        </w:rPr>
        <w:t>doi_layer_id</w:t>
      </w:r>
      <w:r w:rsidR="001113B9">
        <w:rPr>
          <w:rFonts w:eastAsia="Malgun Gothic" w:hint="eastAsia"/>
          <w:lang w:val="en-CA" w:eastAsia="ko-KR"/>
        </w:rPr>
        <w:t>[</w:t>
      </w:r>
      <w:r>
        <w:t>doi_</w:t>
      </w:r>
      <w:r w:rsidR="00AE5D35">
        <w:t>alpha_</w:t>
      </w:r>
      <w:r>
        <w:t>layer_id</w:t>
      </w:r>
      <w:r>
        <w:rPr>
          <w:rFonts w:eastAsia="Malgun Gothic"/>
          <w:lang w:eastAsia="ko-KR"/>
        </w:rPr>
        <w:t>x</w:t>
      </w:r>
      <w:r>
        <w:rPr>
          <w:rFonts w:eastAsia="Malgun Gothic"/>
          <w:lang w:val="en-CA"/>
        </w:rPr>
        <w:t>[ </w:t>
      </w:r>
      <w:r w:rsidR="00D4592A" w:rsidRPr="002F423E">
        <w:rPr>
          <w:highlight w:val="green"/>
        </w:rPr>
        <w:t>j</w:t>
      </w:r>
      <w:r>
        <w:rPr>
          <w:rFonts w:eastAsia="Malgun Gothic"/>
          <w:lang w:val="en-CA"/>
        </w:rPr>
        <w:t> ]</w:t>
      </w:r>
      <w:r w:rsidR="001113B9">
        <w:rPr>
          <w:rFonts w:eastAsia="Malgun Gothic" w:hint="eastAsia"/>
          <w:lang w:val="en-CA" w:eastAsia="ko-KR"/>
        </w:rPr>
        <w:t>]</w:t>
      </w:r>
      <w:r>
        <w:rPr>
          <w:rFonts w:eastAsia="Malgun Gothic"/>
          <w:lang w:val="en-CA"/>
        </w:rPr>
        <w:t> </w:t>
      </w:r>
      <w:r w:rsidR="00ED2D84">
        <w:rPr>
          <w:rFonts w:eastAsia="Malgun Gothic"/>
          <w:lang w:val="en-CA"/>
        </w:rPr>
        <w:t>]</w:t>
      </w:r>
      <w:r w:rsidR="00ED2D84">
        <w:rPr>
          <w:lang w:val="en-CA"/>
        </w:rPr>
        <w:t> − </w:t>
      </w:r>
      <w:r>
        <w:rPr>
          <w:lang w:val="en-CA"/>
        </w:rPr>
        <w:t>1, inclusive</w:t>
      </w:r>
      <w:r>
        <w:rPr>
          <w:rFonts w:eastAsia="Malgun Gothic"/>
          <w:lang w:val="en-CA"/>
        </w:rPr>
        <w:t>.</w:t>
      </w:r>
    </w:p>
    <w:p w14:paraId="3BD3CC57" w14:textId="77777777" w:rsidR="00D01A67" w:rsidRDefault="00936A4D">
      <w:pPr>
        <w:tabs>
          <w:tab w:val="left" w:pos="215"/>
          <w:tab w:val="left" w:pos="431"/>
          <w:tab w:val="left" w:pos="646"/>
          <w:tab w:val="left" w:pos="862"/>
          <w:tab w:val="left" w:pos="1298"/>
        </w:tabs>
        <w:rPr>
          <w:rFonts w:eastAsia="Malgun Gothic"/>
          <w:lang w:val="en-CA"/>
        </w:rPr>
      </w:pPr>
      <w:r>
        <w:rPr>
          <w:rFonts w:eastAsia="Malgun Gothic"/>
          <w:b/>
          <w:bCs/>
          <w:lang w:val="en-CA"/>
        </w:rPr>
        <w:t>doi_alpha_partition_width_minus1</w:t>
      </w:r>
      <w:r>
        <w:rPr>
          <w:rFonts w:eastAsia="Malgun Gothic"/>
          <w:lang w:val="en-CA"/>
        </w:rPr>
        <w:t>[ </w:t>
      </w:r>
      <w:r w:rsidR="00D4592A" w:rsidRPr="002F423E">
        <w:rPr>
          <w:highlight w:val="green"/>
        </w:rPr>
        <w:t>j</w:t>
      </w:r>
      <w:r>
        <w:rPr>
          <w:rFonts w:eastAsia="Malgun Gothic"/>
          <w:lang w:val="en-CA"/>
        </w:rPr>
        <w:t xml:space="preserve"> ] plus 1, when present, specifies the width of alpha component of  the </w:t>
      </w:r>
      <w:r w:rsidR="00D4592A" w:rsidRPr="002F423E">
        <w:rPr>
          <w:highlight w:val="green"/>
        </w:rPr>
        <w:t>j</w:t>
      </w:r>
      <w:r>
        <w:rPr>
          <w:rFonts w:eastAsia="Malgun Gothic"/>
          <w:lang w:val="en-CA"/>
        </w:rPr>
        <w:t>-th display overlay in the coded picture, in luma samples. The length of the syntax elements is doi_partition_param_length_minus1[doi_</w:t>
      </w:r>
      <w:r w:rsidR="001113B9">
        <w:rPr>
          <w:rFonts w:eastAsia="Malgun Gothic" w:hint="eastAsia"/>
          <w:lang w:val="en-CA" w:eastAsia="ko-KR"/>
        </w:rPr>
        <w:t>alpha_</w:t>
      </w:r>
      <w:r>
        <w:rPr>
          <w:rFonts w:eastAsia="Malgun Gothic"/>
          <w:lang w:val="en-CA"/>
        </w:rPr>
        <w:t>layer_idx[ </w:t>
      </w:r>
      <w:r w:rsidR="00D4592A" w:rsidRPr="002F423E">
        <w:rPr>
          <w:highlight w:val="green"/>
        </w:rPr>
        <w:t>j</w:t>
      </w:r>
      <w:r>
        <w:rPr>
          <w:rFonts w:eastAsia="Malgun Gothic"/>
          <w:lang w:val="en-CA"/>
        </w:rPr>
        <w:t> ] ] + 1 bits.</w:t>
      </w:r>
    </w:p>
    <w:p w14:paraId="4752FED8" w14:textId="77777777" w:rsidR="00D01A67" w:rsidRDefault="00936A4D">
      <w:pPr>
        <w:tabs>
          <w:tab w:val="left" w:pos="215"/>
          <w:tab w:val="left" w:pos="431"/>
          <w:tab w:val="left" w:pos="646"/>
          <w:tab w:val="left" w:pos="862"/>
          <w:tab w:val="left" w:pos="1298"/>
        </w:tabs>
        <w:rPr>
          <w:rFonts w:eastAsia="Malgun Gothic"/>
          <w:lang w:val="en-CA"/>
        </w:rPr>
      </w:pPr>
      <w:r>
        <w:rPr>
          <w:rFonts w:eastAsia="Malgun Gothic"/>
          <w:b/>
          <w:bCs/>
          <w:lang w:val="en-CA"/>
        </w:rPr>
        <w:t>doi_alpha_partition_height_minus1[</w:t>
      </w:r>
      <w:r>
        <w:rPr>
          <w:rFonts w:eastAsia="Malgun Gothic"/>
          <w:lang w:val="en-CA"/>
        </w:rPr>
        <w:t> </w:t>
      </w:r>
      <w:r w:rsidR="00D4592A" w:rsidRPr="002F423E">
        <w:rPr>
          <w:highlight w:val="green"/>
        </w:rPr>
        <w:t>j</w:t>
      </w:r>
      <w:r>
        <w:rPr>
          <w:rFonts w:eastAsia="Malgun Gothic"/>
          <w:lang w:val="en-CA"/>
        </w:rPr>
        <w:t xml:space="preserve"> ] plus 1, when present, specifies the height of alpha component of  the </w:t>
      </w:r>
      <w:r w:rsidR="00D4592A" w:rsidRPr="002F423E">
        <w:rPr>
          <w:highlight w:val="green"/>
        </w:rPr>
        <w:t>j</w:t>
      </w:r>
      <w:r>
        <w:rPr>
          <w:rFonts w:eastAsia="Malgun Gothic"/>
          <w:lang w:val="en-CA"/>
        </w:rPr>
        <w:t>-th display overlay in the coded picture, in luma samples. The length of the syntax elements is doi_partition_param_length_minus1[doi_</w:t>
      </w:r>
      <w:r w:rsidR="001113B9">
        <w:rPr>
          <w:rFonts w:eastAsia="Malgun Gothic" w:hint="eastAsia"/>
          <w:lang w:val="en-CA" w:eastAsia="ko-KR"/>
        </w:rPr>
        <w:t>alpha_</w:t>
      </w:r>
      <w:r>
        <w:rPr>
          <w:rFonts w:eastAsia="Malgun Gothic"/>
          <w:lang w:val="en-CA"/>
        </w:rPr>
        <w:t>layer_idx[ </w:t>
      </w:r>
      <w:r w:rsidR="00D4592A" w:rsidRPr="002F423E">
        <w:rPr>
          <w:highlight w:val="green"/>
        </w:rPr>
        <w:t>j</w:t>
      </w:r>
      <w:r>
        <w:rPr>
          <w:rFonts w:eastAsia="Malgun Gothic"/>
          <w:lang w:val="en-CA"/>
        </w:rPr>
        <w:t> ] ] + 1 bits.</w:t>
      </w:r>
    </w:p>
    <w:p w14:paraId="56078B1F" w14:textId="77777777" w:rsidR="00D01A67" w:rsidRDefault="00936A4D">
      <w:pPr>
        <w:tabs>
          <w:tab w:val="clear" w:pos="1080"/>
          <w:tab w:val="left" w:pos="215"/>
          <w:tab w:val="left" w:pos="431"/>
          <w:tab w:val="left" w:pos="646"/>
          <w:tab w:val="left" w:pos="862"/>
          <w:tab w:val="left" w:pos="1077"/>
          <w:tab w:val="left" w:pos="1298"/>
        </w:tabs>
        <w:rPr>
          <w:rFonts w:eastAsia="Malgun Gothic"/>
          <w:lang w:val="en-CA"/>
        </w:rPr>
      </w:pPr>
      <w:r>
        <w:rPr>
          <w:rFonts w:eastAsia="Malgun Gothic"/>
          <w:b/>
          <w:bCs/>
          <w:lang w:val="en-CA"/>
        </w:rPr>
        <w:t>doi_alpha_partition_top_left_x</w:t>
      </w:r>
      <w:r>
        <w:rPr>
          <w:rFonts w:eastAsia="Malgun Gothic"/>
          <w:lang w:val="en-CA"/>
        </w:rPr>
        <w:t>[ </w:t>
      </w:r>
      <w:r w:rsidR="00D4592A" w:rsidRPr="002F423E">
        <w:rPr>
          <w:highlight w:val="green"/>
        </w:rPr>
        <w:t>j</w:t>
      </w:r>
      <w:r>
        <w:rPr>
          <w:rFonts w:eastAsia="Malgun Gothic"/>
          <w:lang w:val="en-CA"/>
        </w:rPr>
        <w:t xml:space="preserve"> ], </w:t>
      </w:r>
      <w:r>
        <w:rPr>
          <w:rFonts w:eastAsia="Malgun Gothic"/>
          <w:b/>
          <w:bCs/>
          <w:lang w:val="en-CA"/>
        </w:rPr>
        <w:t>doi_alpha_partition_top_left_y</w:t>
      </w:r>
      <w:r>
        <w:rPr>
          <w:rFonts w:eastAsia="Malgun Gothic"/>
          <w:lang w:val="en-CA"/>
        </w:rPr>
        <w:t>[ </w:t>
      </w:r>
      <w:r w:rsidR="00D4592A" w:rsidRPr="002F423E">
        <w:rPr>
          <w:highlight w:val="green"/>
        </w:rPr>
        <w:t>j</w:t>
      </w:r>
      <w:r>
        <w:rPr>
          <w:rFonts w:eastAsia="Malgun Gothic"/>
          <w:lang w:val="en-CA"/>
        </w:rPr>
        <w:t xml:space="preserve"> ] specify the horizontal and vertical positions, respectively, of the top left corner of alpha component of the </w:t>
      </w:r>
      <w:r w:rsidR="00D4592A" w:rsidRPr="002F423E">
        <w:rPr>
          <w:highlight w:val="green"/>
        </w:rPr>
        <w:t>j</w:t>
      </w:r>
      <w:r>
        <w:rPr>
          <w:rFonts w:eastAsia="Malgun Gothic"/>
          <w:lang w:val="en-CA"/>
        </w:rPr>
        <w:t>-th display overlay in the coded picture. The length of the syntax elements is doi_partition_param_length_minus1[doi_</w:t>
      </w:r>
      <w:r w:rsidR="001113B9">
        <w:rPr>
          <w:rFonts w:eastAsia="Malgun Gothic" w:hint="eastAsia"/>
          <w:lang w:val="en-CA" w:eastAsia="ko-KR"/>
        </w:rPr>
        <w:t>alpha_</w:t>
      </w:r>
      <w:r>
        <w:rPr>
          <w:rFonts w:eastAsia="Malgun Gothic"/>
          <w:lang w:val="en-CA"/>
        </w:rPr>
        <w:t>layer_idx[ </w:t>
      </w:r>
      <w:r w:rsidR="00D4592A" w:rsidRPr="002F423E">
        <w:rPr>
          <w:highlight w:val="green"/>
        </w:rPr>
        <w:t>j</w:t>
      </w:r>
      <w:r>
        <w:rPr>
          <w:rFonts w:eastAsia="Malgun Gothic"/>
          <w:lang w:val="en-CA"/>
        </w:rPr>
        <w:t> ] ]</w:t>
      </w:r>
      <w:r>
        <w:rPr>
          <w:rFonts w:eastAsia="Malgun Gothic"/>
          <w:lang w:val="en-CA" w:eastAsia="ko-KR"/>
        </w:rPr>
        <w:t xml:space="preserve"> </w:t>
      </w:r>
      <w:r>
        <w:rPr>
          <w:rFonts w:eastAsia="Malgun Gothic"/>
          <w:lang w:val="en-CA"/>
        </w:rPr>
        <w:t>+ 1 bits.</w:t>
      </w:r>
    </w:p>
    <w:p w14:paraId="7A70F841" w14:textId="77777777" w:rsidR="00D01A67" w:rsidRDefault="00936A4D">
      <w:pPr>
        <w:tabs>
          <w:tab w:val="clear" w:pos="1080"/>
          <w:tab w:val="left" w:pos="215"/>
          <w:tab w:val="left" w:pos="431"/>
          <w:tab w:val="left" w:pos="646"/>
          <w:tab w:val="left" w:pos="862"/>
          <w:tab w:val="left" w:pos="1077"/>
          <w:tab w:val="left" w:pos="1298"/>
        </w:tabs>
        <w:rPr>
          <w:rFonts w:eastAsia="Malgun Gothic"/>
          <w:lang w:val="en-CA"/>
        </w:rPr>
      </w:pPr>
      <w:r>
        <w:rPr>
          <w:rFonts w:eastAsia="Malgun Gothic"/>
          <w:lang w:val="en-CA"/>
        </w:rPr>
        <w:t>The sum of doi_alpha_partition_top_left_x[ </w:t>
      </w:r>
      <w:r w:rsidR="00D4592A" w:rsidRPr="002F423E">
        <w:rPr>
          <w:highlight w:val="green"/>
        </w:rPr>
        <w:t>j</w:t>
      </w:r>
      <w:r>
        <w:rPr>
          <w:rFonts w:eastAsia="Malgun Gothic"/>
          <w:lang w:val="en-CA"/>
        </w:rPr>
        <w:t> ] and doi_alpha_partition_width_minus1[ </w:t>
      </w:r>
      <w:r w:rsidR="00D4592A" w:rsidRPr="002F423E">
        <w:rPr>
          <w:highlight w:val="green"/>
        </w:rPr>
        <w:t>j</w:t>
      </w:r>
      <w:r>
        <w:rPr>
          <w:rFonts w:eastAsia="Malgun Gothic"/>
          <w:lang w:val="en-CA"/>
        </w:rPr>
        <w:t> ] + 1 shall be less than or equal to PicWidthInLumaSamples[ </w:t>
      </w:r>
      <w:r w:rsidR="00AE2B75">
        <w:t>doi_layer_id</w:t>
      </w:r>
      <w:r>
        <w:t>[</w:t>
      </w:r>
      <w:r w:rsidR="001113B9">
        <w:rPr>
          <w:rFonts w:eastAsia="Malgun Gothic"/>
          <w:lang w:val="en-CA"/>
        </w:rPr>
        <w:t>doi_</w:t>
      </w:r>
      <w:r w:rsidR="001113B9">
        <w:rPr>
          <w:rFonts w:eastAsia="Malgun Gothic" w:hint="eastAsia"/>
          <w:lang w:val="en-CA" w:eastAsia="ko-KR"/>
        </w:rPr>
        <w:t>alpha_</w:t>
      </w:r>
      <w:r w:rsidR="001113B9">
        <w:rPr>
          <w:rFonts w:eastAsia="Malgun Gothic"/>
          <w:lang w:val="en-CA"/>
        </w:rPr>
        <w:t>layer_idx</w:t>
      </w:r>
      <w:r w:rsidR="001113B9">
        <w:rPr>
          <w:rFonts w:eastAsia="Malgun Gothic" w:hint="eastAsia"/>
          <w:lang w:val="en-CA" w:eastAsia="ko-KR"/>
        </w:rPr>
        <w:t>[</w:t>
      </w:r>
      <w:r>
        <w:t> </w:t>
      </w:r>
      <w:r w:rsidR="00D4592A" w:rsidRPr="002F423E">
        <w:rPr>
          <w:highlight w:val="green"/>
        </w:rPr>
        <w:t>j</w:t>
      </w:r>
      <w:r>
        <w:t> ]</w:t>
      </w:r>
      <w:r w:rsidR="001113B9">
        <w:rPr>
          <w:rFonts w:eastAsia="Malgun Gothic" w:hint="eastAsia"/>
          <w:lang w:eastAsia="ko-KR"/>
        </w:rPr>
        <w:t>]</w:t>
      </w:r>
      <w:r>
        <w:rPr>
          <w:rFonts w:eastAsia="Malgun Gothic"/>
          <w:lang w:val="en-CA"/>
        </w:rPr>
        <w:t xml:space="preserve"> ] and the sum of </w:t>
      </w:r>
      <w:r>
        <w:rPr>
          <w:rFonts w:eastAsia="Malgun Gothic"/>
          <w:lang w:val="en-CA"/>
        </w:rPr>
        <w:lastRenderedPageBreak/>
        <w:t>doi_alpha_partition_top_left_x[ </w:t>
      </w:r>
      <w:r w:rsidR="00D4592A" w:rsidRPr="002F423E">
        <w:rPr>
          <w:highlight w:val="green"/>
        </w:rPr>
        <w:t>j</w:t>
      </w:r>
      <w:r>
        <w:rPr>
          <w:rFonts w:eastAsia="Malgun Gothic"/>
          <w:lang w:val="en-CA"/>
        </w:rPr>
        <w:t> ] and doi_alpha_partition_height_minus1[ </w:t>
      </w:r>
      <w:r w:rsidR="00D4592A" w:rsidRPr="002F423E">
        <w:rPr>
          <w:highlight w:val="green"/>
        </w:rPr>
        <w:t>j</w:t>
      </w:r>
      <w:r>
        <w:rPr>
          <w:rFonts w:eastAsia="Malgun Gothic"/>
          <w:lang w:val="en-CA"/>
        </w:rPr>
        <w:t> ] + 1 shall be less than or equal to PicHeightInLumaSamples[</w:t>
      </w:r>
      <w:r w:rsidR="00AE2B75">
        <w:t>doi_layer_id</w:t>
      </w:r>
      <w:r>
        <w:t>[</w:t>
      </w:r>
      <w:r w:rsidR="001113B9">
        <w:rPr>
          <w:rFonts w:eastAsia="Malgun Gothic"/>
          <w:lang w:val="en-CA"/>
        </w:rPr>
        <w:t>doi_</w:t>
      </w:r>
      <w:r w:rsidR="001113B9">
        <w:rPr>
          <w:rFonts w:eastAsia="Malgun Gothic" w:hint="eastAsia"/>
          <w:lang w:val="en-CA" w:eastAsia="ko-KR"/>
        </w:rPr>
        <w:t>alpha_</w:t>
      </w:r>
      <w:r w:rsidR="001113B9">
        <w:rPr>
          <w:rFonts w:eastAsia="Malgun Gothic"/>
          <w:lang w:val="en-CA"/>
        </w:rPr>
        <w:t>layer_idx</w:t>
      </w:r>
      <w:r w:rsidR="001113B9">
        <w:rPr>
          <w:rFonts w:eastAsia="Malgun Gothic" w:hint="eastAsia"/>
          <w:lang w:val="en-CA" w:eastAsia="ko-KR"/>
        </w:rPr>
        <w:t>[</w:t>
      </w:r>
      <w:r w:rsidR="001113B9">
        <w:t> </w:t>
      </w:r>
      <w:r w:rsidR="00D4592A" w:rsidRPr="002F423E">
        <w:rPr>
          <w:highlight w:val="green"/>
        </w:rPr>
        <w:t>j</w:t>
      </w:r>
      <w:r w:rsidR="001113B9">
        <w:t> ]</w:t>
      </w:r>
      <w:r>
        <w:t>] </w:t>
      </w:r>
      <w:r>
        <w:rPr>
          <w:rFonts w:eastAsia="Malgun Gothic"/>
          <w:lang w:val="en-CA"/>
        </w:rPr>
        <w:t>].</w:t>
      </w:r>
    </w:p>
    <w:p w14:paraId="5AF0C734" w14:textId="77777777" w:rsidR="001113B9" w:rsidRPr="00E072E5" w:rsidDel="00C01510" w:rsidRDefault="001113B9" w:rsidP="001113B9">
      <w:pPr>
        <w:tabs>
          <w:tab w:val="clear" w:pos="1080"/>
          <w:tab w:val="left" w:pos="1077"/>
        </w:tabs>
        <w:rPr>
          <w:del w:id="218" w:author="Jizheng Xu (d2)" w:date="2026-04-09T10:30:00Z" w16du:dateUtc="2026-04-09T17:30:00Z"/>
          <w:rFonts w:eastAsia="Malgun Gothic"/>
          <w:lang w:val="en-CA"/>
        </w:rPr>
      </w:pPr>
      <w:r w:rsidRPr="00615F0E">
        <w:rPr>
          <w:rFonts w:eastAsia="Malgun Gothic"/>
          <w:b/>
          <w:bCs/>
          <w:szCs w:val="22"/>
          <w:lang w:val="en-CA"/>
        </w:rPr>
        <w:t>doi_partition_same_size_flag</w:t>
      </w:r>
      <w:r w:rsidRPr="00615F0E">
        <w:rPr>
          <w:rFonts w:eastAsia="Malgun Gothic"/>
          <w:szCs w:val="22"/>
          <w:lang w:val="en-CA"/>
        </w:rPr>
        <w:t>[</w:t>
      </w:r>
      <w:r w:rsidRPr="00615F0E">
        <w:rPr>
          <w:rFonts w:eastAsia="Gulim"/>
          <w:color w:val="000000"/>
          <w:shd w:val="clear" w:color="auto" w:fill="FFFFFF" w:themeFill="background1"/>
          <w:lang w:val="en-CA"/>
        </w:rPr>
        <w:t> </w:t>
      </w:r>
      <w:r w:rsidR="00D4592A" w:rsidRPr="002F423E">
        <w:rPr>
          <w:highlight w:val="green"/>
        </w:rPr>
        <w:t>j</w:t>
      </w:r>
      <w:r w:rsidRPr="00615F0E">
        <w:rPr>
          <w:rFonts w:eastAsia="Gulim"/>
          <w:color w:val="000000"/>
          <w:shd w:val="clear" w:color="auto" w:fill="FFFFFF" w:themeFill="background1"/>
          <w:lang w:val="en-CA"/>
        </w:rPr>
        <w:t> </w:t>
      </w:r>
      <w:r w:rsidRPr="00615F0E">
        <w:rPr>
          <w:rFonts w:eastAsia="Malgun Gothic"/>
          <w:szCs w:val="22"/>
          <w:lang w:val="en-CA"/>
        </w:rPr>
        <w:t>]</w:t>
      </w:r>
      <w:r>
        <w:rPr>
          <w:rFonts w:eastAsia="Malgun Gothic" w:hint="eastAsia"/>
          <w:szCs w:val="22"/>
          <w:lang w:val="en-CA" w:eastAsia="ko-KR"/>
        </w:rPr>
        <w:t xml:space="preserve">, </w:t>
      </w:r>
      <w:r w:rsidRPr="00184DF6">
        <w:rPr>
          <w:rFonts w:eastAsia="Malgun Gothic"/>
          <w:szCs w:val="22"/>
          <w:lang w:val="en-CA" w:eastAsia="ko-KR"/>
        </w:rPr>
        <w:t>when present</w:t>
      </w:r>
      <w:r>
        <w:rPr>
          <w:rFonts w:eastAsia="Malgun Gothic" w:hint="eastAsia"/>
          <w:szCs w:val="22"/>
          <w:lang w:val="en-CA" w:eastAsia="ko-KR"/>
        </w:rPr>
        <w:t>,</w:t>
      </w:r>
      <w:r w:rsidRPr="00615F0E">
        <w:rPr>
          <w:rFonts w:eastAsia="Malgun Gothic"/>
          <w:szCs w:val="22"/>
          <w:lang w:val="en-CA"/>
        </w:rPr>
        <w:t xml:space="preserve"> equal to 1 specifies that </w:t>
      </w:r>
      <w:r w:rsidR="00794F46">
        <w:rPr>
          <w:rFonts w:eastAsia="Malgun Gothic"/>
          <w:szCs w:val="22"/>
          <w:lang w:val="en-CA"/>
        </w:rPr>
        <w:t xml:space="preserve">syntax elements </w:t>
      </w:r>
      <w:r w:rsidR="00794F46" w:rsidRPr="00615F0E">
        <w:rPr>
          <w:rFonts w:eastAsia="Malgun Gothic"/>
          <w:szCs w:val="22"/>
          <w:lang w:val="en-CA"/>
        </w:rPr>
        <w:t>doi_alpha_partition_width_minus1[</w:t>
      </w:r>
      <w:r w:rsidR="00794F46">
        <w:rPr>
          <w:rFonts w:eastAsia="Malgun Gothic"/>
          <w:szCs w:val="22"/>
          <w:lang w:val="en-CA"/>
        </w:rPr>
        <w:t> </w:t>
      </w:r>
      <w:r w:rsidR="006D2F8F" w:rsidRPr="002F423E">
        <w:rPr>
          <w:highlight w:val="green"/>
        </w:rPr>
        <w:t>j</w:t>
      </w:r>
      <w:r w:rsidR="00794F46">
        <w:rPr>
          <w:rFonts w:eastAsia="Malgun Gothic"/>
          <w:szCs w:val="22"/>
          <w:lang w:val="en-CA"/>
        </w:rPr>
        <w:t> </w:t>
      </w:r>
      <w:r w:rsidR="00794F46" w:rsidRPr="00615F0E">
        <w:rPr>
          <w:rFonts w:eastAsia="Malgun Gothic"/>
          <w:szCs w:val="22"/>
          <w:lang w:val="en-CA"/>
        </w:rPr>
        <w:t>] and doi_alpha_partition_height_minus1[</w:t>
      </w:r>
      <w:r w:rsidR="00794F46">
        <w:rPr>
          <w:rFonts w:eastAsia="Malgun Gothic"/>
          <w:szCs w:val="22"/>
          <w:lang w:val="en-CA"/>
        </w:rPr>
        <w:t> </w:t>
      </w:r>
      <w:r w:rsidR="006D2F8F" w:rsidRPr="002F423E">
        <w:rPr>
          <w:highlight w:val="green"/>
        </w:rPr>
        <w:t>j</w:t>
      </w:r>
      <w:r w:rsidR="00794F46">
        <w:rPr>
          <w:rFonts w:eastAsia="Malgun Gothic"/>
          <w:szCs w:val="22"/>
          <w:lang w:val="en-CA"/>
        </w:rPr>
        <w:t> </w:t>
      </w:r>
      <w:r w:rsidR="00794F46" w:rsidRPr="00615F0E">
        <w:rPr>
          <w:rFonts w:eastAsia="Malgun Gothic"/>
          <w:szCs w:val="22"/>
          <w:lang w:val="en-CA"/>
        </w:rPr>
        <w:t>]</w:t>
      </w:r>
      <w:r w:rsidR="00794F46">
        <w:rPr>
          <w:rFonts w:eastAsia="Malgun Gothic"/>
          <w:szCs w:val="22"/>
          <w:lang w:val="en-CA"/>
        </w:rPr>
        <w:t xml:space="preserve"> are not present and </w:t>
      </w:r>
      <w:r w:rsidRPr="00615F0E">
        <w:rPr>
          <w:rFonts w:eastAsia="Malgun Gothic"/>
          <w:szCs w:val="22"/>
          <w:lang w:val="en-CA"/>
        </w:rPr>
        <w:t>are inferred to be equal to doi_partition_width_minus1[</w:t>
      </w:r>
      <w:r w:rsidR="00465694">
        <w:rPr>
          <w:rFonts w:eastAsia="Malgun Gothic"/>
          <w:szCs w:val="22"/>
          <w:lang w:val="en-CA"/>
        </w:rPr>
        <w:t> </w:t>
      </w:r>
      <w:r w:rsidR="006D2F8F" w:rsidRPr="002F423E">
        <w:rPr>
          <w:highlight w:val="green"/>
        </w:rPr>
        <w:t>j</w:t>
      </w:r>
      <w:r w:rsidR="00465694">
        <w:rPr>
          <w:rFonts w:eastAsia="Malgun Gothic"/>
          <w:szCs w:val="22"/>
          <w:lang w:val="en-CA"/>
        </w:rPr>
        <w:t> </w:t>
      </w:r>
      <w:r w:rsidRPr="00615F0E">
        <w:rPr>
          <w:rFonts w:eastAsia="Malgun Gothic"/>
          <w:szCs w:val="22"/>
          <w:lang w:val="en-CA"/>
        </w:rPr>
        <w:t>] and doi_partition_height_minus1[</w:t>
      </w:r>
      <w:r w:rsidR="00465694">
        <w:rPr>
          <w:rFonts w:eastAsia="Malgun Gothic"/>
          <w:szCs w:val="22"/>
          <w:lang w:val="en-CA"/>
        </w:rPr>
        <w:t> </w:t>
      </w:r>
      <w:r w:rsidR="006D2F8F" w:rsidRPr="002F423E">
        <w:rPr>
          <w:highlight w:val="green"/>
        </w:rPr>
        <w:t>j</w:t>
      </w:r>
      <w:r w:rsidR="00465694">
        <w:rPr>
          <w:rFonts w:eastAsia="Malgun Gothic"/>
          <w:szCs w:val="22"/>
          <w:lang w:val="en-CA"/>
        </w:rPr>
        <w:t> </w:t>
      </w:r>
      <w:r w:rsidRPr="00615F0E">
        <w:rPr>
          <w:rFonts w:eastAsia="Malgun Gothic"/>
          <w:szCs w:val="22"/>
          <w:lang w:val="en-CA"/>
        </w:rPr>
        <w:t>], respectively. doi_partition_same_size_flag[</w:t>
      </w:r>
      <w:r w:rsidRPr="00615F0E">
        <w:rPr>
          <w:rFonts w:eastAsia="Gulim"/>
          <w:color w:val="000000"/>
          <w:shd w:val="clear" w:color="auto" w:fill="FFFFFF" w:themeFill="background1"/>
          <w:lang w:val="en-CA"/>
        </w:rPr>
        <w:t> </w:t>
      </w:r>
      <w:r w:rsidR="006D2F8F" w:rsidRPr="002F423E">
        <w:rPr>
          <w:highlight w:val="green"/>
        </w:rPr>
        <w:t>j</w:t>
      </w:r>
      <w:r w:rsidRPr="00615F0E">
        <w:rPr>
          <w:rFonts w:eastAsia="Gulim"/>
          <w:color w:val="000000"/>
          <w:shd w:val="clear" w:color="auto" w:fill="FFFFFF" w:themeFill="background1"/>
          <w:lang w:val="en-CA"/>
        </w:rPr>
        <w:t> </w:t>
      </w:r>
      <w:r w:rsidRPr="00615F0E">
        <w:rPr>
          <w:rFonts w:eastAsia="Malgun Gothic"/>
          <w:szCs w:val="22"/>
          <w:lang w:val="en-CA"/>
        </w:rPr>
        <w:t xml:space="preserve">] equal to 0 specifies that </w:t>
      </w:r>
      <w:r w:rsidR="00794F46">
        <w:rPr>
          <w:rFonts w:eastAsia="Malgun Gothic"/>
          <w:szCs w:val="22"/>
          <w:lang w:val="en-CA"/>
        </w:rPr>
        <w:t xml:space="preserve">syntax elements </w:t>
      </w:r>
      <w:r w:rsidR="00794F46" w:rsidRPr="00615F0E">
        <w:rPr>
          <w:rFonts w:eastAsia="Malgun Gothic"/>
          <w:szCs w:val="22"/>
          <w:lang w:val="en-CA"/>
        </w:rPr>
        <w:t>doi_alpha_partition_width_minus1[</w:t>
      </w:r>
      <w:r w:rsidR="00794F46">
        <w:rPr>
          <w:rFonts w:eastAsia="Malgun Gothic"/>
          <w:szCs w:val="22"/>
          <w:lang w:val="en-CA"/>
        </w:rPr>
        <w:t> </w:t>
      </w:r>
      <w:r w:rsidR="006D2F8F" w:rsidRPr="002F423E">
        <w:rPr>
          <w:highlight w:val="green"/>
        </w:rPr>
        <w:t>j</w:t>
      </w:r>
      <w:r w:rsidR="00794F46">
        <w:rPr>
          <w:rFonts w:eastAsia="Malgun Gothic"/>
          <w:szCs w:val="22"/>
          <w:lang w:val="en-CA"/>
        </w:rPr>
        <w:t> </w:t>
      </w:r>
      <w:r w:rsidR="00794F46" w:rsidRPr="00615F0E">
        <w:rPr>
          <w:rFonts w:eastAsia="Malgun Gothic"/>
          <w:szCs w:val="22"/>
          <w:lang w:val="en-CA"/>
        </w:rPr>
        <w:t>] and doi_alpha_partition_height_minus1[</w:t>
      </w:r>
      <w:r w:rsidR="00794F46">
        <w:rPr>
          <w:rFonts w:eastAsia="Malgun Gothic"/>
          <w:szCs w:val="22"/>
          <w:lang w:val="en-CA"/>
        </w:rPr>
        <w:t> </w:t>
      </w:r>
      <w:r w:rsidR="006D2F8F" w:rsidRPr="002F423E">
        <w:rPr>
          <w:highlight w:val="green"/>
        </w:rPr>
        <w:t>j</w:t>
      </w:r>
      <w:r w:rsidR="00794F46">
        <w:rPr>
          <w:rFonts w:eastAsia="Malgun Gothic"/>
          <w:szCs w:val="22"/>
          <w:lang w:val="en-CA"/>
        </w:rPr>
        <w:t> </w:t>
      </w:r>
      <w:r w:rsidR="00794F46" w:rsidRPr="00615F0E">
        <w:rPr>
          <w:rFonts w:eastAsia="Malgun Gothic"/>
          <w:szCs w:val="22"/>
          <w:lang w:val="en-CA"/>
        </w:rPr>
        <w:t>]</w:t>
      </w:r>
      <w:r w:rsidR="00794F46">
        <w:rPr>
          <w:rFonts w:eastAsia="Malgun Gothic"/>
          <w:szCs w:val="22"/>
          <w:lang w:val="en-CA"/>
        </w:rPr>
        <w:t xml:space="preserve"> are present</w:t>
      </w:r>
      <w:r w:rsidRPr="00F363CC">
        <w:rPr>
          <w:rFonts w:eastAsia="Malgun Gothic"/>
          <w:szCs w:val="22"/>
          <w:lang w:val="en-CA"/>
        </w:rPr>
        <w:t>.</w:t>
      </w:r>
    </w:p>
    <w:p w14:paraId="6216FDD0" w14:textId="77777777" w:rsidR="00D01A67" w:rsidRDefault="00D01A67">
      <w:pPr>
        <w:tabs>
          <w:tab w:val="clear" w:pos="1080"/>
          <w:tab w:val="left" w:pos="1077"/>
        </w:tabs>
        <w:rPr>
          <w:b/>
          <w:bCs/>
          <w:lang w:val="en-CA"/>
        </w:rPr>
        <w:pPrChange w:id="219" w:author="Jizheng Xu (d2)" w:date="2026-04-09T10:30:00Z" w16du:dateUtc="2026-04-09T17:30:00Z">
          <w:pPr>
            <w:tabs>
              <w:tab w:val="clear" w:pos="1080"/>
              <w:tab w:val="left" w:pos="215"/>
              <w:tab w:val="left" w:pos="431"/>
              <w:tab w:val="left" w:pos="646"/>
              <w:tab w:val="left" w:pos="862"/>
              <w:tab w:val="left" w:pos="1077"/>
              <w:tab w:val="left" w:pos="1298"/>
            </w:tabs>
          </w:pPr>
        </w:pPrChange>
      </w:pPr>
    </w:p>
    <w:p w14:paraId="2714124B" w14:textId="77777777" w:rsidR="00D01A67" w:rsidRDefault="00936A4D">
      <w:pPr>
        <w:tabs>
          <w:tab w:val="clear" w:pos="1080"/>
          <w:tab w:val="left" w:pos="215"/>
          <w:tab w:val="left" w:pos="431"/>
          <w:tab w:val="left" w:pos="646"/>
          <w:tab w:val="left" w:pos="862"/>
          <w:tab w:val="left" w:pos="1077"/>
          <w:tab w:val="left" w:pos="1298"/>
        </w:tabs>
        <w:rPr>
          <w:lang w:val="en-CA"/>
        </w:rPr>
      </w:pPr>
      <w:r>
        <w:rPr>
          <w:b/>
          <w:bCs/>
          <w:lang w:val="en-CA"/>
        </w:rPr>
        <w:t>doi_top_left_x</w:t>
      </w:r>
      <w:r>
        <w:rPr>
          <w:lang w:val="en-CA"/>
        </w:rPr>
        <w:t>[ </w:t>
      </w:r>
      <w:r w:rsidR="006D2F8F" w:rsidRPr="002F423E">
        <w:rPr>
          <w:highlight w:val="green"/>
        </w:rPr>
        <w:t>j</w:t>
      </w:r>
      <w:r>
        <w:rPr>
          <w:lang w:val="en-CA"/>
        </w:rPr>
        <w:t xml:space="preserve"> ] and </w:t>
      </w:r>
      <w:r>
        <w:rPr>
          <w:b/>
          <w:bCs/>
          <w:lang w:val="en-CA"/>
        </w:rPr>
        <w:t>doi_top_left_y</w:t>
      </w:r>
      <w:r>
        <w:rPr>
          <w:lang w:val="en-CA"/>
        </w:rPr>
        <w:t>[ </w:t>
      </w:r>
      <w:r w:rsidR="006D2F8F" w:rsidRPr="002F423E">
        <w:rPr>
          <w:highlight w:val="green"/>
        </w:rPr>
        <w:t>j</w:t>
      </w:r>
      <w:r>
        <w:rPr>
          <w:lang w:val="en-CA"/>
        </w:rPr>
        <w:t> ]</w:t>
      </w:r>
      <w:r>
        <w:rPr>
          <w:bCs/>
          <w:lang w:val="en-CA"/>
        </w:rPr>
        <w:t xml:space="preserve"> specify the horizontal and vertical positions, respectively, of the top left corner of the </w:t>
      </w:r>
      <w:r w:rsidR="006D2F8F" w:rsidRPr="002F423E">
        <w:rPr>
          <w:highlight w:val="green"/>
        </w:rPr>
        <w:t>j</w:t>
      </w:r>
      <w:r>
        <w:rPr>
          <w:bCs/>
          <w:lang w:val="en-CA"/>
        </w:rPr>
        <w:t xml:space="preserve">-th display overlay in the target display picture, in luma samples. </w:t>
      </w:r>
      <w:r>
        <w:rPr>
          <w:lang w:val="en-CA"/>
        </w:rPr>
        <w:t>When not present, the values of doi_top_left_x[ </w:t>
      </w:r>
      <w:r w:rsidR="006D2F8F" w:rsidRPr="002F423E">
        <w:rPr>
          <w:highlight w:val="green"/>
        </w:rPr>
        <w:t>j</w:t>
      </w:r>
      <w:r>
        <w:rPr>
          <w:lang w:val="en-CA"/>
        </w:rPr>
        <w:t> ] and doi_top_left_y[ </w:t>
      </w:r>
      <w:r w:rsidR="006D2F8F" w:rsidRPr="002F423E">
        <w:rPr>
          <w:highlight w:val="green"/>
        </w:rPr>
        <w:t>j</w:t>
      </w:r>
      <w:r>
        <w:rPr>
          <w:lang w:val="en-CA"/>
        </w:rPr>
        <w:t> ]</w:t>
      </w:r>
      <w:r>
        <w:rPr>
          <w:bCs/>
          <w:lang w:val="en-CA"/>
        </w:rPr>
        <w:t xml:space="preserve"> are inferred to be equal to 0.</w:t>
      </w:r>
      <w:r>
        <w:rPr>
          <w:lang w:val="en-CA"/>
        </w:rPr>
        <w:t xml:space="preserve"> The length of the syntax elements is doi_offset_param_length_minus1 + 1 bits.</w:t>
      </w:r>
    </w:p>
    <w:p w14:paraId="480E9924" w14:textId="77777777" w:rsidR="00D01A67" w:rsidRDefault="00936A4D">
      <w:pPr>
        <w:tabs>
          <w:tab w:val="clear" w:pos="1080"/>
          <w:tab w:val="left" w:pos="215"/>
          <w:tab w:val="left" w:pos="431"/>
          <w:tab w:val="left" w:pos="646"/>
          <w:tab w:val="left" w:pos="862"/>
          <w:tab w:val="left" w:pos="1077"/>
          <w:tab w:val="left" w:pos="1298"/>
        </w:tabs>
        <w:rPr>
          <w:lang w:val="en-CA"/>
        </w:rPr>
      </w:pPr>
      <w:r>
        <w:rPr>
          <w:b/>
          <w:bCs/>
          <w:lang w:val="en-CA"/>
        </w:rPr>
        <w:t>doi_width_minus1</w:t>
      </w:r>
      <w:r>
        <w:rPr>
          <w:lang w:val="en-CA"/>
        </w:rPr>
        <w:t>[ </w:t>
      </w:r>
      <w:r w:rsidR="006D2F8F" w:rsidRPr="002F423E">
        <w:rPr>
          <w:highlight w:val="green"/>
        </w:rPr>
        <w:t>j</w:t>
      </w:r>
      <w:r>
        <w:rPr>
          <w:lang w:val="en-CA"/>
        </w:rPr>
        <w:t xml:space="preserve"> ] plus 1 </w:t>
      </w:r>
      <w:r>
        <w:rPr>
          <w:bCs/>
          <w:lang w:val="en-CA"/>
        </w:rPr>
        <w:t xml:space="preserve">and </w:t>
      </w:r>
      <w:r>
        <w:rPr>
          <w:b/>
          <w:bCs/>
          <w:lang w:val="en-CA"/>
        </w:rPr>
        <w:t>doi_height_minus1</w:t>
      </w:r>
      <w:r>
        <w:rPr>
          <w:lang w:val="en-CA"/>
        </w:rPr>
        <w:t>[ </w:t>
      </w:r>
      <w:r w:rsidR="006D2F8F" w:rsidRPr="002F423E">
        <w:rPr>
          <w:highlight w:val="green"/>
        </w:rPr>
        <w:t>j</w:t>
      </w:r>
      <w:r>
        <w:rPr>
          <w:lang w:val="en-CA"/>
        </w:rPr>
        <w:t xml:space="preserve"> ] plus 1, when present, specify the </w:t>
      </w:r>
      <w:r>
        <w:rPr>
          <w:rFonts w:eastAsia="Malgun Gothic"/>
          <w:lang w:val="en-CA"/>
        </w:rPr>
        <w:t xml:space="preserve">width and height, respectively, in luma samples arrays of the </w:t>
      </w:r>
      <w:r w:rsidR="006D2F8F" w:rsidRPr="002F423E">
        <w:rPr>
          <w:highlight w:val="green"/>
        </w:rPr>
        <w:t>j</w:t>
      </w:r>
      <w:r>
        <w:rPr>
          <w:rFonts w:eastAsia="Malgun Gothic"/>
          <w:lang w:val="en-CA"/>
        </w:rPr>
        <w:t>-th displ</w:t>
      </w:r>
      <w:r>
        <w:rPr>
          <w:lang w:val="en-CA"/>
        </w:rPr>
        <w:t>ay overlay in the target display picture. The length of the syntax elements is doi_size_param_length_minus1 + 1 bits.</w:t>
      </w:r>
    </w:p>
    <w:p w14:paraId="7315E85F" w14:textId="77777777" w:rsidR="00D01A67" w:rsidRDefault="00936A4D">
      <w:bookmarkStart w:id="220" w:name="_Hlk178756859"/>
      <w:r>
        <w:t>When doi_target_pic_full_occ_flag equal to 1, it is a requirement of bitstream conformance that for each (x, y) sample position for x in 0 .. doi_target_pic_width_minus1, y in 0 .. doi_target_pic_height_minus1, there is at least one value of i in 0 .. doi_num_display_overlays_minus1 for which the following two conditions are met:</w:t>
      </w:r>
    </w:p>
    <w:p w14:paraId="2A806CBD" w14:textId="76CCE60C" w:rsidR="00D01A67" w:rsidRDefault="00936A4D">
      <w:pPr>
        <w:tabs>
          <w:tab w:val="left" w:pos="426"/>
        </w:tabs>
        <w:spacing w:before="86"/>
        <w:ind w:left="426" w:hanging="426"/>
        <w:rPr>
          <w:lang w:val="en-CA"/>
        </w:rPr>
      </w:pPr>
      <w:r>
        <w:t>–</w:t>
      </w:r>
      <w:r>
        <w:tab/>
      </w:r>
      <w:r>
        <w:rPr>
          <w:lang w:val="en-CA"/>
        </w:rPr>
        <w:t>doi_top_left_x[ </w:t>
      </w:r>
      <w:r w:rsidR="006D2F8F" w:rsidRPr="002F423E">
        <w:rPr>
          <w:highlight w:val="green"/>
        </w:rPr>
        <w:t>j</w:t>
      </w:r>
      <w:r>
        <w:rPr>
          <w:lang w:val="en-CA"/>
        </w:rPr>
        <w:t xml:space="preserve"> ] </w:t>
      </w:r>
      <w:ins w:id="221" w:author="Jizheng Xu (d2)" w:date="2026-04-09T10:30:00Z" w16du:dateUtc="2026-04-09T17:30:00Z">
        <w:r w:rsidR="00C01510">
          <w:rPr>
            <w:lang w:val="en-CA"/>
          </w:rPr>
          <w:t xml:space="preserve"> </w:t>
        </w:r>
      </w:ins>
      <w:r>
        <w:rPr>
          <w:lang w:val="en-CA"/>
        </w:rPr>
        <w:t xml:space="preserve">&lt;= </w:t>
      </w:r>
      <w:ins w:id="222" w:author="Jizheng Xu (d2)" w:date="2026-04-09T10:30:00Z" w16du:dateUtc="2026-04-09T17:30:00Z">
        <w:r w:rsidR="00C01510">
          <w:rPr>
            <w:lang w:val="en-CA"/>
          </w:rPr>
          <w:t xml:space="preserve"> </w:t>
        </w:r>
      </w:ins>
      <w:r>
        <w:rPr>
          <w:lang w:val="en-CA"/>
        </w:rPr>
        <w:t xml:space="preserve">x </w:t>
      </w:r>
      <w:ins w:id="223" w:author="Jizheng Xu (d2)" w:date="2026-04-09T10:30:00Z" w16du:dateUtc="2026-04-09T17:30:00Z">
        <w:r w:rsidR="00C01510">
          <w:rPr>
            <w:lang w:val="en-CA"/>
          </w:rPr>
          <w:t xml:space="preserve"> </w:t>
        </w:r>
      </w:ins>
      <w:r>
        <w:rPr>
          <w:lang w:val="en-CA"/>
        </w:rPr>
        <w:t>&lt;</w:t>
      </w:r>
      <w:r w:rsidR="004456A4">
        <w:rPr>
          <w:lang w:val="en-CA"/>
        </w:rPr>
        <w:t>=</w:t>
      </w:r>
      <w:ins w:id="224" w:author="Jizheng Xu (d2)" w:date="2026-04-09T10:30:00Z" w16du:dateUtc="2026-04-09T17:30:00Z">
        <w:r w:rsidR="00C01510">
          <w:rPr>
            <w:lang w:val="en-CA"/>
          </w:rPr>
          <w:t xml:space="preserve"> </w:t>
        </w:r>
      </w:ins>
      <w:r>
        <w:rPr>
          <w:lang w:val="en-CA"/>
        </w:rPr>
        <w:t xml:space="preserve"> doi_top_left_x[ </w:t>
      </w:r>
      <w:r w:rsidR="006D2F8F" w:rsidRPr="002F423E">
        <w:rPr>
          <w:highlight w:val="green"/>
        </w:rPr>
        <w:t>j</w:t>
      </w:r>
      <w:r>
        <w:rPr>
          <w:lang w:val="en-CA"/>
        </w:rPr>
        <w:t> ] + doi_width_minus1[ </w:t>
      </w:r>
      <w:r w:rsidR="006D2F8F" w:rsidRPr="002F423E">
        <w:rPr>
          <w:highlight w:val="green"/>
        </w:rPr>
        <w:t>j</w:t>
      </w:r>
      <w:r>
        <w:rPr>
          <w:lang w:val="en-CA"/>
        </w:rPr>
        <w:t> ]</w:t>
      </w:r>
    </w:p>
    <w:p w14:paraId="1BD85B9D" w14:textId="739F216E" w:rsidR="00D01A67" w:rsidRDefault="00936A4D">
      <w:pPr>
        <w:rPr>
          <w:lang w:val="en-CA"/>
        </w:rPr>
      </w:pPr>
      <w:r>
        <w:t>–</w:t>
      </w:r>
      <w:r>
        <w:tab/>
      </w:r>
      <w:r>
        <w:rPr>
          <w:lang w:val="en-CA"/>
        </w:rPr>
        <w:t>doi_top_left_y[ </w:t>
      </w:r>
      <w:r w:rsidR="006D2F8F" w:rsidRPr="002F423E">
        <w:rPr>
          <w:highlight w:val="green"/>
        </w:rPr>
        <w:t>j</w:t>
      </w:r>
      <w:r>
        <w:rPr>
          <w:lang w:val="en-CA"/>
        </w:rPr>
        <w:t xml:space="preserve"> ] </w:t>
      </w:r>
      <w:ins w:id="225" w:author="Jizheng Xu (d2)" w:date="2026-04-09T10:30:00Z" w16du:dateUtc="2026-04-09T17:30:00Z">
        <w:r w:rsidR="00C01510">
          <w:rPr>
            <w:lang w:val="en-CA"/>
          </w:rPr>
          <w:t xml:space="preserve"> </w:t>
        </w:r>
      </w:ins>
      <w:r>
        <w:rPr>
          <w:lang w:val="en-CA"/>
        </w:rPr>
        <w:t>&lt;=</w:t>
      </w:r>
      <w:ins w:id="226" w:author="Jizheng Xu (d2)" w:date="2026-04-09T10:30:00Z" w16du:dateUtc="2026-04-09T17:30:00Z">
        <w:r w:rsidR="00C01510">
          <w:rPr>
            <w:lang w:val="en-CA"/>
          </w:rPr>
          <w:t xml:space="preserve"> </w:t>
        </w:r>
      </w:ins>
      <w:r>
        <w:rPr>
          <w:lang w:val="en-CA"/>
        </w:rPr>
        <w:t xml:space="preserve"> y </w:t>
      </w:r>
      <w:ins w:id="227" w:author="Jizheng Xu (d2)" w:date="2026-04-09T10:30:00Z" w16du:dateUtc="2026-04-09T17:30:00Z">
        <w:r w:rsidR="00C01510">
          <w:rPr>
            <w:lang w:val="en-CA"/>
          </w:rPr>
          <w:t xml:space="preserve"> </w:t>
        </w:r>
      </w:ins>
      <w:r>
        <w:rPr>
          <w:lang w:val="en-CA"/>
        </w:rPr>
        <w:t>&lt;</w:t>
      </w:r>
      <w:r w:rsidR="004456A4">
        <w:rPr>
          <w:lang w:val="en-CA"/>
        </w:rPr>
        <w:t>=</w:t>
      </w:r>
      <w:ins w:id="228" w:author="Jizheng Xu (d2)" w:date="2026-04-09T10:30:00Z" w16du:dateUtc="2026-04-09T17:30:00Z">
        <w:r w:rsidR="00C01510">
          <w:rPr>
            <w:lang w:val="en-CA"/>
          </w:rPr>
          <w:t xml:space="preserve"> </w:t>
        </w:r>
      </w:ins>
      <w:r>
        <w:rPr>
          <w:lang w:val="en-CA"/>
        </w:rPr>
        <w:t xml:space="preserve"> doi_top_left_</w:t>
      </w:r>
      <w:r w:rsidR="00091CC8" w:rsidRPr="006D295A">
        <w:rPr>
          <w:rFonts w:hint="eastAsia"/>
          <w:highlight w:val="yellow"/>
          <w:lang w:val="en-CA" w:eastAsia="ja-JP"/>
        </w:rPr>
        <w:t>y</w:t>
      </w:r>
      <w:r>
        <w:rPr>
          <w:lang w:val="en-CA"/>
        </w:rPr>
        <w:t>[ </w:t>
      </w:r>
      <w:r w:rsidR="006D2F8F" w:rsidRPr="002F423E">
        <w:rPr>
          <w:highlight w:val="green"/>
        </w:rPr>
        <w:t>j</w:t>
      </w:r>
      <w:r>
        <w:rPr>
          <w:lang w:val="en-CA"/>
        </w:rPr>
        <w:t> ] + doi_height_minus1[ </w:t>
      </w:r>
      <w:r w:rsidR="006D2F8F" w:rsidRPr="002F423E">
        <w:rPr>
          <w:highlight w:val="green"/>
        </w:rPr>
        <w:t>j</w:t>
      </w:r>
      <w:r>
        <w:rPr>
          <w:lang w:val="en-CA"/>
        </w:rPr>
        <w:t> ]</w:t>
      </w:r>
    </w:p>
    <w:bookmarkEnd w:id="220"/>
    <w:p w14:paraId="563F5E6A" w14:textId="5DEA3C6F" w:rsidR="00D01A67" w:rsidRDefault="00936A4D">
      <w:pPr>
        <w:tabs>
          <w:tab w:val="clear" w:pos="1080"/>
          <w:tab w:val="left" w:pos="215"/>
          <w:tab w:val="left" w:pos="431"/>
          <w:tab w:val="left" w:pos="646"/>
          <w:tab w:val="left" w:pos="862"/>
          <w:tab w:val="left" w:pos="1077"/>
          <w:tab w:val="left" w:pos="1298"/>
        </w:tabs>
        <w:rPr>
          <w:lang w:val="en-CA"/>
        </w:rPr>
      </w:pPr>
      <w:r>
        <w:rPr>
          <w:lang w:val="en-CA"/>
        </w:rPr>
        <w:t>The variables CodedOverlayTexture[ </w:t>
      </w:r>
      <w:r w:rsidR="006D2F8F" w:rsidRPr="002F423E">
        <w:rPr>
          <w:highlight w:val="green"/>
        </w:rPr>
        <w:t>j</w:t>
      </w:r>
      <w:r>
        <w:rPr>
          <w:lang w:val="en-CA"/>
        </w:rPr>
        <w:t> ] and CodedOverlayAlpha[ </w:t>
      </w:r>
      <w:r w:rsidR="006D2F8F" w:rsidRPr="002F423E">
        <w:rPr>
          <w:highlight w:val="green"/>
        </w:rPr>
        <w:t>j</w:t>
      </w:r>
      <w:r>
        <w:rPr>
          <w:lang w:val="en-CA"/>
        </w:rPr>
        <w:t> ] are picture sample arrays with luma resolution CodedOverlayWidth[ </w:t>
      </w:r>
      <w:r w:rsidR="006D2F8F" w:rsidRPr="002F423E">
        <w:rPr>
          <w:highlight w:val="green"/>
        </w:rPr>
        <w:t>j</w:t>
      </w:r>
      <w:r>
        <w:rPr>
          <w:lang w:val="en-CA"/>
        </w:rPr>
        <w:t xml:space="preserve"> ] </w:t>
      </w:r>
      <w:del w:id="229" w:author="Jizheng Xu (d2)" w:date="2026-04-09T10:31:00Z" w16du:dateUtc="2026-04-09T17:31:00Z">
        <w:r w:rsidDel="00C01510">
          <w:rPr>
            <w:lang w:val="en-CA"/>
          </w:rPr>
          <w:delText xml:space="preserve">× </w:delText>
        </w:r>
      </w:del>
      <w:ins w:id="230" w:author="Jizheng Xu (d2)" w:date="2026-04-09T10:31:00Z" w16du:dateUtc="2026-04-09T17:31:00Z">
        <w:r w:rsidR="00C01510">
          <w:rPr>
            <w:lang w:val="en-CA"/>
          </w:rPr>
          <w:t xml:space="preserve">* </w:t>
        </w:r>
      </w:ins>
      <w:r>
        <w:rPr>
          <w:lang w:val="en-CA"/>
        </w:rPr>
        <w:t>CodedOverlayHeight[ </w:t>
      </w:r>
      <w:r w:rsidR="006D2F8F" w:rsidRPr="002F423E">
        <w:rPr>
          <w:highlight w:val="green"/>
        </w:rPr>
        <w:t>j</w:t>
      </w:r>
      <w:r>
        <w:rPr>
          <w:lang w:val="en-CA"/>
        </w:rPr>
        <w:t> ], derived as follows:</w:t>
      </w:r>
    </w:p>
    <w:p w14:paraId="5815F42E"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60" w:hanging="360"/>
        <w:rPr>
          <w:lang w:val="en-CA"/>
        </w:rPr>
      </w:pPr>
      <w:r>
        <w:rPr>
          <w:lang w:val="en-CA"/>
        </w:rPr>
        <w:t>–</w:t>
      </w:r>
      <w:r>
        <w:rPr>
          <w:lang w:val="en-CA"/>
        </w:rPr>
        <w:tab/>
        <w:t>If doi_pic_partition_flag</w:t>
      </w:r>
      <w:r>
        <w:t>[ doi_layer_idx[ </w:t>
      </w:r>
      <w:r w:rsidR="006D2F8F" w:rsidRPr="002F423E">
        <w:rPr>
          <w:highlight w:val="green"/>
        </w:rPr>
        <w:t>j</w:t>
      </w:r>
      <w:r>
        <w:t> ] ]</w:t>
      </w:r>
      <w:r>
        <w:rPr>
          <w:lang w:val="en-CA"/>
        </w:rPr>
        <w:t xml:space="preserve"> is equal to 0, the following applies:</w:t>
      </w:r>
    </w:p>
    <w:p w14:paraId="5D456339"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hanging="360"/>
      </w:pPr>
      <w:r>
        <w:t>–</w:t>
      </w:r>
      <w:r>
        <w:tab/>
        <w:t>CodedOverlayWidth[ </w:t>
      </w:r>
      <w:r w:rsidR="006D2F8F" w:rsidRPr="002F423E">
        <w:rPr>
          <w:highlight w:val="green"/>
        </w:rPr>
        <w:t>j</w:t>
      </w:r>
      <w:r>
        <w:t xml:space="preserve"> ] is set equal to PicWidthInLumaSamples[ </w:t>
      </w:r>
      <w:r w:rsidR="00AE2B75">
        <w:t>doi_layer_id</w:t>
      </w:r>
      <w:r>
        <w:t>[</w:t>
      </w:r>
      <w:r w:rsidR="009C014D">
        <w:rPr>
          <w:rFonts w:eastAsia="Malgun Gothic"/>
          <w:lang w:eastAsia="ko-KR"/>
        </w:rPr>
        <w:t> </w:t>
      </w:r>
      <w:r w:rsidR="002008E8">
        <w:t>doi_layer_idx[ </w:t>
      </w:r>
      <w:r w:rsidR="006D2F8F" w:rsidRPr="002F423E">
        <w:rPr>
          <w:highlight w:val="green"/>
        </w:rPr>
        <w:t>j</w:t>
      </w:r>
      <w:r w:rsidR="002008E8">
        <w:t> ]</w:t>
      </w:r>
      <w:r w:rsidR="009C014D">
        <w:t> </w:t>
      </w:r>
      <w:r>
        <w:t>] ].</w:t>
      </w:r>
    </w:p>
    <w:p w14:paraId="49FC6BBB"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hanging="360"/>
        <w:rPr>
          <w:lang w:val="en-CA"/>
        </w:rPr>
      </w:pPr>
      <w:r>
        <w:rPr>
          <w:lang w:val="en-CA"/>
        </w:rPr>
        <w:t>–</w:t>
      </w:r>
      <w:r>
        <w:rPr>
          <w:lang w:val="en-CA"/>
        </w:rPr>
        <w:tab/>
        <w:t>CodedOverlayHeight[ </w:t>
      </w:r>
      <w:r w:rsidR="006D2F8F" w:rsidRPr="002F423E">
        <w:rPr>
          <w:highlight w:val="green"/>
        </w:rPr>
        <w:t>j</w:t>
      </w:r>
      <w:r>
        <w:rPr>
          <w:lang w:val="en-CA"/>
        </w:rPr>
        <w:t xml:space="preserve"> ] is set equal to PicHeightInLumaSamples[ </w:t>
      </w:r>
      <w:r w:rsidR="00AE2B75">
        <w:rPr>
          <w:lang w:val="en-CA"/>
        </w:rPr>
        <w:t>doi_layer_id</w:t>
      </w:r>
      <w:r>
        <w:rPr>
          <w:lang w:val="en-CA"/>
        </w:rPr>
        <w:t>[ </w:t>
      </w:r>
      <w:r w:rsidR="002008E8">
        <w:t>doi_layer_idx[ </w:t>
      </w:r>
      <w:r w:rsidR="006D2F8F" w:rsidRPr="002F423E">
        <w:rPr>
          <w:highlight w:val="green"/>
        </w:rPr>
        <w:t>j</w:t>
      </w:r>
      <w:r w:rsidR="002008E8">
        <w:t> ]</w:t>
      </w:r>
      <w:r>
        <w:rPr>
          <w:lang w:val="en-CA"/>
        </w:rPr>
        <w:t>] ].</w:t>
      </w:r>
    </w:p>
    <w:p w14:paraId="73BDBF98"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hanging="360"/>
        <w:rPr>
          <w:lang w:val="en-CA"/>
        </w:rPr>
      </w:pPr>
      <w:r>
        <w:rPr>
          <w:lang w:val="en-CA"/>
        </w:rPr>
        <w:t>–</w:t>
      </w:r>
      <w:r>
        <w:rPr>
          <w:lang w:val="en-CA"/>
        </w:rPr>
        <w:tab/>
        <w:t xml:space="preserve">If there is a picture in the AU for the layer with layer identifier </w:t>
      </w:r>
      <w:r w:rsidR="00AE2B75">
        <w:rPr>
          <w:lang w:val="en-CA"/>
        </w:rPr>
        <w:t>doi_layer_id</w:t>
      </w:r>
      <w:r>
        <w:rPr>
          <w:lang w:val="en-CA"/>
        </w:rPr>
        <w:t>[ </w:t>
      </w:r>
      <w:r w:rsidR="002008E8">
        <w:t>doi_layer_idx[ </w:t>
      </w:r>
      <w:r w:rsidR="006D2F8F" w:rsidRPr="002F423E">
        <w:rPr>
          <w:highlight w:val="green"/>
        </w:rPr>
        <w:t>j</w:t>
      </w:r>
      <w:r w:rsidR="002008E8">
        <w:t> ]</w:t>
      </w:r>
      <w:r>
        <w:rPr>
          <w:lang w:val="en-CA"/>
        </w:rPr>
        <w:t>], CodedOverlayTexture[ </w:t>
      </w:r>
      <w:r w:rsidR="006D2F8F" w:rsidRPr="002F423E">
        <w:rPr>
          <w:highlight w:val="green"/>
        </w:rPr>
        <w:t>j</w:t>
      </w:r>
      <w:r>
        <w:rPr>
          <w:lang w:val="en-CA"/>
        </w:rPr>
        <w:t xml:space="preserve"> ] is set equal to the cropped decoded picture from the layer with layer identifier </w:t>
      </w:r>
      <w:r w:rsidR="00AE2B75">
        <w:rPr>
          <w:lang w:val="en-CA"/>
        </w:rPr>
        <w:t>doi_layer_id</w:t>
      </w:r>
      <w:r>
        <w:rPr>
          <w:lang w:val="en-CA"/>
        </w:rPr>
        <w:t>[ </w:t>
      </w:r>
      <w:r w:rsidR="002008E8">
        <w:t>doi_layer_idx[ </w:t>
      </w:r>
      <w:r w:rsidR="006D2F8F" w:rsidRPr="002F423E">
        <w:rPr>
          <w:highlight w:val="green"/>
        </w:rPr>
        <w:t>j</w:t>
      </w:r>
      <w:r w:rsidR="002008E8">
        <w:t> ]</w:t>
      </w:r>
      <w:r>
        <w:rPr>
          <w:lang w:val="en-CA"/>
        </w:rPr>
        <w:t xml:space="preserve"> ] in the AU. Otherwise (there is no picture in the AU for the layer with layer identifier </w:t>
      </w:r>
      <w:r w:rsidR="00AE2B75">
        <w:rPr>
          <w:lang w:val="en-CA"/>
        </w:rPr>
        <w:t>doi_layer_id</w:t>
      </w:r>
      <w:r>
        <w:rPr>
          <w:lang w:val="en-CA"/>
        </w:rPr>
        <w:t>[ </w:t>
      </w:r>
      <w:r w:rsidR="002008E8">
        <w:t>doi_layer_idx[ </w:t>
      </w:r>
      <w:r w:rsidR="00307DEF" w:rsidRPr="002F423E">
        <w:rPr>
          <w:highlight w:val="green"/>
        </w:rPr>
        <w:t>j</w:t>
      </w:r>
      <w:r w:rsidR="002008E8">
        <w:t> ]</w:t>
      </w:r>
      <w:r>
        <w:rPr>
          <w:lang w:val="en-CA"/>
        </w:rPr>
        <w:t>]), CodedOverlayTexture[ </w:t>
      </w:r>
      <w:r w:rsidR="006D2F8F" w:rsidRPr="002F423E">
        <w:rPr>
          <w:highlight w:val="green"/>
        </w:rPr>
        <w:t>j</w:t>
      </w:r>
      <w:r>
        <w:rPr>
          <w:lang w:val="en-CA"/>
        </w:rPr>
        <w:t xml:space="preserve"> ] is set equal to the previous cropped decoded picture in output order in the layer with layer identifier </w:t>
      </w:r>
      <w:r w:rsidR="00AE2B75">
        <w:rPr>
          <w:lang w:val="en-CA"/>
        </w:rPr>
        <w:t>doi_layer_id</w:t>
      </w:r>
      <w:r>
        <w:rPr>
          <w:lang w:val="en-CA"/>
        </w:rPr>
        <w:t>[ </w:t>
      </w:r>
      <w:r w:rsidR="002008E8">
        <w:t>doi_layer_idx[ </w:t>
      </w:r>
      <w:r w:rsidR="006D2F8F" w:rsidRPr="002F423E">
        <w:rPr>
          <w:highlight w:val="green"/>
        </w:rPr>
        <w:t>j</w:t>
      </w:r>
      <w:r w:rsidR="002008E8">
        <w:t> ]</w:t>
      </w:r>
      <w:r>
        <w:rPr>
          <w:lang w:val="en-CA"/>
        </w:rPr>
        <w:t>].</w:t>
      </w:r>
    </w:p>
    <w:p w14:paraId="516C222E" w14:textId="77777777" w:rsidR="009B1818" w:rsidRDefault="009B1818" w:rsidP="009B181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hanging="360"/>
        <w:rPr>
          <w:rFonts w:eastAsia="Yu Mincho"/>
          <w:lang w:val="en-CA" w:eastAsia="ja-JP"/>
        </w:rPr>
      </w:pPr>
      <w:r>
        <w:rPr>
          <w:lang w:val="en-CA"/>
        </w:rPr>
        <w:t>–</w:t>
      </w:r>
      <w:r>
        <w:rPr>
          <w:lang w:val="en-CA"/>
        </w:rPr>
        <w:tab/>
        <w:t>If doi_alpha_present_flag[ </w:t>
      </w:r>
      <w:r w:rsidR="006D2F8F" w:rsidRPr="002F423E">
        <w:rPr>
          <w:highlight w:val="green"/>
        </w:rPr>
        <w:t>j</w:t>
      </w:r>
      <w:r>
        <w:rPr>
          <w:lang w:val="en-CA"/>
        </w:rPr>
        <w:t> ] equal to 1, the following applies:</w:t>
      </w:r>
    </w:p>
    <w:p w14:paraId="3C681135" w14:textId="77777777" w:rsidR="00091CC8" w:rsidRPr="007903BD" w:rsidRDefault="00091CC8" w:rsidP="00091CC8">
      <w:pPr>
        <w:pStyle w:val="ListParagraph"/>
        <w:numPr>
          <w:ilvl w:val="0"/>
          <w:numId w:val="6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794"/>
          <w:tab w:val="left" w:pos="862"/>
          <w:tab w:val="left" w:pos="1077"/>
          <w:tab w:val="left" w:pos="1191"/>
          <w:tab w:val="left" w:pos="1298"/>
          <w:tab w:val="left" w:pos="1588"/>
          <w:tab w:val="left" w:pos="1985"/>
        </w:tabs>
        <w:spacing w:before="86"/>
        <w:ind w:left="1114" w:hanging="357"/>
        <w:contextualSpacing w:val="0"/>
        <w:rPr>
          <w:highlight w:val="yellow"/>
          <w:lang w:val="en-CA"/>
        </w:rPr>
      </w:pPr>
      <w:r w:rsidRPr="006D295A">
        <w:rPr>
          <w:highlight w:val="yellow"/>
          <w:lang w:val="en-CA"/>
        </w:rPr>
        <w:tab/>
        <w:t>CodedOverlayAlphaWidth[ </w:t>
      </w:r>
      <w:r w:rsidR="006D2F8F" w:rsidRPr="002F423E">
        <w:rPr>
          <w:highlight w:val="green"/>
        </w:rPr>
        <w:t>j</w:t>
      </w:r>
      <w:r w:rsidRPr="006D295A">
        <w:rPr>
          <w:highlight w:val="yellow"/>
          <w:lang w:val="en-CA"/>
        </w:rPr>
        <w:t xml:space="preserve"> ] is set equal to </w:t>
      </w:r>
      <w:r w:rsidRPr="006D295A">
        <w:rPr>
          <w:highlight w:val="yellow"/>
        </w:rPr>
        <w:t>PicWidthInLumaSamples</w:t>
      </w:r>
      <w:r w:rsidRPr="006D295A">
        <w:rPr>
          <w:highlight w:val="yellow"/>
          <w:lang w:val="en-CA"/>
        </w:rPr>
        <w:t>[</w:t>
      </w:r>
      <w:r w:rsidRPr="006D295A">
        <w:rPr>
          <w:rFonts w:eastAsia="Yu Mincho" w:hint="eastAsia"/>
          <w:highlight w:val="yellow"/>
          <w:lang w:val="en-CA" w:eastAsia="ja-JP"/>
        </w:rPr>
        <w:t xml:space="preserve"> </w:t>
      </w:r>
      <w:r w:rsidR="00AE2B75">
        <w:rPr>
          <w:highlight w:val="yellow"/>
        </w:rPr>
        <w:t>doi_layer_id</w:t>
      </w:r>
      <w:r w:rsidRPr="006D295A">
        <w:rPr>
          <w:highlight w:val="yellow"/>
        </w:rPr>
        <w:t>[</w:t>
      </w:r>
      <w:r w:rsidRPr="006D295A">
        <w:rPr>
          <w:rFonts w:eastAsia="Malgun Gothic" w:hint="eastAsia"/>
          <w:highlight w:val="yellow"/>
          <w:lang w:eastAsia="ko-KR"/>
        </w:rPr>
        <w:t xml:space="preserve"> </w:t>
      </w:r>
      <w:r w:rsidRPr="006D295A">
        <w:rPr>
          <w:highlight w:val="yellow"/>
        </w:rPr>
        <w:t>doi_</w:t>
      </w:r>
      <w:r w:rsidRPr="006D295A">
        <w:rPr>
          <w:rFonts w:eastAsia="Yu Mincho" w:hint="eastAsia"/>
          <w:highlight w:val="yellow"/>
          <w:lang w:eastAsia="ja-JP"/>
        </w:rPr>
        <w:t>alpha_</w:t>
      </w:r>
      <w:r w:rsidRPr="006D295A">
        <w:rPr>
          <w:highlight w:val="yellow"/>
        </w:rPr>
        <w:t>layer_idx[ </w:t>
      </w:r>
      <w:r w:rsidR="006D2F8F" w:rsidRPr="002F423E">
        <w:rPr>
          <w:highlight w:val="green"/>
        </w:rPr>
        <w:t>j</w:t>
      </w:r>
      <w:r w:rsidRPr="006D295A">
        <w:rPr>
          <w:highlight w:val="yellow"/>
        </w:rPr>
        <w:t> ]]</w:t>
      </w:r>
      <w:r w:rsidRPr="006D295A">
        <w:rPr>
          <w:highlight w:val="yellow"/>
          <w:lang w:val="en-CA"/>
        </w:rPr>
        <w:t> ].</w:t>
      </w:r>
    </w:p>
    <w:p w14:paraId="7F68F791" w14:textId="77777777" w:rsidR="00091CC8" w:rsidRPr="007903BD" w:rsidRDefault="00091CC8" w:rsidP="00091CC8">
      <w:pPr>
        <w:pStyle w:val="ListParagraph"/>
        <w:numPr>
          <w:ilvl w:val="0"/>
          <w:numId w:val="6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794"/>
          <w:tab w:val="left" w:pos="862"/>
          <w:tab w:val="left" w:pos="1077"/>
          <w:tab w:val="left" w:pos="1191"/>
          <w:tab w:val="left" w:pos="1298"/>
          <w:tab w:val="left" w:pos="1588"/>
          <w:tab w:val="left" w:pos="1985"/>
        </w:tabs>
        <w:spacing w:before="86"/>
        <w:ind w:left="1114" w:hanging="357"/>
        <w:contextualSpacing w:val="0"/>
        <w:rPr>
          <w:highlight w:val="yellow"/>
          <w:lang w:val="en-CA"/>
        </w:rPr>
      </w:pPr>
      <w:r w:rsidRPr="00091CC8">
        <w:rPr>
          <w:highlight w:val="yellow"/>
          <w:lang w:val="en-CA"/>
        </w:rPr>
        <w:tab/>
        <w:t>CodedOverlayAlphaHeight[ </w:t>
      </w:r>
      <w:r w:rsidR="006D2F8F" w:rsidRPr="002F423E">
        <w:rPr>
          <w:highlight w:val="green"/>
        </w:rPr>
        <w:t>j</w:t>
      </w:r>
      <w:r w:rsidRPr="00091CC8">
        <w:rPr>
          <w:highlight w:val="yellow"/>
          <w:lang w:val="en-CA"/>
        </w:rPr>
        <w:t> ] is set equal to PicHeightInLumaSamples[</w:t>
      </w:r>
      <w:r w:rsidRPr="00091CC8">
        <w:rPr>
          <w:rFonts w:eastAsia="Yu Mincho" w:hint="eastAsia"/>
          <w:highlight w:val="yellow"/>
          <w:lang w:val="en-CA" w:eastAsia="ja-JP"/>
        </w:rPr>
        <w:t xml:space="preserve"> </w:t>
      </w:r>
      <w:r w:rsidR="00AE2B75">
        <w:rPr>
          <w:highlight w:val="yellow"/>
          <w:lang w:val="en-CA"/>
        </w:rPr>
        <w:t>doi_layer_id</w:t>
      </w:r>
      <w:r w:rsidRPr="00091CC8">
        <w:rPr>
          <w:highlight w:val="yellow"/>
          <w:lang w:val="en-CA"/>
        </w:rPr>
        <w:t>[</w:t>
      </w:r>
      <w:r w:rsidRPr="00091CC8">
        <w:rPr>
          <w:rFonts w:eastAsia="Yu Mincho" w:hint="eastAsia"/>
          <w:highlight w:val="yellow"/>
          <w:lang w:val="en-CA" w:eastAsia="ja-JP"/>
        </w:rPr>
        <w:t xml:space="preserve"> </w:t>
      </w:r>
      <w:r w:rsidRPr="00091CC8">
        <w:rPr>
          <w:highlight w:val="yellow"/>
          <w:lang w:val="en-CA"/>
        </w:rPr>
        <w:t xml:space="preserve">doi_alpha_layer_idx[ </w:t>
      </w:r>
      <w:r w:rsidR="006D2F8F" w:rsidRPr="002F423E">
        <w:rPr>
          <w:highlight w:val="green"/>
        </w:rPr>
        <w:t>j</w:t>
      </w:r>
      <w:r w:rsidRPr="00091CC8">
        <w:rPr>
          <w:highlight w:val="yellow"/>
          <w:lang w:val="en-CA"/>
        </w:rPr>
        <w:t xml:space="preserve"> ]]</w:t>
      </w:r>
      <w:r w:rsidRPr="00091CC8">
        <w:rPr>
          <w:rFonts w:eastAsia="Yu Mincho" w:hint="eastAsia"/>
          <w:highlight w:val="yellow"/>
          <w:lang w:val="en-CA" w:eastAsia="ja-JP"/>
        </w:rPr>
        <w:t xml:space="preserve"> </w:t>
      </w:r>
      <w:r w:rsidRPr="00091CC8">
        <w:rPr>
          <w:highlight w:val="yellow"/>
          <w:lang w:val="en-CA"/>
        </w:rPr>
        <w:t>].</w:t>
      </w:r>
    </w:p>
    <w:p w14:paraId="78EE634B" w14:textId="77777777" w:rsidR="009B1818" w:rsidRDefault="009B1818" w:rsidP="009B1818">
      <w:pPr>
        <w:pStyle w:val="ListParagraph"/>
        <w:numPr>
          <w:ilvl w:val="0"/>
          <w:numId w:val="6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794"/>
          <w:tab w:val="left" w:pos="862"/>
          <w:tab w:val="left" w:pos="1077"/>
          <w:tab w:val="left" w:pos="1191"/>
          <w:tab w:val="left" w:pos="1298"/>
          <w:tab w:val="left" w:pos="1588"/>
          <w:tab w:val="left" w:pos="1985"/>
        </w:tabs>
        <w:spacing w:before="86"/>
        <w:ind w:left="1114" w:hanging="357"/>
        <w:contextualSpacing w:val="0"/>
        <w:rPr>
          <w:lang w:val="en-CA"/>
        </w:rPr>
      </w:pPr>
      <w:r>
        <w:rPr>
          <w:lang w:val="en-CA"/>
        </w:rPr>
        <w:tab/>
        <w:t xml:space="preserve">If there is a picture in the AU for the layer with layer identifier </w:t>
      </w:r>
      <w:r w:rsidR="00AE2B75">
        <w:rPr>
          <w:lang w:val="en-CA"/>
        </w:rPr>
        <w:t>doi_layer_id</w:t>
      </w:r>
      <w:r w:rsidRPr="00341B13">
        <w:rPr>
          <w:lang w:val="en-CA"/>
        </w:rPr>
        <w:t xml:space="preserve"> [doi_alpha_layer_idx[</w:t>
      </w:r>
      <w:r>
        <w:rPr>
          <w:lang w:val="en-CA"/>
        </w:rPr>
        <w:t> </w:t>
      </w:r>
      <w:r w:rsidR="006D2F8F" w:rsidRPr="002F423E">
        <w:rPr>
          <w:highlight w:val="green"/>
        </w:rPr>
        <w:t>j</w:t>
      </w:r>
      <w:r>
        <w:rPr>
          <w:lang w:val="en-CA"/>
        </w:rPr>
        <w:t> </w:t>
      </w:r>
      <w:r w:rsidRPr="00341B13">
        <w:rPr>
          <w:lang w:val="en-CA"/>
        </w:rPr>
        <w:t>]]</w:t>
      </w:r>
      <w:r>
        <w:rPr>
          <w:lang w:val="en-CA"/>
        </w:rPr>
        <w:t>, CodedOverlayAlpha[ </w:t>
      </w:r>
      <w:r w:rsidR="006D2F8F" w:rsidRPr="002F423E">
        <w:rPr>
          <w:highlight w:val="green"/>
        </w:rPr>
        <w:t>j</w:t>
      </w:r>
      <w:r>
        <w:rPr>
          <w:lang w:val="en-CA"/>
        </w:rPr>
        <w:t xml:space="preserve"> ] is set equal to the cropped decoded picture from the layer with layer identifier </w:t>
      </w:r>
      <w:r w:rsidR="00AE2B75">
        <w:rPr>
          <w:lang w:val="en-CA"/>
        </w:rPr>
        <w:t>doi_layer_id</w:t>
      </w:r>
      <w:r w:rsidRPr="00341B13">
        <w:rPr>
          <w:lang w:val="en-CA"/>
        </w:rPr>
        <w:t>[</w:t>
      </w:r>
      <w:r>
        <w:rPr>
          <w:lang w:val="en-CA"/>
        </w:rPr>
        <w:t> </w:t>
      </w:r>
      <w:r w:rsidRPr="00341B13">
        <w:rPr>
          <w:lang w:val="en-CA"/>
        </w:rPr>
        <w:t>doi_alpha_layer_idx[</w:t>
      </w:r>
      <w:r>
        <w:rPr>
          <w:lang w:val="en-CA"/>
        </w:rPr>
        <w:t> </w:t>
      </w:r>
      <w:r w:rsidR="006D2F8F" w:rsidRPr="002F423E">
        <w:rPr>
          <w:highlight w:val="green"/>
        </w:rPr>
        <w:t>j</w:t>
      </w:r>
      <w:r>
        <w:rPr>
          <w:lang w:val="en-CA"/>
        </w:rPr>
        <w:t> </w:t>
      </w:r>
      <w:r w:rsidRPr="00341B13">
        <w:rPr>
          <w:lang w:val="en-CA"/>
        </w:rPr>
        <w:t>]</w:t>
      </w:r>
      <w:r>
        <w:rPr>
          <w:lang w:val="en-CA"/>
        </w:rPr>
        <w:t> </w:t>
      </w:r>
      <w:r w:rsidRPr="00341B13">
        <w:rPr>
          <w:lang w:val="en-CA"/>
        </w:rPr>
        <w:t>]</w:t>
      </w:r>
      <w:r>
        <w:rPr>
          <w:rFonts w:eastAsia="Malgun Gothic" w:hint="eastAsia"/>
          <w:lang w:val="en-CA" w:eastAsia="ko-KR"/>
        </w:rPr>
        <w:t xml:space="preserve"> </w:t>
      </w:r>
      <w:r>
        <w:rPr>
          <w:lang w:val="en-CA"/>
        </w:rPr>
        <w:t>in the AU.</w:t>
      </w:r>
    </w:p>
    <w:p w14:paraId="6C642A8E" w14:textId="77777777" w:rsidR="009B1818" w:rsidRDefault="009B1818" w:rsidP="009B1818">
      <w:pPr>
        <w:pStyle w:val="ListParagraph"/>
        <w:numPr>
          <w:ilvl w:val="0"/>
          <w:numId w:val="6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794"/>
          <w:tab w:val="left" w:pos="862"/>
          <w:tab w:val="left" w:pos="1077"/>
          <w:tab w:val="left" w:pos="1191"/>
          <w:tab w:val="left" w:pos="1298"/>
          <w:tab w:val="left" w:pos="1588"/>
          <w:tab w:val="left" w:pos="1985"/>
        </w:tabs>
        <w:spacing w:before="86"/>
        <w:ind w:left="1114" w:hanging="357"/>
        <w:contextualSpacing w:val="0"/>
        <w:rPr>
          <w:lang w:val="en-CA"/>
        </w:rPr>
      </w:pPr>
      <w:r>
        <w:rPr>
          <w:lang w:val="en-CA"/>
        </w:rPr>
        <w:tab/>
        <w:t xml:space="preserve">Otherwise (there is no picture in the AU for the layer with layer identifier </w:t>
      </w:r>
      <w:r w:rsidR="00AE2B75">
        <w:rPr>
          <w:lang w:val="en-CA"/>
        </w:rPr>
        <w:t>doi_layer_id</w:t>
      </w:r>
      <w:r>
        <w:rPr>
          <w:lang w:val="en-CA"/>
        </w:rPr>
        <w:t>[ </w:t>
      </w:r>
      <w:r w:rsidRPr="00341B13">
        <w:rPr>
          <w:lang w:val="en-CA"/>
        </w:rPr>
        <w:t>doi_alpha_layer_idx[</w:t>
      </w:r>
      <w:r>
        <w:rPr>
          <w:lang w:val="en-CA"/>
        </w:rPr>
        <w:t> </w:t>
      </w:r>
      <w:r w:rsidR="006D2F8F" w:rsidRPr="002F423E">
        <w:rPr>
          <w:highlight w:val="green"/>
        </w:rPr>
        <w:t>j</w:t>
      </w:r>
      <w:r>
        <w:rPr>
          <w:lang w:val="en-CA"/>
        </w:rPr>
        <w:t> </w:t>
      </w:r>
      <w:r w:rsidRPr="00341B13">
        <w:rPr>
          <w:lang w:val="en-CA"/>
        </w:rPr>
        <w:t>]</w:t>
      </w:r>
      <w:r>
        <w:rPr>
          <w:lang w:val="en-CA"/>
        </w:rPr>
        <w:t>]), CodedOverlayAlpha[ </w:t>
      </w:r>
      <w:r w:rsidR="006D2F8F" w:rsidRPr="002F423E">
        <w:rPr>
          <w:highlight w:val="green"/>
        </w:rPr>
        <w:t>j</w:t>
      </w:r>
      <w:r>
        <w:rPr>
          <w:lang w:val="en-CA"/>
        </w:rPr>
        <w:t xml:space="preserve"> ] is set equal to the previous cropped decoded picture in output order in the layer with layer identifier </w:t>
      </w:r>
      <w:r w:rsidR="00AE2B75">
        <w:rPr>
          <w:lang w:val="en-CA"/>
        </w:rPr>
        <w:t>doi_layer_id</w:t>
      </w:r>
      <w:r w:rsidRPr="00341B13">
        <w:rPr>
          <w:lang w:val="en-CA"/>
        </w:rPr>
        <w:t xml:space="preserve"> [</w:t>
      </w:r>
      <w:r>
        <w:rPr>
          <w:lang w:val="en-CA"/>
        </w:rPr>
        <w:t> </w:t>
      </w:r>
      <w:r w:rsidRPr="00341B13">
        <w:rPr>
          <w:lang w:val="en-CA"/>
        </w:rPr>
        <w:t>doi_alpha_layer_idx[</w:t>
      </w:r>
      <w:r>
        <w:rPr>
          <w:lang w:val="en-CA"/>
        </w:rPr>
        <w:t> </w:t>
      </w:r>
      <w:r w:rsidR="006D2F8F" w:rsidRPr="002F423E">
        <w:rPr>
          <w:highlight w:val="green"/>
        </w:rPr>
        <w:t>j</w:t>
      </w:r>
      <w:r>
        <w:rPr>
          <w:lang w:val="en-CA"/>
        </w:rPr>
        <w:t> </w:t>
      </w:r>
      <w:r w:rsidRPr="00341B13">
        <w:rPr>
          <w:lang w:val="en-CA"/>
        </w:rPr>
        <w:t>]</w:t>
      </w:r>
      <w:r>
        <w:rPr>
          <w:lang w:val="en-CA"/>
        </w:rPr>
        <w:t> </w:t>
      </w:r>
      <w:r w:rsidRPr="00341B13">
        <w:rPr>
          <w:lang w:val="en-CA"/>
        </w:rPr>
        <w:t>]</w:t>
      </w:r>
      <w:r>
        <w:rPr>
          <w:lang w:val="en-CA"/>
        </w:rPr>
        <w:t>.</w:t>
      </w:r>
    </w:p>
    <w:p w14:paraId="59C18298" w14:textId="77777777" w:rsidR="00D01A67" w:rsidRDefault="00936A4D" w:rsidP="005827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60" w:hanging="360"/>
        <w:rPr>
          <w:lang w:val="en-CA"/>
        </w:rPr>
      </w:pPr>
      <w:r>
        <w:rPr>
          <w:lang w:val="en-CA"/>
        </w:rPr>
        <w:t>–</w:t>
      </w:r>
      <w:r>
        <w:rPr>
          <w:lang w:val="en-CA"/>
        </w:rPr>
        <w:tab/>
        <w:t>Otherwise</w:t>
      </w:r>
      <w:r w:rsidR="009B1818">
        <w:rPr>
          <w:lang w:val="en-CA"/>
        </w:rPr>
        <w:t xml:space="preserve"> </w:t>
      </w:r>
      <w:r w:rsidR="009B1818" w:rsidRPr="009B1818">
        <w:rPr>
          <w:lang w:val="en-CA"/>
        </w:rPr>
        <w:t>(doi_pic_partition_flag</w:t>
      </w:r>
      <w:r w:rsidR="009B1818" w:rsidRPr="009B1818">
        <w:t>[ doi_layer_idx[ </w:t>
      </w:r>
      <w:r w:rsidR="006D2F8F" w:rsidRPr="002F423E">
        <w:rPr>
          <w:highlight w:val="green"/>
        </w:rPr>
        <w:t>j</w:t>
      </w:r>
      <w:r w:rsidR="009B1818" w:rsidRPr="009B1818">
        <w:t> ] ]</w:t>
      </w:r>
      <w:r w:rsidR="009B1818" w:rsidRPr="009B1818">
        <w:rPr>
          <w:lang w:val="en-CA"/>
        </w:rPr>
        <w:t xml:space="preserve"> is equal to 1)</w:t>
      </w:r>
      <w:r>
        <w:rPr>
          <w:lang w:val="en-CA"/>
        </w:rPr>
        <w:t>, the following applies:</w:t>
      </w:r>
    </w:p>
    <w:p w14:paraId="6FBBE88B" w14:textId="77777777" w:rsidR="00D01A67" w:rsidRDefault="00936A4D">
      <w:pPr>
        <w:tabs>
          <w:tab w:val="clear" w:pos="1080"/>
          <w:tab w:val="left" w:pos="215"/>
          <w:tab w:val="left" w:pos="431"/>
          <w:tab w:val="left" w:pos="646"/>
          <w:tab w:val="left" w:pos="862"/>
          <w:tab w:val="left" w:pos="1077"/>
          <w:tab w:val="left" w:pos="1298"/>
        </w:tabs>
        <w:ind w:left="360"/>
        <w:rPr>
          <w:lang w:val="en-CA"/>
        </w:rPr>
      </w:pPr>
      <w:r>
        <w:rPr>
          <w:lang w:val="en-CA"/>
        </w:rPr>
        <w:t>–</w:t>
      </w:r>
      <w:r>
        <w:rPr>
          <w:lang w:val="en-CA"/>
        </w:rPr>
        <w:tab/>
      </w:r>
      <w:r w:rsidR="009B1818">
        <w:rPr>
          <w:lang w:val="en-CA"/>
        </w:rPr>
        <w:t>I</w:t>
      </w:r>
      <w:r>
        <w:rPr>
          <w:lang w:val="en-CA"/>
        </w:rPr>
        <w:t>f doi_partition_type_</w:t>
      </w:r>
      <w:r>
        <w:rPr>
          <w:rFonts w:eastAsia="Malgun Gothic" w:hint="eastAsia"/>
          <w:lang w:val="en-CA" w:eastAsia="ko-KR"/>
        </w:rPr>
        <w:t>idc</w:t>
      </w:r>
      <w:r>
        <w:t>[ doi_layer_idx[ </w:t>
      </w:r>
      <w:r w:rsidR="006D2F8F" w:rsidRPr="002F423E">
        <w:rPr>
          <w:highlight w:val="green"/>
        </w:rPr>
        <w:t>j</w:t>
      </w:r>
      <w:r>
        <w:t> ] ]</w:t>
      </w:r>
      <w:r>
        <w:rPr>
          <w:lang w:val="en-CA"/>
        </w:rPr>
        <w:t xml:space="preserve"> is equal to 0, the following applies:</w:t>
      </w:r>
    </w:p>
    <w:p w14:paraId="16D508D8" w14:textId="77777777" w:rsidR="00D01A67" w:rsidRDefault="00936A4D" w:rsidP="004A59D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154" w:hanging="360"/>
        <w:rPr>
          <w:lang w:val="en-CA"/>
        </w:rPr>
      </w:pPr>
      <w:r>
        <w:rPr>
          <w:lang w:val="en-CA"/>
        </w:rPr>
        <w:t>–</w:t>
      </w:r>
      <w:r>
        <w:rPr>
          <w:lang w:val="en-CA"/>
        </w:rPr>
        <w:tab/>
        <w:t>CodedOverlayTexture[ </w:t>
      </w:r>
      <w:r w:rsidR="006D2F8F" w:rsidRPr="002F423E">
        <w:rPr>
          <w:highlight w:val="green"/>
        </w:rPr>
        <w:t>j</w:t>
      </w:r>
      <w:r>
        <w:rPr>
          <w:lang w:val="en-CA"/>
        </w:rPr>
        <w:t> ] is set equal to the subpicture with subpicture index doi_partition_idx[ </w:t>
      </w:r>
      <w:r w:rsidR="006D2F8F" w:rsidRPr="002F423E">
        <w:rPr>
          <w:highlight w:val="green"/>
        </w:rPr>
        <w:t>j</w:t>
      </w:r>
      <w:r>
        <w:rPr>
          <w:lang w:val="en-CA"/>
        </w:rPr>
        <w:t xml:space="preserve"> ] from the layer with layer identifier </w:t>
      </w:r>
      <w:r w:rsidR="00AE2B75">
        <w:rPr>
          <w:lang w:val="en-CA"/>
        </w:rPr>
        <w:t>doi_layer_id</w:t>
      </w:r>
      <w:r>
        <w:rPr>
          <w:lang w:val="en-CA"/>
        </w:rPr>
        <w:t>[ </w:t>
      </w:r>
      <w:r w:rsidR="002008E8">
        <w:t>doi_layer_idx[ </w:t>
      </w:r>
      <w:r w:rsidR="006D2F8F" w:rsidRPr="002F423E">
        <w:rPr>
          <w:highlight w:val="green"/>
        </w:rPr>
        <w:t>j</w:t>
      </w:r>
      <w:r w:rsidR="002008E8">
        <w:t> ]</w:t>
      </w:r>
      <w:r>
        <w:rPr>
          <w:lang w:val="en-CA"/>
        </w:rPr>
        <w:t> ].</w:t>
      </w:r>
    </w:p>
    <w:p w14:paraId="05C112F9" w14:textId="77777777" w:rsidR="00D01A67" w:rsidRDefault="00936A4D" w:rsidP="004A59D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154" w:hanging="360"/>
        <w:rPr>
          <w:lang w:val="en-CA"/>
        </w:rPr>
      </w:pPr>
      <w:r>
        <w:rPr>
          <w:lang w:val="en-CA"/>
        </w:rPr>
        <w:lastRenderedPageBreak/>
        <w:t>–</w:t>
      </w:r>
      <w:r>
        <w:tab/>
      </w:r>
      <w:r>
        <w:rPr>
          <w:lang w:val="en-CA"/>
        </w:rPr>
        <w:t>CodedOverlayWidth[ </w:t>
      </w:r>
      <w:r w:rsidR="006D2F8F" w:rsidRPr="002F423E">
        <w:rPr>
          <w:highlight w:val="green"/>
        </w:rPr>
        <w:t>j</w:t>
      </w:r>
      <w:r>
        <w:rPr>
          <w:lang w:val="en-CA"/>
        </w:rPr>
        <w:t> ] is set equal to SubPicWidth[ </w:t>
      </w:r>
      <w:r w:rsidR="00AE2B75">
        <w:rPr>
          <w:lang w:val="en-CA"/>
        </w:rPr>
        <w:t>doi_layer_id</w:t>
      </w:r>
      <w:r>
        <w:rPr>
          <w:lang w:val="en-CA"/>
        </w:rPr>
        <w:t>[ </w:t>
      </w:r>
      <w:r w:rsidR="002008E8">
        <w:t>doi_layer_idx[ </w:t>
      </w:r>
      <w:r w:rsidR="006D2F8F" w:rsidRPr="002F423E">
        <w:rPr>
          <w:highlight w:val="green"/>
        </w:rPr>
        <w:t>j</w:t>
      </w:r>
      <w:r w:rsidR="002008E8">
        <w:t> ]</w:t>
      </w:r>
      <w:r>
        <w:rPr>
          <w:lang w:val="en-CA"/>
        </w:rPr>
        <w:t> ] ][ doi_partition_idx[ </w:t>
      </w:r>
      <w:r w:rsidR="006D2F8F" w:rsidRPr="002F423E">
        <w:rPr>
          <w:highlight w:val="green"/>
        </w:rPr>
        <w:t>j</w:t>
      </w:r>
      <w:r>
        <w:rPr>
          <w:lang w:val="en-CA"/>
        </w:rPr>
        <w:t> ] ].</w:t>
      </w:r>
    </w:p>
    <w:p w14:paraId="5B019F64" w14:textId="77777777" w:rsidR="00D01A67" w:rsidRDefault="00936A4D" w:rsidP="004A59D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154" w:hanging="360"/>
        <w:rPr>
          <w:lang w:val="en-CA"/>
        </w:rPr>
      </w:pPr>
      <w:r>
        <w:rPr>
          <w:lang w:val="en-CA"/>
        </w:rPr>
        <w:t>–</w:t>
      </w:r>
      <w:r>
        <w:tab/>
      </w:r>
      <w:r>
        <w:rPr>
          <w:lang w:val="en-CA"/>
        </w:rPr>
        <w:t>CodedOverlayHeight[ </w:t>
      </w:r>
      <w:r w:rsidR="006D2F8F" w:rsidRPr="002F423E">
        <w:rPr>
          <w:highlight w:val="green"/>
        </w:rPr>
        <w:t>j</w:t>
      </w:r>
      <w:r>
        <w:rPr>
          <w:lang w:val="en-CA"/>
        </w:rPr>
        <w:t> ] is set equal to SubPicHeight[ </w:t>
      </w:r>
      <w:r w:rsidR="00AE2B75">
        <w:rPr>
          <w:lang w:val="en-CA"/>
        </w:rPr>
        <w:t>doi_layer_id</w:t>
      </w:r>
      <w:r>
        <w:rPr>
          <w:lang w:val="en-CA"/>
        </w:rPr>
        <w:t>[ </w:t>
      </w:r>
      <w:r w:rsidR="002008E8">
        <w:t>doi_layer_idx[ </w:t>
      </w:r>
      <w:r w:rsidR="006D2F8F" w:rsidRPr="002F423E">
        <w:rPr>
          <w:highlight w:val="green"/>
        </w:rPr>
        <w:t>j</w:t>
      </w:r>
      <w:r w:rsidR="002008E8">
        <w:t> ]</w:t>
      </w:r>
      <w:r>
        <w:rPr>
          <w:lang w:val="en-CA"/>
        </w:rPr>
        <w:t> ] ][ doi_partition_idx[ </w:t>
      </w:r>
      <w:r w:rsidR="006D2F8F" w:rsidRPr="002F423E">
        <w:rPr>
          <w:highlight w:val="green"/>
        </w:rPr>
        <w:t>j</w:t>
      </w:r>
      <w:r>
        <w:rPr>
          <w:lang w:val="en-CA"/>
        </w:rPr>
        <w:t> ] ].</w:t>
      </w:r>
    </w:p>
    <w:p w14:paraId="684C9D5C" w14:textId="77777777" w:rsidR="00D01A67" w:rsidRDefault="00936A4D" w:rsidP="004A59D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154" w:hanging="360"/>
        <w:rPr>
          <w:lang w:val="en-CA"/>
        </w:rPr>
      </w:pPr>
      <w:r>
        <w:rPr>
          <w:lang w:val="en-CA"/>
        </w:rPr>
        <w:t>–</w:t>
      </w:r>
      <w:r>
        <w:rPr>
          <w:lang w:val="en-CA"/>
        </w:rPr>
        <w:tab/>
        <w:t>If doi_alpha_present_flag[ </w:t>
      </w:r>
      <w:r w:rsidR="006D2F8F" w:rsidRPr="002F423E">
        <w:rPr>
          <w:highlight w:val="green"/>
        </w:rPr>
        <w:t>j</w:t>
      </w:r>
      <w:r>
        <w:rPr>
          <w:lang w:val="en-CA"/>
        </w:rPr>
        <w:t xml:space="preserve"> ] equal to </w:t>
      </w:r>
      <w:r w:rsidR="00CA0955">
        <w:rPr>
          <w:lang w:val="en-CA"/>
        </w:rPr>
        <w:t>1</w:t>
      </w:r>
      <w:r>
        <w:rPr>
          <w:lang w:val="en-CA"/>
        </w:rPr>
        <w:t>, the following applies:</w:t>
      </w:r>
    </w:p>
    <w:p w14:paraId="5E3DD10D" w14:textId="77777777" w:rsidR="00D01A67" w:rsidRDefault="00936A4D" w:rsidP="004A59D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30"/>
          <w:tab w:val="left" w:pos="1588"/>
          <w:tab w:val="left" w:pos="1985"/>
        </w:tabs>
        <w:ind w:left="1432" w:hanging="357"/>
        <w:rPr>
          <w:lang w:val="en-CA"/>
        </w:rPr>
      </w:pPr>
      <w:r>
        <w:rPr>
          <w:lang w:val="en-CA"/>
        </w:rPr>
        <w:t>–</w:t>
      </w:r>
      <w:r w:rsidR="0080342D">
        <w:rPr>
          <w:lang w:val="en-CA"/>
        </w:rPr>
        <w:tab/>
      </w:r>
      <w:r>
        <w:rPr>
          <w:lang w:val="en-CA"/>
        </w:rPr>
        <w:t>CodedOverlayAlphaWidth[ </w:t>
      </w:r>
      <w:r w:rsidR="006D2F8F" w:rsidRPr="002F423E">
        <w:rPr>
          <w:highlight w:val="green"/>
        </w:rPr>
        <w:t>j</w:t>
      </w:r>
      <w:r>
        <w:rPr>
          <w:lang w:val="en-CA"/>
        </w:rPr>
        <w:t> ] is set equal to SubPicWidth</w:t>
      </w:r>
      <w:r w:rsidR="002008E8" w:rsidRPr="00341B13">
        <w:rPr>
          <w:lang w:val="en-CA"/>
        </w:rPr>
        <w:t>[</w:t>
      </w:r>
      <w:r w:rsidR="00ED2D84">
        <w:rPr>
          <w:lang w:val="en-CA"/>
        </w:rPr>
        <w:t> </w:t>
      </w:r>
      <w:r w:rsidR="00AE2B75">
        <w:rPr>
          <w:lang w:val="en-CA"/>
        </w:rPr>
        <w:t>doi_layer_id</w:t>
      </w:r>
      <w:r w:rsidR="002008E8" w:rsidRPr="00341B13">
        <w:rPr>
          <w:lang w:val="en-CA"/>
        </w:rPr>
        <w:t>[</w:t>
      </w:r>
      <w:r w:rsidR="00ED2D84">
        <w:rPr>
          <w:lang w:val="en-CA"/>
        </w:rPr>
        <w:t> </w:t>
      </w:r>
      <w:r w:rsidR="002008E8" w:rsidRPr="00341B13">
        <w:rPr>
          <w:lang w:val="en-CA"/>
        </w:rPr>
        <w:t>doi_alpha_layer_idx[</w:t>
      </w:r>
      <w:r w:rsidR="00ED2D84">
        <w:rPr>
          <w:lang w:val="en-CA"/>
        </w:rPr>
        <w:t> </w:t>
      </w:r>
      <w:r w:rsidR="006D2F8F" w:rsidRPr="002F423E">
        <w:rPr>
          <w:highlight w:val="green"/>
        </w:rPr>
        <w:t>j</w:t>
      </w:r>
      <w:r w:rsidR="00ED2D84">
        <w:rPr>
          <w:lang w:val="en-CA"/>
        </w:rPr>
        <w:t> </w:t>
      </w:r>
      <w:r w:rsidR="002008E8" w:rsidRPr="00341B13">
        <w:rPr>
          <w:lang w:val="en-CA"/>
        </w:rPr>
        <w:t>]</w:t>
      </w:r>
      <w:r w:rsidR="00ED2D84">
        <w:rPr>
          <w:lang w:val="en-CA"/>
        </w:rPr>
        <w:t> </w:t>
      </w:r>
      <w:r w:rsidR="002008E8" w:rsidRPr="00341B13">
        <w:rPr>
          <w:lang w:val="en-CA"/>
        </w:rPr>
        <w:t>]</w:t>
      </w:r>
      <w:r w:rsidR="00ED2D84">
        <w:rPr>
          <w:lang w:val="en-CA"/>
        </w:rPr>
        <w:t> </w:t>
      </w:r>
      <w:r w:rsidR="002008E8">
        <w:rPr>
          <w:rFonts w:eastAsia="Malgun Gothic" w:hint="eastAsia"/>
          <w:lang w:val="en-CA" w:eastAsia="ko-KR"/>
        </w:rPr>
        <w:t>]</w:t>
      </w:r>
      <w:r>
        <w:rPr>
          <w:lang w:val="en-CA"/>
        </w:rPr>
        <w:t>[ doi_</w:t>
      </w:r>
      <w:r w:rsidR="0058271D" w:rsidRPr="006D295A">
        <w:rPr>
          <w:highlight w:val="yellow"/>
          <w:lang w:val="en-CA"/>
        </w:rPr>
        <w:t>alpha_</w:t>
      </w:r>
      <w:r>
        <w:rPr>
          <w:lang w:val="en-CA"/>
        </w:rPr>
        <w:t>partition_idx[ </w:t>
      </w:r>
      <w:r w:rsidR="006D2F8F" w:rsidRPr="002F423E">
        <w:rPr>
          <w:highlight w:val="green"/>
        </w:rPr>
        <w:t>j</w:t>
      </w:r>
      <w:r>
        <w:rPr>
          <w:lang w:val="en-CA"/>
        </w:rPr>
        <w:t> ] ].</w:t>
      </w:r>
    </w:p>
    <w:p w14:paraId="0489B884" w14:textId="77777777" w:rsidR="00D01A67" w:rsidRDefault="00936A4D" w:rsidP="004A59D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30"/>
          <w:tab w:val="left" w:pos="1588"/>
          <w:tab w:val="left" w:pos="1985"/>
        </w:tabs>
        <w:ind w:left="1432" w:hanging="357"/>
        <w:rPr>
          <w:lang w:val="en-CA"/>
        </w:rPr>
      </w:pPr>
      <w:r>
        <w:rPr>
          <w:lang w:val="en-CA"/>
        </w:rPr>
        <w:t>–</w:t>
      </w:r>
      <w:r w:rsidR="0080342D">
        <w:rPr>
          <w:lang w:val="en-CA"/>
        </w:rPr>
        <w:tab/>
      </w:r>
      <w:r>
        <w:rPr>
          <w:lang w:val="en-CA"/>
        </w:rPr>
        <w:t>CodedOverlayAlphaHeight[ </w:t>
      </w:r>
      <w:r w:rsidR="006D2F8F" w:rsidRPr="002F423E">
        <w:rPr>
          <w:highlight w:val="green"/>
        </w:rPr>
        <w:t>j</w:t>
      </w:r>
      <w:r>
        <w:rPr>
          <w:lang w:val="en-CA"/>
        </w:rPr>
        <w:t> ]  is set equal to SubPicHeight</w:t>
      </w:r>
      <w:r w:rsidR="002008E8" w:rsidRPr="00341B13">
        <w:rPr>
          <w:lang w:val="en-CA"/>
        </w:rPr>
        <w:t>[</w:t>
      </w:r>
      <w:r w:rsidR="00ED2D84">
        <w:rPr>
          <w:lang w:val="en-CA"/>
        </w:rPr>
        <w:t> </w:t>
      </w:r>
      <w:r w:rsidR="00AE2B75">
        <w:rPr>
          <w:lang w:val="en-CA"/>
        </w:rPr>
        <w:t>doi_layer_id</w:t>
      </w:r>
      <w:r w:rsidR="002008E8" w:rsidRPr="00341B13">
        <w:rPr>
          <w:lang w:val="en-CA"/>
        </w:rPr>
        <w:t>[</w:t>
      </w:r>
      <w:r w:rsidR="00ED2D84">
        <w:rPr>
          <w:lang w:val="en-CA"/>
        </w:rPr>
        <w:t> </w:t>
      </w:r>
      <w:r w:rsidR="002008E8" w:rsidRPr="00341B13">
        <w:rPr>
          <w:lang w:val="en-CA"/>
        </w:rPr>
        <w:t>doi_alpha_layer_idx[</w:t>
      </w:r>
      <w:r w:rsidR="00ED2D84">
        <w:rPr>
          <w:lang w:val="en-CA"/>
        </w:rPr>
        <w:t> </w:t>
      </w:r>
      <w:r w:rsidR="006D2F8F" w:rsidRPr="002F423E">
        <w:rPr>
          <w:highlight w:val="green"/>
        </w:rPr>
        <w:t>j</w:t>
      </w:r>
      <w:r w:rsidR="00ED2D84">
        <w:rPr>
          <w:lang w:val="en-CA"/>
        </w:rPr>
        <w:t> </w:t>
      </w:r>
      <w:r w:rsidR="002008E8" w:rsidRPr="00341B13">
        <w:rPr>
          <w:lang w:val="en-CA"/>
        </w:rPr>
        <w:t>]</w:t>
      </w:r>
      <w:r w:rsidR="00ED2D84">
        <w:rPr>
          <w:lang w:val="en-CA"/>
        </w:rPr>
        <w:t> </w:t>
      </w:r>
      <w:r w:rsidR="002008E8" w:rsidRPr="00341B13">
        <w:rPr>
          <w:lang w:val="en-CA"/>
        </w:rPr>
        <w:t>]</w:t>
      </w:r>
      <w:r w:rsidR="00ED2D84">
        <w:rPr>
          <w:lang w:val="en-CA"/>
        </w:rPr>
        <w:t> </w:t>
      </w:r>
      <w:r w:rsidR="002008E8">
        <w:rPr>
          <w:rFonts w:eastAsia="Malgun Gothic" w:hint="eastAsia"/>
          <w:lang w:val="en-CA" w:eastAsia="ko-KR"/>
        </w:rPr>
        <w:t>]</w:t>
      </w:r>
      <w:r>
        <w:rPr>
          <w:lang w:val="en-CA"/>
        </w:rPr>
        <w:t>[ doi_</w:t>
      </w:r>
      <w:r w:rsidR="0058271D" w:rsidRPr="006D295A">
        <w:rPr>
          <w:highlight w:val="yellow"/>
          <w:lang w:val="en-CA"/>
        </w:rPr>
        <w:t>alpha_</w:t>
      </w:r>
      <w:r>
        <w:rPr>
          <w:lang w:val="en-CA"/>
        </w:rPr>
        <w:t>partition_idx[ </w:t>
      </w:r>
      <w:r w:rsidR="006D2F8F" w:rsidRPr="002F423E">
        <w:rPr>
          <w:highlight w:val="green"/>
        </w:rPr>
        <w:t>j</w:t>
      </w:r>
      <w:r>
        <w:rPr>
          <w:lang w:val="en-CA"/>
        </w:rPr>
        <w:t> ] ].</w:t>
      </w:r>
    </w:p>
    <w:p w14:paraId="32785CCC" w14:textId="77777777" w:rsidR="00D01A67" w:rsidRDefault="00936A4D" w:rsidP="004A59D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30"/>
          <w:tab w:val="left" w:pos="1588"/>
          <w:tab w:val="left" w:pos="1985"/>
        </w:tabs>
        <w:ind w:left="1432" w:hanging="357"/>
        <w:rPr>
          <w:lang w:val="en-CA"/>
        </w:rPr>
      </w:pPr>
      <w:r>
        <w:rPr>
          <w:lang w:val="en-CA"/>
        </w:rPr>
        <w:t>–</w:t>
      </w:r>
      <w:r w:rsidR="0080342D">
        <w:rPr>
          <w:lang w:val="en-CA"/>
        </w:rPr>
        <w:tab/>
      </w:r>
      <w:r>
        <w:rPr>
          <w:lang w:val="en-CA"/>
        </w:rPr>
        <w:t>CodedOverlayAlpha[ </w:t>
      </w:r>
      <w:r w:rsidR="006D2F8F" w:rsidRPr="002F423E">
        <w:rPr>
          <w:highlight w:val="green"/>
        </w:rPr>
        <w:t>j</w:t>
      </w:r>
      <w:r>
        <w:rPr>
          <w:lang w:val="en-CA"/>
        </w:rPr>
        <w:t> ] is set equal to the subpicture with subpicture index doi_alpha_partition_idx[ </w:t>
      </w:r>
      <w:r w:rsidR="006D2F8F" w:rsidRPr="002F423E">
        <w:rPr>
          <w:highlight w:val="green"/>
        </w:rPr>
        <w:t>j</w:t>
      </w:r>
      <w:r>
        <w:rPr>
          <w:lang w:val="en-CA"/>
        </w:rPr>
        <w:t xml:space="preserve"> ] from the layer with layer identifier </w:t>
      </w:r>
      <w:r w:rsidR="00AE2B75">
        <w:rPr>
          <w:lang w:val="en-CA"/>
        </w:rPr>
        <w:t>doi_layer_id</w:t>
      </w:r>
      <w:r w:rsidR="002008E8" w:rsidRPr="00341B13">
        <w:rPr>
          <w:lang w:val="en-CA"/>
        </w:rPr>
        <w:t>[</w:t>
      </w:r>
      <w:r w:rsidR="0080342D">
        <w:rPr>
          <w:lang w:val="en-CA"/>
        </w:rPr>
        <w:t> </w:t>
      </w:r>
      <w:r w:rsidR="002008E8" w:rsidRPr="00341B13">
        <w:rPr>
          <w:lang w:val="en-CA"/>
        </w:rPr>
        <w:t>doi_alpha_layer_idx[</w:t>
      </w:r>
      <w:r w:rsidR="0080342D">
        <w:rPr>
          <w:lang w:val="en-CA"/>
        </w:rPr>
        <w:t> </w:t>
      </w:r>
      <w:r w:rsidR="006D2F8F" w:rsidRPr="002F423E">
        <w:rPr>
          <w:highlight w:val="green"/>
        </w:rPr>
        <w:t>j</w:t>
      </w:r>
      <w:r w:rsidR="0080342D">
        <w:rPr>
          <w:lang w:val="en-CA"/>
        </w:rPr>
        <w:t> </w:t>
      </w:r>
      <w:r w:rsidR="002008E8" w:rsidRPr="00341B13">
        <w:rPr>
          <w:lang w:val="en-CA"/>
        </w:rPr>
        <w:t>]</w:t>
      </w:r>
      <w:r w:rsidR="0080342D">
        <w:rPr>
          <w:lang w:val="en-CA"/>
        </w:rPr>
        <w:t> </w:t>
      </w:r>
      <w:r w:rsidR="002008E8" w:rsidRPr="00341B13">
        <w:rPr>
          <w:lang w:val="en-CA"/>
        </w:rPr>
        <w:t>]</w:t>
      </w:r>
      <w:r>
        <w:rPr>
          <w:lang w:val="en-CA"/>
        </w:rPr>
        <w:t>.</w:t>
      </w:r>
    </w:p>
    <w:p w14:paraId="4E8CC477"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hanging="360"/>
        <w:rPr>
          <w:lang w:val="en-CA"/>
        </w:rPr>
      </w:pPr>
      <w:r>
        <w:rPr>
          <w:lang w:val="en-CA"/>
        </w:rPr>
        <w:t>–</w:t>
      </w:r>
      <w:r>
        <w:rPr>
          <w:lang w:val="en-CA"/>
        </w:rPr>
        <w:tab/>
        <w:t>Otherwise</w:t>
      </w:r>
      <w:r w:rsidR="00B5593E">
        <w:rPr>
          <w:lang w:val="en-CA"/>
        </w:rPr>
        <w:t>, if</w:t>
      </w:r>
      <w:r>
        <w:rPr>
          <w:lang w:val="en-CA"/>
        </w:rPr>
        <w:t xml:space="preserve"> doi_partition_type_</w:t>
      </w:r>
      <w:r>
        <w:rPr>
          <w:rFonts w:eastAsia="Malgun Gothic" w:hint="eastAsia"/>
          <w:lang w:val="en-CA" w:eastAsia="ko-KR"/>
        </w:rPr>
        <w:t>idc</w:t>
      </w:r>
      <w:r>
        <w:t>[ doi_layer_idx[ </w:t>
      </w:r>
      <w:r w:rsidR="006D2F8F" w:rsidRPr="002F423E">
        <w:rPr>
          <w:highlight w:val="green"/>
        </w:rPr>
        <w:t>j</w:t>
      </w:r>
      <w:r>
        <w:t> ] ]</w:t>
      </w:r>
      <w:r>
        <w:rPr>
          <w:lang w:val="en-CA"/>
        </w:rPr>
        <w:t xml:space="preserve"> is equal to 1, the following applies:</w:t>
      </w:r>
    </w:p>
    <w:p w14:paraId="0959F894" w14:textId="77777777" w:rsidR="00D01A67" w:rsidRDefault="00936A4D" w:rsidP="004A59D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154" w:hanging="360"/>
        <w:rPr>
          <w:lang w:val="en-CA"/>
        </w:rPr>
      </w:pPr>
      <w:r>
        <w:rPr>
          <w:lang w:val="en-CA"/>
        </w:rPr>
        <w:t>–</w:t>
      </w:r>
      <w:r>
        <w:tab/>
      </w:r>
      <w:r>
        <w:rPr>
          <w:lang w:val="en-CA"/>
        </w:rPr>
        <w:t>CodedOverlayWidth[ </w:t>
      </w:r>
      <w:r w:rsidR="006D2F8F" w:rsidRPr="002F423E">
        <w:rPr>
          <w:highlight w:val="green"/>
        </w:rPr>
        <w:t>j</w:t>
      </w:r>
      <w:r>
        <w:rPr>
          <w:lang w:val="en-CA"/>
        </w:rPr>
        <w:t> ] is set equal to CrRectWidth[ </w:t>
      </w:r>
      <w:r w:rsidR="00AE2B75">
        <w:rPr>
          <w:lang w:val="en-CA"/>
        </w:rPr>
        <w:t>doi_layer_id</w:t>
      </w:r>
      <w:r>
        <w:rPr>
          <w:lang w:val="en-CA"/>
        </w:rPr>
        <w:t>[ </w:t>
      </w:r>
      <w:r w:rsidR="002008E8">
        <w:t>doi_layer_idx[ </w:t>
      </w:r>
      <w:r w:rsidR="006D2F8F" w:rsidRPr="002F423E">
        <w:rPr>
          <w:highlight w:val="green"/>
        </w:rPr>
        <w:t>j</w:t>
      </w:r>
      <w:r w:rsidR="002008E8">
        <w:t> ]</w:t>
      </w:r>
      <w:r>
        <w:rPr>
          <w:lang w:val="en-CA"/>
        </w:rPr>
        <w:t> ] ][ doi_partition_idx[ </w:t>
      </w:r>
      <w:r w:rsidR="006D2F8F" w:rsidRPr="002F423E">
        <w:rPr>
          <w:highlight w:val="green"/>
        </w:rPr>
        <w:t>j</w:t>
      </w:r>
      <w:r>
        <w:rPr>
          <w:lang w:val="en-CA"/>
        </w:rPr>
        <w:t> ] ].</w:t>
      </w:r>
    </w:p>
    <w:p w14:paraId="5BA1F618" w14:textId="77777777" w:rsidR="00D01A67" w:rsidRDefault="00936A4D" w:rsidP="004A59D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154" w:hanging="360"/>
        <w:rPr>
          <w:lang w:val="en-CA"/>
        </w:rPr>
      </w:pPr>
      <w:r>
        <w:rPr>
          <w:lang w:val="en-CA"/>
        </w:rPr>
        <w:t>–</w:t>
      </w:r>
      <w:r>
        <w:tab/>
      </w:r>
      <w:r>
        <w:rPr>
          <w:lang w:val="en-CA"/>
        </w:rPr>
        <w:t>CodedOverlayHeight[ </w:t>
      </w:r>
      <w:r w:rsidR="006D2F8F" w:rsidRPr="002F423E">
        <w:rPr>
          <w:highlight w:val="green"/>
        </w:rPr>
        <w:t>j</w:t>
      </w:r>
      <w:r>
        <w:rPr>
          <w:lang w:val="en-CA"/>
        </w:rPr>
        <w:t> ] is set equal to CrRectHeight[ </w:t>
      </w:r>
      <w:r w:rsidR="00AE2B75">
        <w:rPr>
          <w:lang w:val="en-CA"/>
        </w:rPr>
        <w:t>doi_layer_id</w:t>
      </w:r>
      <w:r>
        <w:rPr>
          <w:lang w:val="en-CA"/>
        </w:rPr>
        <w:t>[ </w:t>
      </w:r>
      <w:r w:rsidR="002008E8">
        <w:t>doi_layer_idx[ </w:t>
      </w:r>
      <w:r w:rsidR="006D2F8F" w:rsidRPr="002F423E">
        <w:rPr>
          <w:highlight w:val="green"/>
        </w:rPr>
        <w:t>j</w:t>
      </w:r>
      <w:r w:rsidR="002008E8">
        <w:t> ]</w:t>
      </w:r>
      <w:r>
        <w:rPr>
          <w:lang w:val="en-CA"/>
        </w:rPr>
        <w:t> ] ][ doi_partition_idx[ </w:t>
      </w:r>
      <w:r w:rsidR="006D2F8F" w:rsidRPr="002F423E">
        <w:rPr>
          <w:highlight w:val="green"/>
        </w:rPr>
        <w:t>j</w:t>
      </w:r>
      <w:r>
        <w:rPr>
          <w:lang w:val="en-CA"/>
        </w:rPr>
        <w:t> ] ].</w:t>
      </w:r>
    </w:p>
    <w:p w14:paraId="6F6AD6A0" w14:textId="77777777" w:rsidR="00D01A67" w:rsidRDefault="00936A4D" w:rsidP="004A59D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154" w:hanging="360"/>
        <w:rPr>
          <w:lang w:val="en-CA"/>
        </w:rPr>
      </w:pPr>
      <w:r>
        <w:rPr>
          <w:lang w:val="en-CA"/>
        </w:rPr>
        <w:t>–</w:t>
      </w:r>
      <w:r>
        <w:rPr>
          <w:lang w:val="en-CA"/>
        </w:rPr>
        <w:tab/>
        <w:t>CodedOverlayTexture[ </w:t>
      </w:r>
      <w:r w:rsidR="006D2F8F" w:rsidRPr="002F423E">
        <w:rPr>
          <w:highlight w:val="green"/>
        </w:rPr>
        <w:t>j</w:t>
      </w:r>
      <w:r>
        <w:rPr>
          <w:lang w:val="en-CA"/>
        </w:rPr>
        <w:t> ] is set equal to the constituent rectangle with cr_rect_id</w:t>
      </w:r>
      <w:r w:rsidR="00ED5621" w:rsidRPr="00F5110B">
        <w:rPr>
          <w:highlight w:val="yellow"/>
        </w:rPr>
        <w:t>[</w:t>
      </w:r>
      <w:r w:rsidR="00EA50EB" w:rsidRPr="00C0455E">
        <w:rPr>
          <w:highlight w:val="yellow"/>
          <w:lang w:val="en-CA"/>
        </w:rPr>
        <w:t> </w:t>
      </w:r>
      <w:r w:rsidR="00ED5621" w:rsidRPr="00F5110B">
        <w:rPr>
          <w:highlight w:val="yellow"/>
        </w:rPr>
        <w:t>lIdx</w:t>
      </w:r>
      <w:r w:rsidR="00EA50EB" w:rsidRPr="00C0455E">
        <w:rPr>
          <w:highlight w:val="yellow"/>
          <w:lang w:val="en-CA"/>
        </w:rPr>
        <w:t> </w:t>
      </w:r>
      <w:r w:rsidR="00ED5621" w:rsidRPr="00F5110B">
        <w:rPr>
          <w:highlight w:val="yellow"/>
        </w:rPr>
        <w:t>][</w:t>
      </w:r>
      <w:r w:rsidR="00EA50EB" w:rsidRPr="00C0455E">
        <w:rPr>
          <w:highlight w:val="yellow"/>
          <w:lang w:val="en-CA"/>
        </w:rPr>
        <w:t> </w:t>
      </w:r>
      <w:r w:rsidR="00ED5621" w:rsidRPr="00F5110B">
        <w:rPr>
          <w:highlight w:val="yellow"/>
        </w:rPr>
        <w:t>doi_partition_idx[</w:t>
      </w:r>
      <w:r w:rsidR="00EA50EB" w:rsidRPr="00C0455E">
        <w:rPr>
          <w:highlight w:val="yellow"/>
          <w:lang w:val="en-CA"/>
        </w:rPr>
        <w:t> </w:t>
      </w:r>
      <w:r w:rsidR="006D2F8F" w:rsidRPr="002F423E">
        <w:rPr>
          <w:highlight w:val="green"/>
        </w:rPr>
        <w:t>j</w:t>
      </w:r>
      <w:r w:rsidR="00EA50EB" w:rsidRPr="00C0455E">
        <w:rPr>
          <w:highlight w:val="yellow"/>
          <w:lang w:val="en-CA"/>
        </w:rPr>
        <w:t> </w:t>
      </w:r>
      <w:r w:rsidR="00ED5621" w:rsidRPr="00F5110B">
        <w:rPr>
          <w:highlight w:val="yellow"/>
        </w:rPr>
        <w:t>]</w:t>
      </w:r>
      <w:r w:rsidR="00EA50EB" w:rsidRPr="00C0455E">
        <w:rPr>
          <w:highlight w:val="yellow"/>
          <w:lang w:val="en-CA"/>
        </w:rPr>
        <w:t> </w:t>
      </w:r>
      <w:r w:rsidR="00ED5621" w:rsidRPr="00F5110B">
        <w:rPr>
          <w:highlight w:val="yellow"/>
        </w:rPr>
        <w:t>]</w:t>
      </w:r>
      <w:r w:rsidR="00ED5621" w:rsidRPr="00B45E50">
        <w:rPr>
          <w:highlight w:val="yellow"/>
          <w:lang w:val="en-CA"/>
        </w:rPr>
        <w:t xml:space="preserve"> in crSeiMsg </w:t>
      </w:r>
      <w:r w:rsidR="00ED5621" w:rsidRPr="00B45E50">
        <w:rPr>
          <w:rFonts w:eastAsia="Malgun Gothic"/>
          <w:highlight w:val="yellow"/>
          <w:lang w:val="en-CA"/>
        </w:rPr>
        <w:t>fo</w:t>
      </w:r>
      <w:r w:rsidR="00ED5621" w:rsidRPr="00C0455E">
        <w:rPr>
          <w:rFonts w:eastAsia="Malgun Gothic"/>
          <w:highlight w:val="yellow"/>
          <w:lang w:val="en-CA"/>
        </w:rPr>
        <w:t>r</w:t>
      </w:r>
      <w:r w:rsidR="00ED5621" w:rsidRPr="00C0455E">
        <w:rPr>
          <w:highlight w:val="yellow"/>
          <w:lang w:val="en-CA"/>
        </w:rPr>
        <w:t xml:space="preserve"> which cr_layer_id[ lIdx ] is </w:t>
      </w:r>
      <w:r w:rsidR="00ED5621" w:rsidRPr="00F5110B">
        <w:rPr>
          <w:highlight w:val="yellow"/>
          <w:lang w:val="en-CA"/>
        </w:rPr>
        <w:t>equal to</w:t>
      </w:r>
      <w:r>
        <w:rPr>
          <w:lang w:val="en-CA"/>
        </w:rPr>
        <w:t xml:space="preserve"> </w:t>
      </w:r>
      <w:r w:rsidR="00AE2B75">
        <w:rPr>
          <w:lang w:val="en-CA"/>
        </w:rPr>
        <w:t>doi_layer_id</w:t>
      </w:r>
      <w:r>
        <w:rPr>
          <w:lang w:val="en-CA"/>
        </w:rPr>
        <w:t>[ </w:t>
      </w:r>
      <w:r w:rsidR="002008E8">
        <w:t>doi_layer_idx[ </w:t>
      </w:r>
      <w:r w:rsidR="006D2F8F" w:rsidRPr="002F423E">
        <w:rPr>
          <w:highlight w:val="green"/>
        </w:rPr>
        <w:t>j</w:t>
      </w:r>
      <w:r w:rsidR="002008E8">
        <w:t> ]</w:t>
      </w:r>
      <w:r>
        <w:rPr>
          <w:lang w:val="en-CA"/>
        </w:rPr>
        <w:t> ].</w:t>
      </w:r>
    </w:p>
    <w:p w14:paraId="70B8A525" w14:textId="77777777" w:rsidR="00D01A67" w:rsidRDefault="00936A4D" w:rsidP="004A59D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154" w:hanging="360"/>
        <w:rPr>
          <w:lang w:val="en-CA"/>
        </w:rPr>
      </w:pPr>
      <w:r>
        <w:rPr>
          <w:lang w:val="en-CA"/>
        </w:rPr>
        <w:t>–</w:t>
      </w:r>
      <w:r>
        <w:rPr>
          <w:lang w:val="en-CA"/>
        </w:rPr>
        <w:tab/>
        <w:t>If doi_alpha_present_flag[ </w:t>
      </w:r>
      <w:r w:rsidR="006D2F8F" w:rsidRPr="002F423E">
        <w:rPr>
          <w:highlight w:val="green"/>
        </w:rPr>
        <w:t>j</w:t>
      </w:r>
      <w:r>
        <w:rPr>
          <w:lang w:val="en-CA"/>
        </w:rPr>
        <w:t xml:space="preserve"> ] equal to </w:t>
      </w:r>
      <w:r w:rsidR="00DE39C0">
        <w:rPr>
          <w:lang w:val="en-CA"/>
        </w:rPr>
        <w:t>1</w:t>
      </w:r>
      <w:r w:rsidR="00797A6C">
        <w:rPr>
          <w:lang w:val="en-CA"/>
        </w:rPr>
        <w:t>, the following applies:</w:t>
      </w:r>
    </w:p>
    <w:p w14:paraId="76A4615E" w14:textId="77777777" w:rsidR="00D01A67" w:rsidRDefault="00936A4D" w:rsidP="004A59D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30"/>
          <w:tab w:val="left" w:pos="1588"/>
          <w:tab w:val="left" w:pos="1985"/>
        </w:tabs>
        <w:ind w:left="1432" w:hanging="357"/>
        <w:rPr>
          <w:lang w:val="en-CA"/>
        </w:rPr>
      </w:pPr>
      <w:r>
        <w:rPr>
          <w:lang w:val="en-CA"/>
        </w:rPr>
        <w:t>–</w:t>
      </w:r>
      <w:r w:rsidR="0080342D">
        <w:rPr>
          <w:lang w:val="en-CA"/>
        </w:rPr>
        <w:tab/>
      </w:r>
      <w:r>
        <w:rPr>
          <w:lang w:val="en-CA"/>
        </w:rPr>
        <w:t>CodedOverlayAlphaWidth[ </w:t>
      </w:r>
      <w:r w:rsidR="006D2F8F" w:rsidRPr="002F423E">
        <w:rPr>
          <w:highlight w:val="green"/>
        </w:rPr>
        <w:t>j</w:t>
      </w:r>
      <w:r>
        <w:rPr>
          <w:lang w:val="en-CA"/>
        </w:rPr>
        <w:t> ] is set equal to CrRectWidth</w:t>
      </w:r>
      <w:r w:rsidR="002008E8" w:rsidRPr="00341B13">
        <w:rPr>
          <w:lang w:val="en-CA"/>
        </w:rPr>
        <w:t>[</w:t>
      </w:r>
      <w:r w:rsidR="00AE2B75">
        <w:rPr>
          <w:lang w:val="en-CA"/>
        </w:rPr>
        <w:t>doi_layer_id</w:t>
      </w:r>
      <w:r w:rsidR="002008E8" w:rsidRPr="00341B13">
        <w:rPr>
          <w:lang w:val="en-CA"/>
        </w:rPr>
        <w:t xml:space="preserve"> [doi_alpha_layer_idx[ </w:t>
      </w:r>
      <w:r w:rsidR="006D2F8F" w:rsidRPr="002F423E">
        <w:rPr>
          <w:highlight w:val="green"/>
        </w:rPr>
        <w:t>j</w:t>
      </w:r>
      <w:r w:rsidR="002008E8" w:rsidRPr="00341B13">
        <w:rPr>
          <w:lang w:val="en-CA"/>
        </w:rPr>
        <w:t xml:space="preserve"> ]]]</w:t>
      </w:r>
      <w:r w:rsidR="002008E8" w:rsidDel="002008E8">
        <w:rPr>
          <w:lang w:val="en-CA"/>
        </w:rPr>
        <w:t xml:space="preserve"> </w:t>
      </w:r>
      <w:r>
        <w:rPr>
          <w:lang w:val="en-CA"/>
        </w:rPr>
        <w:t>[ doi_</w:t>
      </w:r>
      <w:r w:rsidR="0058271D" w:rsidRPr="006D295A">
        <w:rPr>
          <w:highlight w:val="yellow"/>
          <w:lang w:val="en-CA"/>
        </w:rPr>
        <w:t>alpha_</w:t>
      </w:r>
      <w:r>
        <w:rPr>
          <w:lang w:val="en-CA"/>
        </w:rPr>
        <w:t>partition_idx[ </w:t>
      </w:r>
      <w:r w:rsidR="006D2F8F" w:rsidRPr="002F423E">
        <w:rPr>
          <w:highlight w:val="green"/>
        </w:rPr>
        <w:t>j</w:t>
      </w:r>
      <w:r>
        <w:rPr>
          <w:lang w:val="en-CA"/>
        </w:rPr>
        <w:t> ] ].</w:t>
      </w:r>
    </w:p>
    <w:p w14:paraId="1B3846C4" w14:textId="77777777" w:rsidR="00D01A67" w:rsidRDefault="00936A4D" w:rsidP="004A59D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30"/>
          <w:tab w:val="left" w:pos="1588"/>
          <w:tab w:val="left" w:pos="1985"/>
        </w:tabs>
        <w:ind w:left="1432" w:hanging="357"/>
        <w:rPr>
          <w:lang w:val="en-CA"/>
        </w:rPr>
      </w:pPr>
      <w:r>
        <w:rPr>
          <w:lang w:val="en-CA"/>
        </w:rPr>
        <w:t>–</w:t>
      </w:r>
      <w:r w:rsidR="0020263C">
        <w:rPr>
          <w:lang w:val="en-CA"/>
        </w:rPr>
        <w:tab/>
      </w:r>
      <w:r>
        <w:rPr>
          <w:lang w:val="en-CA"/>
        </w:rPr>
        <w:t>CodedOverlayAlphaHeight[ </w:t>
      </w:r>
      <w:r w:rsidR="006D2F8F" w:rsidRPr="002F423E">
        <w:rPr>
          <w:highlight w:val="green"/>
        </w:rPr>
        <w:t>j</w:t>
      </w:r>
      <w:r>
        <w:rPr>
          <w:lang w:val="en-CA"/>
        </w:rPr>
        <w:t> ] is set equal to CrRectHeight</w:t>
      </w:r>
      <w:r w:rsidR="002008E8" w:rsidRPr="00341B13">
        <w:rPr>
          <w:lang w:val="en-CA"/>
        </w:rPr>
        <w:t>[</w:t>
      </w:r>
      <w:r w:rsidR="00AE2B75">
        <w:rPr>
          <w:lang w:val="en-CA"/>
        </w:rPr>
        <w:t>doi_layer_id</w:t>
      </w:r>
      <w:r w:rsidR="002008E8" w:rsidRPr="00341B13">
        <w:rPr>
          <w:lang w:val="en-CA"/>
        </w:rPr>
        <w:t xml:space="preserve"> [doi_alpha_layer_idx[ </w:t>
      </w:r>
      <w:r w:rsidR="006D2F8F" w:rsidRPr="002F423E">
        <w:rPr>
          <w:highlight w:val="green"/>
        </w:rPr>
        <w:t>j</w:t>
      </w:r>
      <w:r w:rsidR="002008E8" w:rsidRPr="00341B13">
        <w:rPr>
          <w:lang w:val="en-CA"/>
        </w:rPr>
        <w:t xml:space="preserve"> ]]]</w:t>
      </w:r>
      <w:r w:rsidR="002008E8" w:rsidDel="002008E8">
        <w:rPr>
          <w:lang w:val="en-CA"/>
        </w:rPr>
        <w:t xml:space="preserve"> </w:t>
      </w:r>
      <w:r>
        <w:rPr>
          <w:lang w:val="en-CA"/>
        </w:rPr>
        <w:t>[ doi_</w:t>
      </w:r>
      <w:r w:rsidR="0058271D" w:rsidRPr="006D295A">
        <w:rPr>
          <w:highlight w:val="yellow"/>
          <w:lang w:val="en-CA"/>
        </w:rPr>
        <w:t>alpha_</w:t>
      </w:r>
      <w:r>
        <w:rPr>
          <w:lang w:val="en-CA"/>
        </w:rPr>
        <w:t>partition_idx[ </w:t>
      </w:r>
      <w:r w:rsidR="006D2F8F" w:rsidRPr="002F423E">
        <w:rPr>
          <w:highlight w:val="green"/>
        </w:rPr>
        <w:t>j</w:t>
      </w:r>
      <w:r>
        <w:rPr>
          <w:lang w:val="en-CA"/>
        </w:rPr>
        <w:t> ] ].</w:t>
      </w:r>
    </w:p>
    <w:p w14:paraId="58FF8B2B" w14:textId="77777777" w:rsidR="00D01A67" w:rsidRDefault="00936A4D" w:rsidP="004A59D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30"/>
          <w:tab w:val="left" w:pos="1588"/>
          <w:tab w:val="left" w:pos="1985"/>
        </w:tabs>
        <w:ind w:left="1432" w:hanging="357"/>
        <w:rPr>
          <w:rFonts w:eastAsia="Malgun Gothic"/>
          <w:lang w:val="en-CA" w:eastAsia="ko-KR"/>
        </w:rPr>
      </w:pPr>
      <w:r>
        <w:rPr>
          <w:lang w:val="en-CA"/>
        </w:rPr>
        <w:t>–</w:t>
      </w:r>
      <w:r w:rsidR="0020263C">
        <w:rPr>
          <w:lang w:val="en-CA"/>
        </w:rPr>
        <w:tab/>
      </w:r>
      <w:r>
        <w:rPr>
          <w:lang w:val="en-CA"/>
        </w:rPr>
        <w:t>CodedOverlayAlpha</w:t>
      </w:r>
      <w:r w:rsidR="006D2F8F" w:rsidRPr="007903BD">
        <w:rPr>
          <w:highlight w:val="yellow"/>
          <w:lang w:val="en-CA"/>
        </w:rPr>
        <w:t>[ </w:t>
      </w:r>
      <w:r w:rsidR="006D2F8F" w:rsidRPr="006D2F8F">
        <w:rPr>
          <w:highlight w:val="green"/>
        </w:rPr>
        <w:t>j</w:t>
      </w:r>
      <w:r w:rsidR="006D2F8F" w:rsidRPr="007903BD">
        <w:rPr>
          <w:highlight w:val="yellow"/>
          <w:lang w:val="en-CA"/>
        </w:rPr>
        <w:t> ]</w:t>
      </w:r>
      <w:r>
        <w:rPr>
          <w:lang w:val="en-CA"/>
        </w:rPr>
        <w:t xml:space="preserve"> is set equal to the constituent rectangle with cr_rect_id</w:t>
      </w:r>
      <w:r w:rsidR="00EA50EB" w:rsidRPr="00F5110B">
        <w:rPr>
          <w:highlight w:val="yellow"/>
        </w:rPr>
        <w:t>[</w:t>
      </w:r>
      <w:r w:rsidR="00EA50EB" w:rsidRPr="00C0455E">
        <w:rPr>
          <w:highlight w:val="yellow"/>
          <w:lang w:val="en-CA"/>
        </w:rPr>
        <w:t> </w:t>
      </w:r>
      <w:r w:rsidR="00EA50EB" w:rsidRPr="00F5110B">
        <w:rPr>
          <w:highlight w:val="yellow"/>
        </w:rPr>
        <w:t>lIdx</w:t>
      </w:r>
      <w:r w:rsidR="00EA50EB" w:rsidRPr="00C0455E">
        <w:rPr>
          <w:highlight w:val="yellow"/>
          <w:lang w:val="en-CA"/>
        </w:rPr>
        <w:t> </w:t>
      </w:r>
      <w:r w:rsidR="00EA50EB" w:rsidRPr="00F5110B">
        <w:rPr>
          <w:highlight w:val="yellow"/>
        </w:rPr>
        <w:t>][</w:t>
      </w:r>
      <w:r w:rsidR="00EA50EB" w:rsidRPr="00C0455E">
        <w:rPr>
          <w:highlight w:val="yellow"/>
          <w:lang w:val="en-CA"/>
        </w:rPr>
        <w:t> </w:t>
      </w:r>
      <w:r w:rsidR="00EA50EB" w:rsidRPr="00F5110B">
        <w:rPr>
          <w:highlight w:val="yellow"/>
        </w:rPr>
        <w:t>doi_</w:t>
      </w:r>
      <w:r w:rsidR="00EA50EB" w:rsidRPr="00F5110B">
        <w:rPr>
          <w:highlight w:val="yellow"/>
          <w:lang w:val="en-CA"/>
        </w:rPr>
        <w:t>alpha_</w:t>
      </w:r>
      <w:r w:rsidR="00EA50EB" w:rsidRPr="00F5110B">
        <w:rPr>
          <w:highlight w:val="yellow"/>
        </w:rPr>
        <w:t>partition_idx[</w:t>
      </w:r>
      <w:r w:rsidR="00EA50EB" w:rsidRPr="00C0455E">
        <w:rPr>
          <w:highlight w:val="yellow"/>
          <w:lang w:val="en-CA"/>
        </w:rPr>
        <w:t> </w:t>
      </w:r>
      <w:r w:rsidR="006D2F8F" w:rsidRPr="002F423E">
        <w:rPr>
          <w:highlight w:val="green"/>
        </w:rPr>
        <w:t>j</w:t>
      </w:r>
      <w:r w:rsidR="00EA50EB" w:rsidRPr="00C0455E">
        <w:rPr>
          <w:highlight w:val="yellow"/>
          <w:lang w:val="en-CA"/>
        </w:rPr>
        <w:t> </w:t>
      </w:r>
      <w:r w:rsidR="00EA50EB" w:rsidRPr="00F5110B">
        <w:rPr>
          <w:highlight w:val="yellow"/>
        </w:rPr>
        <w:t>]</w:t>
      </w:r>
      <w:r w:rsidR="00EA50EB" w:rsidRPr="00C0455E">
        <w:rPr>
          <w:highlight w:val="yellow"/>
          <w:lang w:val="en-CA"/>
        </w:rPr>
        <w:t> </w:t>
      </w:r>
      <w:r w:rsidR="00EA50EB" w:rsidRPr="00F5110B">
        <w:rPr>
          <w:highlight w:val="yellow"/>
        </w:rPr>
        <w:t>]</w:t>
      </w:r>
      <w:r w:rsidR="00EA50EB" w:rsidRPr="00B45E50">
        <w:rPr>
          <w:highlight w:val="yellow"/>
          <w:lang w:val="en-CA"/>
        </w:rPr>
        <w:t xml:space="preserve"> in crSeiMsg </w:t>
      </w:r>
      <w:r w:rsidR="00EA50EB" w:rsidRPr="00B45E50">
        <w:rPr>
          <w:rFonts w:eastAsia="Malgun Gothic"/>
          <w:highlight w:val="yellow"/>
          <w:lang w:val="en-CA"/>
        </w:rPr>
        <w:t>fo</w:t>
      </w:r>
      <w:r w:rsidR="00EA50EB" w:rsidRPr="00C0455E">
        <w:rPr>
          <w:rFonts w:eastAsia="Malgun Gothic"/>
          <w:highlight w:val="yellow"/>
          <w:lang w:val="en-CA"/>
        </w:rPr>
        <w:t>r</w:t>
      </w:r>
      <w:r w:rsidR="00EA50EB" w:rsidRPr="00C0455E">
        <w:rPr>
          <w:highlight w:val="yellow"/>
          <w:lang w:val="en-CA"/>
        </w:rPr>
        <w:t xml:space="preserve"> which cr_layer_id[ lIdx ] is </w:t>
      </w:r>
      <w:r w:rsidR="00EA50EB" w:rsidRPr="00F5110B">
        <w:rPr>
          <w:highlight w:val="yellow"/>
          <w:lang w:val="en-CA"/>
        </w:rPr>
        <w:t>equal to</w:t>
      </w:r>
      <w:r w:rsidR="00EA50EB">
        <w:rPr>
          <w:rFonts w:eastAsia="Yu Mincho" w:hint="eastAsia"/>
          <w:lang w:val="en-CA" w:eastAsia="ja-JP"/>
        </w:rPr>
        <w:t xml:space="preserve"> </w:t>
      </w:r>
      <w:r w:rsidR="00AE2B75">
        <w:rPr>
          <w:lang w:val="en-CA"/>
        </w:rPr>
        <w:t>doi_layer_id</w:t>
      </w:r>
      <w:r w:rsidR="002008E8" w:rsidRPr="00341B13">
        <w:rPr>
          <w:lang w:val="en-CA"/>
        </w:rPr>
        <w:t>[</w:t>
      </w:r>
      <w:r w:rsidR="0020263C">
        <w:rPr>
          <w:lang w:val="en-CA"/>
        </w:rPr>
        <w:t> </w:t>
      </w:r>
      <w:r w:rsidR="002008E8" w:rsidRPr="00341B13">
        <w:rPr>
          <w:lang w:val="en-CA"/>
        </w:rPr>
        <w:t>doi_alpha_layer_idx[</w:t>
      </w:r>
      <w:r w:rsidR="0020263C">
        <w:rPr>
          <w:lang w:val="en-CA"/>
        </w:rPr>
        <w:t> </w:t>
      </w:r>
      <w:r w:rsidR="006D2F8F" w:rsidRPr="002F423E">
        <w:rPr>
          <w:highlight w:val="green"/>
        </w:rPr>
        <w:t>j</w:t>
      </w:r>
      <w:r w:rsidR="0020263C">
        <w:rPr>
          <w:lang w:val="en-CA"/>
        </w:rPr>
        <w:t> </w:t>
      </w:r>
      <w:r w:rsidR="002008E8" w:rsidRPr="00341B13">
        <w:rPr>
          <w:lang w:val="en-CA"/>
        </w:rPr>
        <w:t>]</w:t>
      </w:r>
      <w:r w:rsidR="0020263C">
        <w:rPr>
          <w:lang w:val="en-CA"/>
        </w:rPr>
        <w:t> </w:t>
      </w:r>
      <w:r w:rsidR="002008E8" w:rsidRPr="00341B13">
        <w:rPr>
          <w:lang w:val="en-CA"/>
        </w:rPr>
        <w:t>]</w:t>
      </w:r>
      <w:r>
        <w:rPr>
          <w:lang w:val="en-CA"/>
        </w:rPr>
        <w:t>.</w:t>
      </w:r>
    </w:p>
    <w:p w14:paraId="5E8AD2C7" w14:textId="77777777" w:rsidR="008E6B7C" w:rsidRDefault="008E6B7C" w:rsidP="008E6B7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hanging="360"/>
        <w:rPr>
          <w:lang w:val="en-CA"/>
        </w:rPr>
      </w:pPr>
      <w:r>
        <w:rPr>
          <w:lang w:val="en-CA"/>
        </w:rPr>
        <w:t>–</w:t>
      </w:r>
      <w:r>
        <w:rPr>
          <w:lang w:val="en-CA"/>
        </w:rPr>
        <w:tab/>
        <w:t>Otherwise</w:t>
      </w:r>
      <w:r w:rsidR="00B5593E">
        <w:rPr>
          <w:lang w:val="en-CA"/>
        </w:rPr>
        <w:t>, if</w:t>
      </w:r>
      <w:r>
        <w:rPr>
          <w:lang w:val="en-CA"/>
        </w:rPr>
        <w:t xml:space="preserve"> doi_partition_type_</w:t>
      </w:r>
      <w:r>
        <w:rPr>
          <w:rFonts w:eastAsia="Malgun Gothic" w:hint="eastAsia"/>
          <w:lang w:val="en-CA" w:eastAsia="ko-KR"/>
        </w:rPr>
        <w:t>idc</w:t>
      </w:r>
      <w:r>
        <w:t>[ doi_layer_idx[ </w:t>
      </w:r>
      <w:r w:rsidR="006D2F8F" w:rsidRPr="002F423E">
        <w:rPr>
          <w:highlight w:val="green"/>
        </w:rPr>
        <w:t>j</w:t>
      </w:r>
      <w:r>
        <w:t> ] ]</w:t>
      </w:r>
      <w:r>
        <w:rPr>
          <w:lang w:val="en-CA"/>
        </w:rPr>
        <w:t xml:space="preserve"> is equal to </w:t>
      </w:r>
      <w:r w:rsidR="00B5593E">
        <w:rPr>
          <w:lang w:val="en-CA"/>
        </w:rPr>
        <w:t>2</w:t>
      </w:r>
      <w:r>
        <w:rPr>
          <w:lang w:val="en-CA"/>
        </w:rPr>
        <w:t>, the following applies:</w:t>
      </w:r>
    </w:p>
    <w:p w14:paraId="0EC4F430" w14:textId="77777777" w:rsidR="008E6B7C" w:rsidRDefault="008E6B7C" w:rsidP="008E6B7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154" w:hanging="360"/>
        <w:rPr>
          <w:lang w:val="en-CA"/>
        </w:rPr>
      </w:pPr>
      <w:r>
        <w:rPr>
          <w:lang w:val="en-CA"/>
        </w:rPr>
        <w:t>–</w:t>
      </w:r>
      <w:r>
        <w:tab/>
      </w:r>
      <w:r>
        <w:rPr>
          <w:lang w:val="en-CA"/>
        </w:rPr>
        <w:t>CodedOverlayWidth[ </w:t>
      </w:r>
      <w:r w:rsidR="006D2F8F" w:rsidRPr="002F423E">
        <w:rPr>
          <w:highlight w:val="green"/>
        </w:rPr>
        <w:t>j</w:t>
      </w:r>
      <w:r>
        <w:rPr>
          <w:lang w:val="en-CA"/>
        </w:rPr>
        <w:t xml:space="preserve"> ] is set equal to </w:t>
      </w:r>
      <w:r w:rsidR="00B5593E" w:rsidRPr="0020447F">
        <w:rPr>
          <w:lang w:val="en-CA"/>
        </w:rPr>
        <w:t>DrRectWidth[</w:t>
      </w:r>
      <w:r w:rsidR="00B5593E">
        <w:rPr>
          <w:lang w:val="en-CA"/>
        </w:rPr>
        <w:t> </w:t>
      </w:r>
      <w:r w:rsidR="00B5593E" w:rsidRPr="0020447F">
        <w:rPr>
          <w:lang w:val="en-CA"/>
        </w:rPr>
        <w:t>doi_partition_idx[</w:t>
      </w:r>
      <w:r w:rsidR="00B5593E">
        <w:rPr>
          <w:lang w:val="en-CA"/>
        </w:rPr>
        <w:t> </w:t>
      </w:r>
      <w:r w:rsidR="006D2F8F" w:rsidRPr="002F423E">
        <w:rPr>
          <w:highlight w:val="green"/>
        </w:rPr>
        <w:t>j</w:t>
      </w:r>
      <w:r w:rsidR="00B5593E">
        <w:rPr>
          <w:lang w:val="en-CA"/>
        </w:rPr>
        <w:t> </w:t>
      </w:r>
      <w:r w:rsidR="00B5593E" w:rsidRPr="0020447F">
        <w:rPr>
          <w:lang w:val="en-CA"/>
        </w:rPr>
        <w:t>]</w:t>
      </w:r>
      <w:r w:rsidR="00B5593E">
        <w:rPr>
          <w:lang w:val="en-CA"/>
        </w:rPr>
        <w:t> </w:t>
      </w:r>
      <w:r w:rsidR="00B5593E" w:rsidRPr="0020447F">
        <w:rPr>
          <w:lang w:val="en-CA"/>
        </w:rPr>
        <w:t>]</w:t>
      </w:r>
      <w:r>
        <w:rPr>
          <w:lang w:val="en-CA"/>
        </w:rPr>
        <w:t>.</w:t>
      </w:r>
    </w:p>
    <w:p w14:paraId="34D88B63" w14:textId="77777777" w:rsidR="008E6B7C" w:rsidRDefault="008E6B7C" w:rsidP="008E6B7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154" w:hanging="360"/>
        <w:rPr>
          <w:lang w:val="en-CA"/>
        </w:rPr>
      </w:pPr>
      <w:r>
        <w:rPr>
          <w:lang w:val="en-CA"/>
        </w:rPr>
        <w:t>–</w:t>
      </w:r>
      <w:r>
        <w:tab/>
      </w:r>
      <w:r>
        <w:rPr>
          <w:lang w:val="en-CA"/>
        </w:rPr>
        <w:t>CodedOverlayHeight[ </w:t>
      </w:r>
      <w:r w:rsidR="006D2F8F" w:rsidRPr="002F423E">
        <w:rPr>
          <w:highlight w:val="green"/>
        </w:rPr>
        <w:t>j</w:t>
      </w:r>
      <w:r>
        <w:rPr>
          <w:lang w:val="en-CA"/>
        </w:rPr>
        <w:t xml:space="preserve"> ] is set equal to </w:t>
      </w:r>
      <w:r w:rsidR="00B5593E" w:rsidRPr="0020447F">
        <w:rPr>
          <w:lang w:val="en-CA"/>
        </w:rPr>
        <w:t>DrRectHeight[</w:t>
      </w:r>
      <w:r w:rsidR="00B5593E">
        <w:rPr>
          <w:lang w:val="en-CA"/>
        </w:rPr>
        <w:t> </w:t>
      </w:r>
      <w:r w:rsidR="00B5593E" w:rsidRPr="0020447F">
        <w:rPr>
          <w:lang w:val="en-CA"/>
        </w:rPr>
        <w:t>doi_partition_idx[</w:t>
      </w:r>
      <w:r w:rsidR="00B5593E">
        <w:rPr>
          <w:lang w:val="en-CA"/>
        </w:rPr>
        <w:t> </w:t>
      </w:r>
      <w:r w:rsidR="006D2F8F" w:rsidRPr="002F423E">
        <w:rPr>
          <w:highlight w:val="green"/>
        </w:rPr>
        <w:t>j</w:t>
      </w:r>
      <w:r w:rsidR="00B5593E">
        <w:rPr>
          <w:lang w:val="en-CA"/>
        </w:rPr>
        <w:t> </w:t>
      </w:r>
      <w:r w:rsidR="00B5593E" w:rsidRPr="0020447F">
        <w:rPr>
          <w:lang w:val="en-CA"/>
        </w:rPr>
        <w:t>]</w:t>
      </w:r>
      <w:r w:rsidR="00B5593E">
        <w:rPr>
          <w:lang w:val="en-CA"/>
        </w:rPr>
        <w:t> </w:t>
      </w:r>
      <w:r w:rsidR="00B5593E" w:rsidRPr="0020447F">
        <w:rPr>
          <w:lang w:val="en-CA"/>
        </w:rPr>
        <w:t>]</w:t>
      </w:r>
      <w:r>
        <w:rPr>
          <w:lang w:val="en-CA"/>
        </w:rPr>
        <w:t>.</w:t>
      </w:r>
    </w:p>
    <w:p w14:paraId="72682669" w14:textId="77777777" w:rsidR="008E6B7C" w:rsidRDefault="008E6B7C" w:rsidP="008E6B7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154" w:hanging="360"/>
        <w:rPr>
          <w:lang w:val="en-CA"/>
        </w:rPr>
      </w:pPr>
      <w:r>
        <w:rPr>
          <w:lang w:val="en-CA"/>
        </w:rPr>
        <w:t>–</w:t>
      </w:r>
      <w:r>
        <w:rPr>
          <w:lang w:val="en-CA"/>
        </w:rPr>
        <w:tab/>
        <w:t>CodedOverlayTexture[ </w:t>
      </w:r>
      <w:r w:rsidR="006D2F8F" w:rsidRPr="002F423E">
        <w:rPr>
          <w:highlight w:val="green"/>
        </w:rPr>
        <w:t>j</w:t>
      </w:r>
      <w:r>
        <w:rPr>
          <w:lang w:val="en-CA"/>
        </w:rPr>
        <w:t xml:space="preserve"> ] is set equal to the </w:t>
      </w:r>
      <w:r w:rsidR="00895072" w:rsidRPr="0020447F">
        <w:rPr>
          <w:lang w:val="en-CA"/>
        </w:rPr>
        <w:t>(doi_partition_idx[</w:t>
      </w:r>
      <w:r w:rsidR="00895072">
        <w:rPr>
          <w:lang w:val="en-CA"/>
        </w:rPr>
        <w:t> </w:t>
      </w:r>
      <w:r w:rsidR="006D2F8F" w:rsidRPr="002F423E">
        <w:rPr>
          <w:highlight w:val="green"/>
        </w:rPr>
        <w:t>j</w:t>
      </w:r>
      <w:r w:rsidR="00895072">
        <w:rPr>
          <w:lang w:val="en-CA"/>
        </w:rPr>
        <w:t> </w:t>
      </w:r>
      <w:r w:rsidR="00895072" w:rsidRPr="0020447F">
        <w:rPr>
          <w:lang w:val="en-CA"/>
        </w:rPr>
        <w:t xml:space="preserve">])-th display rectangle from the layer with layer identifier equal to </w:t>
      </w:r>
      <w:r w:rsidR="00AE2B75">
        <w:rPr>
          <w:lang w:val="en-CA"/>
        </w:rPr>
        <w:t>doi_layer_id</w:t>
      </w:r>
      <w:r w:rsidR="00895072" w:rsidRPr="0020447F">
        <w:rPr>
          <w:lang w:val="en-CA"/>
        </w:rPr>
        <w:t>[</w:t>
      </w:r>
      <w:r w:rsidR="00895072">
        <w:rPr>
          <w:lang w:val="en-CA"/>
        </w:rPr>
        <w:t> </w:t>
      </w:r>
      <w:r w:rsidR="00957179">
        <w:t>doi_layer_idx[ </w:t>
      </w:r>
      <w:r w:rsidR="006D2F8F" w:rsidRPr="002F423E">
        <w:rPr>
          <w:highlight w:val="green"/>
        </w:rPr>
        <w:t>j</w:t>
      </w:r>
      <w:r w:rsidR="00957179">
        <w:t> ]</w:t>
      </w:r>
      <w:r w:rsidR="0020263C">
        <w:t> </w:t>
      </w:r>
      <w:r w:rsidR="00895072" w:rsidRPr="0020447F">
        <w:rPr>
          <w:lang w:val="en-CA"/>
        </w:rPr>
        <w:t>]</w:t>
      </w:r>
      <w:r>
        <w:rPr>
          <w:lang w:val="en-CA"/>
        </w:rPr>
        <w:t>.</w:t>
      </w:r>
    </w:p>
    <w:p w14:paraId="209674FF" w14:textId="77777777" w:rsidR="00D01A67" w:rsidRDefault="00936A4D" w:rsidP="004A59DF">
      <w:pPr>
        <w:tabs>
          <w:tab w:val="clear" w:pos="1080"/>
          <w:tab w:val="left" w:pos="215"/>
          <w:tab w:val="left" w:pos="431"/>
          <w:tab w:val="left" w:pos="646"/>
          <w:tab w:val="left" w:pos="862"/>
          <w:tab w:val="left" w:pos="1077"/>
          <w:tab w:val="left" w:pos="1298"/>
        </w:tabs>
        <w:ind w:left="360"/>
        <w:rPr>
          <w:shd w:val="clear" w:color="auto" w:fill="FFFFFF" w:themeFill="background1"/>
          <w:lang w:val="en-CA"/>
        </w:rPr>
      </w:pPr>
      <w:r>
        <w:rPr>
          <w:shd w:val="clear" w:color="auto" w:fill="FFFFFF" w:themeFill="background1"/>
          <w:lang w:val="en-CA"/>
        </w:rPr>
        <w:t>–</w:t>
      </w:r>
      <w:r>
        <w:rPr>
          <w:shd w:val="clear" w:color="auto" w:fill="FFFFFF" w:themeFill="background1"/>
          <w:lang w:val="en-CA"/>
        </w:rPr>
        <w:tab/>
        <w:t>Otherwise, if doi_partition_type_idc</w:t>
      </w:r>
      <w:r>
        <w:t>[ doi_layer_idx[ </w:t>
      </w:r>
      <w:r w:rsidR="00614A9F" w:rsidRPr="002F423E">
        <w:rPr>
          <w:highlight w:val="green"/>
        </w:rPr>
        <w:t>j</w:t>
      </w:r>
      <w:r>
        <w:t> ] ]</w:t>
      </w:r>
      <w:r>
        <w:rPr>
          <w:shd w:val="clear" w:color="auto" w:fill="FFFFFF" w:themeFill="background1"/>
          <w:lang w:val="en-CA"/>
        </w:rPr>
        <w:t xml:space="preserve"> is equal to </w:t>
      </w:r>
      <w:r w:rsidR="00A9294C">
        <w:rPr>
          <w:shd w:val="clear" w:color="auto" w:fill="FFFFFF" w:themeFill="background1"/>
          <w:lang w:val="en-CA"/>
        </w:rPr>
        <w:t>3</w:t>
      </w:r>
      <w:r>
        <w:rPr>
          <w:shd w:val="clear" w:color="auto" w:fill="FFFFFF" w:themeFill="background1"/>
          <w:lang w:val="en-CA"/>
        </w:rPr>
        <w:t>, the following applies:</w:t>
      </w:r>
    </w:p>
    <w:p w14:paraId="47130EDD" w14:textId="77777777" w:rsidR="00D01A67" w:rsidRPr="004A59DF" w:rsidRDefault="00936A4D" w:rsidP="004A59D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154" w:hanging="360"/>
        <w:rPr>
          <w:lang w:val="en-CA"/>
        </w:rPr>
      </w:pPr>
      <w:r w:rsidRPr="004A59DF">
        <w:rPr>
          <w:lang w:val="en-CA"/>
        </w:rPr>
        <w:t>–</w:t>
      </w:r>
      <w:r w:rsidR="00895072">
        <w:rPr>
          <w:lang w:val="en-CA"/>
        </w:rPr>
        <w:tab/>
      </w:r>
      <w:r w:rsidRPr="004A59DF">
        <w:rPr>
          <w:lang w:val="en-CA"/>
        </w:rPr>
        <w:t>CodedOverlayWidth[ </w:t>
      </w:r>
      <w:r w:rsidR="00614A9F" w:rsidRPr="002F423E">
        <w:rPr>
          <w:highlight w:val="green"/>
        </w:rPr>
        <w:t>j</w:t>
      </w:r>
      <w:r w:rsidRPr="004A59DF">
        <w:rPr>
          <w:lang w:val="en-CA"/>
        </w:rPr>
        <w:t> ] is set equal to doi_partition_width_minus1</w:t>
      </w:r>
      <w:r>
        <w:rPr>
          <w:lang w:val="en-CA"/>
        </w:rPr>
        <w:t>[ </w:t>
      </w:r>
      <w:r w:rsidR="00614A9F" w:rsidRPr="002F423E">
        <w:rPr>
          <w:highlight w:val="green"/>
        </w:rPr>
        <w:t>j</w:t>
      </w:r>
      <w:r>
        <w:rPr>
          <w:lang w:val="en-CA"/>
        </w:rPr>
        <w:t> ]</w:t>
      </w:r>
      <w:r w:rsidRPr="004A59DF">
        <w:rPr>
          <w:lang w:val="en-CA"/>
        </w:rPr>
        <w:t xml:space="preserve"> + 1.</w:t>
      </w:r>
    </w:p>
    <w:p w14:paraId="412DFEEA" w14:textId="77777777" w:rsidR="00D01A67" w:rsidRPr="004A59DF" w:rsidRDefault="00936A4D" w:rsidP="004A59D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154" w:hanging="360"/>
        <w:rPr>
          <w:lang w:val="en-CA"/>
        </w:rPr>
      </w:pPr>
      <w:r w:rsidRPr="004A59DF">
        <w:rPr>
          <w:lang w:val="en-CA"/>
        </w:rPr>
        <w:t>–</w:t>
      </w:r>
      <w:r w:rsidR="00895072">
        <w:rPr>
          <w:lang w:val="en-CA"/>
        </w:rPr>
        <w:tab/>
      </w:r>
      <w:r w:rsidRPr="004A59DF">
        <w:rPr>
          <w:lang w:val="en-CA"/>
        </w:rPr>
        <w:t>CodedOverlayHeight[ </w:t>
      </w:r>
      <w:r w:rsidR="00614A9F" w:rsidRPr="002F423E">
        <w:rPr>
          <w:highlight w:val="green"/>
        </w:rPr>
        <w:t>j</w:t>
      </w:r>
      <w:r w:rsidRPr="004A59DF">
        <w:rPr>
          <w:lang w:val="en-CA"/>
        </w:rPr>
        <w:t> ] is set equal to doi_partition_height_minus1</w:t>
      </w:r>
      <w:r>
        <w:rPr>
          <w:lang w:val="en-CA"/>
        </w:rPr>
        <w:t>[ </w:t>
      </w:r>
      <w:r w:rsidR="00614A9F" w:rsidRPr="002F423E">
        <w:rPr>
          <w:highlight w:val="green"/>
        </w:rPr>
        <w:t>j</w:t>
      </w:r>
      <w:r>
        <w:rPr>
          <w:lang w:val="en-CA"/>
        </w:rPr>
        <w:t> ]</w:t>
      </w:r>
      <w:r w:rsidRPr="004A59DF">
        <w:rPr>
          <w:lang w:val="en-CA"/>
        </w:rPr>
        <w:t xml:space="preserve"> + 1.</w:t>
      </w:r>
    </w:p>
    <w:p w14:paraId="1C992D8D" w14:textId="77777777" w:rsidR="00D01A67" w:rsidRPr="004A59DF" w:rsidRDefault="00936A4D" w:rsidP="004A59D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154" w:hanging="360"/>
        <w:rPr>
          <w:lang w:val="en-CA"/>
        </w:rPr>
      </w:pPr>
      <w:r w:rsidRPr="004A59DF">
        <w:rPr>
          <w:lang w:val="en-CA"/>
        </w:rPr>
        <w:t>–</w:t>
      </w:r>
      <w:r w:rsidR="00895072">
        <w:rPr>
          <w:lang w:val="en-CA"/>
        </w:rPr>
        <w:tab/>
      </w:r>
      <w:r w:rsidRPr="004A59DF">
        <w:rPr>
          <w:lang w:val="en-CA"/>
        </w:rPr>
        <w:t>CodedOverlayTexture[ </w:t>
      </w:r>
      <w:r w:rsidR="00614A9F" w:rsidRPr="002F423E">
        <w:rPr>
          <w:highlight w:val="green"/>
        </w:rPr>
        <w:t>j</w:t>
      </w:r>
      <w:r w:rsidRPr="004A59DF">
        <w:rPr>
          <w:lang w:val="en-CA"/>
        </w:rPr>
        <w:t> ] is set equal to the region defined by CodedOverlayWidth</w:t>
      </w:r>
      <w:r>
        <w:rPr>
          <w:lang w:val="en-CA"/>
        </w:rPr>
        <w:t>[ </w:t>
      </w:r>
      <w:r w:rsidR="00614A9F" w:rsidRPr="002F423E">
        <w:rPr>
          <w:highlight w:val="green"/>
        </w:rPr>
        <w:t>j</w:t>
      </w:r>
      <w:r>
        <w:rPr>
          <w:lang w:val="en-CA"/>
        </w:rPr>
        <w:t> ]</w:t>
      </w:r>
      <w:r w:rsidRPr="004A59DF">
        <w:rPr>
          <w:lang w:val="en-CA"/>
        </w:rPr>
        <w:t xml:space="preserve"> and CodedOverlayHeight</w:t>
      </w:r>
      <w:r>
        <w:rPr>
          <w:lang w:val="en-CA"/>
        </w:rPr>
        <w:t>[ </w:t>
      </w:r>
      <w:r w:rsidR="00614A9F" w:rsidRPr="002F423E">
        <w:rPr>
          <w:highlight w:val="green"/>
        </w:rPr>
        <w:t>j</w:t>
      </w:r>
      <w:r>
        <w:rPr>
          <w:lang w:val="en-CA"/>
        </w:rPr>
        <w:t> ]</w:t>
      </w:r>
      <w:r w:rsidRPr="004A59DF">
        <w:rPr>
          <w:lang w:val="en-CA"/>
        </w:rPr>
        <w:t xml:space="preserve"> and doi_partition_top_left_x</w:t>
      </w:r>
      <w:r>
        <w:rPr>
          <w:lang w:val="en-CA"/>
        </w:rPr>
        <w:t>[ </w:t>
      </w:r>
      <w:r w:rsidR="00614A9F" w:rsidRPr="002F423E">
        <w:rPr>
          <w:highlight w:val="green"/>
        </w:rPr>
        <w:t>j</w:t>
      </w:r>
      <w:r>
        <w:rPr>
          <w:lang w:val="en-CA"/>
        </w:rPr>
        <w:t> ]</w:t>
      </w:r>
      <w:r w:rsidRPr="004A59DF">
        <w:rPr>
          <w:lang w:val="en-CA"/>
        </w:rPr>
        <w:t>, doi_partition_top_left_y</w:t>
      </w:r>
      <w:r>
        <w:rPr>
          <w:lang w:val="en-CA"/>
        </w:rPr>
        <w:t>[ </w:t>
      </w:r>
      <w:r w:rsidR="00614A9F" w:rsidRPr="002F423E">
        <w:rPr>
          <w:highlight w:val="green"/>
        </w:rPr>
        <w:t>j</w:t>
      </w:r>
      <w:r>
        <w:rPr>
          <w:lang w:val="en-CA"/>
        </w:rPr>
        <w:t> ]</w:t>
      </w:r>
      <w:r w:rsidRPr="004A59DF">
        <w:rPr>
          <w:lang w:val="en-CA"/>
        </w:rPr>
        <w:t>.</w:t>
      </w:r>
    </w:p>
    <w:p w14:paraId="3B754C32" w14:textId="77777777" w:rsidR="00D01A67" w:rsidRPr="00895072" w:rsidRDefault="00936A4D" w:rsidP="004A59D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154" w:hanging="360"/>
        <w:rPr>
          <w:shd w:val="clear" w:color="auto" w:fill="FFFFFF" w:themeFill="background1"/>
          <w:lang w:val="en-CA"/>
        </w:rPr>
      </w:pPr>
      <w:r w:rsidRPr="00895072">
        <w:rPr>
          <w:shd w:val="clear" w:color="auto" w:fill="FFFFFF" w:themeFill="background1"/>
          <w:lang w:val="en-CA"/>
        </w:rPr>
        <w:t>–</w:t>
      </w:r>
      <w:r w:rsidRPr="00895072">
        <w:rPr>
          <w:shd w:val="clear" w:color="auto" w:fill="FFFFFF" w:themeFill="background1"/>
          <w:lang w:val="en-CA"/>
        </w:rPr>
        <w:tab/>
        <w:t>If doi_alpha_present_flag[ </w:t>
      </w:r>
      <w:r w:rsidR="00614A9F" w:rsidRPr="002F423E">
        <w:rPr>
          <w:highlight w:val="green"/>
        </w:rPr>
        <w:t>j</w:t>
      </w:r>
      <w:r w:rsidRPr="00895072">
        <w:rPr>
          <w:shd w:val="clear" w:color="auto" w:fill="FFFFFF" w:themeFill="background1"/>
          <w:lang w:val="en-CA"/>
        </w:rPr>
        <w:t xml:space="preserve"> ] equal to </w:t>
      </w:r>
      <w:r w:rsidR="00895072">
        <w:rPr>
          <w:shd w:val="clear" w:color="auto" w:fill="FFFFFF" w:themeFill="background1"/>
          <w:lang w:val="en-CA"/>
        </w:rPr>
        <w:t>1</w:t>
      </w:r>
      <w:r w:rsidR="00957179">
        <w:rPr>
          <w:rFonts w:eastAsia="Malgun Gothic" w:hint="eastAsia"/>
          <w:lang w:val="en-CA" w:eastAsia="ko-KR"/>
        </w:rPr>
        <w:t xml:space="preserve"> </w:t>
      </w:r>
      <w:r w:rsidR="00957179" w:rsidRPr="00184DF6">
        <w:rPr>
          <w:rFonts w:eastAsia="Malgun Gothic"/>
          <w:shd w:val="clear" w:color="auto" w:fill="FFFFFF" w:themeFill="background1"/>
          <w:lang w:val="en-CA" w:eastAsia="ko-KR"/>
        </w:rPr>
        <w:t>and doi_partition_same_size_flag[</w:t>
      </w:r>
      <w:r w:rsidR="00794F46">
        <w:rPr>
          <w:rFonts w:eastAsia="Malgun Gothic"/>
          <w:shd w:val="clear" w:color="auto" w:fill="FFFFFF" w:themeFill="background1"/>
          <w:lang w:val="en-CA" w:eastAsia="ko-KR"/>
        </w:rPr>
        <w:t> </w:t>
      </w:r>
      <w:r w:rsidR="00614A9F" w:rsidRPr="002F423E">
        <w:rPr>
          <w:highlight w:val="green"/>
        </w:rPr>
        <w:t>j</w:t>
      </w:r>
      <w:r w:rsidR="00794F46">
        <w:rPr>
          <w:rFonts w:eastAsia="Malgun Gothic"/>
          <w:shd w:val="clear" w:color="auto" w:fill="FFFFFF" w:themeFill="background1"/>
          <w:lang w:val="en-CA" w:eastAsia="ko-KR"/>
        </w:rPr>
        <w:t> </w:t>
      </w:r>
      <w:r w:rsidR="00957179" w:rsidRPr="00184DF6">
        <w:rPr>
          <w:rFonts w:eastAsia="Malgun Gothic"/>
          <w:shd w:val="clear" w:color="auto" w:fill="FFFFFF" w:themeFill="background1"/>
          <w:lang w:val="en-CA" w:eastAsia="ko-KR"/>
        </w:rPr>
        <w:t>] equal to 0</w:t>
      </w:r>
      <w:r w:rsidR="00957179">
        <w:rPr>
          <w:rFonts w:eastAsia="Malgun Gothic" w:hint="eastAsia"/>
          <w:shd w:val="clear" w:color="auto" w:fill="FFFFFF" w:themeFill="background1"/>
          <w:lang w:val="en-CA" w:eastAsia="ko-KR"/>
        </w:rPr>
        <w:t>,</w:t>
      </w:r>
      <w:r w:rsidR="00797A6C">
        <w:rPr>
          <w:lang w:val="en-CA"/>
        </w:rPr>
        <w:t xml:space="preserve"> the following applies:</w:t>
      </w:r>
    </w:p>
    <w:p w14:paraId="1DF8E911" w14:textId="77777777" w:rsidR="00D01A67" w:rsidRPr="004A59DF" w:rsidRDefault="00936A4D" w:rsidP="004A59DF">
      <w:pPr>
        <w:tabs>
          <w:tab w:val="clear" w:pos="360"/>
          <w:tab w:val="clear" w:pos="720"/>
          <w:tab w:val="clear" w:pos="1080"/>
          <w:tab w:val="clear" w:pos="1440"/>
          <w:tab w:val="clear" w:pos="2160"/>
          <w:tab w:val="clear" w:pos="2520"/>
          <w:tab w:val="clear" w:pos="2880"/>
          <w:tab w:val="clear" w:pos="3240"/>
          <w:tab w:val="clear" w:pos="3600"/>
          <w:tab w:val="clear" w:pos="3960"/>
          <w:tab w:val="clear" w:pos="4320"/>
          <w:tab w:val="left" w:pos="794"/>
          <w:tab w:val="left" w:pos="1530"/>
          <w:tab w:val="left" w:pos="1985"/>
        </w:tabs>
        <w:ind w:left="1435" w:hanging="360"/>
        <w:rPr>
          <w:lang w:val="en-CA"/>
        </w:rPr>
      </w:pPr>
      <w:r w:rsidRPr="004A59DF">
        <w:rPr>
          <w:lang w:val="en-CA"/>
        </w:rPr>
        <w:t>–</w:t>
      </w:r>
      <w:r w:rsidR="00794F46" w:rsidRPr="00895072">
        <w:rPr>
          <w:shd w:val="clear" w:color="auto" w:fill="FFFFFF" w:themeFill="background1"/>
          <w:lang w:val="en-CA"/>
        </w:rPr>
        <w:tab/>
      </w:r>
      <w:r w:rsidRPr="004A59DF">
        <w:rPr>
          <w:lang w:val="en-CA"/>
        </w:rPr>
        <w:t>CodedOverlayAlphaWidth[ </w:t>
      </w:r>
      <w:r w:rsidR="00614A9F" w:rsidRPr="002F423E">
        <w:rPr>
          <w:highlight w:val="green"/>
        </w:rPr>
        <w:t>j</w:t>
      </w:r>
      <w:r w:rsidRPr="004A59DF">
        <w:rPr>
          <w:lang w:val="en-CA"/>
        </w:rPr>
        <w:t> ] is set equal to doi_alpha_partition_width_minus1</w:t>
      </w:r>
      <w:r>
        <w:rPr>
          <w:lang w:val="en-CA"/>
        </w:rPr>
        <w:t>[ </w:t>
      </w:r>
      <w:r w:rsidR="00614A9F" w:rsidRPr="002F423E">
        <w:rPr>
          <w:highlight w:val="green"/>
        </w:rPr>
        <w:t>j</w:t>
      </w:r>
      <w:r>
        <w:rPr>
          <w:lang w:val="en-CA"/>
        </w:rPr>
        <w:t> ]</w:t>
      </w:r>
      <w:r w:rsidRPr="004A59DF">
        <w:rPr>
          <w:lang w:val="en-CA"/>
        </w:rPr>
        <w:t xml:space="preserve"> + 1.</w:t>
      </w:r>
    </w:p>
    <w:p w14:paraId="7111EEEA" w14:textId="77777777" w:rsidR="00D01A67" w:rsidRPr="004A59DF" w:rsidRDefault="00936A4D" w:rsidP="004A59DF">
      <w:pPr>
        <w:tabs>
          <w:tab w:val="clear" w:pos="360"/>
          <w:tab w:val="clear" w:pos="720"/>
          <w:tab w:val="clear" w:pos="1080"/>
          <w:tab w:val="clear" w:pos="1440"/>
          <w:tab w:val="clear" w:pos="2160"/>
          <w:tab w:val="clear" w:pos="2520"/>
          <w:tab w:val="clear" w:pos="2880"/>
          <w:tab w:val="clear" w:pos="3240"/>
          <w:tab w:val="clear" w:pos="3600"/>
          <w:tab w:val="clear" w:pos="3960"/>
          <w:tab w:val="clear" w:pos="4320"/>
          <w:tab w:val="left" w:pos="794"/>
          <w:tab w:val="left" w:pos="1530"/>
          <w:tab w:val="left" w:pos="1985"/>
        </w:tabs>
        <w:ind w:left="1435" w:hanging="360"/>
        <w:rPr>
          <w:lang w:val="en-CA"/>
        </w:rPr>
      </w:pPr>
      <w:r w:rsidRPr="004A59DF">
        <w:rPr>
          <w:lang w:val="en-CA"/>
        </w:rPr>
        <w:t>–</w:t>
      </w:r>
      <w:r w:rsidR="00794F46" w:rsidRPr="00895072">
        <w:rPr>
          <w:shd w:val="clear" w:color="auto" w:fill="FFFFFF" w:themeFill="background1"/>
          <w:lang w:val="en-CA"/>
        </w:rPr>
        <w:tab/>
      </w:r>
      <w:r w:rsidRPr="004A59DF">
        <w:rPr>
          <w:lang w:val="en-CA"/>
        </w:rPr>
        <w:t>CodedOverlayAlphaHeight[ </w:t>
      </w:r>
      <w:r w:rsidR="00614A9F" w:rsidRPr="002F423E">
        <w:rPr>
          <w:highlight w:val="green"/>
        </w:rPr>
        <w:t>j</w:t>
      </w:r>
      <w:r w:rsidRPr="004A59DF">
        <w:rPr>
          <w:lang w:val="en-CA"/>
        </w:rPr>
        <w:t> ] is set equal to doi_alpha_partition_height_minus1</w:t>
      </w:r>
      <w:r>
        <w:rPr>
          <w:lang w:val="en-CA"/>
        </w:rPr>
        <w:t>[ </w:t>
      </w:r>
      <w:r w:rsidR="00614A9F" w:rsidRPr="002F423E">
        <w:rPr>
          <w:highlight w:val="green"/>
        </w:rPr>
        <w:t>j</w:t>
      </w:r>
      <w:r>
        <w:rPr>
          <w:lang w:val="en-CA"/>
        </w:rPr>
        <w:t> ]</w:t>
      </w:r>
      <w:r w:rsidRPr="004A59DF">
        <w:rPr>
          <w:lang w:val="en-CA"/>
        </w:rPr>
        <w:t xml:space="preserve"> + 1</w:t>
      </w:r>
    </w:p>
    <w:p w14:paraId="58077A9F" w14:textId="77777777" w:rsidR="00D01A67" w:rsidRPr="004A59DF" w:rsidRDefault="00936A4D" w:rsidP="004A59DF">
      <w:pPr>
        <w:tabs>
          <w:tab w:val="clear" w:pos="360"/>
          <w:tab w:val="clear" w:pos="720"/>
          <w:tab w:val="clear" w:pos="1080"/>
          <w:tab w:val="clear" w:pos="1440"/>
          <w:tab w:val="clear" w:pos="2160"/>
          <w:tab w:val="clear" w:pos="2520"/>
          <w:tab w:val="clear" w:pos="2880"/>
          <w:tab w:val="clear" w:pos="3240"/>
          <w:tab w:val="clear" w:pos="3600"/>
          <w:tab w:val="clear" w:pos="3960"/>
          <w:tab w:val="clear" w:pos="4320"/>
          <w:tab w:val="left" w:pos="794"/>
          <w:tab w:val="left" w:pos="1530"/>
          <w:tab w:val="left" w:pos="1985"/>
        </w:tabs>
        <w:ind w:left="1435" w:hanging="360"/>
        <w:rPr>
          <w:lang w:val="en-CA"/>
        </w:rPr>
      </w:pPr>
      <w:r w:rsidRPr="004A59DF">
        <w:rPr>
          <w:lang w:val="en-CA"/>
        </w:rPr>
        <w:lastRenderedPageBreak/>
        <w:t>–</w:t>
      </w:r>
      <w:r w:rsidR="00794F46" w:rsidRPr="00895072">
        <w:rPr>
          <w:shd w:val="clear" w:color="auto" w:fill="FFFFFF" w:themeFill="background1"/>
          <w:lang w:val="en-CA"/>
        </w:rPr>
        <w:tab/>
      </w:r>
      <w:r w:rsidRPr="004A59DF">
        <w:rPr>
          <w:lang w:val="en-CA"/>
        </w:rPr>
        <w:t>CodedOverlayAlpha</w:t>
      </w:r>
      <w:r w:rsidR="006D2F8F" w:rsidRPr="00D911FB">
        <w:rPr>
          <w:highlight w:val="yellow"/>
          <w:lang w:val="en-CA"/>
        </w:rPr>
        <w:t>[ </w:t>
      </w:r>
      <w:r w:rsidR="006D2F8F" w:rsidRPr="006D2F8F">
        <w:rPr>
          <w:highlight w:val="green"/>
        </w:rPr>
        <w:t>j</w:t>
      </w:r>
      <w:r w:rsidR="006D2F8F" w:rsidRPr="00D911FB">
        <w:rPr>
          <w:highlight w:val="yellow"/>
          <w:lang w:val="en-CA"/>
        </w:rPr>
        <w:t> ]</w:t>
      </w:r>
      <w:r w:rsidRPr="004A59DF">
        <w:rPr>
          <w:lang w:val="en-CA"/>
        </w:rPr>
        <w:t xml:space="preserve"> is set equal to the region defined by CodedOverlayAlphaWidth</w:t>
      </w:r>
      <w:r>
        <w:rPr>
          <w:lang w:val="en-CA"/>
        </w:rPr>
        <w:t>[ </w:t>
      </w:r>
      <w:r w:rsidR="00614A9F" w:rsidRPr="002F423E">
        <w:rPr>
          <w:highlight w:val="green"/>
        </w:rPr>
        <w:t>j</w:t>
      </w:r>
      <w:r>
        <w:rPr>
          <w:lang w:val="en-CA"/>
        </w:rPr>
        <w:t> ]</w:t>
      </w:r>
      <w:r w:rsidRPr="004A59DF">
        <w:rPr>
          <w:lang w:val="en-CA"/>
        </w:rPr>
        <w:t xml:space="preserve"> and CodedOverlayAlphaHeight</w:t>
      </w:r>
      <w:r>
        <w:rPr>
          <w:lang w:val="en-CA"/>
        </w:rPr>
        <w:t>[ </w:t>
      </w:r>
      <w:r w:rsidR="00614A9F" w:rsidRPr="002F423E">
        <w:rPr>
          <w:highlight w:val="green"/>
        </w:rPr>
        <w:t>j</w:t>
      </w:r>
      <w:r>
        <w:rPr>
          <w:lang w:val="en-CA"/>
        </w:rPr>
        <w:t> ]</w:t>
      </w:r>
      <w:r w:rsidRPr="004A59DF">
        <w:rPr>
          <w:lang w:val="en-CA"/>
        </w:rPr>
        <w:t xml:space="preserve"> and doi_alpha_partition_top_left_x</w:t>
      </w:r>
      <w:r>
        <w:rPr>
          <w:lang w:val="en-CA"/>
        </w:rPr>
        <w:t>[ </w:t>
      </w:r>
      <w:r w:rsidR="00614A9F" w:rsidRPr="002F423E">
        <w:rPr>
          <w:highlight w:val="green"/>
        </w:rPr>
        <w:t>j</w:t>
      </w:r>
      <w:r>
        <w:rPr>
          <w:lang w:val="en-CA"/>
        </w:rPr>
        <w:t> ]</w:t>
      </w:r>
      <w:r w:rsidRPr="004A59DF">
        <w:rPr>
          <w:lang w:val="en-CA"/>
        </w:rPr>
        <w:t>, doi_alpha_partition_top_left_y</w:t>
      </w:r>
      <w:r>
        <w:rPr>
          <w:lang w:val="en-CA"/>
        </w:rPr>
        <w:t>[ </w:t>
      </w:r>
      <w:r w:rsidR="00614A9F" w:rsidRPr="002F423E">
        <w:rPr>
          <w:highlight w:val="green"/>
        </w:rPr>
        <w:t>j</w:t>
      </w:r>
      <w:r>
        <w:rPr>
          <w:lang w:val="en-CA"/>
        </w:rPr>
        <w:t> ]</w:t>
      </w:r>
      <w:r w:rsidRPr="004A59DF">
        <w:rPr>
          <w:lang w:val="en-CA"/>
        </w:rPr>
        <w:t>.</w:t>
      </w:r>
    </w:p>
    <w:p w14:paraId="31F80A18" w14:textId="77777777" w:rsidR="00957179" w:rsidRPr="00895072" w:rsidRDefault="00957179" w:rsidP="004A59D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154" w:hanging="360"/>
        <w:rPr>
          <w:shd w:val="clear" w:color="auto" w:fill="FFFFFF" w:themeFill="background1"/>
          <w:lang w:val="en-CA"/>
        </w:rPr>
      </w:pPr>
      <w:r w:rsidRPr="00895072">
        <w:rPr>
          <w:shd w:val="clear" w:color="auto" w:fill="FFFFFF" w:themeFill="background1"/>
          <w:lang w:val="en-CA"/>
        </w:rPr>
        <w:t>–</w:t>
      </w:r>
      <w:r w:rsidRPr="00895072">
        <w:rPr>
          <w:shd w:val="clear" w:color="auto" w:fill="FFFFFF" w:themeFill="background1"/>
          <w:lang w:val="en-CA"/>
        </w:rPr>
        <w:tab/>
        <w:t>If doi_alpha_present_flag[ </w:t>
      </w:r>
      <w:r w:rsidR="00614A9F" w:rsidRPr="002F423E">
        <w:rPr>
          <w:highlight w:val="green"/>
        </w:rPr>
        <w:t>j</w:t>
      </w:r>
      <w:r w:rsidRPr="00895072">
        <w:rPr>
          <w:shd w:val="clear" w:color="auto" w:fill="FFFFFF" w:themeFill="background1"/>
          <w:lang w:val="en-CA"/>
        </w:rPr>
        <w:t xml:space="preserve"> ] equal to </w:t>
      </w:r>
      <w:r>
        <w:rPr>
          <w:shd w:val="clear" w:color="auto" w:fill="FFFFFF" w:themeFill="background1"/>
          <w:lang w:val="en-CA"/>
        </w:rPr>
        <w:t>1</w:t>
      </w:r>
      <w:r>
        <w:rPr>
          <w:rFonts w:eastAsia="Malgun Gothic" w:hint="eastAsia"/>
          <w:shd w:val="clear" w:color="auto" w:fill="FFFFFF" w:themeFill="background1"/>
          <w:lang w:val="en-CA" w:eastAsia="ko-KR"/>
        </w:rPr>
        <w:t xml:space="preserve"> and</w:t>
      </w:r>
      <w:r>
        <w:rPr>
          <w:rFonts w:eastAsia="Malgun Gothic" w:hint="eastAsia"/>
          <w:lang w:val="en-CA" w:eastAsia="ko-KR"/>
        </w:rPr>
        <w:t xml:space="preserve"> </w:t>
      </w:r>
      <w:r w:rsidRPr="00184DF6">
        <w:rPr>
          <w:rFonts w:eastAsia="Malgun Gothic"/>
          <w:shd w:val="clear" w:color="auto" w:fill="FFFFFF" w:themeFill="background1"/>
          <w:lang w:val="en-CA" w:eastAsia="ko-KR"/>
        </w:rPr>
        <w:t>and doi_partition_same_size_flag[</w:t>
      </w:r>
      <w:r w:rsidR="00794F46">
        <w:rPr>
          <w:rFonts w:eastAsia="Malgun Gothic"/>
          <w:shd w:val="clear" w:color="auto" w:fill="FFFFFF" w:themeFill="background1"/>
          <w:lang w:val="en-CA" w:eastAsia="ko-KR"/>
        </w:rPr>
        <w:t> </w:t>
      </w:r>
      <w:r w:rsidR="00614A9F" w:rsidRPr="002F423E">
        <w:rPr>
          <w:highlight w:val="green"/>
        </w:rPr>
        <w:t>j</w:t>
      </w:r>
      <w:r w:rsidR="00794F46">
        <w:rPr>
          <w:rFonts w:eastAsia="Malgun Gothic"/>
          <w:shd w:val="clear" w:color="auto" w:fill="FFFFFF" w:themeFill="background1"/>
          <w:lang w:val="en-CA" w:eastAsia="ko-KR"/>
        </w:rPr>
        <w:t> </w:t>
      </w:r>
      <w:r w:rsidRPr="00184DF6">
        <w:rPr>
          <w:rFonts w:eastAsia="Malgun Gothic"/>
          <w:shd w:val="clear" w:color="auto" w:fill="FFFFFF" w:themeFill="background1"/>
          <w:lang w:val="en-CA" w:eastAsia="ko-KR"/>
        </w:rPr>
        <w:t xml:space="preserve">] equal to </w:t>
      </w:r>
      <w:r>
        <w:rPr>
          <w:rFonts w:eastAsia="Malgun Gothic" w:hint="eastAsia"/>
          <w:shd w:val="clear" w:color="auto" w:fill="FFFFFF" w:themeFill="background1"/>
          <w:lang w:val="en-CA" w:eastAsia="ko-KR"/>
        </w:rPr>
        <w:t>1,</w:t>
      </w:r>
      <w:r>
        <w:rPr>
          <w:lang w:val="en-CA"/>
        </w:rPr>
        <w:t xml:space="preserve"> the following applies:</w:t>
      </w:r>
    </w:p>
    <w:p w14:paraId="13A7F684" w14:textId="77777777" w:rsidR="00957179" w:rsidRPr="00615F0E" w:rsidRDefault="00957179" w:rsidP="004A59DF">
      <w:pPr>
        <w:tabs>
          <w:tab w:val="clear" w:pos="360"/>
          <w:tab w:val="clear" w:pos="720"/>
          <w:tab w:val="clear" w:pos="1080"/>
          <w:tab w:val="clear" w:pos="1440"/>
          <w:tab w:val="clear" w:pos="2160"/>
          <w:tab w:val="clear" w:pos="2520"/>
          <w:tab w:val="clear" w:pos="2880"/>
          <w:tab w:val="clear" w:pos="3240"/>
          <w:tab w:val="clear" w:pos="3600"/>
          <w:tab w:val="clear" w:pos="3960"/>
          <w:tab w:val="clear" w:pos="4320"/>
          <w:tab w:val="left" w:pos="794"/>
          <w:tab w:val="left" w:pos="1530"/>
          <w:tab w:val="left" w:pos="1985"/>
        </w:tabs>
        <w:ind w:left="1435" w:hanging="360"/>
        <w:rPr>
          <w:lang w:val="en-CA"/>
        </w:rPr>
      </w:pPr>
      <w:r w:rsidRPr="00615F0E">
        <w:rPr>
          <w:lang w:val="en-CA"/>
        </w:rPr>
        <w:t>–</w:t>
      </w:r>
      <w:r w:rsidR="00794F46" w:rsidRPr="00895072">
        <w:rPr>
          <w:shd w:val="clear" w:color="auto" w:fill="FFFFFF" w:themeFill="background1"/>
          <w:lang w:val="en-CA"/>
        </w:rPr>
        <w:tab/>
      </w:r>
      <w:r w:rsidRPr="00615F0E">
        <w:rPr>
          <w:lang w:val="en-CA"/>
        </w:rPr>
        <w:t>CodedOverlayAlphaWidth[ </w:t>
      </w:r>
      <w:r w:rsidR="00614A9F" w:rsidRPr="002F423E">
        <w:rPr>
          <w:highlight w:val="green"/>
        </w:rPr>
        <w:t>j</w:t>
      </w:r>
      <w:r w:rsidRPr="00615F0E">
        <w:rPr>
          <w:lang w:val="en-CA"/>
        </w:rPr>
        <w:t> ] is set equal to CodedOverlayWidth[ </w:t>
      </w:r>
      <w:r w:rsidR="00614A9F" w:rsidRPr="002F423E">
        <w:rPr>
          <w:highlight w:val="green"/>
        </w:rPr>
        <w:t>j</w:t>
      </w:r>
      <w:r w:rsidRPr="00615F0E">
        <w:rPr>
          <w:lang w:val="en-CA"/>
        </w:rPr>
        <w:t> ].</w:t>
      </w:r>
    </w:p>
    <w:p w14:paraId="2DA8D77B" w14:textId="77777777" w:rsidR="00957179" w:rsidRPr="00615F0E" w:rsidRDefault="00957179" w:rsidP="004A59DF">
      <w:pPr>
        <w:tabs>
          <w:tab w:val="clear" w:pos="360"/>
          <w:tab w:val="clear" w:pos="720"/>
          <w:tab w:val="clear" w:pos="1080"/>
          <w:tab w:val="clear" w:pos="1440"/>
          <w:tab w:val="clear" w:pos="2160"/>
          <w:tab w:val="clear" w:pos="2520"/>
          <w:tab w:val="clear" w:pos="2880"/>
          <w:tab w:val="clear" w:pos="3240"/>
          <w:tab w:val="clear" w:pos="3600"/>
          <w:tab w:val="clear" w:pos="3960"/>
          <w:tab w:val="clear" w:pos="4320"/>
          <w:tab w:val="left" w:pos="794"/>
          <w:tab w:val="left" w:pos="1530"/>
          <w:tab w:val="left" w:pos="1985"/>
        </w:tabs>
        <w:ind w:left="1435" w:hanging="360"/>
        <w:rPr>
          <w:lang w:val="en-CA"/>
        </w:rPr>
      </w:pPr>
      <w:r w:rsidRPr="00615F0E">
        <w:rPr>
          <w:lang w:val="en-CA"/>
        </w:rPr>
        <w:t>–</w:t>
      </w:r>
      <w:r w:rsidR="00794F46" w:rsidRPr="00895072">
        <w:rPr>
          <w:shd w:val="clear" w:color="auto" w:fill="FFFFFF" w:themeFill="background1"/>
          <w:lang w:val="en-CA"/>
        </w:rPr>
        <w:tab/>
      </w:r>
      <w:r w:rsidRPr="00615F0E">
        <w:rPr>
          <w:lang w:val="en-CA"/>
        </w:rPr>
        <w:t>CodedOverlayAlphaHeight[ </w:t>
      </w:r>
      <w:r w:rsidR="00614A9F" w:rsidRPr="002F423E">
        <w:rPr>
          <w:highlight w:val="green"/>
        </w:rPr>
        <w:t>j</w:t>
      </w:r>
      <w:r w:rsidRPr="00615F0E">
        <w:rPr>
          <w:lang w:val="en-CA"/>
        </w:rPr>
        <w:t> ] is set equal to CodedOverlayHeight[ </w:t>
      </w:r>
      <w:r w:rsidR="00614A9F" w:rsidRPr="002F423E">
        <w:rPr>
          <w:highlight w:val="green"/>
        </w:rPr>
        <w:t>j</w:t>
      </w:r>
      <w:r w:rsidRPr="00615F0E">
        <w:rPr>
          <w:lang w:val="en-CA"/>
        </w:rPr>
        <w:t> ].</w:t>
      </w:r>
    </w:p>
    <w:p w14:paraId="415F65FF" w14:textId="77777777" w:rsidR="00D01A67" w:rsidRPr="00957179" w:rsidRDefault="00957179" w:rsidP="004A59DF">
      <w:pPr>
        <w:tabs>
          <w:tab w:val="clear" w:pos="360"/>
          <w:tab w:val="clear" w:pos="720"/>
          <w:tab w:val="clear" w:pos="1080"/>
          <w:tab w:val="clear" w:pos="1440"/>
          <w:tab w:val="clear" w:pos="2160"/>
          <w:tab w:val="clear" w:pos="2520"/>
          <w:tab w:val="clear" w:pos="2880"/>
          <w:tab w:val="clear" w:pos="3240"/>
          <w:tab w:val="clear" w:pos="3600"/>
          <w:tab w:val="clear" w:pos="3960"/>
          <w:tab w:val="clear" w:pos="4320"/>
          <w:tab w:val="left" w:pos="794"/>
          <w:tab w:val="left" w:pos="1530"/>
          <w:tab w:val="left" w:pos="1985"/>
        </w:tabs>
        <w:ind w:left="1435" w:hanging="360"/>
        <w:rPr>
          <w:rFonts w:eastAsia="Malgun Gothic"/>
          <w:lang w:val="en-CA" w:eastAsia="ko-KR"/>
        </w:rPr>
      </w:pPr>
      <w:r w:rsidRPr="00615F0E">
        <w:rPr>
          <w:lang w:val="en-CA"/>
        </w:rPr>
        <w:t>–</w:t>
      </w:r>
      <w:r w:rsidR="00794F46" w:rsidRPr="00895072">
        <w:rPr>
          <w:shd w:val="clear" w:color="auto" w:fill="FFFFFF" w:themeFill="background1"/>
          <w:lang w:val="en-CA"/>
        </w:rPr>
        <w:tab/>
      </w:r>
      <w:r w:rsidRPr="00615F0E">
        <w:rPr>
          <w:lang w:val="en-CA"/>
        </w:rPr>
        <w:t>CodedOverlayAlpha</w:t>
      </w:r>
      <w:r w:rsidR="006D2F8F" w:rsidRPr="00D911FB">
        <w:rPr>
          <w:highlight w:val="yellow"/>
          <w:lang w:val="en-CA"/>
        </w:rPr>
        <w:t>[ </w:t>
      </w:r>
      <w:r w:rsidR="006D2F8F" w:rsidRPr="006D2F8F">
        <w:rPr>
          <w:highlight w:val="green"/>
        </w:rPr>
        <w:t>j</w:t>
      </w:r>
      <w:r w:rsidR="006D2F8F" w:rsidRPr="00D911FB">
        <w:rPr>
          <w:highlight w:val="yellow"/>
          <w:lang w:val="en-CA"/>
        </w:rPr>
        <w:t> ]</w:t>
      </w:r>
      <w:r w:rsidRPr="00615F0E">
        <w:rPr>
          <w:lang w:val="en-CA"/>
        </w:rPr>
        <w:t xml:space="preserve"> is set equal to the region defined by CodedOverlayAlphaWidth</w:t>
      </w:r>
      <w:r>
        <w:rPr>
          <w:lang w:val="en-CA"/>
        </w:rPr>
        <w:t>[ </w:t>
      </w:r>
      <w:r w:rsidR="00614A9F" w:rsidRPr="002F423E">
        <w:rPr>
          <w:highlight w:val="green"/>
        </w:rPr>
        <w:t>j</w:t>
      </w:r>
      <w:r>
        <w:rPr>
          <w:lang w:val="en-CA"/>
        </w:rPr>
        <w:t> ]</w:t>
      </w:r>
      <w:r w:rsidRPr="00615F0E">
        <w:rPr>
          <w:lang w:val="en-CA"/>
        </w:rPr>
        <w:t xml:space="preserve"> and CodedOverlayAlphaHeight</w:t>
      </w:r>
      <w:r>
        <w:rPr>
          <w:lang w:val="en-CA"/>
        </w:rPr>
        <w:t>[ </w:t>
      </w:r>
      <w:r w:rsidR="00614A9F" w:rsidRPr="002F423E">
        <w:rPr>
          <w:highlight w:val="green"/>
        </w:rPr>
        <w:t>j</w:t>
      </w:r>
      <w:r>
        <w:rPr>
          <w:lang w:val="en-CA"/>
        </w:rPr>
        <w:t>]</w:t>
      </w:r>
      <w:r w:rsidRPr="00615F0E">
        <w:rPr>
          <w:lang w:val="en-CA"/>
        </w:rPr>
        <w:t xml:space="preserve"> and doi_alpha_partition_top_left_x</w:t>
      </w:r>
      <w:r>
        <w:rPr>
          <w:lang w:val="en-CA"/>
        </w:rPr>
        <w:t>[ </w:t>
      </w:r>
      <w:r w:rsidR="00614A9F" w:rsidRPr="002F423E">
        <w:rPr>
          <w:highlight w:val="green"/>
        </w:rPr>
        <w:t>j</w:t>
      </w:r>
      <w:r>
        <w:rPr>
          <w:lang w:val="en-CA"/>
        </w:rPr>
        <w:t> ]</w:t>
      </w:r>
      <w:r w:rsidRPr="00615F0E">
        <w:rPr>
          <w:lang w:val="en-CA"/>
        </w:rPr>
        <w:t>, doi_alpha_partition_top_left_y</w:t>
      </w:r>
      <w:r>
        <w:rPr>
          <w:lang w:val="en-CA"/>
        </w:rPr>
        <w:t>[ </w:t>
      </w:r>
      <w:r w:rsidR="00614A9F" w:rsidRPr="002F423E">
        <w:rPr>
          <w:highlight w:val="green"/>
        </w:rPr>
        <w:t>j</w:t>
      </w:r>
      <w:r>
        <w:rPr>
          <w:lang w:val="en-CA"/>
        </w:rPr>
        <w:t> ]</w:t>
      </w:r>
      <w:r w:rsidRPr="00615F0E">
        <w:rPr>
          <w:lang w:val="en-CA"/>
        </w:rPr>
        <w:t>.</w:t>
      </w:r>
    </w:p>
    <w:p w14:paraId="03D8B916" w14:textId="6AD6FBA5" w:rsidR="00D01A67" w:rsidRDefault="00936A4D">
      <w:pPr>
        <w:tabs>
          <w:tab w:val="clear" w:pos="1080"/>
          <w:tab w:val="left" w:pos="215"/>
          <w:tab w:val="left" w:pos="431"/>
          <w:tab w:val="left" w:pos="646"/>
          <w:tab w:val="left" w:pos="862"/>
          <w:tab w:val="left" w:pos="1077"/>
          <w:tab w:val="left" w:pos="1298"/>
        </w:tabs>
        <w:rPr>
          <w:lang w:val="en-CA"/>
        </w:rPr>
      </w:pPr>
      <w:r>
        <w:rPr>
          <w:lang w:val="en-CA"/>
        </w:rPr>
        <w:t>The variables DisplayOverlayTexture[ </w:t>
      </w:r>
      <w:r w:rsidR="00A659FF" w:rsidRPr="002F423E">
        <w:rPr>
          <w:highlight w:val="green"/>
        </w:rPr>
        <w:t>j</w:t>
      </w:r>
      <w:r>
        <w:rPr>
          <w:lang w:val="en-CA"/>
        </w:rPr>
        <w:t> ] and DisplayOverlayAlpha[ </w:t>
      </w:r>
      <w:r w:rsidR="00A659FF" w:rsidRPr="002F423E">
        <w:rPr>
          <w:highlight w:val="green"/>
        </w:rPr>
        <w:t>j</w:t>
      </w:r>
      <w:r>
        <w:rPr>
          <w:lang w:val="en-CA"/>
        </w:rPr>
        <w:t> ] are sample arrays with luma resolution DisplayOverlayWidth[ </w:t>
      </w:r>
      <w:r w:rsidR="00A659FF" w:rsidRPr="002F423E">
        <w:rPr>
          <w:highlight w:val="green"/>
        </w:rPr>
        <w:t>j</w:t>
      </w:r>
      <w:r>
        <w:rPr>
          <w:lang w:val="en-CA"/>
        </w:rPr>
        <w:t xml:space="preserve"> ] </w:t>
      </w:r>
      <w:del w:id="231" w:author="Jizheng Xu (d2)" w:date="2026-04-09T10:31:00Z" w16du:dateUtc="2026-04-09T17:31:00Z">
        <w:r w:rsidDel="00C01510">
          <w:rPr>
            <w:lang w:val="en-CA"/>
          </w:rPr>
          <w:delText xml:space="preserve">× </w:delText>
        </w:r>
      </w:del>
      <w:ins w:id="232" w:author="Jizheng Xu (d2)" w:date="2026-04-09T10:31:00Z" w16du:dateUtc="2026-04-09T17:31:00Z">
        <w:r w:rsidR="00C01510">
          <w:rPr>
            <w:lang w:val="en-CA"/>
          </w:rPr>
          <w:t xml:space="preserve">* </w:t>
        </w:r>
      </w:ins>
      <w:r>
        <w:rPr>
          <w:lang w:val="en-CA"/>
        </w:rPr>
        <w:t>DisplayOverlayHeight[ </w:t>
      </w:r>
      <w:r w:rsidR="00A659FF" w:rsidRPr="002F423E">
        <w:rPr>
          <w:highlight w:val="green"/>
        </w:rPr>
        <w:t>j</w:t>
      </w:r>
      <w:r>
        <w:rPr>
          <w:lang w:val="en-CA"/>
        </w:rPr>
        <w:t> ], derived as follows:</w:t>
      </w:r>
    </w:p>
    <w:p w14:paraId="2C41457A"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60" w:hanging="360"/>
        <w:rPr>
          <w:lang w:val="en-CA"/>
        </w:rPr>
      </w:pPr>
      <w:r>
        <w:rPr>
          <w:lang w:val="en-CA"/>
        </w:rPr>
        <w:t>–</w:t>
      </w:r>
      <w:r>
        <w:rPr>
          <w:lang w:val="en-CA"/>
        </w:rPr>
        <w:tab/>
        <w:t>If doi_resampling_enabled_flag is equal to 1, the following applies:</w:t>
      </w:r>
    </w:p>
    <w:p w14:paraId="5F1333E8" w14:textId="77777777" w:rsidR="00D01A67" w:rsidRDefault="00936A4D">
      <w:pPr>
        <w:tabs>
          <w:tab w:val="clear" w:pos="360"/>
          <w:tab w:val="clear" w:pos="720"/>
          <w:tab w:val="clear" w:pos="1080"/>
          <w:tab w:val="left" w:pos="215"/>
          <w:tab w:val="left" w:pos="431"/>
          <w:tab w:val="left" w:pos="646"/>
          <w:tab w:val="left" w:pos="862"/>
          <w:tab w:val="left" w:pos="1077"/>
          <w:tab w:val="left" w:pos="1298"/>
        </w:tabs>
        <w:rPr>
          <w:lang w:val="en-CA"/>
        </w:rPr>
      </w:pPr>
      <w:r>
        <w:rPr>
          <w:lang w:val="en-CA"/>
        </w:rPr>
        <w:tab/>
      </w:r>
      <w:r>
        <w:rPr>
          <w:lang w:val="en-CA"/>
        </w:rPr>
        <w:tab/>
        <w:t>–</w:t>
      </w:r>
      <w:r>
        <w:rPr>
          <w:lang w:val="en-CA"/>
        </w:rPr>
        <w:tab/>
        <w:t>DisplayOverlayWidth[ </w:t>
      </w:r>
      <w:r w:rsidR="00A659FF" w:rsidRPr="002F423E">
        <w:rPr>
          <w:highlight w:val="green"/>
        </w:rPr>
        <w:t>j</w:t>
      </w:r>
      <w:r>
        <w:rPr>
          <w:lang w:val="en-CA"/>
        </w:rPr>
        <w:t> ]  is set equal to doi_width_minus1[ </w:t>
      </w:r>
      <w:r w:rsidR="00A659FF" w:rsidRPr="002F423E">
        <w:rPr>
          <w:highlight w:val="green"/>
        </w:rPr>
        <w:t>j</w:t>
      </w:r>
      <w:r>
        <w:rPr>
          <w:lang w:val="en-CA"/>
        </w:rPr>
        <w:t> ] + 1.</w:t>
      </w:r>
    </w:p>
    <w:p w14:paraId="7EBB3C45" w14:textId="77777777" w:rsidR="00D01A67" w:rsidRDefault="00936A4D">
      <w:pPr>
        <w:tabs>
          <w:tab w:val="clear" w:pos="360"/>
          <w:tab w:val="clear" w:pos="720"/>
          <w:tab w:val="clear" w:pos="1080"/>
          <w:tab w:val="left" w:pos="215"/>
          <w:tab w:val="left" w:pos="431"/>
          <w:tab w:val="left" w:pos="646"/>
          <w:tab w:val="left" w:pos="862"/>
          <w:tab w:val="left" w:pos="1077"/>
          <w:tab w:val="left" w:pos="1298"/>
        </w:tabs>
        <w:rPr>
          <w:lang w:val="en-CA"/>
        </w:rPr>
      </w:pPr>
      <w:r>
        <w:rPr>
          <w:lang w:val="en-CA"/>
        </w:rPr>
        <w:tab/>
      </w:r>
      <w:r>
        <w:rPr>
          <w:lang w:val="en-CA"/>
        </w:rPr>
        <w:tab/>
        <w:t>–</w:t>
      </w:r>
      <w:r>
        <w:rPr>
          <w:lang w:val="en-CA"/>
        </w:rPr>
        <w:tab/>
        <w:t>DisplayOverlayHeight[ </w:t>
      </w:r>
      <w:r w:rsidR="00A659FF" w:rsidRPr="002F423E">
        <w:rPr>
          <w:highlight w:val="green"/>
        </w:rPr>
        <w:t>j</w:t>
      </w:r>
      <w:r>
        <w:rPr>
          <w:lang w:val="en-CA"/>
        </w:rPr>
        <w:t> ] is set equal to doi_height_minus1[ </w:t>
      </w:r>
      <w:r w:rsidR="00A659FF" w:rsidRPr="002F423E">
        <w:rPr>
          <w:highlight w:val="green"/>
        </w:rPr>
        <w:t>j</w:t>
      </w:r>
      <w:r>
        <w:rPr>
          <w:lang w:val="en-CA"/>
        </w:rPr>
        <w:t> ] + 1.</w:t>
      </w:r>
    </w:p>
    <w:p w14:paraId="70041FF8"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794"/>
          <w:tab w:val="left" w:pos="862"/>
          <w:tab w:val="left" w:pos="1077"/>
          <w:tab w:val="left" w:pos="1191"/>
          <w:tab w:val="left" w:pos="1298"/>
          <w:tab w:val="left" w:pos="1588"/>
          <w:tab w:val="left" w:pos="1985"/>
        </w:tabs>
        <w:spacing w:before="86"/>
        <w:ind w:left="794" w:hanging="397"/>
        <w:rPr>
          <w:lang w:val="en-CA"/>
        </w:rPr>
      </w:pPr>
      <w:r>
        <w:rPr>
          <w:lang w:val="en-CA"/>
        </w:rPr>
        <w:t>–</w:t>
      </w:r>
      <w:r>
        <w:rPr>
          <w:lang w:val="en-CA"/>
        </w:rPr>
        <w:tab/>
        <w:t>OverlayTexture[ </w:t>
      </w:r>
      <w:r w:rsidR="00A659FF" w:rsidRPr="002F423E">
        <w:rPr>
          <w:highlight w:val="green"/>
        </w:rPr>
        <w:t>j</w:t>
      </w:r>
      <w:r>
        <w:rPr>
          <w:lang w:val="en-CA"/>
        </w:rPr>
        <w:t> ] is derived by resampling CodedOverlayTexture[ </w:t>
      </w:r>
      <w:r w:rsidR="00A659FF" w:rsidRPr="002F423E">
        <w:rPr>
          <w:highlight w:val="green"/>
        </w:rPr>
        <w:t>j</w:t>
      </w:r>
      <w:r>
        <w:rPr>
          <w:lang w:val="en-CA"/>
        </w:rPr>
        <w:t> ] from a luma resolution of ( CodedOverlayWidth[ </w:t>
      </w:r>
      <w:r w:rsidR="00A659FF" w:rsidRPr="002F423E">
        <w:rPr>
          <w:highlight w:val="green"/>
        </w:rPr>
        <w:t>j</w:t>
      </w:r>
      <w:r>
        <w:rPr>
          <w:lang w:val="en-CA"/>
        </w:rPr>
        <w:t> ] × CodedOverlayHeight[ </w:t>
      </w:r>
      <w:r w:rsidR="00A659FF" w:rsidRPr="002F423E">
        <w:rPr>
          <w:highlight w:val="green"/>
        </w:rPr>
        <w:t>j</w:t>
      </w:r>
      <w:r>
        <w:rPr>
          <w:lang w:val="en-CA"/>
        </w:rPr>
        <w:t> ] ) to a luma resolution of ( DisplayOverlayWidth[ </w:t>
      </w:r>
      <w:r w:rsidR="00A659FF" w:rsidRPr="002F423E">
        <w:rPr>
          <w:highlight w:val="green"/>
        </w:rPr>
        <w:t>j</w:t>
      </w:r>
      <w:r>
        <w:rPr>
          <w:lang w:val="en-CA"/>
        </w:rPr>
        <w:t> ] × DisplayOverlayHeight[ </w:t>
      </w:r>
      <w:r w:rsidR="00A659FF" w:rsidRPr="002F423E">
        <w:rPr>
          <w:highlight w:val="green"/>
        </w:rPr>
        <w:t>j</w:t>
      </w:r>
      <w:r>
        <w:rPr>
          <w:lang w:val="en-CA"/>
        </w:rPr>
        <w:t> ] ).</w:t>
      </w:r>
    </w:p>
    <w:p w14:paraId="694B6580"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794"/>
          <w:tab w:val="left" w:pos="862"/>
          <w:tab w:val="left" w:pos="1077"/>
          <w:tab w:val="left" w:pos="1191"/>
          <w:tab w:val="left" w:pos="1298"/>
          <w:tab w:val="left" w:pos="1588"/>
          <w:tab w:val="left" w:pos="1985"/>
        </w:tabs>
        <w:spacing w:before="86"/>
        <w:ind w:left="794" w:hanging="397"/>
        <w:rPr>
          <w:lang w:val="en-CA"/>
        </w:rPr>
      </w:pPr>
      <w:r>
        <w:rPr>
          <w:lang w:val="en-CA"/>
        </w:rPr>
        <w:t>–</w:t>
      </w:r>
      <w:r>
        <w:rPr>
          <w:lang w:val="en-CA"/>
        </w:rPr>
        <w:tab/>
        <w:t>OverlayAlpha[ </w:t>
      </w:r>
      <w:r w:rsidR="00A659FF" w:rsidRPr="002F423E">
        <w:rPr>
          <w:highlight w:val="green"/>
        </w:rPr>
        <w:t>j</w:t>
      </w:r>
      <w:r>
        <w:rPr>
          <w:lang w:val="en-CA"/>
        </w:rPr>
        <w:t> ] is derived by resampling CodedOverlayAlpha</w:t>
      </w:r>
      <w:r w:rsidR="00A659FF" w:rsidRPr="00D911FB">
        <w:rPr>
          <w:highlight w:val="yellow"/>
          <w:lang w:val="en-CA"/>
        </w:rPr>
        <w:t>[ </w:t>
      </w:r>
      <w:r w:rsidR="00A659FF" w:rsidRPr="006D2F8F">
        <w:rPr>
          <w:highlight w:val="green"/>
        </w:rPr>
        <w:t>j</w:t>
      </w:r>
      <w:r w:rsidR="00A659FF" w:rsidRPr="00D911FB">
        <w:rPr>
          <w:highlight w:val="yellow"/>
          <w:lang w:val="en-CA"/>
        </w:rPr>
        <w:t> ]</w:t>
      </w:r>
      <w:r>
        <w:rPr>
          <w:lang w:val="en-CA"/>
        </w:rPr>
        <w:t xml:space="preserve"> from a luma resolution of ( CodedOverlayAlphaWidth[ </w:t>
      </w:r>
      <w:r w:rsidR="00A659FF" w:rsidRPr="002F423E">
        <w:rPr>
          <w:highlight w:val="green"/>
        </w:rPr>
        <w:t>j</w:t>
      </w:r>
      <w:r>
        <w:rPr>
          <w:lang w:val="en-CA"/>
        </w:rPr>
        <w:t> ] × CodedOverlayAlphaHeight[ </w:t>
      </w:r>
      <w:r w:rsidR="00A659FF" w:rsidRPr="002F423E">
        <w:rPr>
          <w:highlight w:val="green"/>
        </w:rPr>
        <w:t>j</w:t>
      </w:r>
      <w:r>
        <w:rPr>
          <w:lang w:val="en-CA"/>
        </w:rPr>
        <w:t> ] ) to a luma resolution of ( DisplayOverlayWidth[ </w:t>
      </w:r>
      <w:r w:rsidR="00A659FF" w:rsidRPr="002F423E">
        <w:rPr>
          <w:highlight w:val="green"/>
        </w:rPr>
        <w:t>j</w:t>
      </w:r>
      <w:r>
        <w:rPr>
          <w:lang w:val="en-CA"/>
        </w:rPr>
        <w:t> ]  × DisplayOverlayHeight[ </w:t>
      </w:r>
      <w:r w:rsidR="00A659FF" w:rsidRPr="002F423E">
        <w:rPr>
          <w:highlight w:val="green"/>
        </w:rPr>
        <w:t>j</w:t>
      </w:r>
      <w:r>
        <w:rPr>
          <w:lang w:val="en-CA"/>
        </w:rPr>
        <w:t> ] )</w:t>
      </w:r>
    </w:p>
    <w:p w14:paraId="0C81DBCF"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60" w:hanging="360"/>
        <w:rPr>
          <w:lang w:val="en-CA"/>
        </w:rPr>
      </w:pPr>
      <w:r>
        <w:rPr>
          <w:lang w:val="en-CA"/>
        </w:rPr>
        <w:t>–</w:t>
      </w:r>
      <w:r>
        <w:rPr>
          <w:lang w:val="en-CA"/>
        </w:rPr>
        <w:tab/>
        <w:t>Otherwise (doi_resampling_enabled_flag is equal to 0), the following applies:</w:t>
      </w:r>
    </w:p>
    <w:p w14:paraId="6CDA54C9"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794"/>
          <w:tab w:val="left" w:pos="862"/>
          <w:tab w:val="left" w:pos="1077"/>
          <w:tab w:val="left" w:pos="1191"/>
          <w:tab w:val="left" w:pos="1298"/>
          <w:tab w:val="left" w:pos="1588"/>
          <w:tab w:val="left" w:pos="1985"/>
        </w:tabs>
        <w:spacing w:before="86"/>
        <w:ind w:left="794" w:hanging="397"/>
        <w:rPr>
          <w:lang w:val="en-CA"/>
        </w:rPr>
      </w:pPr>
      <w:r>
        <w:rPr>
          <w:lang w:val="en-CA"/>
        </w:rPr>
        <w:t>–</w:t>
      </w:r>
      <w:r>
        <w:rPr>
          <w:lang w:val="en-CA"/>
        </w:rPr>
        <w:tab/>
        <w:t>DisplayOverlayWidth[ </w:t>
      </w:r>
      <w:r w:rsidR="00A659FF" w:rsidRPr="002F423E">
        <w:rPr>
          <w:highlight w:val="green"/>
        </w:rPr>
        <w:t>j</w:t>
      </w:r>
      <w:r>
        <w:rPr>
          <w:lang w:val="en-CA"/>
        </w:rPr>
        <w:t> ] is set equal to CodedOverlayWidth[ </w:t>
      </w:r>
      <w:r w:rsidR="00A659FF" w:rsidRPr="002F423E">
        <w:rPr>
          <w:highlight w:val="green"/>
        </w:rPr>
        <w:t>j</w:t>
      </w:r>
      <w:r>
        <w:rPr>
          <w:lang w:val="en-CA"/>
        </w:rPr>
        <w:t> ].</w:t>
      </w:r>
    </w:p>
    <w:p w14:paraId="0EF392E4"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794"/>
          <w:tab w:val="left" w:pos="862"/>
          <w:tab w:val="left" w:pos="1077"/>
          <w:tab w:val="left" w:pos="1191"/>
          <w:tab w:val="left" w:pos="1298"/>
          <w:tab w:val="left" w:pos="1588"/>
          <w:tab w:val="left" w:pos="1985"/>
        </w:tabs>
        <w:spacing w:before="86"/>
        <w:ind w:left="794" w:hanging="397"/>
        <w:rPr>
          <w:lang w:val="en-CA"/>
        </w:rPr>
      </w:pPr>
      <w:r>
        <w:rPr>
          <w:lang w:val="en-CA"/>
        </w:rPr>
        <w:t>–</w:t>
      </w:r>
      <w:r>
        <w:rPr>
          <w:lang w:val="en-CA"/>
        </w:rPr>
        <w:tab/>
        <w:t>DisplayOverlayHeight[ </w:t>
      </w:r>
      <w:r w:rsidR="00A659FF" w:rsidRPr="002F423E">
        <w:rPr>
          <w:highlight w:val="green"/>
        </w:rPr>
        <w:t>j</w:t>
      </w:r>
      <w:r>
        <w:rPr>
          <w:lang w:val="en-CA"/>
        </w:rPr>
        <w:t> ] is set equal to CodedOverlayHeight[ </w:t>
      </w:r>
      <w:r w:rsidR="00A659FF" w:rsidRPr="002F423E">
        <w:rPr>
          <w:highlight w:val="green"/>
        </w:rPr>
        <w:t>j</w:t>
      </w:r>
      <w:r>
        <w:rPr>
          <w:lang w:val="en-CA"/>
        </w:rPr>
        <w:t> ].</w:t>
      </w:r>
    </w:p>
    <w:p w14:paraId="3156EFA6"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794"/>
          <w:tab w:val="left" w:pos="862"/>
          <w:tab w:val="left" w:pos="1077"/>
          <w:tab w:val="left" w:pos="1191"/>
          <w:tab w:val="left" w:pos="1298"/>
          <w:tab w:val="left" w:pos="1588"/>
          <w:tab w:val="left" w:pos="1985"/>
        </w:tabs>
        <w:spacing w:before="86"/>
        <w:ind w:left="794" w:hanging="397"/>
        <w:rPr>
          <w:lang w:val="en-CA"/>
        </w:rPr>
      </w:pPr>
      <w:r>
        <w:rPr>
          <w:lang w:val="en-CA"/>
        </w:rPr>
        <w:t xml:space="preserve">– </w:t>
      </w:r>
      <w:r>
        <w:rPr>
          <w:lang w:val="en-CA"/>
        </w:rPr>
        <w:tab/>
        <w:t>OverlayTexture[ </w:t>
      </w:r>
      <w:r w:rsidR="00A659FF" w:rsidRPr="002F423E">
        <w:rPr>
          <w:highlight w:val="green"/>
        </w:rPr>
        <w:t>j</w:t>
      </w:r>
      <w:r>
        <w:rPr>
          <w:lang w:val="en-CA"/>
        </w:rPr>
        <w:t> ] is set equal to CodedOverlayTexture[ </w:t>
      </w:r>
      <w:r w:rsidR="00A659FF" w:rsidRPr="002F423E">
        <w:rPr>
          <w:highlight w:val="green"/>
        </w:rPr>
        <w:t>j</w:t>
      </w:r>
      <w:r>
        <w:rPr>
          <w:lang w:val="en-CA"/>
        </w:rPr>
        <w:t> ].</w:t>
      </w:r>
    </w:p>
    <w:p w14:paraId="6F347D55"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794"/>
          <w:tab w:val="left" w:pos="862"/>
          <w:tab w:val="left" w:pos="1077"/>
          <w:tab w:val="left" w:pos="1191"/>
          <w:tab w:val="left" w:pos="1298"/>
          <w:tab w:val="left" w:pos="1588"/>
          <w:tab w:val="left" w:pos="1985"/>
        </w:tabs>
        <w:spacing w:before="86"/>
        <w:ind w:left="794" w:hanging="397"/>
        <w:rPr>
          <w:lang w:val="en-CA"/>
        </w:rPr>
      </w:pPr>
      <w:r>
        <w:rPr>
          <w:lang w:val="en-CA"/>
        </w:rPr>
        <w:t xml:space="preserve">– </w:t>
      </w:r>
      <w:r>
        <w:rPr>
          <w:lang w:val="en-CA"/>
        </w:rPr>
        <w:tab/>
        <w:t>OverlayAlpha[ </w:t>
      </w:r>
      <w:r w:rsidR="00A659FF" w:rsidRPr="002F423E">
        <w:rPr>
          <w:highlight w:val="green"/>
        </w:rPr>
        <w:t>j</w:t>
      </w:r>
      <w:r>
        <w:rPr>
          <w:lang w:val="en-CA"/>
        </w:rPr>
        <w:t> ] is set equal to CodedOverlayAlpha[ </w:t>
      </w:r>
      <w:r w:rsidR="00A659FF" w:rsidRPr="002F423E">
        <w:rPr>
          <w:highlight w:val="green"/>
        </w:rPr>
        <w:t>j</w:t>
      </w:r>
      <w:r>
        <w:rPr>
          <w:lang w:val="en-CA"/>
        </w:rPr>
        <w:t> ].</w:t>
      </w:r>
    </w:p>
    <w:p w14:paraId="4BB91167" w14:textId="77777777" w:rsidR="00D01A67" w:rsidRDefault="00936A4D">
      <w:pPr>
        <w:tabs>
          <w:tab w:val="clear" w:pos="1080"/>
          <w:tab w:val="left" w:pos="215"/>
          <w:tab w:val="left" w:pos="431"/>
          <w:tab w:val="left" w:pos="646"/>
          <w:tab w:val="left" w:pos="862"/>
          <w:tab w:val="left" w:pos="1077"/>
          <w:tab w:val="left" w:pos="1298"/>
        </w:tabs>
        <w:rPr>
          <w:lang w:val="en-CA"/>
        </w:rPr>
      </w:pPr>
      <w:r>
        <w:rPr>
          <w:lang w:val="en-CA"/>
        </w:rPr>
        <w:t>The variables TargetPicWidth and TargetPicHeight, for the target display picture width and height, respectively, are derived as follows:</w:t>
      </w:r>
    </w:p>
    <w:p w14:paraId="15DD6913" w14:textId="77777777" w:rsidR="00D01A67" w:rsidRPr="00A659FF" w:rsidRDefault="00936A4D">
      <w:pPr>
        <w:tabs>
          <w:tab w:val="clear" w:pos="1080"/>
          <w:tab w:val="left" w:pos="215"/>
          <w:tab w:val="left" w:pos="431"/>
          <w:tab w:val="left" w:pos="646"/>
          <w:tab w:val="left" w:pos="862"/>
          <w:tab w:val="left" w:pos="1077"/>
          <w:tab w:val="left" w:pos="1298"/>
        </w:tabs>
        <w:rPr>
          <w:lang w:val="en-CA"/>
        </w:rPr>
      </w:pPr>
      <w:r>
        <w:rPr>
          <w:lang w:val="en-CA"/>
        </w:rPr>
        <w:t>–</w:t>
      </w:r>
      <w:r>
        <w:rPr>
          <w:lang w:val="en-CA"/>
        </w:rPr>
        <w:tab/>
        <w:t>If doi_target_pic_size_present_flag</w:t>
      </w:r>
      <w:r w:rsidR="0058271D" w:rsidRPr="0058271D">
        <w:rPr>
          <w:highlight w:val="yellow"/>
          <w:lang w:val="en-CA"/>
        </w:rPr>
        <w:t xml:space="preserve"> </w:t>
      </w:r>
      <w:r w:rsidR="0058271D" w:rsidRPr="00B70D3F">
        <w:rPr>
          <w:highlight w:val="yellow"/>
          <w:lang w:val="en-CA"/>
        </w:rPr>
        <w:t>is equal to 1, the following applies:</w:t>
      </w:r>
    </w:p>
    <w:p w14:paraId="6A14AA68"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564" w:hanging="360"/>
        <w:rPr>
          <w:lang w:val="en-CA"/>
        </w:rPr>
      </w:pPr>
      <w:r>
        <w:rPr>
          <w:lang w:val="en-CA"/>
        </w:rPr>
        <w:t>–</w:t>
      </w:r>
      <w:r>
        <w:rPr>
          <w:lang w:val="en-CA"/>
        </w:rPr>
        <w:tab/>
        <w:t>TargetPicWidth is set equal to doi_target_pic_width_minus1 + 1</w:t>
      </w:r>
    </w:p>
    <w:p w14:paraId="35DA53F0"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564" w:hanging="360"/>
        <w:rPr>
          <w:lang w:val="en-CA"/>
        </w:rPr>
      </w:pPr>
      <w:r>
        <w:rPr>
          <w:lang w:val="en-CA"/>
        </w:rPr>
        <w:t>–</w:t>
      </w:r>
      <w:r>
        <w:rPr>
          <w:lang w:val="en-CA"/>
        </w:rPr>
        <w:tab/>
        <w:t>TargetPicHeight is set equal to doi_target_pic_height_minus1 + 1</w:t>
      </w:r>
    </w:p>
    <w:p w14:paraId="13D2F735" w14:textId="77777777" w:rsidR="00D01A67" w:rsidRDefault="00936A4D">
      <w:pPr>
        <w:tabs>
          <w:tab w:val="clear" w:pos="1080"/>
          <w:tab w:val="left" w:pos="215"/>
          <w:tab w:val="left" w:pos="431"/>
          <w:tab w:val="left" w:pos="646"/>
          <w:tab w:val="left" w:pos="862"/>
          <w:tab w:val="left" w:pos="1077"/>
          <w:tab w:val="left" w:pos="1298"/>
        </w:tabs>
        <w:rPr>
          <w:lang w:val="en-CA"/>
        </w:rPr>
      </w:pPr>
      <w:r>
        <w:rPr>
          <w:lang w:val="en-CA"/>
        </w:rPr>
        <w:t>–</w:t>
      </w:r>
      <w:r>
        <w:rPr>
          <w:lang w:val="en-CA"/>
        </w:rPr>
        <w:tab/>
        <w:t>Otherwise</w:t>
      </w:r>
      <w:r w:rsidR="0058271D" w:rsidRPr="004B58D2">
        <w:rPr>
          <w:lang w:val="en-CA"/>
        </w:rPr>
        <w:t xml:space="preserve"> </w:t>
      </w:r>
      <w:r w:rsidR="0058271D" w:rsidRPr="00B70D3F">
        <w:rPr>
          <w:highlight w:val="yellow"/>
          <w:lang w:val="en-CA"/>
        </w:rPr>
        <w:t>(doi_target_pic_size_present_flag is equal to 0), the following applies:</w:t>
      </w:r>
    </w:p>
    <w:p w14:paraId="1F6257A4"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564" w:hanging="360"/>
        <w:rPr>
          <w:lang w:val="en-CA"/>
        </w:rPr>
      </w:pPr>
      <w:r>
        <w:rPr>
          <w:lang w:val="en-CA"/>
        </w:rPr>
        <w:t>–</w:t>
      </w:r>
      <w:r>
        <w:rPr>
          <w:lang w:val="en-CA"/>
        </w:rPr>
        <w:tab/>
        <w:t>TargetPicWidth is set equal to DisplayOverlayWidth[ 0 ].</w:t>
      </w:r>
    </w:p>
    <w:p w14:paraId="1AC8E893"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564" w:hanging="360"/>
        <w:rPr>
          <w:lang w:val="en-CA"/>
        </w:rPr>
      </w:pPr>
      <w:r>
        <w:rPr>
          <w:lang w:val="en-CA"/>
        </w:rPr>
        <w:t>–</w:t>
      </w:r>
      <w:r>
        <w:rPr>
          <w:lang w:val="en-CA"/>
        </w:rPr>
        <w:tab/>
        <w:t>TargetPicHeight is set equal to DisplayOverlayHeight[ 0 ].</w:t>
      </w:r>
    </w:p>
    <w:p w14:paraId="288F1982" w14:textId="77777777" w:rsidR="00D01A67" w:rsidRDefault="00936A4D">
      <w:pPr>
        <w:tabs>
          <w:tab w:val="clear" w:pos="1080"/>
          <w:tab w:val="left" w:pos="215"/>
          <w:tab w:val="left" w:pos="431"/>
          <w:tab w:val="left" w:pos="646"/>
          <w:tab w:val="left" w:pos="862"/>
          <w:tab w:val="left" w:pos="1077"/>
          <w:tab w:val="left" w:pos="1298"/>
        </w:tabs>
        <w:rPr>
          <w:lang w:val="en-CA"/>
        </w:rPr>
      </w:pPr>
      <w:r>
        <w:rPr>
          <w:lang w:val="en-CA"/>
        </w:rPr>
        <w:t xml:space="preserve">The sum of doi_top_left_x[ </w:t>
      </w:r>
      <w:r w:rsidR="00A659FF" w:rsidRPr="002F423E">
        <w:rPr>
          <w:highlight w:val="green"/>
        </w:rPr>
        <w:t>j</w:t>
      </w:r>
      <w:r>
        <w:rPr>
          <w:lang w:val="en-CA"/>
        </w:rPr>
        <w:t xml:space="preserve"> ] and doi_width_minus1[ </w:t>
      </w:r>
      <w:r w:rsidR="00A659FF" w:rsidRPr="002F423E">
        <w:rPr>
          <w:highlight w:val="green"/>
        </w:rPr>
        <w:t>j</w:t>
      </w:r>
      <w:r>
        <w:rPr>
          <w:lang w:val="en-CA"/>
        </w:rPr>
        <w:t> ] + 1 shall be less than or equal to TargetPicWidth and the sum of doi_top_left_</w:t>
      </w:r>
      <w:r w:rsidR="0058271D" w:rsidRPr="00B70D3F">
        <w:rPr>
          <w:rFonts w:hint="eastAsia"/>
          <w:highlight w:val="yellow"/>
          <w:lang w:val="en-CA" w:eastAsia="ja-JP"/>
        </w:rPr>
        <w:t>y</w:t>
      </w:r>
      <w:r>
        <w:rPr>
          <w:lang w:val="en-CA"/>
        </w:rPr>
        <w:t xml:space="preserve">[ </w:t>
      </w:r>
      <w:r w:rsidR="00A659FF" w:rsidRPr="002F423E">
        <w:rPr>
          <w:highlight w:val="green"/>
        </w:rPr>
        <w:t>j</w:t>
      </w:r>
      <w:r>
        <w:rPr>
          <w:lang w:val="en-CA"/>
        </w:rPr>
        <w:t xml:space="preserve"> ] and doi_height_minus1[ </w:t>
      </w:r>
      <w:r w:rsidR="00A659FF" w:rsidRPr="002F423E">
        <w:rPr>
          <w:highlight w:val="green"/>
        </w:rPr>
        <w:t>j</w:t>
      </w:r>
      <w:r>
        <w:rPr>
          <w:lang w:val="en-CA"/>
        </w:rPr>
        <w:t> ] + 1  shall be less than or equal to TargetPicHeight.</w:t>
      </w:r>
    </w:p>
    <w:p w14:paraId="14D25C5B" w14:textId="77777777" w:rsidR="00D01A67" w:rsidRDefault="00936A4D">
      <w:pPr>
        <w:tabs>
          <w:tab w:val="clear" w:pos="1080"/>
          <w:tab w:val="left" w:pos="215"/>
          <w:tab w:val="left" w:pos="431"/>
          <w:tab w:val="left" w:pos="646"/>
          <w:tab w:val="left" w:pos="862"/>
          <w:tab w:val="left" w:pos="1077"/>
          <w:tab w:val="left" w:pos="1298"/>
        </w:tabs>
        <w:rPr>
          <w:lang w:val="en-CA"/>
        </w:rPr>
      </w:pPr>
      <w:r>
        <w:rPr>
          <w:lang w:val="en-CA"/>
        </w:rPr>
        <w:t>Let OverlayWithAlpha( tgtPic[ x ][ y ], tgtBitDepth,  ovlTex[ w ][ h ], ovlBitDepth, ovlAlp[ w ][ h ], ovlAlphaBitDepth ) be specified as a function that returns the sample values derived by applying the alpha channel using tgtPic[ x ][ y ] as the background sample, ovlTex[ w ][ h ] as the foreground sample, and ovlAlp[ w ][ h ] as the alpha channel sample, and tgtBitDepth, ovlBitDepth and ovlAlphaBitDepth respectively referring to the bit depth of the background sample, foreground sample and alpha channel sample, using the process specified in subclause 8.23 if an alpha channel information SEI message is present in the CVS, or using a process determined via external means.</w:t>
      </w:r>
    </w:p>
    <w:p w14:paraId="652DD783" w14:textId="77777777" w:rsidR="00D01A67" w:rsidRDefault="00936A4D">
      <w:pPr>
        <w:rPr>
          <w:lang w:val="en-CA"/>
        </w:rPr>
      </w:pPr>
      <w:r>
        <w:rPr>
          <w:lang w:val="en-CA"/>
        </w:rPr>
        <w:t>The variables TargetPicSubWidthC and TargetPicSubHeightC is specified as in the Table below: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4A0" w:firstRow="1" w:lastRow="0" w:firstColumn="1" w:lastColumn="0" w:noHBand="0" w:noVBand="1"/>
      </w:tblPr>
      <w:tblGrid>
        <w:gridCol w:w="2965"/>
        <w:gridCol w:w="2340"/>
        <w:gridCol w:w="2158"/>
      </w:tblGrid>
      <w:tr w:rsidR="00D01A67" w14:paraId="5180CEDD" w14:textId="77777777">
        <w:trPr>
          <w:jc w:val="center"/>
        </w:trPr>
        <w:tc>
          <w:tcPr>
            <w:tcW w:w="2965" w:type="dxa"/>
          </w:tcPr>
          <w:p w14:paraId="2AB1AF3B" w14:textId="77777777" w:rsidR="00D01A67" w:rsidRDefault="00936A4D">
            <w:pPr>
              <w:keepNext/>
              <w:tabs>
                <w:tab w:val="left" w:pos="794"/>
                <w:tab w:val="left" w:pos="1191"/>
                <w:tab w:val="left" w:pos="1588"/>
                <w:tab w:val="left" w:pos="1985"/>
              </w:tabs>
              <w:spacing w:before="80" w:after="80"/>
              <w:jc w:val="center"/>
              <w:rPr>
                <w:b/>
                <w:lang w:val="en-GB"/>
              </w:rPr>
            </w:pPr>
            <w:r>
              <w:rPr>
                <w:lang w:val="en-CA"/>
              </w:rPr>
              <w:lastRenderedPageBreak/>
              <w:t>doi_target_pic_chroma_format_idc</w:t>
            </w:r>
          </w:p>
        </w:tc>
        <w:tc>
          <w:tcPr>
            <w:tcW w:w="2340" w:type="dxa"/>
          </w:tcPr>
          <w:p w14:paraId="7D9C40D3" w14:textId="77777777" w:rsidR="00D01A67" w:rsidRDefault="00936A4D">
            <w:pPr>
              <w:keepNext/>
              <w:tabs>
                <w:tab w:val="left" w:pos="794"/>
                <w:tab w:val="left" w:pos="1191"/>
                <w:tab w:val="left" w:pos="1588"/>
                <w:tab w:val="left" w:pos="1985"/>
              </w:tabs>
              <w:spacing w:before="80" w:after="80"/>
              <w:jc w:val="center"/>
              <w:rPr>
                <w:b/>
                <w:lang w:val="en-GB"/>
              </w:rPr>
            </w:pPr>
            <w:r>
              <w:rPr>
                <w:lang w:val="en-CA"/>
              </w:rPr>
              <w:t>TargetPicSubWidthC</w:t>
            </w:r>
          </w:p>
        </w:tc>
        <w:tc>
          <w:tcPr>
            <w:tcW w:w="2158" w:type="dxa"/>
          </w:tcPr>
          <w:p w14:paraId="6E6FC90C" w14:textId="77777777" w:rsidR="00D01A67" w:rsidRDefault="00936A4D">
            <w:pPr>
              <w:keepNext/>
              <w:tabs>
                <w:tab w:val="left" w:pos="794"/>
                <w:tab w:val="left" w:pos="1191"/>
                <w:tab w:val="left" w:pos="1588"/>
                <w:tab w:val="left" w:pos="1985"/>
              </w:tabs>
              <w:spacing w:before="80" w:after="80"/>
              <w:jc w:val="center"/>
              <w:rPr>
                <w:b/>
                <w:lang w:val="en-GB"/>
              </w:rPr>
            </w:pPr>
            <w:r>
              <w:rPr>
                <w:lang w:val="en-CA"/>
              </w:rPr>
              <w:t>TargetPicSubHeightC</w:t>
            </w:r>
          </w:p>
        </w:tc>
      </w:tr>
      <w:tr w:rsidR="00D01A67" w14:paraId="0D7E5C2F" w14:textId="77777777">
        <w:trPr>
          <w:jc w:val="center"/>
        </w:trPr>
        <w:tc>
          <w:tcPr>
            <w:tcW w:w="2965" w:type="dxa"/>
          </w:tcPr>
          <w:p w14:paraId="558CD7B7" w14:textId="77777777" w:rsidR="00D01A67" w:rsidRDefault="00936A4D">
            <w:pPr>
              <w:keepNext/>
              <w:tabs>
                <w:tab w:val="left" w:pos="794"/>
                <w:tab w:val="left" w:pos="1191"/>
                <w:tab w:val="left" w:pos="1588"/>
                <w:tab w:val="left" w:pos="1985"/>
              </w:tabs>
              <w:spacing w:before="40" w:after="40"/>
              <w:jc w:val="center"/>
              <w:rPr>
                <w:lang w:val="en-GB"/>
              </w:rPr>
            </w:pPr>
            <w:r>
              <w:rPr>
                <w:lang w:val="en-GB"/>
              </w:rPr>
              <w:t>0</w:t>
            </w:r>
          </w:p>
        </w:tc>
        <w:tc>
          <w:tcPr>
            <w:tcW w:w="2340" w:type="dxa"/>
          </w:tcPr>
          <w:p w14:paraId="173C62BF" w14:textId="77777777" w:rsidR="00D01A67" w:rsidRDefault="00936A4D">
            <w:pPr>
              <w:keepNext/>
              <w:tabs>
                <w:tab w:val="left" w:pos="794"/>
                <w:tab w:val="left" w:pos="1191"/>
                <w:tab w:val="left" w:pos="1588"/>
                <w:tab w:val="left" w:pos="1985"/>
              </w:tabs>
              <w:spacing w:before="40" w:after="40"/>
              <w:jc w:val="center"/>
              <w:rPr>
                <w:lang w:val="en-GB"/>
              </w:rPr>
            </w:pPr>
            <w:r>
              <w:rPr>
                <w:lang w:val="en-GB"/>
              </w:rPr>
              <w:t>1</w:t>
            </w:r>
          </w:p>
        </w:tc>
        <w:tc>
          <w:tcPr>
            <w:tcW w:w="2158" w:type="dxa"/>
          </w:tcPr>
          <w:p w14:paraId="02A4F602" w14:textId="77777777" w:rsidR="00D01A67" w:rsidRDefault="00936A4D">
            <w:pPr>
              <w:keepNext/>
              <w:tabs>
                <w:tab w:val="left" w:pos="794"/>
                <w:tab w:val="left" w:pos="1191"/>
                <w:tab w:val="left" w:pos="1588"/>
                <w:tab w:val="left" w:pos="1985"/>
              </w:tabs>
              <w:spacing w:before="40" w:after="40"/>
              <w:jc w:val="center"/>
              <w:rPr>
                <w:lang w:val="en-GB"/>
              </w:rPr>
            </w:pPr>
            <w:r>
              <w:rPr>
                <w:lang w:val="en-GB"/>
              </w:rPr>
              <w:t>1</w:t>
            </w:r>
          </w:p>
        </w:tc>
      </w:tr>
      <w:tr w:rsidR="00D01A67" w14:paraId="4860689F" w14:textId="77777777">
        <w:trPr>
          <w:jc w:val="center"/>
        </w:trPr>
        <w:tc>
          <w:tcPr>
            <w:tcW w:w="2965" w:type="dxa"/>
          </w:tcPr>
          <w:p w14:paraId="43A3260F" w14:textId="77777777" w:rsidR="00D01A67" w:rsidRDefault="00936A4D">
            <w:pPr>
              <w:keepNext/>
              <w:tabs>
                <w:tab w:val="left" w:pos="794"/>
                <w:tab w:val="left" w:pos="1191"/>
                <w:tab w:val="left" w:pos="1588"/>
                <w:tab w:val="left" w:pos="1985"/>
              </w:tabs>
              <w:spacing w:before="40" w:after="40"/>
              <w:jc w:val="center"/>
              <w:rPr>
                <w:lang w:val="en-GB"/>
              </w:rPr>
            </w:pPr>
            <w:r>
              <w:rPr>
                <w:lang w:val="en-GB"/>
              </w:rPr>
              <w:t>1</w:t>
            </w:r>
          </w:p>
        </w:tc>
        <w:tc>
          <w:tcPr>
            <w:tcW w:w="2340" w:type="dxa"/>
          </w:tcPr>
          <w:p w14:paraId="64F7D3A8" w14:textId="77777777" w:rsidR="00D01A67" w:rsidRDefault="00936A4D">
            <w:pPr>
              <w:keepNext/>
              <w:tabs>
                <w:tab w:val="left" w:pos="794"/>
                <w:tab w:val="left" w:pos="1191"/>
                <w:tab w:val="left" w:pos="1588"/>
                <w:tab w:val="left" w:pos="1985"/>
              </w:tabs>
              <w:spacing w:before="40" w:after="40"/>
              <w:jc w:val="center"/>
              <w:rPr>
                <w:lang w:val="en-GB"/>
              </w:rPr>
            </w:pPr>
            <w:r>
              <w:rPr>
                <w:lang w:val="en-GB"/>
              </w:rPr>
              <w:t>2</w:t>
            </w:r>
          </w:p>
        </w:tc>
        <w:tc>
          <w:tcPr>
            <w:tcW w:w="2158" w:type="dxa"/>
          </w:tcPr>
          <w:p w14:paraId="127FB571" w14:textId="77777777" w:rsidR="00D01A67" w:rsidRDefault="00936A4D">
            <w:pPr>
              <w:keepNext/>
              <w:tabs>
                <w:tab w:val="left" w:pos="794"/>
                <w:tab w:val="left" w:pos="1191"/>
                <w:tab w:val="left" w:pos="1588"/>
                <w:tab w:val="left" w:pos="1985"/>
              </w:tabs>
              <w:spacing w:before="40" w:after="40"/>
              <w:jc w:val="center"/>
              <w:rPr>
                <w:lang w:val="en-GB"/>
              </w:rPr>
            </w:pPr>
            <w:r>
              <w:rPr>
                <w:lang w:val="en-GB"/>
              </w:rPr>
              <w:t>2</w:t>
            </w:r>
          </w:p>
        </w:tc>
      </w:tr>
      <w:tr w:rsidR="00D01A67" w14:paraId="1E2A1602" w14:textId="77777777">
        <w:trPr>
          <w:jc w:val="center"/>
        </w:trPr>
        <w:tc>
          <w:tcPr>
            <w:tcW w:w="2965" w:type="dxa"/>
          </w:tcPr>
          <w:p w14:paraId="359A7AEC" w14:textId="77777777" w:rsidR="00D01A67" w:rsidRDefault="00936A4D">
            <w:pPr>
              <w:keepNext/>
              <w:tabs>
                <w:tab w:val="left" w:pos="794"/>
                <w:tab w:val="left" w:pos="1191"/>
                <w:tab w:val="left" w:pos="1588"/>
                <w:tab w:val="left" w:pos="1985"/>
              </w:tabs>
              <w:spacing w:before="40" w:after="40"/>
              <w:jc w:val="center"/>
              <w:rPr>
                <w:lang w:val="en-GB"/>
              </w:rPr>
            </w:pPr>
            <w:r>
              <w:rPr>
                <w:lang w:val="en-GB"/>
              </w:rPr>
              <w:t>2</w:t>
            </w:r>
          </w:p>
        </w:tc>
        <w:tc>
          <w:tcPr>
            <w:tcW w:w="2340" w:type="dxa"/>
          </w:tcPr>
          <w:p w14:paraId="026A7D70" w14:textId="77777777" w:rsidR="00D01A67" w:rsidRDefault="00936A4D">
            <w:pPr>
              <w:keepNext/>
              <w:tabs>
                <w:tab w:val="left" w:pos="794"/>
                <w:tab w:val="left" w:pos="1191"/>
                <w:tab w:val="left" w:pos="1588"/>
                <w:tab w:val="left" w:pos="1985"/>
              </w:tabs>
              <w:spacing w:before="40" w:after="40"/>
              <w:jc w:val="center"/>
              <w:rPr>
                <w:lang w:val="en-GB"/>
              </w:rPr>
            </w:pPr>
            <w:r>
              <w:rPr>
                <w:lang w:val="en-GB"/>
              </w:rPr>
              <w:t>2</w:t>
            </w:r>
          </w:p>
        </w:tc>
        <w:tc>
          <w:tcPr>
            <w:tcW w:w="2158" w:type="dxa"/>
          </w:tcPr>
          <w:p w14:paraId="4A5AF306" w14:textId="77777777" w:rsidR="00D01A67" w:rsidRDefault="00936A4D">
            <w:pPr>
              <w:keepNext/>
              <w:tabs>
                <w:tab w:val="left" w:pos="794"/>
                <w:tab w:val="left" w:pos="1191"/>
                <w:tab w:val="left" w:pos="1588"/>
                <w:tab w:val="left" w:pos="1985"/>
              </w:tabs>
              <w:spacing w:before="40" w:after="40"/>
              <w:jc w:val="center"/>
              <w:rPr>
                <w:lang w:val="en-GB"/>
              </w:rPr>
            </w:pPr>
            <w:r>
              <w:rPr>
                <w:lang w:val="en-GB"/>
              </w:rPr>
              <w:t>1</w:t>
            </w:r>
          </w:p>
        </w:tc>
      </w:tr>
      <w:tr w:rsidR="00D01A67" w14:paraId="26C37CD5" w14:textId="77777777">
        <w:trPr>
          <w:jc w:val="center"/>
        </w:trPr>
        <w:tc>
          <w:tcPr>
            <w:tcW w:w="2965" w:type="dxa"/>
          </w:tcPr>
          <w:p w14:paraId="4F9B19A0" w14:textId="77777777" w:rsidR="00D01A67" w:rsidRDefault="00936A4D">
            <w:pPr>
              <w:keepNext/>
              <w:tabs>
                <w:tab w:val="left" w:pos="794"/>
                <w:tab w:val="left" w:pos="1191"/>
                <w:tab w:val="left" w:pos="1588"/>
                <w:tab w:val="left" w:pos="1985"/>
              </w:tabs>
              <w:spacing w:before="40" w:after="40"/>
              <w:jc w:val="center"/>
              <w:rPr>
                <w:lang w:val="en-GB"/>
              </w:rPr>
            </w:pPr>
            <w:r>
              <w:rPr>
                <w:lang w:val="en-GB"/>
              </w:rPr>
              <w:t>3</w:t>
            </w:r>
          </w:p>
        </w:tc>
        <w:tc>
          <w:tcPr>
            <w:tcW w:w="2340" w:type="dxa"/>
          </w:tcPr>
          <w:p w14:paraId="0C32F33C" w14:textId="77777777" w:rsidR="00D01A67" w:rsidRDefault="00936A4D">
            <w:pPr>
              <w:keepNext/>
              <w:tabs>
                <w:tab w:val="left" w:pos="794"/>
                <w:tab w:val="left" w:pos="1191"/>
                <w:tab w:val="left" w:pos="1588"/>
                <w:tab w:val="left" w:pos="1985"/>
              </w:tabs>
              <w:spacing w:before="40" w:after="40"/>
              <w:jc w:val="center"/>
              <w:rPr>
                <w:lang w:val="en-GB"/>
              </w:rPr>
            </w:pPr>
            <w:r>
              <w:rPr>
                <w:lang w:val="en-GB"/>
              </w:rPr>
              <w:t>1</w:t>
            </w:r>
          </w:p>
        </w:tc>
        <w:tc>
          <w:tcPr>
            <w:tcW w:w="2158" w:type="dxa"/>
          </w:tcPr>
          <w:p w14:paraId="19A9EBB0" w14:textId="77777777" w:rsidR="00D01A67" w:rsidRDefault="00936A4D">
            <w:pPr>
              <w:keepNext/>
              <w:tabs>
                <w:tab w:val="left" w:pos="794"/>
                <w:tab w:val="left" w:pos="1191"/>
                <w:tab w:val="left" w:pos="1588"/>
                <w:tab w:val="left" w:pos="1985"/>
              </w:tabs>
              <w:spacing w:before="40" w:after="40"/>
              <w:jc w:val="center"/>
              <w:rPr>
                <w:lang w:val="en-GB"/>
              </w:rPr>
            </w:pPr>
            <w:r>
              <w:rPr>
                <w:lang w:val="en-GB"/>
              </w:rPr>
              <w:t>1</w:t>
            </w:r>
          </w:p>
        </w:tc>
      </w:tr>
    </w:tbl>
    <w:p w14:paraId="3498AC34" w14:textId="77777777" w:rsidR="00D01A67" w:rsidRDefault="00D01A67">
      <w:pPr>
        <w:rPr>
          <w:b/>
          <w:bCs/>
          <w:highlight w:val="yellow"/>
        </w:rPr>
      </w:pPr>
    </w:p>
    <w:p w14:paraId="601322E7" w14:textId="77777777" w:rsidR="00D01A67" w:rsidRDefault="00936A4D">
      <w:r>
        <w:t>A list of display overlay set index values, SelSetIdx[ </w:t>
      </w:r>
      <w:r w:rsidR="00A659FF" w:rsidRPr="00A659FF">
        <w:rPr>
          <w:rFonts w:eastAsia="Yu Mincho" w:hint="eastAsia"/>
          <w:highlight w:val="magenta"/>
          <w:lang w:eastAsia="ja-JP"/>
        </w:rPr>
        <w:t>n</w:t>
      </w:r>
      <w:r>
        <w:t> ], of length NumSelSets, associated with a target picture may be determined by external means. If a display overlay set index is not conveyed by external means, NumSelSets is set equal to 1 and SelSetIdx[ 0 ] set equal to 0.</w:t>
      </w:r>
    </w:p>
    <w:p w14:paraId="592ED3DB" w14:textId="77777777" w:rsidR="00D01A67" w:rsidRDefault="00936A4D">
      <w:pPr>
        <w:tabs>
          <w:tab w:val="clear" w:pos="1080"/>
          <w:tab w:val="left" w:pos="215"/>
          <w:tab w:val="left" w:pos="431"/>
          <w:tab w:val="left" w:pos="646"/>
          <w:tab w:val="left" w:pos="862"/>
          <w:tab w:val="left" w:pos="1077"/>
          <w:tab w:val="left" w:pos="1298"/>
        </w:tabs>
        <w:rPr>
          <w:lang w:val="en-CA"/>
        </w:rPr>
      </w:pPr>
      <w:r>
        <w:rPr>
          <w:lang w:val="en-CA"/>
        </w:rPr>
        <w:t>A target display picture for the list of display overlay set index values, SelSetIdx[ </w:t>
      </w:r>
      <w:r w:rsidR="00A659FF" w:rsidRPr="00A659FF">
        <w:rPr>
          <w:rFonts w:eastAsia="Yu Mincho" w:hint="eastAsia"/>
          <w:highlight w:val="magenta"/>
          <w:lang w:eastAsia="ja-JP"/>
        </w:rPr>
        <w:t>n</w:t>
      </w:r>
      <w:r>
        <w:rPr>
          <w:lang w:val="en-CA"/>
        </w:rPr>
        <w:t> ], should be formed as follows, with picture array, TargetPicture[ cIdx ][ x ][ y ] , with cIdx = 0</w:t>
      </w:r>
      <w:r>
        <w:rPr>
          <w:lang w:val="en-CA" w:eastAsia="ko-KR"/>
        </w:rPr>
        <w:t>..</w:t>
      </w:r>
      <w:r>
        <w:rPr>
          <w:lang w:val="en-CA"/>
        </w:rPr>
        <w:t>(doi_target_pic_chroma_format_idc = = 0 ) ? 0 : 2, x = 0</w:t>
      </w:r>
      <w:r>
        <w:rPr>
          <w:lang w:val="en-CA" w:eastAsia="ko-KR"/>
        </w:rPr>
        <w:t>..</w:t>
      </w:r>
      <w:r>
        <w:rPr>
          <w:lang w:val="en-CA"/>
        </w:rPr>
        <w:t>( cIdx = = 0 )</w:t>
      </w:r>
      <w:r>
        <w:rPr>
          <w:rFonts w:eastAsia="Malgun Gothic"/>
          <w:lang w:val="en-CA" w:eastAsia="zh-CN"/>
        </w:rPr>
        <w:t> </w:t>
      </w:r>
      <w:r>
        <w:rPr>
          <w:lang w:val="en-CA"/>
        </w:rPr>
        <w:t>?</w:t>
      </w:r>
      <w:r>
        <w:rPr>
          <w:rFonts w:eastAsia="Malgun Gothic"/>
          <w:lang w:val="en-CA" w:eastAsia="zh-CN"/>
        </w:rPr>
        <w:t> </w:t>
      </w:r>
      <w:r>
        <w:rPr>
          <w:lang w:val="en-CA"/>
        </w:rPr>
        <w:t>TargetPicWidth</w:t>
      </w:r>
      <w:r>
        <w:rPr>
          <w:rFonts w:eastAsia="Malgun Gothic"/>
          <w:lang w:val="en-CA" w:eastAsia="zh-CN"/>
        </w:rPr>
        <w:t> </w:t>
      </w:r>
      <w:r>
        <w:rPr>
          <w:lang w:val="en-CA"/>
        </w:rPr>
        <w:t>:</w:t>
      </w:r>
      <w:r>
        <w:rPr>
          <w:rFonts w:eastAsia="Malgun Gothic"/>
          <w:lang w:val="en-CA" w:eastAsia="zh-CN"/>
        </w:rPr>
        <w:t> </w:t>
      </w:r>
      <w:r>
        <w:rPr>
          <w:lang w:val="en-CA"/>
        </w:rPr>
        <w:t>TargetPicWidth</w:t>
      </w:r>
      <w:r>
        <w:rPr>
          <w:rFonts w:eastAsia="Malgun Gothic"/>
          <w:lang w:val="en-CA" w:eastAsia="zh-CN"/>
        </w:rPr>
        <w:t> </w:t>
      </w:r>
      <w:r>
        <w:rPr>
          <w:lang w:val="en-CA"/>
        </w:rPr>
        <w:t>/</w:t>
      </w:r>
      <w:r>
        <w:rPr>
          <w:rFonts w:eastAsia="Malgun Gothic"/>
          <w:lang w:val="en-CA" w:eastAsia="zh-CN"/>
        </w:rPr>
        <w:t> </w:t>
      </w:r>
      <w:r>
        <w:rPr>
          <w:lang w:val="en-CA"/>
        </w:rPr>
        <w:t>TargetPicSubWidthC</w:t>
      </w:r>
      <w:r>
        <w:rPr>
          <w:rFonts w:eastAsia="Malgun Gothic"/>
          <w:lang w:val="en-CA" w:eastAsia="zh-CN"/>
        </w:rPr>
        <w:t> − 1, y</w:t>
      </w:r>
      <w:r>
        <w:rPr>
          <w:lang w:val="en-CA"/>
        </w:rPr>
        <w:t> </w:t>
      </w:r>
      <w:r>
        <w:rPr>
          <w:rFonts w:eastAsia="Malgun Gothic"/>
          <w:lang w:val="en-CA" w:eastAsia="zh-CN"/>
        </w:rPr>
        <w:t>=</w:t>
      </w:r>
      <w:r>
        <w:rPr>
          <w:lang w:val="en-CA"/>
        </w:rPr>
        <w:t> </w:t>
      </w:r>
      <w:r>
        <w:rPr>
          <w:rFonts w:eastAsia="Malgun Gothic"/>
          <w:lang w:val="en-CA" w:eastAsia="zh-CN"/>
        </w:rPr>
        <w:t>0</w:t>
      </w:r>
      <w:r>
        <w:rPr>
          <w:lang w:val="en-CA" w:eastAsia="ko-KR"/>
        </w:rPr>
        <w:t>..</w:t>
      </w:r>
      <w:r>
        <w:rPr>
          <w:lang w:val="en-CA"/>
        </w:rPr>
        <w:t>( cIdx = = 0 )</w:t>
      </w:r>
      <w:r>
        <w:rPr>
          <w:rFonts w:eastAsia="Malgun Gothic"/>
          <w:lang w:val="en-CA" w:eastAsia="zh-CN"/>
        </w:rPr>
        <w:t> </w:t>
      </w:r>
      <w:r>
        <w:rPr>
          <w:lang w:val="en-CA"/>
        </w:rPr>
        <w:t>?</w:t>
      </w:r>
      <w:r>
        <w:rPr>
          <w:rFonts w:eastAsia="Malgun Gothic"/>
          <w:lang w:val="en-CA" w:eastAsia="zh-CN"/>
        </w:rPr>
        <w:t> </w:t>
      </w:r>
      <w:r>
        <w:rPr>
          <w:lang w:val="en-CA"/>
        </w:rPr>
        <w:t>TargetPicHeight</w:t>
      </w:r>
      <w:r>
        <w:rPr>
          <w:rFonts w:eastAsia="Malgun Gothic"/>
          <w:lang w:val="en-CA" w:eastAsia="zh-CN"/>
        </w:rPr>
        <w:t> </w:t>
      </w:r>
      <w:r>
        <w:rPr>
          <w:lang w:val="en-CA"/>
        </w:rPr>
        <w:t>:</w:t>
      </w:r>
      <w:r>
        <w:rPr>
          <w:rFonts w:eastAsia="Malgun Gothic"/>
          <w:lang w:val="en-CA" w:eastAsia="zh-CN"/>
        </w:rPr>
        <w:t> </w:t>
      </w:r>
      <w:r>
        <w:rPr>
          <w:lang w:val="en-CA"/>
        </w:rPr>
        <w:t>TargetPicHeight</w:t>
      </w:r>
      <w:r>
        <w:rPr>
          <w:rFonts w:eastAsia="Malgun Gothic"/>
          <w:lang w:val="en-CA" w:eastAsia="zh-CN"/>
        </w:rPr>
        <w:t> </w:t>
      </w:r>
      <w:r>
        <w:rPr>
          <w:lang w:val="en-CA"/>
        </w:rPr>
        <w:t>/</w:t>
      </w:r>
      <w:r>
        <w:rPr>
          <w:rFonts w:eastAsia="Malgun Gothic"/>
          <w:lang w:val="en-CA" w:eastAsia="zh-CN"/>
        </w:rPr>
        <w:t> </w:t>
      </w:r>
      <w:r>
        <w:rPr>
          <w:lang w:val="en-CA"/>
        </w:rPr>
        <w:t>TargetPicSubHeightC</w:t>
      </w:r>
      <w:r>
        <w:rPr>
          <w:rFonts w:eastAsia="Malgun Gothic"/>
          <w:lang w:val="en-CA" w:eastAsia="zh-CN"/>
        </w:rPr>
        <w:t> − 1.</w:t>
      </w:r>
    </w:p>
    <w:p w14:paraId="74824D86"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215"/>
        <w:jc w:val="left"/>
        <w:rPr>
          <w:lang w:val="en-CA"/>
        </w:rPr>
      </w:pPr>
      <w:r>
        <w:rPr>
          <w:rFonts w:eastAsia="Malgun Gothic"/>
          <w:lang w:val="en-CA" w:eastAsia="zh-CN"/>
        </w:rPr>
        <w:t>for( cIdx = 0; cIdx &lt;= (</w:t>
      </w:r>
      <w:r>
        <w:rPr>
          <w:lang w:val="en-CA"/>
        </w:rPr>
        <w:t>doi_target_pic_chroma_format_idc = = 0</w:t>
      </w:r>
      <w:r>
        <w:rPr>
          <w:rFonts w:eastAsia="Malgun Gothic"/>
          <w:lang w:val="en-CA" w:eastAsia="zh-CN"/>
        </w:rPr>
        <w:t>) ? 0 : 2</w:t>
      </w:r>
      <w:r>
        <w:rPr>
          <w:lang w:val="en-CA"/>
        </w:rPr>
        <w:t>; cIdx++ )</w:t>
      </w:r>
    </w:p>
    <w:p w14:paraId="45E50D22"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ind w:left="215"/>
        <w:jc w:val="left"/>
        <w:rPr>
          <w:rFonts w:eastAsia="Malgun Gothic"/>
          <w:lang w:val="en-CA" w:eastAsia="zh-CN"/>
        </w:rPr>
      </w:pPr>
      <w:r>
        <w:rPr>
          <w:rFonts w:eastAsia="Malgun Gothic"/>
          <w:lang w:val="en-CA" w:eastAsia="zh-CN"/>
        </w:rPr>
        <w:tab/>
      </w:r>
      <w:r w:rsidR="008B08A5">
        <w:rPr>
          <w:rFonts w:eastAsia="Yu Mincho"/>
          <w:lang w:val="en-CA" w:eastAsia="ja-JP"/>
        </w:rPr>
        <w:tab/>
      </w:r>
      <w:r>
        <w:rPr>
          <w:rFonts w:eastAsia="Malgun Gothic"/>
          <w:lang w:val="en-CA" w:eastAsia="zh-CN"/>
        </w:rPr>
        <w:t>for( y = 0;  y &lt; ( ( cIdx</w:t>
      </w:r>
      <w:r>
        <w:rPr>
          <w:lang w:val="en-CA"/>
        </w:rPr>
        <w:t>  = =  0 ) ? TargetPicHeight</w:t>
      </w:r>
      <w:r>
        <w:rPr>
          <w:rFonts w:eastAsia="Malgun Gothic"/>
          <w:lang w:val="en-CA" w:eastAsia="zh-CN"/>
        </w:rPr>
        <w:t> </w:t>
      </w:r>
      <w:r>
        <w:rPr>
          <w:lang w:val="en-CA"/>
        </w:rPr>
        <w:t>:</w:t>
      </w:r>
      <w:r>
        <w:rPr>
          <w:rFonts w:eastAsia="Malgun Gothic"/>
          <w:lang w:val="en-CA" w:eastAsia="zh-CN"/>
        </w:rPr>
        <w:t> </w:t>
      </w:r>
      <w:r>
        <w:rPr>
          <w:lang w:val="en-CA"/>
        </w:rPr>
        <w:t>TargetPicHeight</w:t>
      </w:r>
      <w:r>
        <w:rPr>
          <w:rFonts w:eastAsia="Malgun Gothic"/>
          <w:lang w:val="en-CA" w:eastAsia="zh-CN"/>
        </w:rPr>
        <w:t> </w:t>
      </w:r>
      <w:r>
        <w:rPr>
          <w:lang w:val="en-CA"/>
        </w:rPr>
        <w:t>/</w:t>
      </w:r>
      <w:r>
        <w:rPr>
          <w:rFonts w:eastAsia="Malgun Gothic"/>
          <w:lang w:val="en-CA" w:eastAsia="zh-CN"/>
        </w:rPr>
        <w:t> </w:t>
      </w:r>
      <w:r>
        <w:rPr>
          <w:lang w:val="en-CA"/>
        </w:rPr>
        <w:t>TargetPicSubHeightC );</w:t>
      </w:r>
      <w:r>
        <w:rPr>
          <w:rFonts w:eastAsia="Malgun Gothic"/>
          <w:lang w:val="en-CA" w:eastAsia="zh-CN"/>
        </w:rPr>
        <w:t xml:space="preserve"> y++ )</w:t>
      </w:r>
    </w:p>
    <w:p w14:paraId="7F35AA23"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ind w:left="215"/>
        <w:jc w:val="left"/>
        <w:rPr>
          <w:rFonts w:eastAsia="Malgun Gothic"/>
          <w:lang w:val="en-CA" w:eastAsia="zh-CN"/>
        </w:rPr>
      </w:pPr>
      <w:r>
        <w:rPr>
          <w:lang w:val="en-CA"/>
        </w:rPr>
        <w:tab/>
      </w:r>
      <w:r w:rsidR="008B08A5">
        <w:rPr>
          <w:rFonts w:eastAsia="Yu Mincho"/>
          <w:lang w:val="en-CA" w:eastAsia="ja-JP"/>
        </w:rPr>
        <w:tab/>
      </w:r>
      <w:r>
        <w:rPr>
          <w:lang w:val="en-CA"/>
        </w:rPr>
        <w:tab/>
        <w:t>for( x = 0; x &lt;  ( ( cIdx  = =  0 )</w:t>
      </w:r>
      <w:r>
        <w:rPr>
          <w:rFonts w:eastAsia="Malgun Gothic"/>
          <w:lang w:val="en-CA" w:eastAsia="zh-CN"/>
        </w:rPr>
        <w:t> </w:t>
      </w:r>
      <w:r>
        <w:rPr>
          <w:lang w:val="en-CA"/>
        </w:rPr>
        <w:t>?</w:t>
      </w:r>
      <w:r>
        <w:rPr>
          <w:rFonts w:eastAsia="Malgun Gothic"/>
          <w:lang w:val="en-CA" w:eastAsia="zh-CN"/>
        </w:rPr>
        <w:t> </w:t>
      </w:r>
      <w:r>
        <w:rPr>
          <w:lang w:val="en-CA"/>
        </w:rPr>
        <w:t>TargetPicWidth</w:t>
      </w:r>
      <w:r>
        <w:rPr>
          <w:rFonts w:eastAsia="Malgun Gothic"/>
          <w:lang w:val="en-CA" w:eastAsia="zh-CN"/>
        </w:rPr>
        <w:t> </w:t>
      </w:r>
      <w:r>
        <w:rPr>
          <w:lang w:val="en-CA"/>
        </w:rPr>
        <w:t>:</w:t>
      </w:r>
      <w:r>
        <w:rPr>
          <w:rFonts w:eastAsia="Malgun Gothic"/>
          <w:lang w:val="en-CA" w:eastAsia="zh-CN"/>
        </w:rPr>
        <w:t> </w:t>
      </w:r>
      <w:r>
        <w:rPr>
          <w:lang w:val="en-CA"/>
        </w:rPr>
        <w:t>TargetPicWidth</w:t>
      </w:r>
      <w:r>
        <w:rPr>
          <w:rFonts w:eastAsia="Malgun Gothic"/>
          <w:lang w:val="en-CA" w:eastAsia="zh-CN"/>
        </w:rPr>
        <w:t> </w:t>
      </w:r>
      <w:r>
        <w:rPr>
          <w:lang w:val="en-CA"/>
        </w:rPr>
        <w:t>/</w:t>
      </w:r>
      <w:r>
        <w:rPr>
          <w:rFonts w:eastAsia="Malgun Gothic"/>
          <w:lang w:val="en-CA" w:eastAsia="zh-CN"/>
        </w:rPr>
        <w:t> </w:t>
      </w:r>
      <w:r>
        <w:rPr>
          <w:lang w:val="en-CA"/>
        </w:rPr>
        <w:t>TargetPicSubWidthC ); x++</w:t>
      </w:r>
      <w:r>
        <w:rPr>
          <w:rFonts w:eastAsia="Malgun Gothic"/>
          <w:lang w:val="en-CA" w:eastAsia="zh-CN"/>
        </w:rPr>
        <w:t> )</w:t>
      </w:r>
    </w:p>
    <w:p w14:paraId="48CD0A48"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ind w:left="215"/>
        <w:jc w:val="left"/>
        <w:rPr>
          <w:rFonts w:eastAsia="Malgun Gothic"/>
          <w:lang w:val="en-CA" w:eastAsia="zh-CN"/>
        </w:rPr>
      </w:pPr>
      <w:r>
        <w:rPr>
          <w:lang w:val="en-CA"/>
        </w:rPr>
        <w:tab/>
      </w:r>
      <w:r w:rsidR="008B08A5">
        <w:rPr>
          <w:rFonts w:eastAsia="Yu Mincho"/>
          <w:lang w:val="en-CA" w:eastAsia="ja-JP"/>
        </w:rPr>
        <w:tab/>
      </w:r>
      <w:r>
        <w:rPr>
          <w:lang w:val="en-CA"/>
        </w:rPr>
        <w:tab/>
      </w:r>
      <w:r>
        <w:rPr>
          <w:lang w:val="en-CA"/>
        </w:rPr>
        <w:tab/>
        <w:t>TargetPicture[ cIdx ][ x ][ y ] = doi_target_init_sample[ cIdx ]</w:t>
      </w:r>
    </w:p>
    <w:p w14:paraId="7D1058E0" w14:textId="77777777" w:rsidR="005508FC" w:rsidRDefault="00936A4D" w:rsidP="005508FC">
      <w:pPr>
        <w:pStyle w:val="Equation"/>
        <w:tabs>
          <w:tab w:val="clear" w:pos="794"/>
          <w:tab w:val="clear" w:pos="1588"/>
          <w:tab w:val="clear" w:pos="4849"/>
          <w:tab w:val="clear" w:pos="9696"/>
        </w:tabs>
        <w:spacing w:after="0"/>
        <w:ind w:left="215"/>
        <w:rPr>
          <w:rFonts w:eastAsia="Yu Mincho"/>
          <w:lang w:val="en-CA" w:eastAsia="ja-JP"/>
        </w:rPr>
      </w:pPr>
      <w:r>
        <w:rPr>
          <w:lang w:val="en-CA"/>
        </w:rPr>
        <w:t>for( </w:t>
      </w:r>
      <w:r w:rsidR="00A659FF" w:rsidRPr="002F423E">
        <w:rPr>
          <w:highlight w:val="green"/>
        </w:rPr>
        <w:t>j</w:t>
      </w:r>
      <w:r>
        <w:rPr>
          <w:lang w:val="en-CA"/>
        </w:rPr>
        <w:t xml:space="preserve"> = 0; </w:t>
      </w:r>
      <w:r w:rsidR="00A659FF" w:rsidRPr="002F423E">
        <w:rPr>
          <w:highlight w:val="green"/>
        </w:rPr>
        <w:t>j</w:t>
      </w:r>
      <w:r>
        <w:rPr>
          <w:lang w:val="en-CA"/>
        </w:rPr>
        <w:t xml:space="preserve"> &lt; doi_num_display_overlays_minus</w:t>
      </w:r>
      <w:r>
        <w:rPr>
          <w:rFonts w:eastAsia="Malgun Gothic" w:hint="eastAsia"/>
          <w:lang w:val="en-CA" w:eastAsia="ko-KR"/>
        </w:rPr>
        <w:t>1</w:t>
      </w:r>
      <w:r>
        <w:rPr>
          <w:lang w:val="en-CA"/>
        </w:rPr>
        <w:t xml:space="preserve"> + </w:t>
      </w:r>
      <w:r>
        <w:rPr>
          <w:rFonts w:eastAsia="Malgun Gothic" w:hint="eastAsia"/>
          <w:lang w:val="en-CA" w:eastAsia="ko-KR"/>
        </w:rPr>
        <w:t>1</w:t>
      </w:r>
      <w:r>
        <w:rPr>
          <w:lang w:val="en-CA"/>
        </w:rPr>
        <w:t xml:space="preserve">; </w:t>
      </w:r>
      <w:r w:rsidR="00A659FF" w:rsidRPr="002F423E">
        <w:rPr>
          <w:highlight w:val="green"/>
        </w:rPr>
        <w:t>j</w:t>
      </w:r>
      <w:r>
        <w:rPr>
          <w:lang w:val="en-CA"/>
        </w:rPr>
        <w:t>++ ) {</w:t>
      </w:r>
    </w:p>
    <w:p w14:paraId="772E78B7" w14:textId="77777777" w:rsidR="00D01A67" w:rsidRDefault="00936A4D" w:rsidP="00082BE1">
      <w:pPr>
        <w:pStyle w:val="Equation"/>
        <w:tabs>
          <w:tab w:val="clear" w:pos="794"/>
          <w:tab w:val="clear" w:pos="1588"/>
          <w:tab w:val="clear" w:pos="4849"/>
          <w:tab w:val="clear" w:pos="9696"/>
        </w:tabs>
        <w:spacing w:after="0"/>
        <w:ind w:left="216"/>
        <w:rPr>
          <w:lang w:val="en-CA"/>
        </w:rPr>
      </w:pPr>
      <w:r>
        <w:rPr>
          <w:bCs/>
          <w:szCs w:val="18"/>
          <w:lang w:val="en-CA"/>
        </w:rPr>
        <w:tab/>
        <w:t>BitShift</w:t>
      </w:r>
      <w:r>
        <w:rPr>
          <w:vertAlign w:val="subscript"/>
          <w:lang w:val="en-CA"/>
        </w:rPr>
        <w:t>Y</w:t>
      </w:r>
      <w:r>
        <w:rPr>
          <w:bCs/>
          <w:szCs w:val="18"/>
          <w:lang w:val="en-CA"/>
        </w:rPr>
        <w:t xml:space="preserve"> = targetBitDepth – BitDepth</w:t>
      </w:r>
      <w:r>
        <w:rPr>
          <w:vertAlign w:val="subscript"/>
          <w:lang w:val="en-CA"/>
        </w:rPr>
        <w:t>Y</w:t>
      </w:r>
      <w:r>
        <w:rPr>
          <w:bCs/>
          <w:szCs w:val="18"/>
          <w:lang w:val="en-CA"/>
        </w:rPr>
        <w:t xml:space="preserve"> [</w:t>
      </w:r>
      <w:r w:rsidR="00AE2B75">
        <w:rPr>
          <w:bCs/>
          <w:szCs w:val="18"/>
          <w:lang w:val="en-CA"/>
        </w:rPr>
        <w:t>doi_layer_id</w:t>
      </w:r>
      <w:r w:rsidR="00957179">
        <w:rPr>
          <w:rFonts w:eastAsia="Malgun Gothic" w:hint="eastAsia"/>
          <w:bCs/>
          <w:szCs w:val="18"/>
          <w:lang w:val="en-CA" w:eastAsia="ko-KR"/>
        </w:rPr>
        <w:t>[</w:t>
      </w:r>
      <w:r w:rsidR="009C014D">
        <w:rPr>
          <w:rFonts w:eastAsia="Malgun Gothic"/>
          <w:bCs/>
          <w:szCs w:val="18"/>
          <w:lang w:val="en-CA" w:eastAsia="ko-KR"/>
        </w:rPr>
        <w:t> </w:t>
      </w:r>
      <w:r>
        <w:rPr>
          <w:bCs/>
          <w:szCs w:val="18"/>
          <w:lang w:val="en-CA"/>
        </w:rPr>
        <w:t xml:space="preserve">doi_layer_idx[ </w:t>
      </w:r>
      <w:r w:rsidR="00A659FF" w:rsidRPr="002F423E">
        <w:rPr>
          <w:highlight w:val="green"/>
        </w:rPr>
        <w:t>j</w:t>
      </w:r>
      <w:r>
        <w:rPr>
          <w:bCs/>
          <w:szCs w:val="18"/>
          <w:lang w:val="en-CA"/>
        </w:rPr>
        <w:t xml:space="preserve"> ]</w:t>
      </w:r>
      <w:r w:rsidR="00957179">
        <w:rPr>
          <w:rFonts w:eastAsia="Malgun Gothic" w:hint="eastAsia"/>
          <w:bCs/>
          <w:szCs w:val="18"/>
          <w:lang w:val="en-CA" w:eastAsia="ko-KR"/>
        </w:rPr>
        <w:t>]</w:t>
      </w:r>
      <w:r>
        <w:rPr>
          <w:bCs/>
          <w:szCs w:val="18"/>
          <w:lang w:val="en-CA"/>
        </w:rPr>
        <w:t xml:space="preserve"> ] </w:t>
      </w:r>
      <w:r>
        <w:rPr>
          <w:lang w:val="en-CA"/>
        </w:rPr>
        <w:br/>
      </w:r>
      <w:r>
        <w:rPr>
          <w:lang w:val="en-CA"/>
        </w:rPr>
        <w:tab/>
        <w:t>for( h = 0, y = doi_top_left_y[ </w:t>
      </w:r>
      <w:r w:rsidR="00A659FF" w:rsidRPr="002F423E">
        <w:rPr>
          <w:highlight w:val="green"/>
        </w:rPr>
        <w:t>j</w:t>
      </w:r>
      <w:r>
        <w:rPr>
          <w:lang w:val="en-CA"/>
        </w:rPr>
        <w:t> ]; y &lt; DisplayOverlayHeight[ </w:t>
      </w:r>
      <w:r w:rsidR="00A659FF" w:rsidRPr="002F423E">
        <w:rPr>
          <w:highlight w:val="green"/>
        </w:rPr>
        <w:t>j</w:t>
      </w:r>
      <w:r>
        <w:rPr>
          <w:lang w:val="en-CA"/>
        </w:rPr>
        <w:t xml:space="preserve"> ]; h++, y++ ) </w:t>
      </w:r>
      <w:r>
        <w:rPr>
          <w:lang w:val="en-CA"/>
        </w:rPr>
        <w:br/>
      </w:r>
      <w:r>
        <w:rPr>
          <w:lang w:val="en-CA"/>
        </w:rPr>
        <w:tab/>
      </w:r>
      <w:r>
        <w:rPr>
          <w:lang w:val="en-CA"/>
        </w:rPr>
        <w:tab/>
        <w:t>for( w = 0, x = doi_top_left_x[ </w:t>
      </w:r>
      <w:r w:rsidR="00A659FF" w:rsidRPr="002F423E">
        <w:rPr>
          <w:highlight w:val="green"/>
        </w:rPr>
        <w:t>j</w:t>
      </w:r>
      <w:r>
        <w:rPr>
          <w:lang w:val="en-CA"/>
        </w:rPr>
        <w:t> ]; x &lt; DisplayOverlayWidth[ </w:t>
      </w:r>
      <w:r w:rsidR="00A659FF" w:rsidRPr="002F423E">
        <w:rPr>
          <w:highlight w:val="green"/>
        </w:rPr>
        <w:t>j</w:t>
      </w:r>
      <w:r>
        <w:rPr>
          <w:lang w:val="en-CA"/>
        </w:rPr>
        <w:t> ]; w++, x++ )</w:t>
      </w:r>
    </w:p>
    <w:p w14:paraId="4CDA0189" w14:textId="77777777" w:rsidR="00D01A67" w:rsidRDefault="00936A4D">
      <w:pPr>
        <w:pStyle w:val="Equation"/>
        <w:tabs>
          <w:tab w:val="clear" w:pos="794"/>
          <w:tab w:val="clear" w:pos="1588"/>
          <w:tab w:val="clear" w:pos="4849"/>
          <w:tab w:val="clear" w:pos="9696"/>
        </w:tabs>
        <w:spacing w:before="0" w:after="0"/>
        <w:ind w:left="215"/>
        <w:rPr>
          <w:lang w:val="en-CA"/>
        </w:rPr>
      </w:pPr>
      <w:r>
        <w:rPr>
          <w:lang w:val="en-CA"/>
        </w:rPr>
        <w:tab/>
      </w:r>
      <w:r w:rsidR="005508FC">
        <w:rPr>
          <w:rFonts w:eastAsia="Yu Mincho"/>
          <w:lang w:val="en-CA" w:eastAsia="ja-JP"/>
        </w:rPr>
        <w:tab/>
      </w:r>
      <w:r>
        <w:rPr>
          <w:lang w:val="en-CA"/>
        </w:rPr>
        <w:tab/>
      </w:r>
      <w:r>
        <w:rPr>
          <w:lang w:val="en-CA"/>
        </w:rPr>
        <w:tab/>
        <w:t>for(</w:t>
      </w:r>
      <w:r w:rsidR="00A659FF">
        <w:rPr>
          <w:lang w:val="en-CA"/>
        </w:rPr>
        <w:t> </w:t>
      </w:r>
      <w:r w:rsidR="00A659FF" w:rsidRPr="00A659FF">
        <w:rPr>
          <w:rFonts w:eastAsia="Yu Mincho" w:hint="eastAsia"/>
          <w:highlight w:val="magenta"/>
          <w:lang w:eastAsia="ja-JP"/>
        </w:rPr>
        <w:t>n</w:t>
      </w:r>
      <w:r>
        <w:rPr>
          <w:lang w:val="en-CA"/>
        </w:rPr>
        <w:t xml:space="preserve"> = 0; </w:t>
      </w:r>
      <w:r w:rsidR="00A659FF" w:rsidRPr="00A659FF">
        <w:rPr>
          <w:rFonts w:eastAsia="Yu Mincho" w:hint="eastAsia"/>
          <w:highlight w:val="magenta"/>
          <w:lang w:eastAsia="ja-JP"/>
        </w:rPr>
        <w:t>n</w:t>
      </w:r>
      <w:r>
        <w:rPr>
          <w:lang w:val="en-CA"/>
        </w:rPr>
        <w:t xml:space="preserve"> &lt; NumSelSets ; </w:t>
      </w:r>
      <w:r w:rsidR="00A659FF" w:rsidRPr="00A659FF">
        <w:rPr>
          <w:rFonts w:eastAsia="Yu Mincho" w:hint="eastAsia"/>
          <w:highlight w:val="magenta"/>
          <w:lang w:eastAsia="ja-JP"/>
        </w:rPr>
        <w:t>n</w:t>
      </w:r>
      <w:r>
        <w:rPr>
          <w:lang w:val="en-CA"/>
        </w:rPr>
        <w:t>++ )</w:t>
      </w:r>
    </w:p>
    <w:p w14:paraId="6279C4C0" w14:textId="77777777" w:rsidR="00D01A67" w:rsidRDefault="00936A4D">
      <w:pPr>
        <w:pStyle w:val="Equation"/>
        <w:tabs>
          <w:tab w:val="clear" w:pos="794"/>
          <w:tab w:val="clear" w:pos="1588"/>
          <w:tab w:val="clear" w:pos="4849"/>
          <w:tab w:val="clear" w:pos="9696"/>
        </w:tabs>
        <w:spacing w:before="0" w:after="0"/>
        <w:ind w:left="215"/>
        <w:rPr>
          <w:bCs/>
          <w:szCs w:val="18"/>
          <w:lang w:val="en-CA"/>
        </w:rPr>
      </w:pPr>
      <w:r>
        <w:rPr>
          <w:lang w:val="en-CA"/>
        </w:rPr>
        <w:tab/>
      </w:r>
      <w:r w:rsidR="005508FC">
        <w:rPr>
          <w:rFonts w:eastAsia="Yu Mincho"/>
          <w:lang w:val="en-CA" w:eastAsia="ja-JP"/>
        </w:rPr>
        <w:tab/>
      </w:r>
      <w:r>
        <w:rPr>
          <w:lang w:val="en-CA"/>
        </w:rPr>
        <w:tab/>
      </w:r>
      <w:r>
        <w:rPr>
          <w:lang w:val="en-CA"/>
        </w:rPr>
        <w:tab/>
      </w:r>
      <w:r>
        <w:rPr>
          <w:lang w:val="en-CA"/>
        </w:rPr>
        <w:tab/>
        <w:t>if (</w:t>
      </w:r>
      <w:r w:rsidR="0058271D">
        <w:rPr>
          <w:rFonts w:eastAsia="Yu Mincho" w:hint="eastAsia"/>
          <w:lang w:val="en-CA" w:eastAsia="ja-JP"/>
        </w:rPr>
        <w:t xml:space="preserve"> </w:t>
      </w:r>
      <w:r>
        <w:rPr>
          <w:lang w:val="en-CA"/>
        </w:rPr>
        <w:t>doi_in_set_flag[ SelSetIdx[ </w:t>
      </w:r>
      <w:r w:rsidR="00A659FF" w:rsidRPr="00A659FF">
        <w:rPr>
          <w:rFonts w:eastAsia="Yu Mincho" w:hint="eastAsia"/>
          <w:highlight w:val="magenta"/>
          <w:lang w:eastAsia="ja-JP"/>
        </w:rPr>
        <w:t>n</w:t>
      </w:r>
      <w:r>
        <w:rPr>
          <w:lang w:val="en-CA"/>
        </w:rPr>
        <w:t xml:space="preserve"> ] ][ </w:t>
      </w:r>
      <w:r w:rsidR="00A659FF" w:rsidRPr="002F423E">
        <w:rPr>
          <w:highlight w:val="green"/>
        </w:rPr>
        <w:t>j</w:t>
      </w:r>
      <w:r>
        <w:rPr>
          <w:lang w:val="en-CA"/>
        </w:rPr>
        <w:t xml:space="preserve"> ] )</w:t>
      </w:r>
      <w:r w:rsidR="0058271D">
        <w:rPr>
          <w:rFonts w:eastAsia="Yu Mincho" w:hint="eastAsia"/>
          <w:lang w:val="en-CA" w:eastAsia="ja-JP"/>
        </w:rPr>
        <w:t xml:space="preserve"> </w:t>
      </w:r>
      <w:r w:rsidR="0058271D" w:rsidRPr="000C6722">
        <w:rPr>
          <w:rFonts w:eastAsia="Yu Mincho" w:hint="eastAsia"/>
          <w:highlight w:val="yellow"/>
          <w:lang w:val="en-CA" w:eastAsia="ja-JP"/>
        </w:rPr>
        <w:t>{</w:t>
      </w:r>
      <w:r>
        <w:rPr>
          <w:lang w:val="en-CA"/>
        </w:rPr>
        <w:br/>
      </w:r>
      <w:r>
        <w:rPr>
          <w:lang w:val="en-CA"/>
        </w:rPr>
        <w:tab/>
      </w:r>
      <w:r w:rsidR="005508FC">
        <w:rPr>
          <w:rFonts w:eastAsia="Yu Mincho"/>
          <w:lang w:val="en-CA" w:eastAsia="ja-JP"/>
        </w:rPr>
        <w:tab/>
      </w:r>
      <w:r>
        <w:rPr>
          <w:lang w:val="en-CA"/>
        </w:rPr>
        <w:tab/>
      </w:r>
      <w:r>
        <w:rPr>
          <w:lang w:val="en-CA"/>
        </w:rPr>
        <w:tab/>
      </w:r>
      <w:r w:rsidR="0058271D">
        <w:rPr>
          <w:rFonts w:eastAsia="Yu Mincho"/>
          <w:lang w:val="en-CA" w:eastAsia="ja-JP"/>
        </w:rPr>
        <w:tab/>
      </w:r>
      <w:r w:rsidR="0058271D">
        <w:rPr>
          <w:rFonts w:eastAsia="Yu Mincho"/>
          <w:lang w:val="en-CA" w:eastAsia="ja-JP"/>
        </w:rPr>
        <w:tab/>
      </w:r>
      <w:r>
        <w:rPr>
          <w:lang w:val="en-CA"/>
        </w:rPr>
        <w:t>if( !doi_alpha_present_flag[ </w:t>
      </w:r>
      <w:r w:rsidR="00A659FF" w:rsidRPr="002F423E">
        <w:rPr>
          <w:highlight w:val="green"/>
        </w:rPr>
        <w:t>j</w:t>
      </w:r>
      <w:r>
        <w:rPr>
          <w:lang w:val="en-CA"/>
        </w:rPr>
        <w:t> ] )</w:t>
      </w:r>
      <w:r w:rsidR="0058271D">
        <w:rPr>
          <w:rFonts w:eastAsia="Yu Mincho" w:hint="eastAsia"/>
          <w:lang w:val="en-CA" w:eastAsia="ja-JP"/>
        </w:rPr>
        <w:t xml:space="preserve"> </w:t>
      </w:r>
      <w:r w:rsidR="0058271D" w:rsidRPr="000C6722">
        <w:rPr>
          <w:rFonts w:eastAsia="Yu Mincho" w:hint="eastAsia"/>
          <w:highlight w:val="yellow"/>
          <w:lang w:val="en-CA" w:eastAsia="ja-JP"/>
        </w:rPr>
        <w:t>{</w:t>
      </w:r>
      <w:r>
        <w:rPr>
          <w:lang w:val="en-CA"/>
        </w:rPr>
        <w:br/>
      </w:r>
      <w:r>
        <w:rPr>
          <w:lang w:val="en-CA"/>
        </w:rPr>
        <w:tab/>
      </w:r>
      <w:r w:rsidR="005508FC">
        <w:rPr>
          <w:rFonts w:eastAsia="Yu Mincho"/>
          <w:lang w:val="en-CA" w:eastAsia="ja-JP"/>
        </w:rPr>
        <w:tab/>
      </w:r>
      <w:r>
        <w:rPr>
          <w:lang w:val="en-CA"/>
        </w:rPr>
        <w:tab/>
      </w:r>
      <w:r>
        <w:rPr>
          <w:lang w:val="en-CA"/>
        </w:rPr>
        <w:tab/>
      </w:r>
      <w:r>
        <w:rPr>
          <w:lang w:val="en-CA"/>
        </w:rPr>
        <w:tab/>
      </w:r>
      <w:r w:rsidR="0058271D">
        <w:rPr>
          <w:rFonts w:eastAsia="Yu Mincho"/>
          <w:lang w:val="en-CA" w:eastAsia="ja-JP"/>
        </w:rPr>
        <w:tab/>
      </w:r>
      <w:r w:rsidR="0058271D">
        <w:rPr>
          <w:rFonts w:eastAsia="Yu Mincho"/>
          <w:lang w:val="en-CA" w:eastAsia="ja-JP"/>
        </w:rPr>
        <w:tab/>
      </w:r>
      <w:r>
        <w:rPr>
          <w:lang w:val="en-CA"/>
        </w:rPr>
        <w:t>p = OverlayTexture[ </w:t>
      </w:r>
      <w:r w:rsidR="00A659FF" w:rsidRPr="002F423E">
        <w:rPr>
          <w:highlight w:val="green"/>
        </w:rPr>
        <w:t>j</w:t>
      </w:r>
      <w:r>
        <w:rPr>
          <w:lang w:val="en-CA"/>
        </w:rPr>
        <w:t> ][ 0 ][ w ][ h ]</w:t>
      </w:r>
      <w:r>
        <w:rPr>
          <w:lang w:val="en-CA"/>
        </w:rPr>
        <w:br/>
      </w:r>
      <w:r>
        <w:rPr>
          <w:bCs/>
          <w:szCs w:val="18"/>
          <w:lang w:val="en-CA"/>
        </w:rPr>
        <w:tab/>
      </w:r>
      <w:r w:rsidR="005508FC">
        <w:rPr>
          <w:rFonts w:eastAsia="Yu Mincho"/>
          <w:bCs/>
          <w:szCs w:val="18"/>
          <w:lang w:val="en-CA" w:eastAsia="ja-JP"/>
        </w:rPr>
        <w:tab/>
      </w:r>
      <w:r>
        <w:rPr>
          <w:bCs/>
          <w:szCs w:val="18"/>
          <w:lang w:val="en-CA"/>
        </w:rPr>
        <w:tab/>
      </w:r>
      <w:r>
        <w:rPr>
          <w:bCs/>
          <w:szCs w:val="18"/>
          <w:lang w:val="en-CA"/>
        </w:rPr>
        <w:tab/>
      </w:r>
      <w:r>
        <w:rPr>
          <w:bCs/>
          <w:szCs w:val="18"/>
          <w:lang w:val="en-CA"/>
        </w:rPr>
        <w:tab/>
      </w:r>
      <w:r w:rsidR="0058271D">
        <w:rPr>
          <w:rFonts w:eastAsia="Yu Mincho"/>
          <w:bCs/>
          <w:szCs w:val="18"/>
          <w:lang w:val="en-CA" w:eastAsia="ja-JP"/>
        </w:rPr>
        <w:tab/>
      </w:r>
      <w:r w:rsidR="0058271D">
        <w:rPr>
          <w:rFonts w:eastAsia="Yu Mincho"/>
          <w:bCs/>
          <w:szCs w:val="18"/>
          <w:lang w:val="en-CA" w:eastAsia="ja-JP"/>
        </w:rPr>
        <w:tab/>
      </w:r>
      <w:r>
        <w:rPr>
          <w:bCs/>
          <w:szCs w:val="18"/>
          <w:lang w:val="en-CA"/>
        </w:rPr>
        <w:t>TargetPicture[ 0 ][ x ][ y ] = ( BitShift</w:t>
      </w:r>
      <w:r>
        <w:rPr>
          <w:vertAlign w:val="subscript"/>
          <w:lang w:val="en-CA"/>
        </w:rPr>
        <w:t>Y</w:t>
      </w:r>
      <w:r>
        <w:rPr>
          <w:bCs/>
          <w:szCs w:val="18"/>
          <w:lang w:val="en-CA"/>
        </w:rPr>
        <w:t xml:space="preserve"> &lt; 0 ? p &gt;&gt; –BitShift</w:t>
      </w:r>
      <w:r>
        <w:rPr>
          <w:vertAlign w:val="subscript"/>
          <w:lang w:val="en-CA"/>
        </w:rPr>
        <w:t>Y</w:t>
      </w:r>
      <w:r>
        <w:rPr>
          <w:bCs/>
          <w:szCs w:val="18"/>
          <w:lang w:val="en-CA"/>
        </w:rPr>
        <w:t xml:space="preserve"> : p &lt;&lt; BitShift</w:t>
      </w:r>
      <w:r>
        <w:rPr>
          <w:vertAlign w:val="subscript"/>
          <w:lang w:val="en-CA"/>
        </w:rPr>
        <w:t>Y</w:t>
      </w:r>
      <w:r>
        <w:rPr>
          <w:bCs/>
          <w:szCs w:val="18"/>
          <w:lang w:val="en-CA"/>
        </w:rPr>
        <w:t>)</w:t>
      </w:r>
      <w:r>
        <w:rPr>
          <w:lang w:val="en-CA"/>
        </w:rPr>
        <w:br/>
      </w:r>
      <w:r>
        <w:rPr>
          <w:lang w:val="en-CA"/>
        </w:rPr>
        <w:tab/>
      </w:r>
      <w:r w:rsidR="005508FC">
        <w:rPr>
          <w:rFonts w:eastAsia="Yu Mincho"/>
          <w:lang w:val="en-CA" w:eastAsia="ja-JP"/>
        </w:rPr>
        <w:tab/>
      </w:r>
      <w:r>
        <w:rPr>
          <w:lang w:val="en-CA"/>
        </w:rPr>
        <w:tab/>
      </w:r>
      <w:r>
        <w:rPr>
          <w:lang w:val="en-CA"/>
        </w:rPr>
        <w:tab/>
      </w:r>
      <w:r w:rsidR="0058271D">
        <w:rPr>
          <w:rFonts w:eastAsia="Yu Mincho"/>
          <w:lang w:val="en-CA" w:eastAsia="ja-JP"/>
        </w:rPr>
        <w:tab/>
      </w:r>
      <w:r w:rsidR="0058271D">
        <w:rPr>
          <w:rFonts w:eastAsia="Yu Mincho"/>
          <w:lang w:val="en-CA" w:eastAsia="ja-JP"/>
        </w:rPr>
        <w:tab/>
      </w:r>
      <w:r w:rsidR="0058271D" w:rsidRPr="000C6722">
        <w:rPr>
          <w:rFonts w:eastAsia="Yu Mincho" w:hint="eastAsia"/>
          <w:highlight w:val="yellow"/>
          <w:lang w:val="en-CA" w:eastAsia="ja-JP"/>
        </w:rPr>
        <w:t>}</w:t>
      </w:r>
      <w:r w:rsidR="0058271D">
        <w:rPr>
          <w:rFonts w:eastAsia="Yu Mincho" w:hint="eastAsia"/>
          <w:lang w:val="en-CA" w:eastAsia="ja-JP"/>
        </w:rPr>
        <w:t xml:space="preserve"> </w:t>
      </w:r>
      <w:r>
        <w:rPr>
          <w:lang w:val="en-CA"/>
        </w:rPr>
        <w:t>else</w:t>
      </w:r>
      <w:r w:rsidR="0058271D">
        <w:rPr>
          <w:rFonts w:eastAsia="Yu Mincho" w:hint="eastAsia"/>
          <w:lang w:val="en-CA" w:eastAsia="ja-JP"/>
        </w:rPr>
        <w:t xml:space="preserve"> </w:t>
      </w:r>
      <w:r w:rsidR="0058271D" w:rsidRPr="000C6722">
        <w:rPr>
          <w:rFonts w:eastAsia="Yu Mincho" w:hint="eastAsia"/>
          <w:highlight w:val="yellow"/>
          <w:lang w:val="en-CA" w:eastAsia="ja-JP"/>
        </w:rPr>
        <w:t>{</w:t>
      </w:r>
      <w:r>
        <w:rPr>
          <w:lang w:val="en-CA"/>
        </w:rPr>
        <w:br/>
      </w:r>
      <w:r>
        <w:rPr>
          <w:lang w:val="en-CA"/>
        </w:rPr>
        <w:tab/>
      </w:r>
      <w:r w:rsidR="005508FC">
        <w:rPr>
          <w:rFonts w:eastAsia="Yu Mincho"/>
          <w:lang w:val="en-CA" w:eastAsia="ja-JP"/>
        </w:rPr>
        <w:tab/>
      </w:r>
      <w:r>
        <w:rPr>
          <w:lang w:val="en-CA"/>
        </w:rPr>
        <w:tab/>
      </w:r>
      <w:r>
        <w:rPr>
          <w:lang w:val="en-CA"/>
        </w:rPr>
        <w:tab/>
      </w:r>
      <w:r>
        <w:rPr>
          <w:lang w:val="en-CA"/>
        </w:rPr>
        <w:tab/>
      </w:r>
      <w:r w:rsidR="0058271D">
        <w:rPr>
          <w:rFonts w:eastAsia="Yu Mincho"/>
          <w:lang w:val="en-CA" w:eastAsia="ja-JP"/>
        </w:rPr>
        <w:tab/>
      </w:r>
      <w:r w:rsidR="0058271D">
        <w:rPr>
          <w:rFonts w:eastAsia="Yu Mincho"/>
          <w:lang w:val="en-CA" w:eastAsia="ja-JP"/>
        </w:rPr>
        <w:tab/>
      </w:r>
      <w:r>
        <w:rPr>
          <w:lang w:val="en-CA"/>
        </w:rPr>
        <w:t xml:space="preserve">TargetPicture[ 0 ][ x ][ y ] = </w:t>
      </w:r>
      <w:r>
        <w:rPr>
          <w:bCs/>
          <w:szCs w:val="18"/>
          <w:lang w:val="en-CA"/>
        </w:rPr>
        <w:t xml:space="preserve">OverlayWithAlpha( TargetPicture[ 0 ][ x ][ y ], targetBitDepth, </w:t>
      </w:r>
      <w:r>
        <w:rPr>
          <w:bCs/>
          <w:szCs w:val="18"/>
          <w:lang w:val="en-CA"/>
        </w:rPr>
        <w:br/>
      </w:r>
      <w:r>
        <w:rPr>
          <w:bCs/>
          <w:szCs w:val="18"/>
          <w:lang w:val="en-CA"/>
        </w:rPr>
        <w:tab/>
      </w:r>
      <w:r w:rsidR="005508FC">
        <w:rPr>
          <w:rFonts w:eastAsia="Yu Mincho"/>
          <w:bCs/>
          <w:szCs w:val="18"/>
          <w:lang w:val="en-CA" w:eastAsia="ja-JP"/>
        </w:rPr>
        <w:tab/>
      </w:r>
      <w:r>
        <w:rPr>
          <w:bCs/>
          <w:szCs w:val="18"/>
          <w:lang w:val="en-CA"/>
        </w:rPr>
        <w:tab/>
      </w:r>
      <w:r>
        <w:rPr>
          <w:bCs/>
          <w:szCs w:val="18"/>
          <w:lang w:val="en-CA"/>
        </w:rPr>
        <w:tab/>
      </w:r>
      <w:r>
        <w:rPr>
          <w:bCs/>
          <w:szCs w:val="18"/>
          <w:lang w:val="en-CA"/>
        </w:rPr>
        <w:tab/>
      </w:r>
      <w:r>
        <w:rPr>
          <w:bCs/>
          <w:szCs w:val="18"/>
          <w:lang w:val="en-CA"/>
        </w:rPr>
        <w:tab/>
      </w:r>
      <w:r>
        <w:rPr>
          <w:bCs/>
          <w:szCs w:val="18"/>
          <w:lang w:val="en-CA"/>
        </w:rPr>
        <w:tab/>
      </w:r>
      <w:r w:rsidR="0058271D">
        <w:rPr>
          <w:rFonts w:eastAsia="Yu Mincho"/>
          <w:bCs/>
          <w:szCs w:val="18"/>
          <w:lang w:val="en-CA" w:eastAsia="ja-JP"/>
        </w:rPr>
        <w:tab/>
      </w:r>
      <w:r>
        <w:rPr>
          <w:bCs/>
          <w:szCs w:val="18"/>
          <w:lang w:val="en-CA"/>
        </w:rPr>
        <w:t>OverlayTexture</w:t>
      </w:r>
      <w:r w:rsidR="0058271D" w:rsidRPr="00AB1BC0">
        <w:rPr>
          <w:highlight w:val="yellow"/>
          <w:lang w:val="en-CA"/>
        </w:rPr>
        <w:t>[ </w:t>
      </w:r>
      <w:r w:rsidR="00A659FF" w:rsidRPr="002F423E">
        <w:rPr>
          <w:highlight w:val="green"/>
        </w:rPr>
        <w:t>j</w:t>
      </w:r>
      <w:r w:rsidR="0058271D" w:rsidRPr="00AB1BC0">
        <w:rPr>
          <w:highlight w:val="yellow"/>
          <w:lang w:val="en-CA"/>
        </w:rPr>
        <w:t> ][ 0 ]</w:t>
      </w:r>
      <w:r>
        <w:rPr>
          <w:bCs/>
          <w:szCs w:val="18"/>
          <w:lang w:val="en-CA"/>
        </w:rPr>
        <w:t>[ w ][ h ], BitDepth</w:t>
      </w:r>
      <w:r>
        <w:rPr>
          <w:vertAlign w:val="subscript"/>
          <w:lang w:val="en-CA"/>
        </w:rPr>
        <w:t>Y</w:t>
      </w:r>
      <w:r>
        <w:rPr>
          <w:bCs/>
          <w:szCs w:val="18"/>
          <w:lang w:val="en-CA"/>
        </w:rPr>
        <w:t>[</w:t>
      </w:r>
      <w:r w:rsidR="00AE2B75">
        <w:rPr>
          <w:bCs/>
          <w:szCs w:val="18"/>
          <w:lang w:val="en-CA"/>
        </w:rPr>
        <w:t>doi_layer_id</w:t>
      </w:r>
      <w:r w:rsidR="00957179">
        <w:rPr>
          <w:rFonts w:eastAsia="Malgun Gothic" w:hint="eastAsia"/>
          <w:bCs/>
          <w:szCs w:val="18"/>
          <w:lang w:val="en-CA" w:eastAsia="ko-KR"/>
        </w:rPr>
        <w:t>[</w:t>
      </w:r>
      <w:r w:rsidR="009C014D">
        <w:rPr>
          <w:rFonts w:eastAsia="Malgun Gothic"/>
          <w:bCs/>
          <w:szCs w:val="18"/>
          <w:lang w:val="en-CA" w:eastAsia="ko-KR"/>
        </w:rPr>
        <w:t> </w:t>
      </w:r>
      <w:r>
        <w:rPr>
          <w:bCs/>
          <w:szCs w:val="18"/>
          <w:lang w:val="en-CA"/>
        </w:rPr>
        <w:t>doi_layer_idx</w:t>
      </w:r>
      <w:r w:rsidR="00DC4189">
        <w:rPr>
          <w:bCs/>
          <w:szCs w:val="18"/>
          <w:lang w:val="en-CA"/>
        </w:rPr>
        <w:t>[ </w:t>
      </w:r>
      <w:r w:rsidR="00A659FF" w:rsidRPr="002F423E">
        <w:rPr>
          <w:highlight w:val="green"/>
        </w:rPr>
        <w:t>j</w:t>
      </w:r>
      <w:r w:rsidR="00DC4189">
        <w:rPr>
          <w:bCs/>
          <w:szCs w:val="18"/>
          <w:lang w:val="en-CA"/>
        </w:rPr>
        <w:t> </w:t>
      </w:r>
      <w:r>
        <w:rPr>
          <w:bCs/>
          <w:szCs w:val="18"/>
          <w:lang w:val="en-CA"/>
        </w:rPr>
        <w:t>]</w:t>
      </w:r>
      <w:r w:rsidR="00DC4189">
        <w:rPr>
          <w:bCs/>
          <w:szCs w:val="18"/>
          <w:lang w:val="en-CA"/>
        </w:rPr>
        <w:t> </w:t>
      </w:r>
      <w:r w:rsidR="00957179">
        <w:rPr>
          <w:rFonts w:eastAsia="Malgun Gothic" w:hint="eastAsia"/>
          <w:bCs/>
          <w:szCs w:val="18"/>
          <w:lang w:val="en-CA" w:eastAsia="ko-KR"/>
        </w:rPr>
        <w:t>]</w:t>
      </w:r>
      <w:r w:rsidR="00DC4189">
        <w:rPr>
          <w:rFonts w:eastAsia="Malgun Gothic"/>
          <w:bCs/>
          <w:szCs w:val="18"/>
          <w:lang w:val="en-CA" w:eastAsia="ko-KR"/>
        </w:rPr>
        <w:t> </w:t>
      </w:r>
      <w:r>
        <w:rPr>
          <w:bCs/>
          <w:szCs w:val="18"/>
          <w:lang w:val="en-CA"/>
        </w:rPr>
        <w:t>],</w:t>
      </w:r>
      <w:r>
        <w:rPr>
          <w:bCs/>
          <w:szCs w:val="18"/>
          <w:lang w:val="en-CA"/>
        </w:rPr>
        <w:br/>
      </w:r>
      <w:r>
        <w:rPr>
          <w:bCs/>
          <w:szCs w:val="18"/>
          <w:lang w:val="en-CA"/>
        </w:rPr>
        <w:tab/>
      </w:r>
      <w:r w:rsidR="005508FC">
        <w:rPr>
          <w:rFonts w:eastAsia="Yu Mincho"/>
          <w:bCs/>
          <w:szCs w:val="18"/>
          <w:lang w:val="en-CA" w:eastAsia="ja-JP"/>
        </w:rPr>
        <w:tab/>
      </w:r>
      <w:r>
        <w:rPr>
          <w:bCs/>
          <w:szCs w:val="18"/>
          <w:lang w:val="en-CA"/>
        </w:rPr>
        <w:tab/>
      </w:r>
      <w:r>
        <w:rPr>
          <w:bCs/>
          <w:szCs w:val="18"/>
          <w:lang w:val="en-CA"/>
        </w:rPr>
        <w:tab/>
      </w:r>
      <w:r>
        <w:rPr>
          <w:bCs/>
          <w:szCs w:val="18"/>
          <w:lang w:val="en-CA"/>
        </w:rPr>
        <w:tab/>
      </w:r>
      <w:r>
        <w:rPr>
          <w:bCs/>
          <w:szCs w:val="18"/>
          <w:lang w:val="en-CA"/>
        </w:rPr>
        <w:tab/>
      </w:r>
      <w:r>
        <w:rPr>
          <w:bCs/>
          <w:szCs w:val="18"/>
          <w:lang w:val="en-CA"/>
        </w:rPr>
        <w:tab/>
      </w:r>
      <w:r w:rsidR="0058271D">
        <w:rPr>
          <w:rFonts w:eastAsia="Yu Mincho"/>
          <w:bCs/>
          <w:szCs w:val="18"/>
          <w:lang w:val="en-CA" w:eastAsia="ja-JP"/>
        </w:rPr>
        <w:tab/>
      </w:r>
      <w:r>
        <w:rPr>
          <w:bCs/>
          <w:szCs w:val="18"/>
          <w:lang w:val="en-CA"/>
        </w:rPr>
        <w:t>OverlayAlpha[ </w:t>
      </w:r>
      <w:r w:rsidR="00A659FF" w:rsidRPr="002F423E">
        <w:rPr>
          <w:highlight w:val="green"/>
        </w:rPr>
        <w:t>j</w:t>
      </w:r>
      <w:r>
        <w:rPr>
          <w:bCs/>
          <w:szCs w:val="18"/>
          <w:lang w:val="en-CA"/>
        </w:rPr>
        <w:t> ][ w ][ h ], BitDepth</w:t>
      </w:r>
      <w:r>
        <w:rPr>
          <w:vertAlign w:val="subscript"/>
          <w:lang w:val="en-CA"/>
        </w:rPr>
        <w:t>Y</w:t>
      </w:r>
      <w:r>
        <w:rPr>
          <w:bCs/>
          <w:szCs w:val="18"/>
          <w:lang w:val="en-CA"/>
        </w:rPr>
        <w:t>[</w:t>
      </w:r>
      <w:r w:rsidR="00AE2B75">
        <w:rPr>
          <w:bCs/>
          <w:szCs w:val="18"/>
          <w:lang w:val="en-CA"/>
        </w:rPr>
        <w:t>doi_layer_id</w:t>
      </w:r>
      <w:r w:rsidR="00957179">
        <w:rPr>
          <w:rFonts w:eastAsia="Malgun Gothic" w:hint="eastAsia"/>
          <w:bCs/>
          <w:szCs w:val="18"/>
          <w:lang w:val="en-CA" w:eastAsia="ko-KR"/>
        </w:rPr>
        <w:t>[</w:t>
      </w:r>
      <w:r>
        <w:rPr>
          <w:bCs/>
          <w:szCs w:val="18"/>
          <w:lang w:val="en-CA"/>
        </w:rPr>
        <w:t>doi_alpha_layer_id</w:t>
      </w:r>
      <w:r w:rsidR="00957179">
        <w:rPr>
          <w:rFonts w:eastAsia="Malgun Gothic" w:hint="eastAsia"/>
          <w:bCs/>
          <w:szCs w:val="18"/>
          <w:lang w:val="en-CA" w:eastAsia="ko-KR"/>
        </w:rPr>
        <w:t>x</w:t>
      </w:r>
      <w:r w:rsidR="00DC4189">
        <w:rPr>
          <w:bCs/>
          <w:szCs w:val="18"/>
          <w:lang w:val="en-CA"/>
        </w:rPr>
        <w:t>[ </w:t>
      </w:r>
      <w:r w:rsidR="00A659FF" w:rsidRPr="002F423E">
        <w:rPr>
          <w:highlight w:val="green"/>
        </w:rPr>
        <w:t>j</w:t>
      </w:r>
      <w:r w:rsidR="00DC4189">
        <w:rPr>
          <w:bCs/>
          <w:szCs w:val="18"/>
          <w:lang w:val="en-CA"/>
        </w:rPr>
        <w:t> </w:t>
      </w:r>
      <w:r>
        <w:rPr>
          <w:bCs/>
          <w:szCs w:val="18"/>
          <w:lang w:val="en-CA"/>
        </w:rPr>
        <w:t>]</w:t>
      </w:r>
      <w:r w:rsidR="00DC4189">
        <w:rPr>
          <w:bCs/>
          <w:szCs w:val="18"/>
          <w:lang w:val="en-CA"/>
        </w:rPr>
        <w:t> </w:t>
      </w:r>
      <w:r w:rsidR="00957179">
        <w:rPr>
          <w:rFonts w:eastAsia="Malgun Gothic" w:hint="eastAsia"/>
          <w:bCs/>
          <w:szCs w:val="18"/>
          <w:lang w:val="en-CA" w:eastAsia="ko-KR"/>
        </w:rPr>
        <w:t>]</w:t>
      </w:r>
      <w:r w:rsidR="00DC4189">
        <w:rPr>
          <w:rFonts w:eastAsia="Malgun Gothic"/>
          <w:bCs/>
          <w:szCs w:val="18"/>
          <w:lang w:val="en-CA" w:eastAsia="ko-KR"/>
        </w:rPr>
        <w:t> </w:t>
      </w:r>
      <w:r>
        <w:rPr>
          <w:bCs/>
          <w:szCs w:val="18"/>
          <w:lang w:val="en-CA"/>
        </w:rPr>
        <w:t>]</w:t>
      </w:r>
      <w:r w:rsidR="00DC4189">
        <w:rPr>
          <w:bCs/>
          <w:szCs w:val="18"/>
          <w:lang w:val="en-CA"/>
        </w:rPr>
        <w:t> </w:t>
      </w:r>
      <w:r>
        <w:rPr>
          <w:bCs/>
          <w:szCs w:val="18"/>
          <w:lang w:val="en-CA"/>
        </w:rPr>
        <w:t>)</w:t>
      </w:r>
    </w:p>
    <w:p w14:paraId="747DEDBC" w14:textId="77777777" w:rsidR="00D01A67" w:rsidRDefault="0058271D">
      <w:pPr>
        <w:pStyle w:val="Equation"/>
        <w:tabs>
          <w:tab w:val="clear" w:pos="794"/>
          <w:tab w:val="clear" w:pos="1588"/>
          <w:tab w:val="clear" w:pos="4849"/>
          <w:tab w:val="clear" w:pos="9696"/>
        </w:tabs>
        <w:spacing w:before="0" w:after="0"/>
        <w:ind w:left="215"/>
        <w:rPr>
          <w:rFonts w:eastAsia="Yu Mincho"/>
          <w:lang w:val="en-CA" w:eastAsia="ja-JP"/>
        </w:rPr>
      </w:pPr>
      <w:r>
        <w:rPr>
          <w:rFonts w:eastAsia="Yu Mincho"/>
          <w:lang w:val="en-CA" w:eastAsia="ja-JP"/>
        </w:rPr>
        <w:tab/>
      </w:r>
      <w:r w:rsidR="005508FC">
        <w:rPr>
          <w:rFonts w:eastAsia="Yu Mincho"/>
          <w:lang w:val="en-CA" w:eastAsia="ja-JP"/>
        </w:rPr>
        <w:tab/>
      </w:r>
      <w:r>
        <w:rPr>
          <w:rFonts w:eastAsia="Yu Mincho"/>
          <w:lang w:val="en-CA" w:eastAsia="ja-JP"/>
        </w:rPr>
        <w:tab/>
      </w:r>
      <w:r>
        <w:rPr>
          <w:rFonts w:eastAsia="Yu Mincho"/>
          <w:lang w:val="en-CA" w:eastAsia="ja-JP"/>
        </w:rPr>
        <w:tab/>
      </w:r>
      <w:r>
        <w:rPr>
          <w:rFonts w:eastAsia="Yu Mincho"/>
          <w:lang w:val="en-CA" w:eastAsia="ja-JP"/>
        </w:rPr>
        <w:tab/>
      </w:r>
      <w:r>
        <w:rPr>
          <w:rFonts w:eastAsia="Yu Mincho"/>
          <w:lang w:val="en-CA" w:eastAsia="ja-JP"/>
        </w:rPr>
        <w:tab/>
      </w:r>
      <w:r w:rsidRPr="000C6722">
        <w:rPr>
          <w:rFonts w:eastAsia="Yu Mincho" w:hint="eastAsia"/>
          <w:highlight w:val="yellow"/>
          <w:lang w:val="en-CA" w:eastAsia="ja-JP"/>
        </w:rPr>
        <w:t>}</w:t>
      </w:r>
    </w:p>
    <w:p w14:paraId="1E164C65" w14:textId="77777777" w:rsidR="0058271D" w:rsidRPr="000C6722" w:rsidRDefault="0058271D">
      <w:pPr>
        <w:pStyle w:val="Equation"/>
        <w:tabs>
          <w:tab w:val="clear" w:pos="794"/>
          <w:tab w:val="clear" w:pos="1588"/>
          <w:tab w:val="clear" w:pos="4849"/>
          <w:tab w:val="clear" w:pos="9696"/>
        </w:tabs>
        <w:spacing w:before="0" w:after="0"/>
        <w:ind w:left="215"/>
        <w:rPr>
          <w:lang w:val="en-CA"/>
        </w:rPr>
      </w:pPr>
      <w:r>
        <w:rPr>
          <w:rFonts w:eastAsia="Yu Mincho"/>
          <w:lang w:val="en-CA" w:eastAsia="ja-JP"/>
        </w:rPr>
        <w:tab/>
      </w:r>
      <w:r w:rsidR="005508FC">
        <w:rPr>
          <w:rFonts w:eastAsia="Yu Mincho"/>
          <w:lang w:val="en-CA" w:eastAsia="ja-JP"/>
        </w:rPr>
        <w:tab/>
      </w:r>
      <w:r>
        <w:rPr>
          <w:rFonts w:eastAsia="Yu Mincho"/>
          <w:lang w:val="en-CA" w:eastAsia="ja-JP"/>
        </w:rPr>
        <w:tab/>
      </w:r>
      <w:r>
        <w:rPr>
          <w:rFonts w:eastAsia="Yu Mincho"/>
          <w:lang w:val="en-CA" w:eastAsia="ja-JP"/>
        </w:rPr>
        <w:tab/>
      </w:r>
      <w:r>
        <w:rPr>
          <w:rFonts w:eastAsia="Yu Mincho"/>
          <w:lang w:val="en-CA" w:eastAsia="ja-JP"/>
        </w:rPr>
        <w:tab/>
      </w:r>
      <w:r w:rsidRPr="000C6722">
        <w:rPr>
          <w:rFonts w:eastAsia="Yu Mincho" w:hint="eastAsia"/>
          <w:highlight w:val="yellow"/>
          <w:lang w:val="en-CA" w:eastAsia="ja-JP"/>
        </w:rPr>
        <w:t>}</w:t>
      </w:r>
    </w:p>
    <w:p w14:paraId="587D8559" w14:textId="77777777" w:rsidR="00DD4444" w:rsidRDefault="005508FC" w:rsidP="00082BE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ind w:left="216"/>
        <w:rPr>
          <w:rFonts w:eastAsia="Yu Mincho"/>
          <w:lang w:val="en-CA" w:eastAsia="ja-JP"/>
        </w:rPr>
      </w:pPr>
      <w:r>
        <w:rPr>
          <w:rFonts w:eastAsia="Yu Mincho"/>
          <w:bCs/>
          <w:szCs w:val="18"/>
          <w:lang w:val="en-CA" w:eastAsia="ja-JP"/>
        </w:rPr>
        <w:tab/>
      </w:r>
      <w:r w:rsidR="00936A4D">
        <w:rPr>
          <w:bCs/>
          <w:szCs w:val="18"/>
          <w:lang w:val="en-CA"/>
        </w:rPr>
        <w:t>BitShift</w:t>
      </w:r>
      <w:r w:rsidR="00936A4D">
        <w:rPr>
          <w:vertAlign w:val="subscript"/>
          <w:lang w:val="en-CA"/>
        </w:rPr>
        <w:t>C</w:t>
      </w:r>
      <w:r w:rsidR="00936A4D">
        <w:rPr>
          <w:bCs/>
          <w:szCs w:val="18"/>
          <w:lang w:val="en-CA"/>
        </w:rPr>
        <w:t xml:space="preserve"> = targetBitDepth – BitDepth</w:t>
      </w:r>
      <w:r w:rsidR="00936A4D">
        <w:rPr>
          <w:vertAlign w:val="subscript"/>
          <w:lang w:val="en-CA"/>
        </w:rPr>
        <w:t>C</w:t>
      </w:r>
      <w:r w:rsidR="00936A4D">
        <w:rPr>
          <w:bCs/>
          <w:szCs w:val="18"/>
          <w:lang w:val="en-CA"/>
        </w:rPr>
        <w:t xml:space="preserve"> [</w:t>
      </w:r>
      <w:r w:rsidR="00AE2B75">
        <w:rPr>
          <w:bCs/>
          <w:szCs w:val="18"/>
          <w:lang w:val="en-CA"/>
        </w:rPr>
        <w:t>doi_layer_id</w:t>
      </w:r>
      <w:r w:rsidR="00957179">
        <w:rPr>
          <w:rFonts w:eastAsia="Malgun Gothic" w:hint="eastAsia"/>
          <w:bCs/>
          <w:szCs w:val="18"/>
          <w:lang w:val="en-CA" w:eastAsia="ko-KR"/>
        </w:rPr>
        <w:t>[</w:t>
      </w:r>
      <w:r w:rsidR="009C014D">
        <w:rPr>
          <w:rFonts w:eastAsia="Malgun Gothic"/>
          <w:bCs/>
          <w:szCs w:val="18"/>
          <w:lang w:val="en-CA" w:eastAsia="ko-KR"/>
        </w:rPr>
        <w:t> </w:t>
      </w:r>
      <w:r w:rsidR="00936A4D">
        <w:rPr>
          <w:bCs/>
          <w:szCs w:val="18"/>
          <w:lang w:val="en-CA"/>
        </w:rPr>
        <w:t>doi_layer_idx</w:t>
      </w:r>
      <w:r w:rsidR="009C014D">
        <w:rPr>
          <w:bCs/>
          <w:szCs w:val="18"/>
          <w:lang w:val="en-CA"/>
        </w:rPr>
        <w:t>[ </w:t>
      </w:r>
      <w:r w:rsidR="00A659FF" w:rsidRPr="002F423E">
        <w:rPr>
          <w:highlight w:val="green"/>
        </w:rPr>
        <w:t>j</w:t>
      </w:r>
      <w:r w:rsidR="009C014D">
        <w:rPr>
          <w:bCs/>
          <w:szCs w:val="18"/>
          <w:lang w:val="en-CA"/>
        </w:rPr>
        <w:t> </w:t>
      </w:r>
      <w:r w:rsidR="00936A4D">
        <w:rPr>
          <w:bCs/>
          <w:szCs w:val="18"/>
          <w:lang w:val="en-CA"/>
        </w:rPr>
        <w:t>]</w:t>
      </w:r>
      <w:r w:rsidR="009C014D">
        <w:rPr>
          <w:bCs/>
          <w:szCs w:val="18"/>
          <w:lang w:val="en-CA"/>
        </w:rPr>
        <w:t> </w:t>
      </w:r>
      <w:r w:rsidR="009C014D">
        <w:rPr>
          <w:rFonts w:eastAsia="Malgun Gothic" w:hint="eastAsia"/>
          <w:bCs/>
          <w:szCs w:val="18"/>
          <w:lang w:val="en-CA" w:eastAsia="ko-KR"/>
        </w:rPr>
        <w:t>]</w:t>
      </w:r>
      <w:r w:rsidR="009C014D">
        <w:rPr>
          <w:bCs/>
          <w:szCs w:val="18"/>
          <w:lang w:val="en-CA"/>
        </w:rPr>
        <w:t> </w:t>
      </w:r>
      <w:r w:rsidR="00936A4D">
        <w:rPr>
          <w:bCs/>
          <w:szCs w:val="18"/>
          <w:lang w:val="en-CA"/>
        </w:rPr>
        <w:t>]</w:t>
      </w:r>
      <w:r w:rsidR="000C6722">
        <w:rPr>
          <w:rFonts w:eastAsia="Yu Mincho" w:hint="eastAsia"/>
          <w:bCs/>
          <w:szCs w:val="18"/>
          <w:lang w:val="en-CA" w:eastAsia="ja-JP"/>
        </w:rPr>
        <w:t xml:space="preserve"> </w:t>
      </w:r>
      <w:r w:rsidR="00936A4D">
        <w:rPr>
          <w:lang w:val="en-CA"/>
        </w:rPr>
        <w:br/>
      </w:r>
      <w:r>
        <w:rPr>
          <w:rFonts w:eastAsia="Yu Mincho"/>
          <w:lang w:val="en-CA" w:eastAsia="ja-JP"/>
        </w:rPr>
        <w:tab/>
      </w:r>
      <w:r w:rsidR="00936A4D">
        <w:rPr>
          <w:lang w:val="en-CA"/>
        </w:rPr>
        <w:t>for( </w:t>
      </w:r>
      <w:r w:rsidR="00936A4D">
        <w:rPr>
          <w:rFonts w:eastAsia="Malgun Gothic"/>
          <w:lang w:val="en-CA" w:eastAsia="de-DE"/>
        </w:rPr>
        <w:t>cIdx = 1; cIdx &lt; (ChromaFormatIdc[ </w:t>
      </w:r>
      <w:r w:rsidR="00AE2B75">
        <w:rPr>
          <w:bCs/>
          <w:szCs w:val="18"/>
          <w:lang w:val="en-CA"/>
        </w:rPr>
        <w:t>doi_layer_id</w:t>
      </w:r>
      <w:r w:rsidR="00957179">
        <w:rPr>
          <w:rFonts w:eastAsia="Malgun Gothic" w:hint="eastAsia"/>
          <w:bCs/>
          <w:szCs w:val="18"/>
          <w:lang w:val="en-CA" w:eastAsia="ko-KR"/>
        </w:rPr>
        <w:t>[</w:t>
      </w:r>
      <w:r w:rsidR="009C014D">
        <w:rPr>
          <w:rFonts w:eastAsia="Malgun Gothic"/>
          <w:bCs/>
          <w:szCs w:val="18"/>
          <w:lang w:val="en-CA" w:eastAsia="ko-KR"/>
        </w:rPr>
        <w:t> </w:t>
      </w:r>
      <w:r w:rsidR="00936A4D">
        <w:rPr>
          <w:rFonts w:eastAsia="Malgun Gothic"/>
          <w:lang w:val="en-CA" w:eastAsia="de-DE"/>
        </w:rPr>
        <w:t>doi_layer_idx[ </w:t>
      </w:r>
      <w:r w:rsidR="00A659FF" w:rsidRPr="002F423E">
        <w:rPr>
          <w:highlight w:val="green"/>
        </w:rPr>
        <w:t>j</w:t>
      </w:r>
      <w:r w:rsidR="00936A4D">
        <w:rPr>
          <w:rFonts w:eastAsia="Malgun Gothic"/>
          <w:lang w:val="en-CA" w:eastAsia="de-DE"/>
        </w:rPr>
        <w:t> ]</w:t>
      </w:r>
      <w:r w:rsidR="009C014D">
        <w:rPr>
          <w:rFonts w:eastAsia="Malgun Gothic"/>
          <w:lang w:val="en-CA" w:eastAsia="de-DE"/>
        </w:rPr>
        <w:t> </w:t>
      </w:r>
      <w:r w:rsidR="00957179">
        <w:rPr>
          <w:rFonts w:eastAsia="Malgun Gothic" w:hint="eastAsia"/>
          <w:lang w:val="en-CA" w:eastAsia="ko-KR"/>
        </w:rPr>
        <w:t>]</w:t>
      </w:r>
      <w:r w:rsidR="00936A4D">
        <w:rPr>
          <w:rFonts w:eastAsia="Malgun Gothic"/>
          <w:lang w:val="en-CA" w:eastAsia="de-DE"/>
        </w:rPr>
        <w:t> ] = = 0 ) ? 1 : 3; cIdx++ </w:t>
      </w:r>
      <w:r w:rsidR="00936A4D">
        <w:rPr>
          <w:lang w:val="en-CA"/>
        </w:rPr>
        <w:t>++ )</w:t>
      </w:r>
      <w:r w:rsidR="00936A4D">
        <w:rPr>
          <w:lang w:val="en-CA"/>
        </w:rPr>
        <w:br/>
      </w:r>
      <w:r w:rsidR="00936A4D">
        <w:rPr>
          <w:lang w:val="en-CA" w:eastAsia="de-DE"/>
        </w:rPr>
        <w:tab/>
      </w:r>
      <w:r>
        <w:rPr>
          <w:rFonts w:eastAsia="Yu Mincho"/>
          <w:lang w:val="en-CA" w:eastAsia="ja-JP"/>
        </w:rPr>
        <w:tab/>
      </w:r>
      <w:r w:rsidR="00936A4D">
        <w:rPr>
          <w:lang w:val="en-CA" w:eastAsia="de-DE"/>
        </w:rPr>
        <w:t>for( h = 0, y = doi_top_left_y[ </w:t>
      </w:r>
      <w:r w:rsidR="00A659FF" w:rsidRPr="002F423E">
        <w:rPr>
          <w:highlight w:val="green"/>
        </w:rPr>
        <w:t>j</w:t>
      </w:r>
      <w:r w:rsidR="00936A4D">
        <w:rPr>
          <w:lang w:val="en-CA" w:eastAsia="de-DE"/>
        </w:rPr>
        <w:t> ]/SubHeightC[ </w:t>
      </w:r>
      <w:r w:rsidR="00AE2B75">
        <w:rPr>
          <w:bCs/>
          <w:szCs w:val="18"/>
          <w:lang w:val="en-CA"/>
        </w:rPr>
        <w:t>doi_layer_id</w:t>
      </w:r>
      <w:r w:rsidR="00957179">
        <w:rPr>
          <w:rFonts w:hint="eastAsia"/>
          <w:bCs/>
          <w:szCs w:val="18"/>
          <w:lang w:val="en-CA" w:eastAsia="ko-KR"/>
        </w:rPr>
        <w:t>[</w:t>
      </w:r>
      <w:r w:rsidR="009C014D">
        <w:rPr>
          <w:bCs/>
          <w:szCs w:val="18"/>
          <w:lang w:val="en-CA" w:eastAsia="ko-KR"/>
        </w:rPr>
        <w:t> </w:t>
      </w:r>
      <w:r w:rsidR="00936A4D">
        <w:rPr>
          <w:lang w:val="en-CA" w:eastAsia="de-DE"/>
        </w:rPr>
        <w:t>doi_layer_idx[ </w:t>
      </w:r>
      <w:r w:rsidR="00A659FF" w:rsidRPr="002F423E">
        <w:rPr>
          <w:highlight w:val="green"/>
        </w:rPr>
        <w:t>j</w:t>
      </w:r>
      <w:r w:rsidR="00936A4D">
        <w:rPr>
          <w:lang w:val="en-CA" w:eastAsia="de-DE"/>
        </w:rPr>
        <w:t> ]</w:t>
      </w:r>
      <w:r w:rsidR="009C014D">
        <w:rPr>
          <w:lang w:val="en-CA" w:eastAsia="de-DE"/>
        </w:rPr>
        <w:t> </w:t>
      </w:r>
      <w:r w:rsidR="00957179">
        <w:rPr>
          <w:rFonts w:hint="eastAsia"/>
          <w:lang w:val="en-CA" w:eastAsia="ko-KR"/>
        </w:rPr>
        <w:t>]</w:t>
      </w:r>
      <w:r w:rsidR="00936A4D">
        <w:rPr>
          <w:lang w:val="en-CA" w:eastAsia="de-DE"/>
        </w:rPr>
        <w:t xml:space="preserve"> ]; </w:t>
      </w:r>
    </w:p>
    <w:p w14:paraId="62718C2F" w14:textId="77777777" w:rsidR="00DD4444" w:rsidRDefault="00DD4444">
      <w:pPr>
        <w:pStyle w:val="Equation"/>
        <w:tabs>
          <w:tab w:val="clear" w:pos="794"/>
          <w:tab w:val="clear" w:pos="1588"/>
          <w:tab w:val="clear" w:pos="4849"/>
          <w:tab w:val="clear" w:pos="9696"/>
        </w:tabs>
        <w:spacing w:before="0" w:after="0"/>
        <w:ind w:left="215"/>
        <w:rPr>
          <w:rFonts w:eastAsia="Yu Mincho"/>
          <w:lang w:val="en-CA" w:eastAsia="ja-JP"/>
        </w:rPr>
      </w:pPr>
      <w:r>
        <w:rPr>
          <w:rFonts w:eastAsia="Yu Mincho"/>
          <w:lang w:val="en-CA" w:eastAsia="ja-JP"/>
        </w:rPr>
        <w:tab/>
      </w:r>
      <w:r w:rsidR="005508FC">
        <w:rPr>
          <w:rFonts w:eastAsia="Yu Mincho"/>
          <w:lang w:val="en-CA" w:eastAsia="ja-JP"/>
        </w:rPr>
        <w:tab/>
      </w:r>
      <w:r>
        <w:rPr>
          <w:rFonts w:eastAsia="Yu Mincho"/>
          <w:lang w:val="en-CA" w:eastAsia="ja-JP"/>
        </w:rPr>
        <w:tab/>
      </w:r>
      <w:r>
        <w:rPr>
          <w:rFonts w:eastAsia="Yu Mincho"/>
          <w:lang w:val="en-CA" w:eastAsia="ja-JP"/>
        </w:rPr>
        <w:tab/>
      </w:r>
      <w:r>
        <w:rPr>
          <w:rFonts w:eastAsia="Yu Mincho"/>
          <w:lang w:val="en-CA" w:eastAsia="ja-JP"/>
        </w:rPr>
        <w:tab/>
      </w:r>
      <w:r w:rsidR="00936A4D">
        <w:rPr>
          <w:rFonts w:eastAsia="Malgun Gothic"/>
          <w:lang w:val="en-CA" w:eastAsia="de-DE"/>
        </w:rPr>
        <w:t>y &lt; DisplayOverlayHeight[ </w:t>
      </w:r>
      <w:r w:rsidR="00A659FF" w:rsidRPr="002F423E">
        <w:rPr>
          <w:highlight w:val="green"/>
        </w:rPr>
        <w:t>j</w:t>
      </w:r>
      <w:r w:rsidR="00936A4D">
        <w:rPr>
          <w:rFonts w:eastAsia="Malgun Gothic"/>
          <w:lang w:val="en-CA" w:eastAsia="de-DE"/>
        </w:rPr>
        <w:t> ]/ SubHeightC[ </w:t>
      </w:r>
      <w:r w:rsidR="00AE2B75">
        <w:rPr>
          <w:bCs/>
          <w:szCs w:val="18"/>
          <w:lang w:val="en-CA"/>
        </w:rPr>
        <w:t>doi_layer_id</w:t>
      </w:r>
      <w:r w:rsidR="00957179">
        <w:rPr>
          <w:rFonts w:eastAsia="Malgun Gothic" w:hint="eastAsia"/>
          <w:bCs/>
          <w:szCs w:val="18"/>
          <w:lang w:val="en-CA" w:eastAsia="ko-KR"/>
        </w:rPr>
        <w:t>[</w:t>
      </w:r>
      <w:r w:rsidR="009C014D">
        <w:rPr>
          <w:rFonts w:eastAsia="Malgun Gothic"/>
          <w:bCs/>
          <w:szCs w:val="18"/>
          <w:lang w:val="en-CA" w:eastAsia="ko-KR"/>
        </w:rPr>
        <w:t> </w:t>
      </w:r>
      <w:r w:rsidR="00936A4D">
        <w:rPr>
          <w:rFonts w:eastAsia="Malgun Gothic"/>
          <w:lang w:val="en-CA" w:eastAsia="de-DE"/>
        </w:rPr>
        <w:t>doi_layer_idx[ </w:t>
      </w:r>
      <w:r w:rsidR="00A659FF" w:rsidRPr="002F423E">
        <w:rPr>
          <w:highlight w:val="green"/>
        </w:rPr>
        <w:t>j</w:t>
      </w:r>
      <w:r w:rsidR="00936A4D">
        <w:rPr>
          <w:rFonts w:eastAsia="Malgun Gothic"/>
          <w:lang w:val="en-CA" w:eastAsia="de-DE"/>
        </w:rPr>
        <w:t> ]</w:t>
      </w:r>
      <w:r w:rsidR="009C014D">
        <w:rPr>
          <w:rFonts w:eastAsia="Malgun Gothic"/>
          <w:lang w:val="en-CA" w:eastAsia="de-DE"/>
        </w:rPr>
        <w:t> </w:t>
      </w:r>
      <w:r w:rsidR="00957179">
        <w:rPr>
          <w:rFonts w:eastAsia="Malgun Gothic" w:hint="eastAsia"/>
          <w:lang w:val="en-CA" w:eastAsia="ko-KR"/>
        </w:rPr>
        <w:t>]</w:t>
      </w:r>
      <w:r w:rsidR="00936A4D">
        <w:rPr>
          <w:rFonts w:eastAsia="Malgun Gothic"/>
          <w:lang w:val="en-CA" w:eastAsia="de-DE"/>
        </w:rPr>
        <w:t xml:space="preserve"> ]; h++, y++ ) </w:t>
      </w:r>
      <w:r w:rsidR="00936A4D">
        <w:rPr>
          <w:rFonts w:eastAsia="Malgun Gothic"/>
          <w:lang w:val="en-CA" w:eastAsia="de-DE"/>
        </w:rPr>
        <w:br/>
      </w:r>
      <w:r w:rsidR="00936A4D">
        <w:rPr>
          <w:rFonts w:eastAsia="Malgun Gothic"/>
          <w:lang w:val="en-CA" w:eastAsia="de-DE"/>
        </w:rPr>
        <w:tab/>
      </w:r>
      <w:r w:rsidR="005508FC">
        <w:rPr>
          <w:rFonts w:eastAsia="Yu Mincho"/>
          <w:lang w:val="en-CA" w:eastAsia="ja-JP"/>
        </w:rPr>
        <w:tab/>
      </w:r>
      <w:r w:rsidR="00936A4D">
        <w:rPr>
          <w:lang w:val="en-CA"/>
        </w:rPr>
        <w:tab/>
      </w:r>
      <w:r w:rsidR="00936A4D">
        <w:rPr>
          <w:rFonts w:eastAsia="Malgun Gothic"/>
          <w:lang w:val="en-CA" w:eastAsia="de-DE"/>
        </w:rPr>
        <w:tab/>
        <w:t>for( w = 0, x = doi_top_left_x[ </w:t>
      </w:r>
      <w:r w:rsidR="00A659FF" w:rsidRPr="002F423E">
        <w:rPr>
          <w:highlight w:val="green"/>
        </w:rPr>
        <w:t>j</w:t>
      </w:r>
      <w:r w:rsidR="00936A4D">
        <w:rPr>
          <w:rFonts w:eastAsia="Malgun Gothic"/>
          <w:lang w:val="en-CA" w:eastAsia="de-DE"/>
        </w:rPr>
        <w:t> ]/SubWidthC[ </w:t>
      </w:r>
      <w:r w:rsidR="00AE2B75">
        <w:rPr>
          <w:bCs/>
          <w:szCs w:val="18"/>
          <w:lang w:val="en-CA"/>
        </w:rPr>
        <w:t>doi_layer_id</w:t>
      </w:r>
      <w:r w:rsidR="00957179">
        <w:rPr>
          <w:rFonts w:eastAsia="Malgun Gothic" w:hint="eastAsia"/>
          <w:bCs/>
          <w:szCs w:val="18"/>
          <w:lang w:val="en-CA" w:eastAsia="ko-KR"/>
        </w:rPr>
        <w:t>[</w:t>
      </w:r>
      <w:r w:rsidR="009C014D">
        <w:rPr>
          <w:rFonts w:eastAsia="Malgun Gothic"/>
          <w:bCs/>
          <w:szCs w:val="18"/>
          <w:lang w:val="en-CA" w:eastAsia="ko-KR"/>
        </w:rPr>
        <w:t> </w:t>
      </w:r>
      <w:r w:rsidR="00936A4D">
        <w:rPr>
          <w:rFonts w:eastAsia="Malgun Gothic"/>
          <w:lang w:val="en-CA" w:eastAsia="de-DE"/>
        </w:rPr>
        <w:t>doi_layer_idx[ </w:t>
      </w:r>
      <w:r w:rsidR="00A659FF" w:rsidRPr="002F423E">
        <w:rPr>
          <w:highlight w:val="green"/>
        </w:rPr>
        <w:t>j</w:t>
      </w:r>
      <w:r w:rsidR="00936A4D">
        <w:rPr>
          <w:rFonts w:eastAsia="Malgun Gothic"/>
          <w:lang w:val="en-CA" w:eastAsia="de-DE"/>
        </w:rPr>
        <w:t> ]</w:t>
      </w:r>
      <w:r w:rsidR="009C014D">
        <w:rPr>
          <w:rFonts w:eastAsia="Malgun Gothic"/>
          <w:lang w:val="en-CA" w:eastAsia="de-DE"/>
        </w:rPr>
        <w:t> </w:t>
      </w:r>
      <w:r w:rsidR="00957179">
        <w:rPr>
          <w:rFonts w:eastAsia="Malgun Gothic" w:hint="eastAsia"/>
          <w:lang w:val="en-CA" w:eastAsia="ko-KR"/>
        </w:rPr>
        <w:t>]</w:t>
      </w:r>
      <w:r w:rsidR="00936A4D">
        <w:rPr>
          <w:rFonts w:eastAsia="Malgun Gothic"/>
          <w:lang w:val="en-CA" w:eastAsia="de-DE"/>
        </w:rPr>
        <w:t xml:space="preserve"> ]; </w:t>
      </w:r>
    </w:p>
    <w:p w14:paraId="391BD3A5" w14:textId="77777777" w:rsidR="00D01A67" w:rsidRDefault="00DD4444">
      <w:pPr>
        <w:pStyle w:val="Equation"/>
        <w:tabs>
          <w:tab w:val="clear" w:pos="794"/>
          <w:tab w:val="clear" w:pos="1588"/>
          <w:tab w:val="clear" w:pos="4849"/>
          <w:tab w:val="clear" w:pos="9696"/>
        </w:tabs>
        <w:spacing w:before="0" w:after="0"/>
        <w:ind w:left="215"/>
        <w:rPr>
          <w:lang w:val="en-CA"/>
        </w:rPr>
      </w:pPr>
      <w:r>
        <w:rPr>
          <w:rFonts w:eastAsia="Yu Mincho"/>
          <w:lang w:val="en-CA" w:eastAsia="ja-JP"/>
        </w:rPr>
        <w:tab/>
      </w:r>
      <w:r w:rsidR="005508FC">
        <w:rPr>
          <w:rFonts w:eastAsia="Yu Mincho"/>
          <w:lang w:val="en-CA" w:eastAsia="ja-JP"/>
        </w:rPr>
        <w:tab/>
      </w:r>
      <w:r>
        <w:rPr>
          <w:rFonts w:eastAsia="Yu Mincho"/>
          <w:lang w:val="en-CA" w:eastAsia="ja-JP"/>
        </w:rPr>
        <w:tab/>
      </w:r>
      <w:r>
        <w:rPr>
          <w:rFonts w:eastAsia="Yu Mincho"/>
          <w:lang w:val="en-CA" w:eastAsia="ja-JP"/>
        </w:rPr>
        <w:tab/>
      </w:r>
      <w:r>
        <w:rPr>
          <w:rFonts w:eastAsia="Yu Mincho"/>
          <w:lang w:val="en-CA" w:eastAsia="ja-JP"/>
        </w:rPr>
        <w:tab/>
      </w:r>
      <w:r>
        <w:rPr>
          <w:rFonts w:eastAsia="Yu Mincho"/>
          <w:lang w:val="en-CA" w:eastAsia="ja-JP"/>
        </w:rPr>
        <w:tab/>
      </w:r>
      <w:r w:rsidR="00936A4D">
        <w:rPr>
          <w:rFonts w:eastAsia="Malgun Gothic"/>
          <w:lang w:val="en-CA" w:eastAsia="de-DE"/>
        </w:rPr>
        <w:t>x &lt; DisplayOverlayWidth[ </w:t>
      </w:r>
      <w:r w:rsidR="00A659FF" w:rsidRPr="002F423E">
        <w:rPr>
          <w:highlight w:val="green"/>
        </w:rPr>
        <w:t>j</w:t>
      </w:r>
      <w:r w:rsidR="00936A4D">
        <w:rPr>
          <w:rFonts w:eastAsia="Malgun Gothic"/>
          <w:lang w:val="en-CA" w:eastAsia="de-DE"/>
        </w:rPr>
        <w:t xml:space="preserve"> ]/ </w:t>
      </w:r>
      <w:r w:rsidR="00936A4D">
        <w:rPr>
          <w:lang w:val="en-CA"/>
        </w:rPr>
        <w:t>SubWidthC[ </w:t>
      </w:r>
      <w:r w:rsidR="00AE2B75">
        <w:rPr>
          <w:bCs/>
          <w:szCs w:val="18"/>
          <w:lang w:val="en-CA"/>
        </w:rPr>
        <w:t>doi_layer_id</w:t>
      </w:r>
      <w:r w:rsidR="00957179">
        <w:rPr>
          <w:rFonts w:eastAsia="Malgun Gothic" w:hint="eastAsia"/>
          <w:bCs/>
          <w:szCs w:val="18"/>
          <w:lang w:val="en-CA" w:eastAsia="ko-KR"/>
        </w:rPr>
        <w:t>[</w:t>
      </w:r>
      <w:r w:rsidR="009C014D">
        <w:rPr>
          <w:rFonts w:eastAsia="Malgun Gothic"/>
          <w:bCs/>
          <w:szCs w:val="18"/>
          <w:lang w:val="en-CA" w:eastAsia="ko-KR"/>
        </w:rPr>
        <w:t> </w:t>
      </w:r>
      <w:r w:rsidR="00936A4D">
        <w:rPr>
          <w:lang w:val="en-CA"/>
        </w:rPr>
        <w:t>doi_layer_idx[ </w:t>
      </w:r>
      <w:r w:rsidR="00A659FF" w:rsidRPr="002F423E">
        <w:rPr>
          <w:highlight w:val="green"/>
        </w:rPr>
        <w:t>j</w:t>
      </w:r>
      <w:r w:rsidR="00936A4D">
        <w:rPr>
          <w:lang w:val="en-CA"/>
        </w:rPr>
        <w:t> ]</w:t>
      </w:r>
      <w:r w:rsidR="009C014D">
        <w:rPr>
          <w:lang w:val="en-CA"/>
        </w:rPr>
        <w:t> </w:t>
      </w:r>
      <w:r w:rsidR="00957179">
        <w:rPr>
          <w:rFonts w:eastAsia="Malgun Gothic" w:hint="eastAsia"/>
          <w:lang w:val="en-CA" w:eastAsia="ko-KR"/>
        </w:rPr>
        <w:t>]</w:t>
      </w:r>
      <w:r w:rsidR="00936A4D">
        <w:rPr>
          <w:lang w:val="en-CA"/>
        </w:rPr>
        <w:t> ]; w++, x++ )</w:t>
      </w:r>
      <w:r w:rsidR="00936A4D">
        <w:rPr>
          <w:lang w:val="en-CA"/>
        </w:rPr>
        <w:br/>
      </w:r>
      <w:r w:rsidR="00936A4D">
        <w:rPr>
          <w:lang w:val="en-CA"/>
        </w:rPr>
        <w:tab/>
      </w:r>
      <w:r w:rsidR="005508FC">
        <w:rPr>
          <w:rFonts w:eastAsia="Yu Mincho"/>
          <w:lang w:val="en-CA" w:eastAsia="ja-JP"/>
        </w:rPr>
        <w:tab/>
      </w:r>
      <w:r w:rsidR="00936A4D">
        <w:rPr>
          <w:lang w:val="en-CA"/>
        </w:rPr>
        <w:tab/>
      </w:r>
      <w:r w:rsidR="00936A4D">
        <w:rPr>
          <w:lang w:val="en-CA"/>
        </w:rPr>
        <w:tab/>
      </w:r>
      <w:r w:rsidR="00936A4D">
        <w:rPr>
          <w:lang w:val="en-CA"/>
        </w:rPr>
        <w:tab/>
        <w:t>for(</w:t>
      </w:r>
      <w:r w:rsidR="00A659FF">
        <w:rPr>
          <w:rFonts w:eastAsia="Malgun Gothic"/>
          <w:lang w:val="en-CA" w:eastAsia="de-DE"/>
        </w:rPr>
        <w:t> </w:t>
      </w:r>
      <w:r w:rsidR="00A659FF" w:rsidRPr="00A659FF">
        <w:rPr>
          <w:rFonts w:eastAsia="Yu Mincho" w:hint="eastAsia"/>
          <w:highlight w:val="magenta"/>
          <w:lang w:eastAsia="ja-JP"/>
        </w:rPr>
        <w:t>n</w:t>
      </w:r>
      <w:r w:rsidR="00936A4D">
        <w:rPr>
          <w:lang w:val="en-CA"/>
        </w:rPr>
        <w:t xml:space="preserve"> = 0; </w:t>
      </w:r>
      <w:r w:rsidR="00A659FF" w:rsidRPr="00A659FF">
        <w:rPr>
          <w:rFonts w:eastAsia="Yu Mincho" w:hint="eastAsia"/>
          <w:highlight w:val="magenta"/>
          <w:lang w:eastAsia="ja-JP"/>
        </w:rPr>
        <w:t>n</w:t>
      </w:r>
      <w:r w:rsidR="00936A4D">
        <w:rPr>
          <w:lang w:val="en-CA"/>
        </w:rPr>
        <w:t xml:space="preserve"> &lt; NumSelSets ; </w:t>
      </w:r>
      <w:r w:rsidR="00A659FF" w:rsidRPr="00A659FF">
        <w:rPr>
          <w:rFonts w:eastAsia="Yu Mincho" w:hint="eastAsia"/>
          <w:highlight w:val="magenta"/>
          <w:lang w:eastAsia="ja-JP"/>
        </w:rPr>
        <w:t>n</w:t>
      </w:r>
      <w:r w:rsidR="00936A4D">
        <w:rPr>
          <w:lang w:val="en-CA"/>
        </w:rPr>
        <w:t>++ )</w:t>
      </w:r>
    </w:p>
    <w:p w14:paraId="7B934258" w14:textId="77777777" w:rsidR="00D01A67" w:rsidRPr="008B08A5" w:rsidRDefault="00936A4D">
      <w:pPr>
        <w:pStyle w:val="Equation"/>
        <w:tabs>
          <w:tab w:val="clear" w:pos="794"/>
          <w:tab w:val="clear" w:pos="1588"/>
          <w:tab w:val="clear" w:pos="4849"/>
          <w:tab w:val="clear" w:pos="9696"/>
        </w:tabs>
        <w:spacing w:before="0" w:after="0"/>
        <w:ind w:left="215"/>
        <w:rPr>
          <w:rFonts w:eastAsia="Yu Mincho"/>
          <w:lang w:val="en-CA" w:eastAsia="ja-JP"/>
        </w:rPr>
      </w:pPr>
      <w:r>
        <w:rPr>
          <w:lang w:val="en-CA"/>
        </w:rPr>
        <w:tab/>
      </w:r>
      <w:r w:rsidR="005508FC">
        <w:rPr>
          <w:rFonts w:eastAsia="Yu Mincho"/>
          <w:lang w:val="en-CA" w:eastAsia="ja-JP"/>
        </w:rPr>
        <w:tab/>
      </w:r>
      <w:r>
        <w:rPr>
          <w:lang w:val="en-CA"/>
        </w:rPr>
        <w:tab/>
      </w:r>
      <w:r>
        <w:rPr>
          <w:lang w:val="en-CA"/>
        </w:rPr>
        <w:tab/>
      </w:r>
      <w:r>
        <w:rPr>
          <w:lang w:val="en-CA"/>
        </w:rPr>
        <w:tab/>
      </w:r>
      <w:r>
        <w:rPr>
          <w:lang w:val="en-CA"/>
        </w:rPr>
        <w:tab/>
        <w:t>if ( doi_in_set_flag[ SelSetIdx[ </w:t>
      </w:r>
      <w:r w:rsidR="00A659FF" w:rsidRPr="00A659FF">
        <w:rPr>
          <w:rFonts w:eastAsia="Yu Mincho" w:hint="eastAsia"/>
          <w:highlight w:val="magenta"/>
          <w:lang w:eastAsia="ja-JP"/>
        </w:rPr>
        <w:t>n</w:t>
      </w:r>
      <w:r>
        <w:rPr>
          <w:lang w:val="en-CA"/>
        </w:rPr>
        <w:t xml:space="preserve"> ] ][ </w:t>
      </w:r>
      <w:r w:rsidR="00A659FF" w:rsidRPr="002F423E">
        <w:rPr>
          <w:highlight w:val="green"/>
        </w:rPr>
        <w:t>j</w:t>
      </w:r>
      <w:r>
        <w:rPr>
          <w:lang w:val="en-CA"/>
        </w:rPr>
        <w:t xml:space="preserve"> ] )</w:t>
      </w:r>
      <w:r w:rsidR="00DD4444">
        <w:rPr>
          <w:rFonts w:eastAsia="Yu Mincho" w:hint="eastAsia"/>
          <w:lang w:val="en-CA" w:eastAsia="ja-JP"/>
        </w:rPr>
        <w:t xml:space="preserve"> </w:t>
      </w:r>
      <w:r w:rsidR="00DD4444" w:rsidRPr="000C6722">
        <w:rPr>
          <w:rFonts w:eastAsia="Yu Mincho" w:hint="eastAsia"/>
          <w:highlight w:val="yellow"/>
          <w:lang w:val="en-CA" w:eastAsia="ja-JP"/>
        </w:rPr>
        <w:t>{</w:t>
      </w:r>
      <w:r>
        <w:rPr>
          <w:lang w:val="en-CA"/>
        </w:rPr>
        <w:br/>
      </w:r>
      <w:r>
        <w:rPr>
          <w:rFonts w:eastAsia="Malgun Gothic"/>
          <w:lang w:val="en-CA" w:eastAsia="de-DE"/>
        </w:rPr>
        <w:tab/>
      </w:r>
      <w:r w:rsidR="005508FC">
        <w:rPr>
          <w:rFonts w:eastAsia="Yu Mincho"/>
          <w:lang w:val="en-CA" w:eastAsia="ja-JP"/>
        </w:rPr>
        <w:tab/>
      </w:r>
      <w:r>
        <w:rPr>
          <w:lang w:val="en-CA"/>
        </w:rPr>
        <w:tab/>
      </w:r>
      <w:r>
        <w:rPr>
          <w:rFonts w:eastAsia="Malgun Gothic"/>
          <w:lang w:val="en-CA" w:eastAsia="de-DE"/>
        </w:rPr>
        <w:tab/>
      </w:r>
      <w:r>
        <w:rPr>
          <w:rFonts w:eastAsia="Malgun Gothic"/>
          <w:lang w:val="en-CA" w:eastAsia="de-DE"/>
        </w:rPr>
        <w:tab/>
      </w:r>
      <w:r w:rsidR="00DD4444">
        <w:rPr>
          <w:rFonts w:eastAsia="Yu Mincho"/>
          <w:lang w:val="en-CA" w:eastAsia="ja-JP"/>
        </w:rPr>
        <w:tab/>
      </w:r>
      <w:r w:rsidR="00DD4444">
        <w:rPr>
          <w:rFonts w:eastAsia="Yu Mincho"/>
          <w:lang w:val="en-CA" w:eastAsia="ja-JP"/>
        </w:rPr>
        <w:tab/>
      </w:r>
      <w:r>
        <w:rPr>
          <w:rFonts w:eastAsia="Malgun Gothic"/>
          <w:lang w:val="en-CA" w:eastAsia="de-DE"/>
        </w:rPr>
        <w:t>if( !doi_alpha_present_flag[ </w:t>
      </w:r>
      <w:r w:rsidR="00A659FF" w:rsidRPr="002F423E">
        <w:rPr>
          <w:highlight w:val="green"/>
        </w:rPr>
        <w:t>j</w:t>
      </w:r>
      <w:r>
        <w:rPr>
          <w:rFonts w:eastAsia="Malgun Gothic"/>
          <w:lang w:val="en-CA" w:eastAsia="de-DE"/>
        </w:rPr>
        <w:t> ] )</w:t>
      </w:r>
      <w:r w:rsidR="0058271D">
        <w:rPr>
          <w:rFonts w:eastAsia="Yu Mincho" w:hint="eastAsia"/>
          <w:lang w:val="en-CA" w:eastAsia="ja-JP"/>
        </w:rPr>
        <w:t xml:space="preserve"> </w:t>
      </w:r>
      <w:r w:rsidR="0058271D" w:rsidRPr="000C6722">
        <w:rPr>
          <w:rFonts w:eastAsia="Yu Mincho" w:hint="eastAsia"/>
          <w:highlight w:val="yellow"/>
          <w:lang w:val="en-CA" w:eastAsia="ja-JP"/>
        </w:rPr>
        <w:t>{</w:t>
      </w:r>
      <w:r>
        <w:rPr>
          <w:rFonts w:eastAsia="Malgun Gothic"/>
          <w:lang w:val="en-CA" w:eastAsia="de-DE"/>
        </w:rPr>
        <w:br/>
      </w:r>
      <w:r>
        <w:rPr>
          <w:rFonts w:eastAsia="Malgun Gothic"/>
          <w:lang w:val="en-CA" w:eastAsia="de-DE"/>
        </w:rPr>
        <w:tab/>
      </w:r>
      <w:r w:rsidR="005508FC">
        <w:rPr>
          <w:rFonts w:eastAsia="Yu Mincho"/>
          <w:lang w:val="en-CA" w:eastAsia="ja-JP"/>
        </w:rPr>
        <w:tab/>
      </w:r>
      <w:r>
        <w:rPr>
          <w:lang w:val="en-CA"/>
        </w:rPr>
        <w:tab/>
      </w:r>
      <w:r>
        <w:rPr>
          <w:rFonts w:eastAsia="Malgun Gothic"/>
          <w:lang w:val="en-CA" w:eastAsia="de-DE"/>
        </w:rPr>
        <w:tab/>
      </w:r>
      <w:r>
        <w:rPr>
          <w:rFonts w:eastAsia="Malgun Gothic"/>
          <w:lang w:val="en-CA" w:eastAsia="de-DE"/>
        </w:rPr>
        <w:tab/>
      </w:r>
      <w:r>
        <w:rPr>
          <w:rFonts w:eastAsia="Malgun Gothic"/>
          <w:lang w:val="en-CA" w:eastAsia="de-DE"/>
        </w:rPr>
        <w:tab/>
      </w:r>
      <w:r w:rsidR="00DD4444">
        <w:rPr>
          <w:rFonts w:eastAsia="Yu Mincho"/>
          <w:lang w:val="en-CA" w:eastAsia="ja-JP"/>
        </w:rPr>
        <w:tab/>
      </w:r>
      <w:r w:rsidR="00DD4444">
        <w:rPr>
          <w:rFonts w:eastAsia="Yu Mincho"/>
          <w:lang w:val="en-CA" w:eastAsia="ja-JP"/>
        </w:rPr>
        <w:tab/>
      </w:r>
      <w:r>
        <w:rPr>
          <w:rFonts w:eastAsia="Malgun Gothic"/>
          <w:lang w:val="en-CA" w:eastAsia="de-DE"/>
        </w:rPr>
        <w:t>p = OverlayTexture[ </w:t>
      </w:r>
      <w:r w:rsidR="00A659FF" w:rsidRPr="002F423E">
        <w:rPr>
          <w:highlight w:val="green"/>
        </w:rPr>
        <w:t>j</w:t>
      </w:r>
      <w:r>
        <w:rPr>
          <w:rFonts w:eastAsia="Malgun Gothic"/>
          <w:lang w:val="en-CA" w:eastAsia="de-DE"/>
        </w:rPr>
        <w:t> ][ cIdx ][ w ][ h ]</w:t>
      </w:r>
      <w:r w:rsidR="00DD4444" w:rsidDel="00DD4444">
        <w:rPr>
          <w:rFonts w:eastAsia="Malgun Gothic"/>
          <w:lang w:val="en-CA" w:eastAsia="de-DE"/>
        </w:rPr>
        <w:t xml:space="preserve"> </w:t>
      </w:r>
      <w:r>
        <w:rPr>
          <w:rFonts w:eastAsia="Malgun Gothic"/>
          <w:lang w:val="en-CA" w:eastAsia="de-DE"/>
        </w:rPr>
        <w:br/>
      </w:r>
      <w:r>
        <w:rPr>
          <w:rFonts w:eastAsia="Malgun Gothic"/>
          <w:lang w:val="en-CA" w:eastAsia="de-DE"/>
        </w:rPr>
        <w:tab/>
      </w:r>
      <w:r w:rsidR="005508FC">
        <w:rPr>
          <w:rFonts w:eastAsia="Yu Mincho"/>
          <w:lang w:val="en-CA" w:eastAsia="ja-JP"/>
        </w:rPr>
        <w:tab/>
      </w:r>
      <w:r>
        <w:rPr>
          <w:lang w:val="en-CA"/>
        </w:rPr>
        <w:tab/>
      </w:r>
      <w:r>
        <w:rPr>
          <w:rFonts w:eastAsia="Malgun Gothic"/>
          <w:lang w:val="en-CA" w:eastAsia="de-DE"/>
        </w:rPr>
        <w:tab/>
      </w:r>
      <w:r>
        <w:rPr>
          <w:rFonts w:eastAsia="Malgun Gothic"/>
          <w:lang w:val="en-CA" w:eastAsia="de-DE"/>
        </w:rPr>
        <w:tab/>
      </w:r>
      <w:r>
        <w:rPr>
          <w:rFonts w:eastAsia="Malgun Gothic"/>
          <w:lang w:val="en-CA" w:eastAsia="de-DE"/>
        </w:rPr>
        <w:tab/>
      </w:r>
      <w:r w:rsidR="00DD4444">
        <w:rPr>
          <w:rFonts w:eastAsia="Yu Mincho"/>
          <w:lang w:val="en-CA" w:eastAsia="ja-JP"/>
        </w:rPr>
        <w:tab/>
      </w:r>
      <w:r w:rsidR="00DD4444">
        <w:rPr>
          <w:rFonts w:eastAsia="Yu Mincho"/>
          <w:lang w:val="en-CA" w:eastAsia="ja-JP"/>
        </w:rPr>
        <w:tab/>
      </w:r>
      <w:r>
        <w:rPr>
          <w:bCs/>
          <w:szCs w:val="18"/>
          <w:lang w:val="en-CA"/>
        </w:rPr>
        <w:t>TargetPicture[ cIdx ][ x ][ y ] = ( BitShift</w:t>
      </w:r>
      <w:r>
        <w:rPr>
          <w:vertAlign w:val="subscript"/>
          <w:lang w:val="en-CA"/>
        </w:rPr>
        <w:t>C</w:t>
      </w:r>
      <w:r>
        <w:rPr>
          <w:bCs/>
          <w:szCs w:val="18"/>
          <w:lang w:val="en-CA"/>
        </w:rPr>
        <w:t xml:space="preserve"> &lt; 0 ? p &gt;&gt; –BitShift</w:t>
      </w:r>
      <w:r>
        <w:rPr>
          <w:vertAlign w:val="subscript"/>
          <w:lang w:val="en-CA"/>
        </w:rPr>
        <w:t>C</w:t>
      </w:r>
      <w:r>
        <w:rPr>
          <w:bCs/>
          <w:szCs w:val="18"/>
          <w:lang w:val="en-CA"/>
        </w:rPr>
        <w:t xml:space="preserve"> : p &lt;&lt; BitShift</w:t>
      </w:r>
      <w:r>
        <w:rPr>
          <w:vertAlign w:val="subscript"/>
          <w:lang w:val="en-CA"/>
        </w:rPr>
        <w:t>C</w:t>
      </w:r>
      <w:r>
        <w:rPr>
          <w:bCs/>
          <w:szCs w:val="18"/>
          <w:lang w:val="en-CA"/>
        </w:rPr>
        <w:t>)</w:t>
      </w:r>
      <w:r>
        <w:rPr>
          <w:rFonts w:eastAsia="Malgun Gothic"/>
          <w:lang w:val="en-CA" w:eastAsia="de-DE"/>
        </w:rPr>
        <w:br/>
      </w:r>
      <w:r>
        <w:rPr>
          <w:rFonts w:eastAsia="Malgun Gothic"/>
          <w:lang w:val="en-CA" w:eastAsia="de-DE"/>
        </w:rPr>
        <w:tab/>
      </w:r>
      <w:r w:rsidR="005508FC">
        <w:rPr>
          <w:rFonts w:eastAsia="Yu Mincho"/>
          <w:lang w:val="en-CA" w:eastAsia="ja-JP"/>
        </w:rPr>
        <w:tab/>
      </w:r>
      <w:r>
        <w:rPr>
          <w:lang w:val="en-CA"/>
        </w:rPr>
        <w:tab/>
      </w:r>
      <w:r>
        <w:rPr>
          <w:rFonts w:eastAsia="Malgun Gothic"/>
          <w:lang w:val="en-CA" w:eastAsia="de-DE"/>
        </w:rPr>
        <w:tab/>
      </w:r>
      <w:r>
        <w:rPr>
          <w:rFonts w:eastAsia="Malgun Gothic"/>
          <w:lang w:val="en-CA" w:eastAsia="de-DE"/>
        </w:rPr>
        <w:tab/>
      </w:r>
      <w:r w:rsidR="00DD4444">
        <w:rPr>
          <w:rFonts w:eastAsia="Yu Mincho"/>
          <w:lang w:val="en-CA" w:eastAsia="ja-JP"/>
        </w:rPr>
        <w:tab/>
      </w:r>
      <w:r w:rsidR="00DD4444">
        <w:rPr>
          <w:rFonts w:eastAsia="Yu Mincho"/>
          <w:lang w:val="en-CA" w:eastAsia="ja-JP"/>
        </w:rPr>
        <w:tab/>
      </w:r>
      <w:r w:rsidR="00DD4444" w:rsidRPr="000C6722">
        <w:rPr>
          <w:rFonts w:eastAsia="Yu Mincho" w:hint="eastAsia"/>
          <w:highlight w:val="yellow"/>
          <w:lang w:val="en-CA" w:eastAsia="ja-JP"/>
        </w:rPr>
        <w:t>}</w:t>
      </w:r>
      <w:r w:rsidR="00DD4444">
        <w:rPr>
          <w:rFonts w:eastAsia="Yu Mincho" w:hint="eastAsia"/>
          <w:lang w:val="en-CA" w:eastAsia="ja-JP"/>
        </w:rPr>
        <w:t xml:space="preserve"> </w:t>
      </w:r>
      <w:r>
        <w:rPr>
          <w:rFonts w:eastAsia="Malgun Gothic"/>
          <w:lang w:val="en-CA" w:eastAsia="de-DE"/>
        </w:rPr>
        <w:t>else</w:t>
      </w:r>
      <w:r w:rsidR="00DD4444">
        <w:rPr>
          <w:rFonts w:eastAsia="Yu Mincho" w:hint="eastAsia"/>
          <w:lang w:val="en-CA" w:eastAsia="ja-JP"/>
        </w:rPr>
        <w:t xml:space="preserve"> </w:t>
      </w:r>
      <w:r w:rsidR="00DD4444" w:rsidRPr="000C6722">
        <w:rPr>
          <w:rFonts w:eastAsia="Yu Mincho" w:hint="eastAsia"/>
          <w:highlight w:val="yellow"/>
          <w:lang w:val="en-CA" w:eastAsia="ja-JP"/>
        </w:rPr>
        <w:t>{</w:t>
      </w:r>
      <w:r>
        <w:rPr>
          <w:rFonts w:eastAsia="Malgun Gothic"/>
          <w:lang w:val="en-CA" w:eastAsia="de-DE"/>
        </w:rPr>
        <w:br/>
      </w:r>
      <w:r>
        <w:rPr>
          <w:rFonts w:eastAsia="Malgun Gothic"/>
          <w:lang w:val="en-CA" w:eastAsia="de-DE"/>
        </w:rPr>
        <w:tab/>
      </w:r>
      <w:r w:rsidR="005508FC">
        <w:rPr>
          <w:rFonts w:eastAsia="Yu Mincho"/>
          <w:lang w:val="en-CA" w:eastAsia="ja-JP"/>
        </w:rPr>
        <w:tab/>
      </w:r>
      <w:r>
        <w:rPr>
          <w:lang w:val="en-CA"/>
        </w:rPr>
        <w:tab/>
      </w:r>
      <w:r>
        <w:rPr>
          <w:rFonts w:eastAsia="Malgun Gothic"/>
          <w:lang w:val="en-CA" w:eastAsia="de-DE"/>
        </w:rPr>
        <w:tab/>
      </w:r>
      <w:r>
        <w:rPr>
          <w:rFonts w:eastAsia="Malgun Gothic"/>
          <w:lang w:val="en-CA" w:eastAsia="de-DE"/>
        </w:rPr>
        <w:tab/>
      </w:r>
      <w:r>
        <w:rPr>
          <w:rFonts w:eastAsia="Malgun Gothic"/>
          <w:lang w:val="en-CA" w:eastAsia="de-DE"/>
        </w:rPr>
        <w:tab/>
      </w:r>
      <w:r w:rsidR="00DD4444">
        <w:rPr>
          <w:rFonts w:eastAsia="Yu Mincho"/>
          <w:lang w:val="en-CA" w:eastAsia="ja-JP"/>
        </w:rPr>
        <w:tab/>
      </w:r>
      <w:r w:rsidR="00DD4444">
        <w:rPr>
          <w:rFonts w:eastAsia="Yu Mincho"/>
          <w:lang w:val="en-CA" w:eastAsia="ja-JP"/>
        </w:rPr>
        <w:tab/>
      </w:r>
      <w:r>
        <w:rPr>
          <w:rFonts w:eastAsia="Malgun Gothic"/>
          <w:lang w:val="en-CA" w:eastAsia="de-DE"/>
        </w:rPr>
        <w:t xml:space="preserve">TargetPicture[ cIdx ][ x ][ y ] = OverlayWithAlpha( TargetPicture[ cIdx ][ x ][ y ], </w:t>
      </w:r>
      <w:r>
        <w:rPr>
          <w:rFonts w:eastAsia="Malgun Gothic"/>
          <w:lang w:val="en-CA" w:eastAsia="de-DE"/>
        </w:rPr>
        <w:br/>
      </w:r>
      <w:r>
        <w:rPr>
          <w:rFonts w:eastAsia="Malgun Gothic"/>
          <w:lang w:val="en-CA" w:eastAsia="de-DE"/>
        </w:rPr>
        <w:tab/>
      </w:r>
      <w:r w:rsidR="005508FC">
        <w:rPr>
          <w:rFonts w:eastAsia="Yu Mincho"/>
          <w:lang w:val="en-CA" w:eastAsia="ja-JP"/>
        </w:rPr>
        <w:tab/>
      </w:r>
      <w:r>
        <w:rPr>
          <w:lang w:val="en-CA"/>
        </w:rPr>
        <w:tab/>
      </w:r>
      <w:r>
        <w:rPr>
          <w:rFonts w:eastAsia="Malgun Gothic"/>
          <w:lang w:val="en-CA" w:eastAsia="de-DE"/>
        </w:rPr>
        <w:tab/>
      </w:r>
      <w:r>
        <w:rPr>
          <w:rFonts w:eastAsia="Malgun Gothic"/>
          <w:lang w:val="en-CA" w:eastAsia="de-DE"/>
        </w:rPr>
        <w:tab/>
      </w:r>
      <w:r>
        <w:rPr>
          <w:rFonts w:eastAsia="Malgun Gothic"/>
          <w:lang w:val="en-CA" w:eastAsia="de-DE"/>
        </w:rPr>
        <w:tab/>
      </w:r>
      <w:r>
        <w:rPr>
          <w:rFonts w:eastAsia="Malgun Gothic"/>
          <w:lang w:val="en-CA" w:eastAsia="de-DE"/>
        </w:rPr>
        <w:tab/>
      </w:r>
      <w:r>
        <w:rPr>
          <w:rFonts w:eastAsia="Malgun Gothic"/>
          <w:lang w:val="en-CA" w:eastAsia="de-DE"/>
        </w:rPr>
        <w:tab/>
      </w:r>
      <w:r w:rsidR="00DD4444">
        <w:rPr>
          <w:rFonts w:eastAsia="Yu Mincho"/>
          <w:lang w:val="en-CA" w:eastAsia="ja-JP"/>
        </w:rPr>
        <w:tab/>
      </w:r>
      <w:r w:rsidR="00DD4444">
        <w:rPr>
          <w:rFonts w:eastAsia="Yu Mincho"/>
          <w:lang w:val="en-CA" w:eastAsia="ja-JP"/>
        </w:rPr>
        <w:tab/>
      </w:r>
      <w:r>
        <w:rPr>
          <w:bCs/>
          <w:szCs w:val="18"/>
          <w:lang w:val="en-CA"/>
        </w:rPr>
        <w:t xml:space="preserve">targetBitDepth, </w:t>
      </w:r>
      <w:r>
        <w:rPr>
          <w:rFonts w:eastAsia="Malgun Gothic"/>
          <w:lang w:val="en-CA" w:eastAsia="de-DE"/>
        </w:rPr>
        <w:t>OverlayTexture</w:t>
      </w:r>
      <w:r w:rsidR="00DD4444" w:rsidRPr="00307A2C">
        <w:rPr>
          <w:rFonts w:eastAsia="Malgun Gothic"/>
          <w:highlight w:val="yellow"/>
          <w:lang w:val="en-CA" w:eastAsia="de-DE"/>
        </w:rPr>
        <w:t>[ </w:t>
      </w:r>
      <w:r w:rsidR="00A659FF" w:rsidRPr="002F423E">
        <w:rPr>
          <w:highlight w:val="green"/>
        </w:rPr>
        <w:t>j</w:t>
      </w:r>
      <w:r w:rsidR="00DD4444" w:rsidRPr="00307A2C">
        <w:rPr>
          <w:rFonts w:eastAsia="Malgun Gothic"/>
          <w:highlight w:val="yellow"/>
          <w:lang w:val="en-CA" w:eastAsia="de-DE"/>
        </w:rPr>
        <w:t> ][ cIdx ]</w:t>
      </w:r>
      <w:r>
        <w:rPr>
          <w:rFonts w:eastAsia="Malgun Gothic"/>
          <w:lang w:val="en-CA" w:eastAsia="de-DE"/>
        </w:rPr>
        <w:t xml:space="preserve">[ w ][ h ], </w:t>
      </w:r>
    </w:p>
    <w:p w14:paraId="5B652F44" w14:textId="77777777" w:rsidR="00DD4444" w:rsidRDefault="005508FC" w:rsidP="003A5BFA">
      <w:pPr>
        <w:pStyle w:val="Equation"/>
        <w:tabs>
          <w:tab w:val="clear" w:pos="794"/>
          <w:tab w:val="clear" w:pos="1588"/>
          <w:tab w:val="clear" w:pos="4849"/>
          <w:tab w:val="clear" w:pos="9696"/>
        </w:tabs>
        <w:spacing w:before="0" w:after="0"/>
        <w:ind w:left="216"/>
        <w:rPr>
          <w:rFonts w:eastAsia="Yu Mincho"/>
          <w:lang w:val="en-CA" w:eastAsia="ja-JP"/>
        </w:rPr>
      </w:pPr>
      <w:r>
        <w:rPr>
          <w:rFonts w:eastAsia="Yu Mincho"/>
          <w:lang w:val="en-CA" w:eastAsia="ja-JP"/>
        </w:rPr>
        <w:tab/>
      </w:r>
      <w:r w:rsidR="00936A4D">
        <w:rPr>
          <w:lang w:val="en-CA"/>
        </w:rPr>
        <w:tab/>
      </w:r>
      <w:r w:rsidR="00936A4D">
        <w:rPr>
          <w:lang w:val="en-CA"/>
        </w:rPr>
        <w:tab/>
      </w:r>
      <w:r w:rsidR="00936A4D">
        <w:rPr>
          <w:lang w:val="en-CA"/>
        </w:rPr>
        <w:tab/>
      </w:r>
      <w:r w:rsidR="00936A4D">
        <w:rPr>
          <w:lang w:val="en-CA"/>
        </w:rPr>
        <w:tab/>
      </w:r>
      <w:r w:rsidR="00936A4D">
        <w:rPr>
          <w:lang w:val="en-CA"/>
        </w:rPr>
        <w:tab/>
      </w:r>
      <w:r w:rsidR="00936A4D">
        <w:rPr>
          <w:lang w:val="en-CA"/>
        </w:rPr>
        <w:tab/>
      </w:r>
      <w:r w:rsidR="00936A4D">
        <w:rPr>
          <w:lang w:val="en-CA"/>
        </w:rPr>
        <w:tab/>
      </w:r>
      <w:r w:rsidR="00936A4D">
        <w:rPr>
          <w:lang w:val="en-CA"/>
        </w:rPr>
        <w:tab/>
      </w:r>
      <w:r w:rsidR="00DD4444" w:rsidRPr="008B08A5">
        <w:rPr>
          <w:bCs/>
          <w:szCs w:val="18"/>
          <w:highlight w:val="yellow"/>
          <w:lang w:val="en-CA"/>
        </w:rPr>
        <w:t>BitDepth</w:t>
      </w:r>
      <w:r w:rsidR="00DD4444" w:rsidRPr="008B08A5">
        <w:rPr>
          <w:highlight w:val="yellow"/>
          <w:vertAlign w:val="subscript"/>
          <w:lang w:val="en-CA"/>
        </w:rPr>
        <w:t>C</w:t>
      </w:r>
      <w:r w:rsidR="00DD4444" w:rsidRPr="008B08A5">
        <w:rPr>
          <w:bCs/>
          <w:szCs w:val="18"/>
          <w:highlight w:val="yellow"/>
          <w:lang w:val="en-CA"/>
        </w:rPr>
        <w:t>[</w:t>
      </w:r>
      <w:r w:rsidR="00AE2B75">
        <w:rPr>
          <w:bCs/>
          <w:szCs w:val="18"/>
          <w:highlight w:val="yellow"/>
          <w:lang w:val="en-CA"/>
        </w:rPr>
        <w:t>doi_layer_id</w:t>
      </w:r>
      <w:r w:rsidR="00DD4444" w:rsidRPr="008B08A5">
        <w:rPr>
          <w:rFonts w:eastAsia="Malgun Gothic" w:hint="eastAsia"/>
          <w:bCs/>
          <w:szCs w:val="18"/>
          <w:highlight w:val="yellow"/>
          <w:lang w:val="en-CA" w:eastAsia="ko-KR"/>
        </w:rPr>
        <w:t>[</w:t>
      </w:r>
      <w:r w:rsidR="008B08A5" w:rsidRPr="000C6722">
        <w:rPr>
          <w:rFonts w:eastAsia="Malgun Gothic"/>
          <w:bCs/>
          <w:szCs w:val="18"/>
          <w:highlight w:val="yellow"/>
          <w:lang w:val="en-CA" w:eastAsia="ko-KR"/>
        </w:rPr>
        <w:t> </w:t>
      </w:r>
      <w:r w:rsidR="00DD4444" w:rsidRPr="008B08A5">
        <w:rPr>
          <w:bCs/>
          <w:szCs w:val="18"/>
          <w:highlight w:val="yellow"/>
          <w:lang w:val="en-CA"/>
        </w:rPr>
        <w:t xml:space="preserve">doi_layer_idx[ </w:t>
      </w:r>
      <w:r w:rsidR="00A659FF" w:rsidRPr="002F423E">
        <w:rPr>
          <w:highlight w:val="green"/>
        </w:rPr>
        <w:t>j</w:t>
      </w:r>
      <w:r w:rsidR="00DD4444" w:rsidRPr="008B08A5">
        <w:rPr>
          <w:bCs/>
          <w:szCs w:val="18"/>
          <w:highlight w:val="yellow"/>
          <w:lang w:val="en-CA"/>
        </w:rPr>
        <w:t xml:space="preserve"> ]</w:t>
      </w:r>
      <w:r w:rsidR="008B08A5" w:rsidRPr="000C6722">
        <w:rPr>
          <w:rFonts w:eastAsia="Malgun Gothic"/>
          <w:bCs/>
          <w:szCs w:val="18"/>
          <w:highlight w:val="yellow"/>
          <w:lang w:val="en-CA" w:eastAsia="ko-KR"/>
        </w:rPr>
        <w:t> </w:t>
      </w:r>
      <w:r w:rsidR="00DD4444" w:rsidRPr="008B08A5">
        <w:rPr>
          <w:rFonts w:eastAsia="Malgun Gothic" w:hint="eastAsia"/>
          <w:bCs/>
          <w:szCs w:val="18"/>
          <w:highlight w:val="yellow"/>
          <w:lang w:val="en-CA" w:eastAsia="ko-KR"/>
        </w:rPr>
        <w:t>]</w:t>
      </w:r>
      <w:r w:rsidR="008B08A5" w:rsidRPr="000C6722">
        <w:rPr>
          <w:rFonts w:eastAsia="Malgun Gothic"/>
          <w:bCs/>
          <w:szCs w:val="18"/>
          <w:highlight w:val="yellow"/>
          <w:lang w:val="en-CA" w:eastAsia="ko-KR"/>
        </w:rPr>
        <w:t> </w:t>
      </w:r>
      <w:r w:rsidR="00DD4444" w:rsidRPr="008B08A5">
        <w:rPr>
          <w:bCs/>
          <w:szCs w:val="18"/>
          <w:highlight w:val="yellow"/>
          <w:lang w:val="en-CA"/>
        </w:rPr>
        <w:t>]</w:t>
      </w:r>
      <w:r w:rsidR="00DD4444" w:rsidRPr="000E311F">
        <w:rPr>
          <w:bCs/>
          <w:szCs w:val="18"/>
          <w:highlight w:val="yellow"/>
          <w:lang w:val="en-CA"/>
        </w:rPr>
        <w:t>,</w:t>
      </w:r>
      <w:r w:rsidR="00DD4444" w:rsidRPr="00307A2C">
        <w:rPr>
          <w:rFonts w:eastAsia="Malgun Gothic"/>
          <w:lang w:val="en-CA" w:eastAsia="de-DE"/>
        </w:rPr>
        <w:t xml:space="preserve"> </w:t>
      </w:r>
      <w:r w:rsidR="00936A4D">
        <w:rPr>
          <w:rFonts w:eastAsia="Malgun Gothic"/>
          <w:lang w:val="en-CA" w:eastAsia="de-DE"/>
        </w:rPr>
        <w:t>OverlayAlpha[ </w:t>
      </w:r>
      <w:r w:rsidR="00A659FF" w:rsidRPr="002F423E">
        <w:rPr>
          <w:highlight w:val="green"/>
        </w:rPr>
        <w:t>j</w:t>
      </w:r>
      <w:r w:rsidR="00936A4D">
        <w:rPr>
          <w:rFonts w:eastAsia="Malgun Gothic"/>
          <w:lang w:val="en-CA" w:eastAsia="de-DE"/>
        </w:rPr>
        <w:t> ][ w ][ h ]</w:t>
      </w:r>
      <w:r w:rsidR="00DD4444" w:rsidRPr="000C6722">
        <w:rPr>
          <w:rFonts w:eastAsia="Yu Mincho" w:hint="eastAsia"/>
          <w:highlight w:val="yellow"/>
          <w:lang w:val="en-CA" w:eastAsia="ja-JP"/>
        </w:rPr>
        <w:t>,</w:t>
      </w:r>
      <w:r w:rsidR="00936A4D">
        <w:rPr>
          <w:rFonts w:eastAsia="Malgun Gothic"/>
          <w:lang w:val="en-CA" w:eastAsia="de-DE"/>
        </w:rPr>
        <w:t> </w:t>
      </w:r>
    </w:p>
    <w:p w14:paraId="53D322F0" w14:textId="77777777" w:rsidR="00D01A67" w:rsidRDefault="005508FC" w:rsidP="003A5BFA">
      <w:pPr>
        <w:pStyle w:val="Equation"/>
        <w:tabs>
          <w:tab w:val="clear" w:pos="794"/>
          <w:tab w:val="clear" w:pos="1588"/>
          <w:tab w:val="clear" w:pos="4849"/>
          <w:tab w:val="clear" w:pos="9696"/>
        </w:tabs>
        <w:spacing w:before="0" w:after="0"/>
        <w:ind w:left="216"/>
        <w:rPr>
          <w:rFonts w:eastAsia="Yu Mincho"/>
          <w:lang w:val="en-CA" w:eastAsia="ja-JP"/>
        </w:rPr>
      </w:pPr>
      <w:r>
        <w:rPr>
          <w:rFonts w:eastAsia="Yu Mincho"/>
          <w:bCs/>
          <w:szCs w:val="18"/>
          <w:lang w:val="en-CA" w:eastAsia="ja-JP"/>
        </w:rPr>
        <w:tab/>
      </w:r>
      <w:r w:rsidR="00DD4444">
        <w:rPr>
          <w:rFonts w:eastAsia="Yu Mincho"/>
          <w:bCs/>
          <w:szCs w:val="18"/>
          <w:lang w:val="en-CA" w:eastAsia="ja-JP"/>
        </w:rPr>
        <w:tab/>
      </w:r>
      <w:r w:rsidR="00DD4444">
        <w:rPr>
          <w:rFonts w:eastAsia="Yu Mincho"/>
          <w:bCs/>
          <w:szCs w:val="18"/>
          <w:lang w:val="en-CA" w:eastAsia="ja-JP"/>
        </w:rPr>
        <w:tab/>
      </w:r>
      <w:r w:rsidR="00DD4444">
        <w:rPr>
          <w:rFonts w:eastAsia="Yu Mincho"/>
          <w:bCs/>
          <w:szCs w:val="18"/>
          <w:lang w:val="en-CA" w:eastAsia="ja-JP"/>
        </w:rPr>
        <w:tab/>
      </w:r>
      <w:r w:rsidR="00DD4444">
        <w:rPr>
          <w:rFonts w:eastAsia="Yu Mincho"/>
          <w:bCs/>
          <w:szCs w:val="18"/>
          <w:lang w:val="en-CA" w:eastAsia="ja-JP"/>
        </w:rPr>
        <w:tab/>
      </w:r>
      <w:r w:rsidR="00DD4444">
        <w:rPr>
          <w:rFonts w:eastAsia="Yu Mincho"/>
          <w:bCs/>
          <w:szCs w:val="18"/>
          <w:lang w:val="en-CA" w:eastAsia="ja-JP"/>
        </w:rPr>
        <w:tab/>
      </w:r>
      <w:r w:rsidR="00DD4444">
        <w:rPr>
          <w:rFonts w:eastAsia="Yu Mincho"/>
          <w:bCs/>
          <w:szCs w:val="18"/>
          <w:lang w:val="en-CA" w:eastAsia="ja-JP"/>
        </w:rPr>
        <w:tab/>
      </w:r>
      <w:r w:rsidR="00DD4444">
        <w:rPr>
          <w:rFonts w:eastAsia="Yu Mincho"/>
          <w:bCs/>
          <w:szCs w:val="18"/>
          <w:lang w:val="en-CA" w:eastAsia="ja-JP"/>
        </w:rPr>
        <w:tab/>
      </w:r>
      <w:r w:rsidR="00DD4444">
        <w:rPr>
          <w:rFonts w:eastAsia="Yu Mincho"/>
          <w:bCs/>
          <w:szCs w:val="18"/>
          <w:lang w:val="en-CA" w:eastAsia="ja-JP"/>
        </w:rPr>
        <w:tab/>
      </w:r>
      <w:r w:rsidR="00936A4D">
        <w:rPr>
          <w:bCs/>
          <w:szCs w:val="18"/>
          <w:lang w:val="en-CA"/>
        </w:rPr>
        <w:t>BitDepth</w:t>
      </w:r>
      <w:r w:rsidR="00DD4444" w:rsidRPr="00307A2C">
        <w:rPr>
          <w:rFonts w:eastAsiaTheme="minorEastAsia" w:hint="eastAsia"/>
          <w:highlight w:val="yellow"/>
          <w:vertAlign w:val="subscript"/>
          <w:lang w:val="en-CA" w:eastAsia="ja-JP"/>
        </w:rPr>
        <w:t>Y</w:t>
      </w:r>
      <w:r w:rsidR="00936A4D">
        <w:rPr>
          <w:bCs/>
          <w:szCs w:val="18"/>
          <w:lang w:val="en-CA"/>
        </w:rPr>
        <w:t>[</w:t>
      </w:r>
      <w:r w:rsidR="00AE2B75">
        <w:rPr>
          <w:bCs/>
          <w:szCs w:val="18"/>
          <w:lang w:val="en-CA"/>
        </w:rPr>
        <w:t>doi_layer_id</w:t>
      </w:r>
      <w:r w:rsidR="00957179">
        <w:rPr>
          <w:rFonts w:eastAsia="Malgun Gothic" w:hint="eastAsia"/>
          <w:bCs/>
          <w:szCs w:val="18"/>
          <w:lang w:val="en-CA" w:eastAsia="ko-KR"/>
        </w:rPr>
        <w:t>[</w:t>
      </w:r>
      <w:r w:rsidR="009C014D">
        <w:rPr>
          <w:rFonts w:eastAsia="Malgun Gothic"/>
          <w:bCs/>
          <w:szCs w:val="18"/>
          <w:lang w:val="en-CA" w:eastAsia="ko-KR"/>
        </w:rPr>
        <w:t> </w:t>
      </w:r>
      <w:r w:rsidR="00936A4D">
        <w:rPr>
          <w:bCs/>
          <w:szCs w:val="18"/>
          <w:lang w:val="en-CA"/>
        </w:rPr>
        <w:t>doi_</w:t>
      </w:r>
      <w:r w:rsidR="00DD4444" w:rsidRPr="00307A2C">
        <w:rPr>
          <w:bCs/>
          <w:highlight w:val="yellow"/>
          <w:lang w:val="en-CA"/>
        </w:rPr>
        <w:t>alpha_</w:t>
      </w:r>
      <w:r w:rsidR="00936A4D">
        <w:rPr>
          <w:bCs/>
          <w:szCs w:val="18"/>
          <w:lang w:val="en-CA"/>
        </w:rPr>
        <w:t>layer_idx[ </w:t>
      </w:r>
      <w:r w:rsidR="00A659FF" w:rsidRPr="002F423E">
        <w:rPr>
          <w:highlight w:val="green"/>
        </w:rPr>
        <w:t>j</w:t>
      </w:r>
      <w:r w:rsidR="00936A4D">
        <w:rPr>
          <w:bCs/>
          <w:szCs w:val="18"/>
          <w:lang w:val="en-CA"/>
        </w:rPr>
        <w:t> ]</w:t>
      </w:r>
      <w:r w:rsidR="009C014D">
        <w:rPr>
          <w:bCs/>
          <w:szCs w:val="18"/>
          <w:lang w:val="en-CA"/>
        </w:rPr>
        <w:t> </w:t>
      </w:r>
      <w:r w:rsidR="00936A4D">
        <w:rPr>
          <w:bCs/>
          <w:szCs w:val="18"/>
          <w:lang w:val="en-CA"/>
        </w:rPr>
        <w:t>]</w:t>
      </w:r>
      <w:r w:rsidR="009C014D">
        <w:rPr>
          <w:bCs/>
          <w:szCs w:val="18"/>
          <w:lang w:val="en-CA"/>
        </w:rPr>
        <w:t> </w:t>
      </w:r>
      <w:r w:rsidR="00957179">
        <w:rPr>
          <w:rFonts w:eastAsia="Malgun Gothic" w:hint="eastAsia"/>
          <w:bCs/>
          <w:szCs w:val="18"/>
          <w:lang w:val="en-CA" w:eastAsia="ko-KR"/>
        </w:rPr>
        <w:t>]</w:t>
      </w:r>
      <w:r w:rsidR="00936A4D">
        <w:rPr>
          <w:rFonts w:eastAsia="Malgun Gothic"/>
          <w:lang w:val="en-CA" w:eastAsia="de-DE"/>
        </w:rPr>
        <w:t>)</w:t>
      </w:r>
    </w:p>
    <w:p w14:paraId="65F025DB" w14:textId="77777777" w:rsidR="00DD4444" w:rsidRDefault="005508FC" w:rsidP="003A5BFA">
      <w:pPr>
        <w:pStyle w:val="Equation"/>
        <w:tabs>
          <w:tab w:val="clear" w:pos="794"/>
          <w:tab w:val="clear" w:pos="1588"/>
          <w:tab w:val="clear" w:pos="4849"/>
          <w:tab w:val="clear" w:pos="9696"/>
        </w:tabs>
        <w:spacing w:before="0" w:after="0"/>
        <w:ind w:left="216"/>
        <w:rPr>
          <w:rFonts w:eastAsia="Yu Mincho"/>
          <w:lang w:val="en-CA" w:eastAsia="ja-JP"/>
        </w:rPr>
      </w:pPr>
      <w:r>
        <w:rPr>
          <w:rFonts w:eastAsia="Yu Mincho"/>
          <w:lang w:val="en-CA" w:eastAsia="ja-JP"/>
        </w:rPr>
        <w:tab/>
      </w:r>
      <w:r w:rsidR="00DD4444">
        <w:rPr>
          <w:rFonts w:eastAsia="Yu Mincho"/>
          <w:lang w:val="en-CA" w:eastAsia="ja-JP"/>
        </w:rPr>
        <w:tab/>
      </w:r>
      <w:r w:rsidR="00DD4444">
        <w:rPr>
          <w:rFonts w:eastAsia="Yu Mincho"/>
          <w:lang w:val="en-CA" w:eastAsia="ja-JP"/>
        </w:rPr>
        <w:tab/>
      </w:r>
      <w:r w:rsidR="00DD4444">
        <w:rPr>
          <w:rFonts w:eastAsia="Yu Mincho"/>
          <w:lang w:val="en-CA" w:eastAsia="ja-JP"/>
        </w:rPr>
        <w:tab/>
      </w:r>
      <w:r w:rsidR="00DD4444">
        <w:rPr>
          <w:rFonts w:eastAsia="Yu Mincho"/>
          <w:lang w:val="en-CA" w:eastAsia="ja-JP"/>
        </w:rPr>
        <w:tab/>
      </w:r>
      <w:r w:rsidR="00DD4444">
        <w:rPr>
          <w:rFonts w:eastAsia="Yu Mincho"/>
          <w:lang w:val="en-CA" w:eastAsia="ja-JP"/>
        </w:rPr>
        <w:tab/>
      </w:r>
      <w:r w:rsidR="00DD4444" w:rsidRPr="000C6722">
        <w:rPr>
          <w:rFonts w:eastAsia="Yu Mincho" w:hint="eastAsia"/>
          <w:highlight w:val="yellow"/>
          <w:lang w:val="en-CA" w:eastAsia="ja-JP"/>
        </w:rPr>
        <w:t>}</w:t>
      </w:r>
    </w:p>
    <w:p w14:paraId="48E92623" w14:textId="77777777" w:rsidR="00DD4444" w:rsidRPr="007903BD" w:rsidRDefault="005508FC" w:rsidP="003A5BFA">
      <w:pPr>
        <w:pStyle w:val="Equation"/>
        <w:tabs>
          <w:tab w:val="clear" w:pos="794"/>
          <w:tab w:val="clear" w:pos="1588"/>
          <w:tab w:val="clear" w:pos="4849"/>
          <w:tab w:val="clear" w:pos="9696"/>
        </w:tabs>
        <w:spacing w:before="0" w:after="0"/>
        <w:ind w:left="216"/>
        <w:rPr>
          <w:lang w:val="en-CA"/>
        </w:rPr>
      </w:pPr>
      <w:r>
        <w:rPr>
          <w:rFonts w:eastAsia="Yu Mincho"/>
          <w:lang w:val="en-CA" w:eastAsia="ja-JP"/>
        </w:rPr>
        <w:tab/>
      </w:r>
      <w:r w:rsidR="00DD4444">
        <w:rPr>
          <w:rFonts w:eastAsia="Yu Mincho"/>
          <w:lang w:val="en-CA" w:eastAsia="ja-JP"/>
        </w:rPr>
        <w:tab/>
      </w:r>
      <w:r w:rsidR="00DD4444">
        <w:rPr>
          <w:rFonts w:eastAsia="Yu Mincho"/>
          <w:lang w:val="en-CA" w:eastAsia="ja-JP"/>
        </w:rPr>
        <w:tab/>
      </w:r>
      <w:r w:rsidR="00DD4444">
        <w:rPr>
          <w:rFonts w:eastAsia="Yu Mincho"/>
          <w:lang w:val="en-CA" w:eastAsia="ja-JP"/>
        </w:rPr>
        <w:tab/>
      </w:r>
      <w:r w:rsidR="00DD4444">
        <w:rPr>
          <w:rFonts w:eastAsia="Yu Mincho"/>
          <w:lang w:val="en-CA" w:eastAsia="ja-JP"/>
        </w:rPr>
        <w:tab/>
      </w:r>
      <w:r w:rsidR="00DD4444" w:rsidRPr="000C6722">
        <w:rPr>
          <w:rFonts w:eastAsia="Yu Mincho" w:hint="eastAsia"/>
          <w:highlight w:val="yellow"/>
          <w:lang w:val="en-CA" w:eastAsia="ja-JP"/>
        </w:rPr>
        <w:t>}</w:t>
      </w:r>
    </w:p>
    <w:p w14:paraId="3368F5EA" w14:textId="77777777" w:rsidR="00D01A67" w:rsidRDefault="00936A4D" w:rsidP="00082BE1">
      <w:pPr>
        <w:pStyle w:val="Equation"/>
        <w:tabs>
          <w:tab w:val="clear" w:pos="794"/>
          <w:tab w:val="clear" w:pos="1588"/>
          <w:tab w:val="clear" w:pos="4849"/>
          <w:tab w:val="clear" w:pos="9696"/>
        </w:tabs>
        <w:spacing w:after="0"/>
        <w:ind w:left="216"/>
        <w:rPr>
          <w:lang w:val="en-CA"/>
        </w:rPr>
      </w:pPr>
      <w:r>
        <w:rPr>
          <w:lang w:val="en-CA"/>
        </w:rPr>
        <w:t>}</w:t>
      </w:r>
    </w:p>
    <w:p w14:paraId="5CAEECBF" w14:textId="77777777" w:rsidR="00D01A67" w:rsidRDefault="00D01A67">
      <w:pPr>
        <w:pStyle w:val="Equation"/>
        <w:tabs>
          <w:tab w:val="clear" w:pos="794"/>
          <w:tab w:val="clear" w:pos="1588"/>
          <w:tab w:val="clear" w:pos="4849"/>
          <w:tab w:val="clear" w:pos="9696"/>
        </w:tabs>
        <w:spacing w:before="0" w:after="0"/>
        <w:ind w:left="215"/>
        <w:rPr>
          <w:lang w:val="en-CA"/>
        </w:rPr>
      </w:pPr>
    </w:p>
    <w:p w14:paraId="3DBD33F4" w14:textId="77777777" w:rsidR="00D01A67" w:rsidRDefault="00936A4D">
      <w:pPr>
        <w:tabs>
          <w:tab w:val="left" w:pos="215"/>
          <w:tab w:val="left" w:pos="431"/>
          <w:tab w:val="left" w:pos="646"/>
          <w:tab w:val="left" w:pos="862"/>
          <w:tab w:val="left" w:pos="1298"/>
        </w:tabs>
        <w:jc w:val="left"/>
        <w:rPr>
          <w:lang w:val="en-CA"/>
        </w:rPr>
      </w:pPr>
      <w:r>
        <w:rPr>
          <w:lang w:val="en-CA"/>
        </w:rPr>
        <w:t xml:space="preserve">If </w:t>
      </w:r>
      <w:r>
        <w:rPr>
          <w:szCs w:val="18"/>
          <w:lang w:val="en-CA"/>
        </w:rPr>
        <w:t>doi_target_pic_alpha_flag equals to 1</w:t>
      </w:r>
      <w:r>
        <w:rPr>
          <w:lang w:val="en-CA"/>
        </w:rPr>
        <w:t>, the target display picture alpha should be formed as follows, with picture alpha array, TargetPictureAlpha[ x ][ y ] , with x = 0.. TargetPicWidth, y = 0..TargetPicHeight.</w:t>
      </w:r>
    </w:p>
    <w:p w14:paraId="1E7EE5F1" w14:textId="77777777" w:rsidR="00D01A67" w:rsidRDefault="00936A4D" w:rsidP="00E64B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bCs/>
          <w:szCs w:val="18"/>
          <w:lang w:val="en-CA"/>
        </w:rPr>
      </w:pPr>
      <w:r>
        <w:rPr>
          <w:bCs/>
          <w:szCs w:val="18"/>
          <w:lang w:val="en-CA"/>
        </w:rPr>
        <w:tab/>
        <w:t xml:space="preserve">for( y = 0;  y &lt; TargetPicHeight ; y++ ) </w:t>
      </w:r>
      <w:r>
        <w:rPr>
          <w:bCs/>
          <w:szCs w:val="18"/>
          <w:lang w:val="en-CA"/>
        </w:rPr>
        <w:br/>
      </w:r>
      <w:r>
        <w:rPr>
          <w:bCs/>
          <w:szCs w:val="18"/>
          <w:lang w:val="en-CA"/>
        </w:rPr>
        <w:tab/>
      </w:r>
      <w:r>
        <w:rPr>
          <w:bCs/>
          <w:szCs w:val="18"/>
          <w:lang w:val="en-CA"/>
        </w:rPr>
        <w:tab/>
        <w:t xml:space="preserve">for( x = 0; x &lt; TargetPicWidth ; x++ ) </w:t>
      </w:r>
      <w:r>
        <w:rPr>
          <w:bCs/>
          <w:szCs w:val="18"/>
          <w:lang w:val="en-CA"/>
        </w:rPr>
        <w:br/>
      </w:r>
      <w:r>
        <w:rPr>
          <w:bCs/>
          <w:szCs w:val="18"/>
          <w:lang w:val="en-CA"/>
        </w:rPr>
        <w:tab/>
      </w:r>
      <w:r>
        <w:rPr>
          <w:bCs/>
          <w:szCs w:val="18"/>
          <w:lang w:val="en-CA"/>
        </w:rPr>
        <w:tab/>
      </w:r>
      <w:r>
        <w:rPr>
          <w:bCs/>
          <w:szCs w:val="18"/>
          <w:lang w:val="en-CA"/>
        </w:rPr>
        <w:tab/>
        <w:t>TargetPictureAlpha [ x ][ y ] = 0</w:t>
      </w:r>
    </w:p>
    <w:p w14:paraId="05482147" w14:textId="77777777" w:rsidR="00D01A67" w:rsidRPr="000C6722" w:rsidRDefault="00936A4D" w:rsidP="00E64B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jc w:val="left"/>
        <w:rPr>
          <w:rFonts w:eastAsia="Yu Mincho"/>
          <w:szCs w:val="18"/>
          <w:lang w:val="en-CA" w:eastAsia="ja-JP"/>
        </w:rPr>
      </w:pPr>
      <w:r>
        <w:rPr>
          <w:bCs/>
          <w:szCs w:val="18"/>
          <w:lang w:val="en-CA"/>
        </w:rPr>
        <w:tab/>
        <w:t>for( </w:t>
      </w:r>
      <w:r w:rsidR="00A659FF" w:rsidRPr="002F423E">
        <w:rPr>
          <w:highlight w:val="green"/>
        </w:rPr>
        <w:t>j</w:t>
      </w:r>
      <w:r>
        <w:rPr>
          <w:bCs/>
          <w:szCs w:val="18"/>
          <w:lang w:val="en-CA"/>
        </w:rPr>
        <w:t xml:space="preserve"> = 0; </w:t>
      </w:r>
      <w:r w:rsidR="00A659FF" w:rsidRPr="002F423E">
        <w:rPr>
          <w:highlight w:val="green"/>
        </w:rPr>
        <w:t>j</w:t>
      </w:r>
      <w:r>
        <w:rPr>
          <w:bCs/>
          <w:szCs w:val="18"/>
          <w:lang w:val="en-CA"/>
        </w:rPr>
        <w:t xml:space="preserve"> &lt; doi_num_display_overlays_minus1 + 1; </w:t>
      </w:r>
      <w:r w:rsidR="00A659FF" w:rsidRPr="002F423E">
        <w:rPr>
          <w:highlight w:val="green"/>
        </w:rPr>
        <w:t>j</w:t>
      </w:r>
      <w:r>
        <w:rPr>
          <w:bCs/>
          <w:szCs w:val="18"/>
          <w:lang w:val="en-CA"/>
        </w:rPr>
        <w:t>++ ) {</w:t>
      </w:r>
      <w:r>
        <w:rPr>
          <w:szCs w:val="18"/>
          <w:lang w:val="en-CA"/>
        </w:rPr>
        <w:br/>
      </w:r>
      <w:r>
        <w:rPr>
          <w:szCs w:val="18"/>
          <w:lang w:val="en-CA"/>
        </w:rPr>
        <w:tab/>
      </w:r>
      <w:r>
        <w:rPr>
          <w:szCs w:val="18"/>
          <w:lang w:val="en-CA"/>
        </w:rPr>
        <w:tab/>
      </w:r>
      <w:r>
        <w:rPr>
          <w:bCs/>
          <w:szCs w:val="18"/>
          <w:lang w:val="en-CA"/>
        </w:rPr>
        <w:t>bitShift</w:t>
      </w:r>
      <w:r>
        <w:rPr>
          <w:vertAlign w:val="subscript"/>
          <w:lang w:val="en-CA"/>
        </w:rPr>
        <w:t>A</w:t>
      </w:r>
      <w:r>
        <w:rPr>
          <w:bCs/>
          <w:szCs w:val="18"/>
          <w:lang w:val="en-CA"/>
        </w:rPr>
        <w:t xml:space="preserve"> = targetBitDepth – BitDepth</w:t>
      </w:r>
      <w:r>
        <w:rPr>
          <w:vertAlign w:val="subscript"/>
          <w:lang w:val="en-CA"/>
        </w:rPr>
        <w:t>Y</w:t>
      </w:r>
      <w:r>
        <w:rPr>
          <w:bCs/>
          <w:szCs w:val="18"/>
          <w:lang w:val="en-CA"/>
        </w:rPr>
        <w:t>[</w:t>
      </w:r>
      <w:r w:rsidR="00AE2B75">
        <w:rPr>
          <w:bCs/>
          <w:szCs w:val="18"/>
          <w:lang w:val="en-CA"/>
        </w:rPr>
        <w:t>doi_layer_id</w:t>
      </w:r>
      <w:r w:rsidR="00957179" w:rsidRPr="007A2D2F">
        <w:rPr>
          <w:bCs/>
          <w:szCs w:val="18"/>
          <w:lang w:val="en-CA"/>
        </w:rPr>
        <w:t>[</w:t>
      </w:r>
      <w:r w:rsidR="00DC4189">
        <w:rPr>
          <w:bCs/>
          <w:szCs w:val="18"/>
          <w:lang w:val="en-CA"/>
        </w:rPr>
        <w:t> </w:t>
      </w:r>
      <w:r w:rsidR="00957179" w:rsidRPr="007A2D2F">
        <w:rPr>
          <w:bCs/>
          <w:szCs w:val="18"/>
          <w:lang w:val="en-CA"/>
        </w:rPr>
        <w:t>doi_alpha_layer_idx[</w:t>
      </w:r>
      <w:r w:rsidR="00DC4189">
        <w:rPr>
          <w:bCs/>
          <w:szCs w:val="18"/>
          <w:lang w:val="en-CA"/>
        </w:rPr>
        <w:t> </w:t>
      </w:r>
      <w:r w:rsidR="00A659FF" w:rsidRPr="002F423E">
        <w:rPr>
          <w:highlight w:val="green"/>
        </w:rPr>
        <w:t>j</w:t>
      </w:r>
      <w:r w:rsidR="00DC4189">
        <w:rPr>
          <w:bCs/>
          <w:szCs w:val="18"/>
          <w:lang w:val="en-CA"/>
        </w:rPr>
        <w:t> </w:t>
      </w:r>
      <w:r w:rsidR="00957179" w:rsidRPr="007A2D2F">
        <w:rPr>
          <w:bCs/>
          <w:szCs w:val="18"/>
          <w:lang w:val="en-CA"/>
        </w:rPr>
        <w:t>]</w:t>
      </w:r>
      <w:r w:rsidR="00DC4189">
        <w:rPr>
          <w:bCs/>
          <w:szCs w:val="18"/>
          <w:lang w:val="en-CA"/>
        </w:rPr>
        <w:t> </w:t>
      </w:r>
      <w:r w:rsidR="00957179" w:rsidRPr="007A2D2F">
        <w:rPr>
          <w:bCs/>
          <w:szCs w:val="18"/>
          <w:lang w:val="en-CA"/>
        </w:rPr>
        <w:t>]</w:t>
      </w:r>
      <w:r w:rsidR="00DC4189">
        <w:rPr>
          <w:bCs/>
          <w:szCs w:val="18"/>
          <w:lang w:val="en-CA"/>
        </w:rPr>
        <w:t> </w:t>
      </w:r>
      <w:r>
        <w:rPr>
          <w:bCs/>
          <w:szCs w:val="18"/>
          <w:lang w:val="en-CA"/>
        </w:rPr>
        <w:t>]</w:t>
      </w:r>
      <w:r>
        <w:rPr>
          <w:bCs/>
          <w:szCs w:val="18"/>
          <w:lang w:val="en-CA"/>
        </w:rPr>
        <w:br/>
      </w:r>
      <w:r>
        <w:rPr>
          <w:szCs w:val="18"/>
          <w:lang w:val="en-CA"/>
        </w:rPr>
        <w:tab/>
      </w:r>
      <w:r>
        <w:rPr>
          <w:szCs w:val="18"/>
          <w:lang w:val="en-CA"/>
        </w:rPr>
        <w:tab/>
        <w:t>for( h = 0, y = doi_top_left_y[ </w:t>
      </w:r>
      <w:r w:rsidR="00A659FF" w:rsidRPr="002F423E">
        <w:rPr>
          <w:highlight w:val="green"/>
        </w:rPr>
        <w:t>j</w:t>
      </w:r>
      <w:r>
        <w:rPr>
          <w:szCs w:val="18"/>
          <w:lang w:val="en-CA"/>
        </w:rPr>
        <w:t> ]; y &lt; DisplayOverlayHeight[ </w:t>
      </w:r>
      <w:r w:rsidR="00A659FF" w:rsidRPr="002F423E">
        <w:rPr>
          <w:highlight w:val="green"/>
        </w:rPr>
        <w:t>j</w:t>
      </w:r>
      <w:r>
        <w:rPr>
          <w:szCs w:val="18"/>
          <w:lang w:val="en-CA"/>
        </w:rPr>
        <w:t xml:space="preserve"> ]; h++, y++ ) </w:t>
      </w:r>
      <w:r>
        <w:rPr>
          <w:szCs w:val="18"/>
          <w:lang w:val="en-CA"/>
        </w:rPr>
        <w:br/>
      </w:r>
      <w:r>
        <w:rPr>
          <w:szCs w:val="18"/>
          <w:lang w:val="en-CA"/>
        </w:rPr>
        <w:tab/>
      </w:r>
      <w:r>
        <w:rPr>
          <w:szCs w:val="18"/>
          <w:lang w:val="en-CA"/>
        </w:rPr>
        <w:tab/>
      </w:r>
      <w:r>
        <w:rPr>
          <w:szCs w:val="18"/>
          <w:lang w:val="en-CA"/>
        </w:rPr>
        <w:tab/>
        <w:t>for( w = 0, x = doi_top_left_x[ </w:t>
      </w:r>
      <w:r w:rsidR="00A659FF" w:rsidRPr="002F423E">
        <w:rPr>
          <w:highlight w:val="green"/>
        </w:rPr>
        <w:t>j</w:t>
      </w:r>
      <w:r>
        <w:rPr>
          <w:szCs w:val="18"/>
          <w:lang w:val="en-CA"/>
        </w:rPr>
        <w:t> ]; x &lt; DisplayOverlayWidth[ </w:t>
      </w:r>
      <w:r w:rsidR="00A659FF" w:rsidRPr="002F423E">
        <w:rPr>
          <w:highlight w:val="green"/>
        </w:rPr>
        <w:t>j</w:t>
      </w:r>
      <w:r>
        <w:rPr>
          <w:szCs w:val="18"/>
          <w:lang w:val="en-CA"/>
        </w:rPr>
        <w:t> ]; w++, x++ )</w:t>
      </w:r>
      <w:r>
        <w:rPr>
          <w:szCs w:val="18"/>
          <w:lang w:val="en-CA"/>
        </w:rPr>
        <w:br/>
      </w:r>
      <w:r>
        <w:rPr>
          <w:szCs w:val="18"/>
          <w:lang w:val="en-CA"/>
        </w:rPr>
        <w:tab/>
      </w:r>
      <w:r>
        <w:rPr>
          <w:szCs w:val="18"/>
          <w:lang w:val="en-CA"/>
        </w:rPr>
        <w:tab/>
      </w:r>
      <w:r>
        <w:rPr>
          <w:szCs w:val="18"/>
          <w:lang w:val="en-CA"/>
        </w:rPr>
        <w:tab/>
      </w:r>
      <w:r>
        <w:rPr>
          <w:szCs w:val="18"/>
          <w:lang w:val="en-CA"/>
        </w:rPr>
        <w:tab/>
        <w:t>if( doi_alpha_present_flag[ </w:t>
      </w:r>
      <w:r w:rsidR="00A659FF" w:rsidRPr="002F423E">
        <w:rPr>
          <w:highlight w:val="green"/>
        </w:rPr>
        <w:t>j</w:t>
      </w:r>
      <w:r>
        <w:rPr>
          <w:szCs w:val="18"/>
          <w:lang w:val="en-CA"/>
        </w:rPr>
        <w:t xml:space="preserve"> ] ) </w:t>
      </w:r>
      <w:r w:rsidR="000C6722" w:rsidRPr="004B58D2">
        <w:rPr>
          <w:rFonts w:hint="eastAsia"/>
          <w:highlight w:val="yellow"/>
          <w:lang w:val="en-CA" w:eastAsia="ja-JP"/>
        </w:rPr>
        <w:t>{</w:t>
      </w:r>
      <w:r>
        <w:rPr>
          <w:szCs w:val="18"/>
          <w:lang w:val="en-CA"/>
        </w:rPr>
        <w:br/>
      </w:r>
      <w:r>
        <w:rPr>
          <w:szCs w:val="18"/>
          <w:lang w:val="en-CA"/>
        </w:rPr>
        <w:tab/>
      </w:r>
      <w:r>
        <w:rPr>
          <w:szCs w:val="18"/>
          <w:lang w:val="en-CA"/>
        </w:rPr>
        <w:tab/>
      </w:r>
      <w:r>
        <w:rPr>
          <w:szCs w:val="18"/>
          <w:lang w:val="en-CA"/>
        </w:rPr>
        <w:tab/>
      </w:r>
      <w:r>
        <w:rPr>
          <w:szCs w:val="18"/>
          <w:lang w:val="en-CA"/>
        </w:rPr>
        <w:tab/>
      </w:r>
      <w:r>
        <w:rPr>
          <w:szCs w:val="18"/>
          <w:lang w:val="en-CA"/>
        </w:rPr>
        <w:tab/>
        <w:t xml:space="preserve">p = </w:t>
      </w:r>
      <w:r>
        <w:rPr>
          <w:bCs/>
          <w:szCs w:val="18"/>
          <w:lang w:val="en-CA"/>
        </w:rPr>
        <w:t>( bitShift</w:t>
      </w:r>
      <w:r>
        <w:rPr>
          <w:vertAlign w:val="subscript"/>
          <w:lang w:val="en-CA"/>
        </w:rPr>
        <w:t>A</w:t>
      </w:r>
      <w:r>
        <w:rPr>
          <w:bCs/>
          <w:szCs w:val="18"/>
          <w:lang w:val="en-CA"/>
        </w:rPr>
        <w:t xml:space="preserve"> &lt; 0 ? </w:t>
      </w:r>
      <w:r>
        <w:rPr>
          <w:szCs w:val="18"/>
          <w:lang w:val="en-CA"/>
        </w:rPr>
        <w:t>OverlayAlpha[ </w:t>
      </w:r>
      <w:r w:rsidR="00A659FF" w:rsidRPr="002F423E">
        <w:rPr>
          <w:highlight w:val="green"/>
        </w:rPr>
        <w:t>j</w:t>
      </w:r>
      <w:r>
        <w:rPr>
          <w:szCs w:val="18"/>
          <w:lang w:val="en-CA"/>
        </w:rPr>
        <w:t> ][ w ][ h ]</w:t>
      </w:r>
      <w:r>
        <w:rPr>
          <w:bCs/>
          <w:szCs w:val="18"/>
          <w:lang w:val="en-CA"/>
        </w:rPr>
        <w:t xml:space="preserve"> &gt;&gt; −bitShift</w:t>
      </w:r>
      <w:r>
        <w:rPr>
          <w:vertAlign w:val="subscript"/>
          <w:lang w:val="en-CA"/>
        </w:rPr>
        <w:t>A</w:t>
      </w:r>
      <w:r>
        <w:rPr>
          <w:bCs/>
          <w:szCs w:val="18"/>
          <w:lang w:val="en-CA"/>
        </w:rPr>
        <w:t xml:space="preserve"> :</w:t>
      </w:r>
      <w:r>
        <w:rPr>
          <w:szCs w:val="18"/>
          <w:lang w:val="en-CA"/>
        </w:rPr>
        <w:t xml:space="preserve"> </w:t>
      </w:r>
      <w:r>
        <w:rPr>
          <w:szCs w:val="18"/>
          <w:lang w:val="en-CA"/>
        </w:rPr>
        <w:br/>
      </w:r>
      <w:r>
        <w:rPr>
          <w:szCs w:val="18"/>
          <w:lang w:val="en-CA"/>
        </w:rPr>
        <w:tab/>
      </w:r>
      <w:r>
        <w:rPr>
          <w:szCs w:val="18"/>
          <w:lang w:val="en-CA"/>
        </w:rPr>
        <w:tab/>
      </w:r>
      <w:r>
        <w:rPr>
          <w:szCs w:val="18"/>
          <w:lang w:val="en-CA"/>
        </w:rPr>
        <w:tab/>
      </w:r>
      <w:r>
        <w:rPr>
          <w:szCs w:val="18"/>
          <w:lang w:val="en-CA"/>
        </w:rPr>
        <w:tab/>
      </w:r>
      <w:r>
        <w:rPr>
          <w:szCs w:val="18"/>
          <w:lang w:val="en-CA"/>
        </w:rPr>
        <w:tab/>
      </w:r>
      <w:r>
        <w:rPr>
          <w:szCs w:val="18"/>
          <w:lang w:val="en-CA"/>
        </w:rPr>
        <w:tab/>
      </w:r>
      <w:r>
        <w:rPr>
          <w:szCs w:val="18"/>
          <w:lang w:val="en-CA"/>
        </w:rPr>
        <w:tab/>
      </w:r>
      <w:r>
        <w:rPr>
          <w:szCs w:val="18"/>
          <w:lang w:val="en-CA"/>
        </w:rPr>
        <w:tab/>
      </w:r>
      <w:r>
        <w:rPr>
          <w:szCs w:val="18"/>
          <w:lang w:val="en-CA"/>
        </w:rPr>
        <w:tab/>
      </w:r>
      <w:r>
        <w:rPr>
          <w:szCs w:val="18"/>
          <w:lang w:val="en-CA"/>
        </w:rPr>
        <w:tab/>
      </w:r>
      <w:r>
        <w:rPr>
          <w:szCs w:val="18"/>
          <w:lang w:val="en-CA"/>
        </w:rPr>
        <w:tab/>
      </w:r>
      <w:r>
        <w:rPr>
          <w:szCs w:val="18"/>
          <w:lang w:val="en-CA"/>
        </w:rPr>
        <w:tab/>
      </w:r>
      <w:r>
        <w:rPr>
          <w:bCs/>
          <w:szCs w:val="18"/>
          <w:lang w:val="en-CA"/>
        </w:rPr>
        <w:t xml:space="preserve"> </w:t>
      </w:r>
      <w:r>
        <w:rPr>
          <w:szCs w:val="18"/>
          <w:lang w:val="en-CA"/>
        </w:rPr>
        <w:t>OverlayAlpha[ </w:t>
      </w:r>
      <w:r w:rsidR="00A659FF" w:rsidRPr="002F423E">
        <w:rPr>
          <w:highlight w:val="green"/>
        </w:rPr>
        <w:t>j</w:t>
      </w:r>
      <w:r>
        <w:rPr>
          <w:szCs w:val="18"/>
          <w:lang w:val="en-CA"/>
        </w:rPr>
        <w:t> ][ w ][ h ]</w:t>
      </w:r>
      <w:r>
        <w:rPr>
          <w:bCs/>
          <w:szCs w:val="18"/>
          <w:lang w:val="en-CA"/>
        </w:rPr>
        <w:t xml:space="preserve">  &lt;&lt; bitShift</w:t>
      </w:r>
      <w:r>
        <w:rPr>
          <w:vertAlign w:val="subscript"/>
          <w:lang w:val="en-CA"/>
        </w:rPr>
        <w:t>A</w:t>
      </w:r>
      <w:r>
        <w:rPr>
          <w:szCs w:val="18"/>
          <w:lang w:val="en-CA"/>
        </w:rPr>
        <w:t> </w:t>
      </w:r>
      <w:r>
        <w:rPr>
          <w:bCs/>
          <w:szCs w:val="18"/>
          <w:lang w:val="en-CA"/>
        </w:rPr>
        <w:t>)</w:t>
      </w:r>
      <w:r>
        <w:rPr>
          <w:szCs w:val="18"/>
          <w:lang w:val="en-CA"/>
        </w:rPr>
        <w:br/>
      </w:r>
      <w:r>
        <w:rPr>
          <w:szCs w:val="18"/>
          <w:lang w:val="en-CA"/>
        </w:rPr>
        <w:tab/>
      </w:r>
      <w:r>
        <w:rPr>
          <w:szCs w:val="18"/>
          <w:lang w:val="en-CA"/>
        </w:rPr>
        <w:tab/>
      </w:r>
      <w:r>
        <w:rPr>
          <w:szCs w:val="18"/>
          <w:lang w:val="en-CA"/>
        </w:rPr>
        <w:tab/>
      </w:r>
      <w:r>
        <w:rPr>
          <w:szCs w:val="18"/>
          <w:lang w:val="en-CA"/>
        </w:rPr>
        <w:tab/>
      </w:r>
      <w:r>
        <w:rPr>
          <w:szCs w:val="18"/>
          <w:lang w:val="en-CA"/>
        </w:rPr>
        <w:tab/>
        <w:t>TargetPictureAlpha[ x ][ y ] + = ( p</w:t>
      </w:r>
      <w:r>
        <w:rPr>
          <w:lang w:val="en-CA"/>
        </w:rPr>
        <w:t xml:space="preserve"> * </w:t>
      </w:r>
      <w:r>
        <w:rPr>
          <w:szCs w:val="18"/>
          <w:lang w:val="en-CA"/>
        </w:rPr>
        <w:t>( (1&lt;&lt;targetBitDepth</w:t>
      </w:r>
      <w:r>
        <w:rPr>
          <w:bCs/>
          <w:szCs w:val="18"/>
          <w:lang w:val="en-CA"/>
        </w:rPr>
        <w:t xml:space="preserve"> </w:t>
      </w:r>
      <w:r>
        <w:rPr>
          <w:szCs w:val="18"/>
          <w:lang w:val="en-CA"/>
        </w:rPr>
        <w:t xml:space="preserve">) </w:t>
      </w:r>
      <w:r>
        <w:rPr>
          <w:szCs w:val="18"/>
          <w:lang w:val="en-CA"/>
        </w:rPr>
        <w:br/>
      </w:r>
      <w:r>
        <w:rPr>
          <w:szCs w:val="18"/>
          <w:lang w:val="en-CA"/>
        </w:rPr>
        <w:tab/>
      </w:r>
      <w:r>
        <w:rPr>
          <w:szCs w:val="18"/>
          <w:lang w:val="en-CA"/>
        </w:rPr>
        <w:tab/>
      </w:r>
      <w:r>
        <w:rPr>
          <w:szCs w:val="18"/>
          <w:lang w:val="en-CA"/>
        </w:rPr>
        <w:tab/>
      </w:r>
      <w:r>
        <w:rPr>
          <w:szCs w:val="18"/>
          <w:lang w:val="en-CA"/>
        </w:rPr>
        <w:tab/>
      </w:r>
      <w:r>
        <w:rPr>
          <w:szCs w:val="18"/>
          <w:lang w:val="en-CA"/>
        </w:rPr>
        <w:tab/>
      </w:r>
      <w:r>
        <w:rPr>
          <w:szCs w:val="18"/>
          <w:lang w:val="en-CA"/>
        </w:rPr>
        <w:tab/>
      </w:r>
      <w:r>
        <w:rPr>
          <w:szCs w:val="18"/>
          <w:lang w:val="en-CA"/>
        </w:rPr>
        <w:tab/>
      </w:r>
      <w:r>
        <w:rPr>
          <w:szCs w:val="18"/>
          <w:lang w:val="en-CA"/>
        </w:rPr>
        <w:tab/>
      </w:r>
      <w:r>
        <w:rPr>
          <w:szCs w:val="18"/>
          <w:lang w:val="en-CA"/>
        </w:rPr>
        <w:tab/>
      </w:r>
      <w:r>
        <w:rPr>
          <w:szCs w:val="18"/>
          <w:lang w:val="en-CA"/>
        </w:rPr>
        <w:tab/>
      </w:r>
      <w:r>
        <w:rPr>
          <w:szCs w:val="18"/>
          <w:lang w:val="en-CA"/>
        </w:rPr>
        <w:tab/>
      </w:r>
      <w:r>
        <w:rPr>
          <w:szCs w:val="18"/>
          <w:lang w:val="en-CA"/>
        </w:rPr>
        <w:tab/>
        <w:t>– TargetPictureAlpha[ x ][ y ] ) ) &gt;&gt; targetBitDepth</w:t>
      </w:r>
    </w:p>
    <w:p w14:paraId="3B314249" w14:textId="77777777" w:rsidR="00D01A67" w:rsidRDefault="000C6722" w:rsidP="000C6722">
      <w:pPr>
        <w:pStyle w:val="Equation"/>
        <w:tabs>
          <w:tab w:val="clear" w:pos="794"/>
          <w:tab w:val="clear" w:pos="1588"/>
          <w:tab w:val="clear" w:pos="4849"/>
          <w:tab w:val="clear" w:pos="9696"/>
        </w:tabs>
        <w:spacing w:before="0" w:after="0"/>
        <w:rPr>
          <w:rFonts w:eastAsia="Yu Mincho"/>
          <w:lang w:val="en-CA" w:eastAsia="ja-JP"/>
        </w:rPr>
      </w:pPr>
      <w:r>
        <w:rPr>
          <w:rFonts w:eastAsia="Yu Mincho"/>
          <w:lang w:val="en-CA" w:eastAsia="ja-JP"/>
        </w:rPr>
        <w:tab/>
      </w:r>
      <w:r>
        <w:rPr>
          <w:rFonts w:eastAsia="Yu Mincho"/>
          <w:lang w:val="en-CA" w:eastAsia="ja-JP"/>
        </w:rPr>
        <w:tab/>
      </w:r>
      <w:r>
        <w:rPr>
          <w:rFonts w:eastAsia="Yu Mincho"/>
          <w:lang w:val="en-CA" w:eastAsia="ja-JP"/>
        </w:rPr>
        <w:tab/>
      </w:r>
      <w:r>
        <w:rPr>
          <w:rFonts w:eastAsia="Yu Mincho"/>
          <w:lang w:val="en-CA" w:eastAsia="ja-JP"/>
        </w:rPr>
        <w:tab/>
      </w:r>
      <w:r w:rsidRPr="004B58D2">
        <w:rPr>
          <w:rFonts w:eastAsiaTheme="minorEastAsia" w:hint="eastAsia"/>
          <w:highlight w:val="yellow"/>
          <w:lang w:val="en-CA" w:eastAsia="ja-JP"/>
        </w:rPr>
        <w:t>}</w:t>
      </w:r>
    </w:p>
    <w:p w14:paraId="6BC8CBC6" w14:textId="77777777" w:rsidR="000C6722" w:rsidRPr="000C6722" w:rsidRDefault="000C6722" w:rsidP="00082BE1">
      <w:pPr>
        <w:pStyle w:val="Equation"/>
        <w:tabs>
          <w:tab w:val="clear" w:pos="794"/>
          <w:tab w:val="clear" w:pos="1588"/>
          <w:tab w:val="clear" w:pos="4849"/>
          <w:tab w:val="clear" w:pos="9696"/>
        </w:tabs>
        <w:spacing w:before="0" w:after="0"/>
        <w:rPr>
          <w:rFonts w:eastAsia="Yu Mincho"/>
          <w:lang w:val="en-CA" w:eastAsia="ja-JP"/>
        </w:rPr>
      </w:pPr>
      <w:r>
        <w:rPr>
          <w:rFonts w:eastAsia="Yu Mincho"/>
          <w:lang w:val="en-CA" w:eastAsia="ja-JP"/>
        </w:rPr>
        <w:tab/>
      </w:r>
      <w:r w:rsidRPr="004B58D2">
        <w:rPr>
          <w:rFonts w:eastAsiaTheme="minorEastAsia" w:hint="eastAsia"/>
          <w:highlight w:val="yellow"/>
          <w:lang w:val="en-CA" w:eastAsia="ja-JP"/>
        </w:rPr>
        <w:t>}</w:t>
      </w:r>
    </w:p>
    <w:p w14:paraId="113E624B" w14:textId="77777777" w:rsidR="00D01A67" w:rsidRDefault="00D01A67">
      <w:pPr>
        <w:rPr>
          <w:lang w:val="en-CA"/>
        </w:rPr>
      </w:pPr>
    </w:p>
    <w:p w14:paraId="214D985C" w14:textId="77777777" w:rsidR="00D01A67" w:rsidRDefault="00936A4D">
      <w:pPr>
        <w:keepNext/>
        <w:keepLines/>
        <w:tabs>
          <w:tab w:val="clear" w:pos="1800"/>
          <w:tab w:val="clear" w:pos="2160"/>
          <w:tab w:val="clear" w:pos="2520"/>
          <w:tab w:val="clear" w:pos="2880"/>
          <w:tab w:val="clear" w:pos="3240"/>
          <w:tab w:val="clear" w:pos="3600"/>
          <w:tab w:val="clear" w:pos="3960"/>
          <w:tab w:val="clear" w:pos="4320"/>
        </w:tabs>
        <w:spacing w:before="0" w:after="120"/>
        <w:jc w:val="left"/>
        <w:outlineLvl w:val="1"/>
        <w:rPr>
          <w:rFonts w:ascii="Cambria" w:hAnsi="Cambria"/>
          <w:i/>
          <w:szCs w:val="22"/>
          <w:lang w:val="fr-FR"/>
        </w:rPr>
      </w:pPr>
      <w:r>
        <w:rPr>
          <w:rFonts w:ascii="Cambria" w:hAnsi="Cambria"/>
          <w:i/>
          <w:szCs w:val="22"/>
          <w:lang w:val="en-CA"/>
        </w:rPr>
        <w:t>Add clause 8.46: Bitdepth range information SEI message</w:t>
      </w:r>
    </w:p>
    <w:p w14:paraId="38DAD558" w14:textId="77777777" w:rsidR="00D01A67" w:rsidRDefault="00936A4D">
      <w:pPr>
        <w:pStyle w:val="Annex3"/>
        <w:rPr>
          <w:lang w:val="en-CA"/>
        </w:rPr>
      </w:pPr>
      <w:r>
        <w:rPr>
          <w:lang w:val="en-CA"/>
        </w:rPr>
        <w:t>8.46 Bitdepth range information SEI message</w:t>
      </w:r>
    </w:p>
    <w:p w14:paraId="3E37553B" w14:textId="77777777" w:rsidR="00D01A67" w:rsidRDefault="00936A4D">
      <w:pPr>
        <w:pStyle w:val="Annex3"/>
        <w:rPr>
          <w:lang w:val="en-CA"/>
        </w:rPr>
      </w:pPr>
      <w:r>
        <w:rPr>
          <w:lang w:val="en-CA"/>
        </w:rPr>
        <w:t>8.46.1 Bitdepth range information SEI message syntax</w:t>
      </w:r>
    </w:p>
    <w:p w14:paraId="6BCD7E1D" w14:textId="77777777" w:rsidR="00D01A67" w:rsidRDefault="00D01A67">
      <w:pPr>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66"/>
        <w:gridCol w:w="1711"/>
      </w:tblGrid>
      <w:tr w:rsidR="00D01A67" w14:paraId="6BFC604B" w14:textId="77777777">
        <w:trPr>
          <w:trHeight w:val="204"/>
          <w:jc w:val="center"/>
        </w:trPr>
        <w:tc>
          <w:tcPr>
            <w:tcW w:w="7366" w:type="dxa"/>
          </w:tcPr>
          <w:p w14:paraId="456C1BE4" w14:textId="77777777" w:rsidR="00D01A67" w:rsidRDefault="00936A4D">
            <w:pPr>
              <w:keepNext/>
              <w:keepLines/>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Pr>
                <w:lang w:val="en-CA"/>
              </w:rPr>
              <w:t>bitdepth_range_info( payloadSize ) {</w:t>
            </w:r>
          </w:p>
        </w:tc>
        <w:tc>
          <w:tcPr>
            <w:tcW w:w="1711" w:type="dxa"/>
          </w:tcPr>
          <w:p w14:paraId="5F76CF52" w14:textId="77777777" w:rsidR="00D01A67" w:rsidRDefault="00936A4D">
            <w:pPr>
              <w:keepNext/>
              <w:keepLines/>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bCs/>
                <w:lang w:val="en-CA"/>
              </w:rPr>
            </w:pPr>
            <w:r>
              <w:rPr>
                <w:b/>
                <w:bCs/>
                <w:lang w:val="en-CA"/>
              </w:rPr>
              <w:t>Descriptor</w:t>
            </w:r>
          </w:p>
        </w:tc>
      </w:tr>
      <w:tr w:rsidR="00D01A67" w14:paraId="31F2FEC6" w14:textId="77777777">
        <w:trPr>
          <w:trHeight w:val="204"/>
          <w:jc w:val="center"/>
        </w:trPr>
        <w:tc>
          <w:tcPr>
            <w:tcW w:w="7366" w:type="dxa"/>
          </w:tcPr>
          <w:p w14:paraId="4C06FF7A" w14:textId="77777777" w:rsidR="00D01A67" w:rsidRDefault="00936A4D">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sv-SE"/>
              </w:rPr>
            </w:pPr>
            <w:r>
              <w:rPr>
                <w:lang w:val="sv-SE"/>
              </w:rPr>
              <w:tab/>
            </w:r>
            <w:r>
              <w:rPr>
                <w:b/>
                <w:bCs/>
                <w:lang w:val="sv-SE"/>
              </w:rPr>
              <w:t>bri_orig_bit_depth_minus1</w:t>
            </w:r>
          </w:p>
        </w:tc>
        <w:tc>
          <w:tcPr>
            <w:tcW w:w="1711" w:type="dxa"/>
          </w:tcPr>
          <w:p w14:paraId="4383CA41" w14:textId="77777777" w:rsidR="00D01A67" w:rsidRDefault="00936A4D">
            <w:pPr>
              <w:keepNext/>
              <w:keepLines/>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b/>
                <w:bCs/>
                <w:lang w:val="en-CA"/>
              </w:rPr>
            </w:pPr>
            <w:r>
              <w:rPr>
                <w:lang w:val="en-CA"/>
              </w:rPr>
              <w:t>u(4)</w:t>
            </w:r>
          </w:p>
        </w:tc>
      </w:tr>
      <w:tr w:rsidR="00D01A67" w14:paraId="1794F944" w14:textId="77777777">
        <w:trPr>
          <w:cantSplit/>
          <w:jc w:val="center"/>
        </w:trPr>
        <w:tc>
          <w:tcPr>
            <w:tcW w:w="7366" w:type="dxa"/>
          </w:tcPr>
          <w:p w14:paraId="5224BFA1" w14:textId="77777777" w:rsidR="00D01A67" w:rsidRDefault="00936A4D">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b/>
                <w:bCs/>
                <w:lang w:val="en-CA"/>
              </w:rPr>
            </w:pPr>
            <w:r>
              <w:rPr>
                <w:b/>
                <w:bCs/>
                <w:lang w:val="en-CA"/>
              </w:rPr>
              <w:tab/>
              <w:t>bri_num_ranges_minus1</w:t>
            </w:r>
          </w:p>
        </w:tc>
        <w:tc>
          <w:tcPr>
            <w:tcW w:w="1711" w:type="dxa"/>
          </w:tcPr>
          <w:p w14:paraId="66D86B30" w14:textId="77777777" w:rsidR="00D01A67" w:rsidRDefault="00936A4D">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r>
              <w:rPr>
                <w:lang w:val="en-CA"/>
              </w:rPr>
              <w:t>u(2)</w:t>
            </w:r>
          </w:p>
        </w:tc>
      </w:tr>
      <w:tr w:rsidR="00D01A67" w:rsidRPr="001759AF" w14:paraId="2340EF8B" w14:textId="77777777">
        <w:trPr>
          <w:cantSplit/>
          <w:jc w:val="center"/>
        </w:trPr>
        <w:tc>
          <w:tcPr>
            <w:tcW w:w="7366" w:type="dxa"/>
          </w:tcPr>
          <w:p w14:paraId="492B5D99" w14:textId="77777777" w:rsidR="00D01A67" w:rsidRDefault="00936A4D">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de-DE"/>
              </w:rPr>
            </w:pPr>
            <w:r>
              <w:rPr>
                <w:lang w:val="de-DE"/>
              </w:rPr>
              <w:tab/>
              <w:t>if( bri_num_ranges_minus1 &gt; 0 ) {</w:t>
            </w:r>
          </w:p>
        </w:tc>
        <w:tc>
          <w:tcPr>
            <w:tcW w:w="1711" w:type="dxa"/>
          </w:tcPr>
          <w:p w14:paraId="1FB2A3C1" w14:textId="77777777" w:rsidR="00D01A67" w:rsidRDefault="00D01A67">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de-DE"/>
              </w:rPr>
            </w:pPr>
          </w:p>
        </w:tc>
      </w:tr>
      <w:tr w:rsidR="00D01A67" w14:paraId="6AD0B811" w14:textId="77777777">
        <w:trPr>
          <w:cantSplit/>
          <w:jc w:val="center"/>
        </w:trPr>
        <w:tc>
          <w:tcPr>
            <w:tcW w:w="7366" w:type="dxa"/>
          </w:tcPr>
          <w:p w14:paraId="0D326577" w14:textId="77777777" w:rsidR="00D01A67" w:rsidRDefault="00936A4D">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b/>
                <w:bCs/>
                <w:lang w:val="en-CA"/>
              </w:rPr>
            </w:pPr>
            <w:r>
              <w:rPr>
                <w:lang w:val="de-DE"/>
              </w:rPr>
              <w:tab/>
            </w:r>
            <w:r>
              <w:rPr>
                <w:lang w:val="de-DE"/>
              </w:rPr>
              <w:tab/>
            </w:r>
            <w:r>
              <w:rPr>
                <w:b/>
                <w:bCs/>
                <w:lang w:val="en-CA"/>
              </w:rPr>
              <w:t>bri_layer_id_present_flag</w:t>
            </w:r>
          </w:p>
        </w:tc>
        <w:tc>
          <w:tcPr>
            <w:tcW w:w="1711" w:type="dxa"/>
          </w:tcPr>
          <w:p w14:paraId="616B4206" w14:textId="77777777" w:rsidR="00D01A67" w:rsidRDefault="00936A4D">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r>
              <w:rPr>
                <w:lang w:val="en-CA"/>
              </w:rPr>
              <w:t>u(1)</w:t>
            </w:r>
          </w:p>
        </w:tc>
      </w:tr>
      <w:tr w:rsidR="00D01A67" w14:paraId="35F3A06D" w14:textId="77777777">
        <w:trPr>
          <w:cantSplit/>
          <w:jc w:val="center"/>
        </w:trPr>
        <w:tc>
          <w:tcPr>
            <w:tcW w:w="7366" w:type="dxa"/>
          </w:tcPr>
          <w:p w14:paraId="643266D9" w14:textId="77777777" w:rsidR="00D01A67" w:rsidRDefault="00936A4D">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rFonts w:eastAsia="Malgun Gothic"/>
                <w:b/>
                <w:bCs/>
                <w:lang w:val="en-CA" w:eastAsia="ko-KR"/>
              </w:rPr>
            </w:pPr>
            <w:r>
              <w:rPr>
                <w:lang w:val="en-CA"/>
              </w:rPr>
              <w:tab/>
            </w:r>
            <w:r>
              <w:rPr>
                <w:lang w:val="en-CA"/>
              </w:rPr>
              <w:tab/>
            </w:r>
            <w:r>
              <w:rPr>
                <w:b/>
                <w:bCs/>
                <w:lang w:val="en-CA"/>
              </w:rPr>
              <w:t>bri_pic_partition_flag</w:t>
            </w:r>
          </w:p>
        </w:tc>
        <w:tc>
          <w:tcPr>
            <w:tcW w:w="1711" w:type="dxa"/>
          </w:tcPr>
          <w:p w14:paraId="7CA08AA4" w14:textId="77777777" w:rsidR="00D01A67" w:rsidRDefault="00936A4D">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r>
              <w:rPr>
                <w:lang w:val="en-CA"/>
              </w:rPr>
              <w:t>u(1)</w:t>
            </w:r>
          </w:p>
        </w:tc>
      </w:tr>
      <w:tr w:rsidR="00D01A67" w14:paraId="51D6BEB8" w14:textId="77777777">
        <w:trPr>
          <w:cantSplit/>
          <w:jc w:val="center"/>
        </w:trPr>
        <w:tc>
          <w:tcPr>
            <w:tcW w:w="7366" w:type="dxa"/>
          </w:tcPr>
          <w:p w14:paraId="5E5E502F" w14:textId="77777777" w:rsidR="00D01A67" w:rsidRDefault="00936A4D">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b/>
                <w:bCs/>
                <w:lang w:val="en-CA"/>
              </w:rPr>
            </w:pPr>
            <w:r>
              <w:rPr>
                <w:lang w:val="en-CA"/>
              </w:rPr>
              <w:tab/>
            </w:r>
            <w:r>
              <w:rPr>
                <w:lang w:val="en-CA"/>
              </w:rPr>
              <w:tab/>
              <w:t>if( bri_pic_partition_flag ) {</w:t>
            </w:r>
          </w:p>
        </w:tc>
        <w:tc>
          <w:tcPr>
            <w:tcW w:w="1711" w:type="dxa"/>
          </w:tcPr>
          <w:p w14:paraId="63370C10" w14:textId="77777777" w:rsidR="00D01A67" w:rsidRDefault="00936A4D">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r>
              <w:rPr>
                <w:lang w:val="en-CA"/>
              </w:rPr>
              <w:t> </w:t>
            </w:r>
          </w:p>
        </w:tc>
      </w:tr>
      <w:tr w:rsidR="00D01A67" w14:paraId="3F205CC2" w14:textId="77777777">
        <w:trPr>
          <w:cantSplit/>
          <w:jc w:val="center"/>
        </w:trPr>
        <w:tc>
          <w:tcPr>
            <w:tcW w:w="7366" w:type="dxa"/>
          </w:tcPr>
          <w:p w14:paraId="365F6AD1" w14:textId="77777777" w:rsidR="00D01A67" w:rsidRDefault="00936A4D">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rFonts w:eastAsia="Malgun Gothic"/>
                <w:b/>
                <w:bCs/>
                <w:lang w:val="en-CA" w:eastAsia="ko-KR"/>
              </w:rPr>
            </w:pPr>
            <w:r>
              <w:rPr>
                <w:lang w:val="en-CA"/>
              </w:rPr>
              <w:tab/>
            </w:r>
            <w:r>
              <w:rPr>
                <w:lang w:val="en-CA"/>
              </w:rPr>
              <w:tab/>
            </w:r>
            <w:r>
              <w:rPr>
                <w:lang w:val="en-CA"/>
              </w:rPr>
              <w:tab/>
            </w:r>
            <w:r>
              <w:rPr>
                <w:b/>
                <w:bCs/>
                <w:lang w:val="en-CA"/>
              </w:rPr>
              <w:t>bri_partition_type_</w:t>
            </w:r>
            <w:r>
              <w:rPr>
                <w:rFonts w:eastAsia="Malgun Gothic" w:hint="eastAsia"/>
                <w:b/>
                <w:bCs/>
                <w:lang w:val="en-CA" w:eastAsia="ko-KR"/>
              </w:rPr>
              <w:t>idc</w:t>
            </w:r>
          </w:p>
        </w:tc>
        <w:tc>
          <w:tcPr>
            <w:tcW w:w="1711" w:type="dxa"/>
          </w:tcPr>
          <w:p w14:paraId="0591A2D4" w14:textId="77777777" w:rsidR="00D01A67" w:rsidRDefault="00936A4D">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r>
              <w:rPr>
                <w:lang w:val="en-CA"/>
              </w:rPr>
              <w:t>u(</w:t>
            </w:r>
            <w:r>
              <w:rPr>
                <w:rFonts w:eastAsia="Malgun Gothic" w:hint="eastAsia"/>
                <w:lang w:val="en-CA" w:eastAsia="ko-KR"/>
              </w:rPr>
              <w:t>2</w:t>
            </w:r>
            <w:r>
              <w:rPr>
                <w:lang w:val="en-CA"/>
              </w:rPr>
              <w:t>)</w:t>
            </w:r>
          </w:p>
        </w:tc>
      </w:tr>
      <w:tr w:rsidR="00D01A67" w14:paraId="7BF233D6" w14:textId="77777777">
        <w:trPr>
          <w:cantSplit/>
          <w:jc w:val="center"/>
        </w:trPr>
        <w:tc>
          <w:tcPr>
            <w:tcW w:w="7366" w:type="dxa"/>
          </w:tcPr>
          <w:p w14:paraId="57934BBA" w14:textId="77777777" w:rsidR="00D01A67" w:rsidRDefault="00936A4D">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Pr>
                <w:rFonts w:eastAsia="Malgun Gothic"/>
                <w:lang w:val="en-CA" w:eastAsia="ko-KR"/>
              </w:rPr>
              <w:tab/>
            </w:r>
            <w:r>
              <w:rPr>
                <w:rFonts w:eastAsia="Malgun Gothic"/>
                <w:lang w:val="en-CA" w:eastAsia="ko-KR"/>
              </w:rPr>
              <w:tab/>
            </w:r>
            <w:r>
              <w:rPr>
                <w:rFonts w:eastAsia="Malgun Gothic"/>
                <w:lang w:val="en-CA" w:eastAsia="ko-KR"/>
              </w:rPr>
              <w:tab/>
            </w:r>
            <w:r>
              <w:rPr>
                <w:lang w:val="en-CA"/>
              </w:rPr>
              <w:t>if( bri_partition_type_idc &lt; 2 )</w:t>
            </w:r>
          </w:p>
        </w:tc>
        <w:tc>
          <w:tcPr>
            <w:tcW w:w="1711" w:type="dxa"/>
          </w:tcPr>
          <w:p w14:paraId="48CD02D3" w14:textId="77777777" w:rsidR="00D01A67" w:rsidRDefault="00D01A67">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p>
        </w:tc>
      </w:tr>
      <w:tr w:rsidR="00D01A67" w14:paraId="3A924BB6" w14:textId="77777777">
        <w:trPr>
          <w:cantSplit/>
          <w:jc w:val="center"/>
        </w:trPr>
        <w:tc>
          <w:tcPr>
            <w:tcW w:w="7366" w:type="dxa"/>
          </w:tcPr>
          <w:p w14:paraId="15BB9B1F" w14:textId="77777777" w:rsidR="00D01A67" w:rsidRDefault="00936A4D">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b/>
                <w:lang w:val="fr-FR"/>
              </w:rPr>
            </w:pPr>
            <w:r>
              <w:rPr>
                <w:lang w:val="fr-FR"/>
              </w:rPr>
              <w:tab/>
            </w:r>
            <w:r>
              <w:rPr>
                <w:lang w:val="fr-FR"/>
              </w:rPr>
              <w:tab/>
            </w:r>
            <w:r>
              <w:rPr>
                <w:lang w:val="fr-FR"/>
              </w:rPr>
              <w:tab/>
            </w:r>
            <w:r>
              <w:rPr>
                <w:rFonts w:eastAsia="Malgun Gothic"/>
                <w:lang w:val="fr-FR" w:eastAsia="ko-KR"/>
              </w:rPr>
              <w:tab/>
            </w:r>
            <w:r>
              <w:rPr>
                <w:b/>
                <w:lang w:val="fr-FR"/>
              </w:rPr>
              <w:t>bri_partition_idx_len_minus1</w:t>
            </w:r>
          </w:p>
        </w:tc>
        <w:tc>
          <w:tcPr>
            <w:tcW w:w="1711" w:type="dxa"/>
          </w:tcPr>
          <w:p w14:paraId="593AA9D6" w14:textId="77777777" w:rsidR="00D01A67" w:rsidRDefault="00936A4D">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r>
              <w:rPr>
                <w:lang w:val="en-CA"/>
              </w:rPr>
              <w:t>u(4)</w:t>
            </w:r>
          </w:p>
        </w:tc>
      </w:tr>
      <w:tr w:rsidR="00D01A67" w14:paraId="5A6BD954" w14:textId="77777777">
        <w:trPr>
          <w:cantSplit/>
          <w:jc w:val="center"/>
        </w:trPr>
        <w:tc>
          <w:tcPr>
            <w:tcW w:w="7366" w:type="dxa"/>
          </w:tcPr>
          <w:p w14:paraId="196F5E36" w14:textId="77777777" w:rsidR="00D01A67" w:rsidRDefault="00936A4D">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Pr>
                <w:rFonts w:eastAsia="Gulim"/>
                <w:color w:val="000000"/>
                <w:lang w:val="en-CA" w:eastAsia="ko-KR"/>
              </w:rPr>
              <w:tab/>
            </w:r>
            <w:r>
              <w:rPr>
                <w:rFonts w:eastAsia="Gulim"/>
                <w:color w:val="000000"/>
                <w:lang w:val="en-CA" w:eastAsia="ko-KR"/>
              </w:rPr>
              <w:tab/>
            </w:r>
            <w:r>
              <w:rPr>
                <w:rFonts w:eastAsia="Gulim"/>
                <w:color w:val="000000"/>
                <w:lang w:val="en-CA" w:eastAsia="ko-KR"/>
              </w:rPr>
              <w:tab/>
              <w:t>else if( bri_partition_type_idc  = =  2 ) {</w:t>
            </w:r>
          </w:p>
        </w:tc>
        <w:tc>
          <w:tcPr>
            <w:tcW w:w="1711" w:type="dxa"/>
          </w:tcPr>
          <w:p w14:paraId="607DEFF8" w14:textId="77777777" w:rsidR="00D01A67" w:rsidRDefault="00D01A67">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p>
        </w:tc>
      </w:tr>
      <w:tr w:rsidR="00D01A67" w14:paraId="1EBA2CD5" w14:textId="77777777">
        <w:trPr>
          <w:cantSplit/>
          <w:jc w:val="center"/>
        </w:trPr>
        <w:tc>
          <w:tcPr>
            <w:tcW w:w="7366" w:type="dxa"/>
          </w:tcPr>
          <w:p w14:paraId="767D5C5B" w14:textId="77777777" w:rsidR="00D01A67" w:rsidRDefault="00936A4D">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Pr>
                <w:rFonts w:eastAsia="Gulim"/>
                <w:color w:val="000000"/>
                <w:lang w:val="en-CA" w:eastAsia="ko-KR"/>
              </w:rPr>
              <w:tab/>
            </w:r>
            <w:r>
              <w:rPr>
                <w:rFonts w:eastAsia="Gulim"/>
                <w:color w:val="000000"/>
                <w:lang w:val="en-CA" w:eastAsia="ko-KR"/>
              </w:rPr>
              <w:tab/>
            </w:r>
            <w:r>
              <w:rPr>
                <w:rFonts w:eastAsia="Gulim"/>
                <w:color w:val="000000"/>
                <w:lang w:val="en-CA" w:eastAsia="ko-KR"/>
              </w:rPr>
              <w:tab/>
            </w:r>
            <w:r>
              <w:rPr>
                <w:rFonts w:eastAsia="Gulim"/>
                <w:color w:val="000000"/>
                <w:lang w:val="en-CA" w:eastAsia="ko-KR"/>
              </w:rPr>
              <w:tab/>
            </w:r>
            <w:r>
              <w:rPr>
                <w:b/>
                <w:bCs/>
                <w:lang w:val="en-CA" w:eastAsia="ko-KR"/>
              </w:rPr>
              <w:t>bri</w:t>
            </w:r>
            <w:r>
              <w:rPr>
                <w:b/>
                <w:bCs/>
                <w:lang w:val="en-CA"/>
              </w:rPr>
              <w:t>_</w:t>
            </w:r>
            <w:r>
              <w:rPr>
                <w:b/>
                <w:lang w:val="en-CA"/>
              </w:rPr>
              <w:t>partition</w:t>
            </w:r>
            <w:r>
              <w:rPr>
                <w:b/>
                <w:bCs/>
                <w:lang w:val="en-CA"/>
              </w:rPr>
              <w:t>_param_length_minus1</w:t>
            </w:r>
          </w:p>
        </w:tc>
        <w:tc>
          <w:tcPr>
            <w:tcW w:w="1711" w:type="dxa"/>
          </w:tcPr>
          <w:p w14:paraId="424CFE07" w14:textId="77777777" w:rsidR="00D01A67" w:rsidRDefault="00936A4D">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r>
              <w:rPr>
                <w:lang w:val="en-CA"/>
              </w:rPr>
              <w:t>u(4)</w:t>
            </w:r>
          </w:p>
        </w:tc>
      </w:tr>
      <w:tr w:rsidR="00D01A67" w14:paraId="230C8ABC" w14:textId="77777777">
        <w:trPr>
          <w:cantSplit/>
          <w:jc w:val="center"/>
        </w:trPr>
        <w:tc>
          <w:tcPr>
            <w:tcW w:w="7366" w:type="dxa"/>
          </w:tcPr>
          <w:p w14:paraId="6756BC7F" w14:textId="77777777" w:rsidR="00D01A67" w:rsidRDefault="00936A4D">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Pr>
                <w:rFonts w:eastAsia="Gulim"/>
                <w:color w:val="000000"/>
                <w:lang w:val="en-CA" w:eastAsia="ko-KR"/>
              </w:rPr>
              <w:tab/>
            </w:r>
            <w:r>
              <w:rPr>
                <w:rFonts w:eastAsia="Gulim"/>
                <w:color w:val="000000"/>
                <w:lang w:val="en-CA" w:eastAsia="ko-KR"/>
              </w:rPr>
              <w:tab/>
            </w:r>
            <w:r>
              <w:rPr>
                <w:rFonts w:eastAsia="Gulim"/>
                <w:color w:val="000000"/>
                <w:lang w:val="en-CA" w:eastAsia="ko-KR"/>
              </w:rPr>
              <w:tab/>
            </w:r>
            <w:r>
              <w:rPr>
                <w:rFonts w:eastAsia="Gulim"/>
                <w:color w:val="000000"/>
                <w:lang w:val="en-CA" w:eastAsia="ko-KR"/>
              </w:rPr>
              <w:tab/>
            </w:r>
            <w:r>
              <w:rPr>
                <w:rFonts w:eastAsia="Gulim"/>
                <w:b/>
                <w:bCs/>
                <w:color w:val="000000"/>
                <w:lang w:val="en-CA" w:eastAsia="ko-KR"/>
              </w:rPr>
              <w:t>bri_partition_width_minus1</w:t>
            </w:r>
          </w:p>
        </w:tc>
        <w:tc>
          <w:tcPr>
            <w:tcW w:w="1711" w:type="dxa"/>
          </w:tcPr>
          <w:p w14:paraId="058A3B2B" w14:textId="77777777" w:rsidR="00D01A67" w:rsidRDefault="00936A4D">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r>
              <w:rPr>
                <w:lang w:val="en-CA"/>
              </w:rPr>
              <w:t>u(v)</w:t>
            </w:r>
          </w:p>
        </w:tc>
      </w:tr>
      <w:tr w:rsidR="00D01A67" w14:paraId="79777EBD" w14:textId="77777777">
        <w:trPr>
          <w:cantSplit/>
          <w:jc w:val="center"/>
        </w:trPr>
        <w:tc>
          <w:tcPr>
            <w:tcW w:w="7366" w:type="dxa"/>
          </w:tcPr>
          <w:p w14:paraId="333304EC" w14:textId="77777777" w:rsidR="00D01A67" w:rsidRDefault="00936A4D">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Pr>
                <w:rFonts w:eastAsia="Gulim"/>
                <w:color w:val="000000"/>
                <w:lang w:val="en-CA" w:eastAsia="ko-KR"/>
              </w:rPr>
              <w:tab/>
            </w:r>
            <w:r>
              <w:rPr>
                <w:rFonts w:eastAsia="Gulim"/>
                <w:color w:val="000000"/>
                <w:lang w:val="en-CA" w:eastAsia="ko-KR"/>
              </w:rPr>
              <w:tab/>
            </w:r>
            <w:r>
              <w:rPr>
                <w:rFonts w:eastAsia="Gulim"/>
                <w:color w:val="000000"/>
                <w:lang w:val="en-CA" w:eastAsia="ko-KR"/>
              </w:rPr>
              <w:tab/>
            </w:r>
            <w:r>
              <w:rPr>
                <w:rFonts w:eastAsia="Gulim"/>
                <w:color w:val="000000"/>
                <w:lang w:val="en-CA" w:eastAsia="ko-KR"/>
              </w:rPr>
              <w:tab/>
            </w:r>
            <w:r>
              <w:rPr>
                <w:rFonts w:eastAsia="Gulim"/>
                <w:b/>
                <w:bCs/>
                <w:color w:val="000000"/>
                <w:lang w:val="en-CA" w:eastAsia="ko-KR"/>
              </w:rPr>
              <w:t>bri_partition_height_minus1</w:t>
            </w:r>
          </w:p>
        </w:tc>
        <w:tc>
          <w:tcPr>
            <w:tcW w:w="1711" w:type="dxa"/>
          </w:tcPr>
          <w:p w14:paraId="4750952B" w14:textId="77777777" w:rsidR="00D01A67" w:rsidRDefault="00936A4D">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r>
              <w:rPr>
                <w:lang w:val="en-CA"/>
              </w:rPr>
              <w:t>u(v)</w:t>
            </w:r>
          </w:p>
        </w:tc>
      </w:tr>
      <w:tr w:rsidR="00D01A67" w14:paraId="143CFB75" w14:textId="77777777">
        <w:trPr>
          <w:cantSplit/>
          <w:jc w:val="center"/>
        </w:trPr>
        <w:tc>
          <w:tcPr>
            <w:tcW w:w="7366" w:type="dxa"/>
          </w:tcPr>
          <w:p w14:paraId="78461CFB" w14:textId="77777777" w:rsidR="00D01A67" w:rsidRDefault="00936A4D">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Pr>
                <w:rFonts w:eastAsia="Gulim"/>
                <w:color w:val="000000"/>
                <w:lang w:val="en-CA" w:eastAsia="ko-KR"/>
              </w:rPr>
              <w:tab/>
            </w:r>
            <w:r>
              <w:rPr>
                <w:rFonts w:eastAsia="Gulim"/>
                <w:color w:val="000000"/>
                <w:lang w:val="en-CA" w:eastAsia="ko-KR"/>
              </w:rPr>
              <w:tab/>
            </w:r>
            <w:r>
              <w:rPr>
                <w:rFonts w:eastAsia="Gulim"/>
                <w:color w:val="000000"/>
                <w:lang w:val="en-CA" w:eastAsia="ko-KR"/>
              </w:rPr>
              <w:tab/>
              <w:t>}</w:t>
            </w:r>
          </w:p>
        </w:tc>
        <w:tc>
          <w:tcPr>
            <w:tcW w:w="1711" w:type="dxa"/>
          </w:tcPr>
          <w:p w14:paraId="34D2C0D8" w14:textId="77777777" w:rsidR="00D01A67" w:rsidRDefault="00D01A67">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p>
        </w:tc>
      </w:tr>
      <w:tr w:rsidR="00D01A67" w14:paraId="44FDF5A9" w14:textId="77777777">
        <w:trPr>
          <w:cantSplit/>
          <w:jc w:val="center"/>
        </w:trPr>
        <w:tc>
          <w:tcPr>
            <w:tcW w:w="7366" w:type="dxa"/>
          </w:tcPr>
          <w:p w14:paraId="02877AF2" w14:textId="77777777" w:rsidR="00D01A67" w:rsidRDefault="00936A4D">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b/>
                <w:bCs/>
                <w:lang w:val="en-CA"/>
              </w:rPr>
            </w:pPr>
            <w:r>
              <w:rPr>
                <w:lang w:val="en-CA"/>
              </w:rPr>
              <w:tab/>
            </w:r>
            <w:r>
              <w:rPr>
                <w:lang w:val="en-CA"/>
              </w:rPr>
              <w:tab/>
              <w:t>}</w:t>
            </w:r>
          </w:p>
        </w:tc>
        <w:tc>
          <w:tcPr>
            <w:tcW w:w="1711" w:type="dxa"/>
          </w:tcPr>
          <w:p w14:paraId="22843550" w14:textId="77777777" w:rsidR="00D01A67" w:rsidRDefault="00D01A67">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p>
        </w:tc>
      </w:tr>
      <w:tr w:rsidR="00D01A67" w14:paraId="146AFAE2" w14:textId="77777777">
        <w:trPr>
          <w:cantSplit/>
          <w:jc w:val="center"/>
        </w:trPr>
        <w:tc>
          <w:tcPr>
            <w:tcW w:w="7366" w:type="dxa"/>
          </w:tcPr>
          <w:p w14:paraId="5DC63CB1" w14:textId="77777777" w:rsidR="00D01A67" w:rsidRDefault="00936A4D">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Pr>
                <w:lang w:val="en-CA"/>
              </w:rPr>
              <w:tab/>
              <w:t>}</w:t>
            </w:r>
          </w:p>
        </w:tc>
        <w:tc>
          <w:tcPr>
            <w:tcW w:w="1711" w:type="dxa"/>
          </w:tcPr>
          <w:p w14:paraId="19134C83" w14:textId="77777777" w:rsidR="00D01A67" w:rsidRDefault="00D01A67">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p>
        </w:tc>
      </w:tr>
      <w:tr w:rsidR="00D01A67" w:rsidRPr="003E1A18" w14:paraId="75A9437E" w14:textId="77777777">
        <w:trPr>
          <w:cantSplit/>
          <w:jc w:val="center"/>
        </w:trPr>
        <w:tc>
          <w:tcPr>
            <w:tcW w:w="7366" w:type="dxa"/>
          </w:tcPr>
          <w:p w14:paraId="672779E7" w14:textId="77777777" w:rsidR="00D01A67" w:rsidRDefault="00936A4D">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sv-SE"/>
              </w:rPr>
            </w:pPr>
            <w:r>
              <w:rPr>
                <w:lang w:val="sv-SE"/>
              </w:rPr>
              <w:tab/>
              <w:t>for( i = 0; i  &lt;=  bri_num_ranges_minus1; i++ ) {</w:t>
            </w:r>
          </w:p>
        </w:tc>
        <w:tc>
          <w:tcPr>
            <w:tcW w:w="1711" w:type="dxa"/>
          </w:tcPr>
          <w:p w14:paraId="707C8FE5" w14:textId="77777777" w:rsidR="00D01A67" w:rsidRDefault="00936A4D">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bCs/>
                <w:lang w:val="sv-SE"/>
              </w:rPr>
            </w:pPr>
            <w:r>
              <w:rPr>
                <w:lang w:val="sv-SE"/>
              </w:rPr>
              <w:t> </w:t>
            </w:r>
          </w:p>
        </w:tc>
      </w:tr>
      <w:tr w:rsidR="00D01A67" w14:paraId="41DF00FA" w14:textId="77777777">
        <w:trPr>
          <w:cantSplit/>
          <w:jc w:val="center"/>
        </w:trPr>
        <w:tc>
          <w:tcPr>
            <w:tcW w:w="7366" w:type="dxa"/>
          </w:tcPr>
          <w:p w14:paraId="798F29FD" w14:textId="77777777" w:rsidR="00D01A67" w:rsidRDefault="00936A4D">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Pr>
                <w:lang w:val="sv-SE"/>
              </w:rPr>
              <w:tab/>
            </w:r>
            <w:r>
              <w:rPr>
                <w:lang w:val="sv-SE"/>
              </w:rPr>
              <w:tab/>
            </w:r>
            <w:r>
              <w:rPr>
                <w:lang w:val="en-CA"/>
              </w:rPr>
              <w:t>if( bri_layer_id_present_flag )</w:t>
            </w:r>
          </w:p>
        </w:tc>
        <w:tc>
          <w:tcPr>
            <w:tcW w:w="1711" w:type="dxa"/>
          </w:tcPr>
          <w:p w14:paraId="044ABA70" w14:textId="77777777" w:rsidR="00D01A67" w:rsidRDefault="00936A4D">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r>
              <w:rPr>
                <w:lang w:val="en-CA"/>
              </w:rPr>
              <w:t> </w:t>
            </w:r>
          </w:p>
        </w:tc>
      </w:tr>
      <w:tr w:rsidR="00D01A67" w14:paraId="42C02EBC" w14:textId="77777777">
        <w:trPr>
          <w:trHeight w:val="204"/>
          <w:jc w:val="center"/>
        </w:trPr>
        <w:tc>
          <w:tcPr>
            <w:tcW w:w="7366" w:type="dxa"/>
          </w:tcPr>
          <w:p w14:paraId="233549B1" w14:textId="77777777" w:rsidR="00D01A67" w:rsidRDefault="00936A4D">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Pr>
                <w:lang w:val="en-CA"/>
              </w:rPr>
              <w:tab/>
            </w:r>
            <w:r>
              <w:rPr>
                <w:lang w:val="en-CA"/>
              </w:rPr>
              <w:tab/>
            </w:r>
            <w:r>
              <w:rPr>
                <w:lang w:val="en-CA"/>
              </w:rPr>
              <w:tab/>
            </w:r>
            <w:r>
              <w:rPr>
                <w:b/>
                <w:bCs/>
                <w:lang w:val="en-CA"/>
              </w:rPr>
              <w:t>bri_layer_id</w:t>
            </w:r>
            <w:r>
              <w:rPr>
                <w:lang w:val="en-CA"/>
              </w:rPr>
              <w:t>[ i ]</w:t>
            </w:r>
          </w:p>
        </w:tc>
        <w:tc>
          <w:tcPr>
            <w:tcW w:w="1711" w:type="dxa"/>
          </w:tcPr>
          <w:p w14:paraId="4E58E118" w14:textId="77777777" w:rsidR="00D01A67" w:rsidRDefault="00936A4D">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bCs/>
                <w:lang w:val="en-CA"/>
              </w:rPr>
            </w:pPr>
            <w:r>
              <w:rPr>
                <w:lang w:val="en-CA"/>
              </w:rPr>
              <w:t>ue(v)</w:t>
            </w:r>
          </w:p>
        </w:tc>
      </w:tr>
      <w:tr w:rsidR="00D01A67" w14:paraId="0BAB6F2B" w14:textId="77777777">
        <w:trPr>
          <w:trHeight w:val="204"/>
          <w:jc w:val="center"/>
        </w:trPr>
        <w:tc>
          <w:tcPr>
            <w:tcW w:w="7366" w:type="dxa"/>
          </w:tcPr>
          <w:p w14:paraId="61CDB40B" w14:textId="77777777" w:rsidR="00D01A67" w:rsidRDefault="00936A4D">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Pr>
                <w:lang w:val="en-CA"/>
              </w:rPr>
              <w:tab/>
            </w:r>
            <w:r>
              <w:rPr>
                <w:lang w:val="en-CA"/>
              </w:rPr>
              <w:tab/>
              <w:t>if( bri_pic_partition_flag )</w:t>
            </w:r>
          </w:p>
        </w:tc>
        <w:tc>
          <w:tcPr>
            <w:tcW w:w="1711" w:type="dxa"/>
          </w:tcPr>
          <w:p w14:paraId="2B80EA5B" w14:textId="77777777" w:rsidR="00D01A67" w:rsidRDefault="00936A4D">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bCs/>
                <w:lang w:val="en-CA"/>
              </w:rPr>
            </w:pPr>
            <w:r>
              <w:rPr>
                <w:lang w:val="en-CA"/>
              </w:rPr>
              <w:t> </w:t>
            </w:r>
          </w:p>
        </w:tc>
      </w:tr>
      <w:tr w:rsidR="00D01A67" w14:paraId="36A29B83" w14:textId="77777777">
        <w:trPr>
          <w:trHeight w:val="204"/>
          <w:jc w:val="center"/>
        </w:trPr>
        <w:tc>
          <w:tcPr>
            <w:tcW w:w="7366" w:type="dxa"/>
          </w:tcPr>
          <w:p w14:paraId="4AD46A62" w14:textId="77777777" w:rsidR="00D01A67" w:rsidRDefault="00936A4D">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Pr>
                <w:rFonts w:eastAsia="Malgun Gothic"/>
                <w:lang w:val="en-CA" w:eastAsia="ko-KR"/>
              </w:rPr>
              <w:tab/>
            </w:r>
            <w:r>
              <w:rPr>
                <w:rFonts w:eastAsia="Malgun Gothic"/>
                <w:lang w:val="en-CA" w:eastAsia="ko-KR"/>
              </w:rPr>
              <w:tab/>
            </w:r>
            <w:r>
              <w:rPr>
                <w:rFonts w:eastAsia="Malgun Gothic"/>
                <w:lang w:val="en-CA" w:eastAsia="ko-KR"/>
              </w:rPr>
              <w:tab/>
            </w:r>
            <w:r>
              <w:rPr>
                <w:lang w:val="en-CA"/>
              </w:rPr>
              <w:t>if( bri_partition_type_idc &lt; 2 )</w:t>
            </w:r>
          </w:p>
        </w:tc>
        <w:tc>
          <w:tcPr>
            <w:tcW w:w="1711" w:type="dxa"/>
          </w:tcPr>
          <w:p w14:paraId="5202206B" w14:textId="77777777" w:rsidR="00D01A67" w:rsidRDefault="00D01A67">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p>
        </w:tc>
      </w:tr>
      <w:tr w:rsidR="00D01A67" w14:paraId="6525AC45" w14:textId="77777777">
        <w:trPr>
          <w:trHeight w:val="204"/>
          <w:jc w:val="center"/>
        </w:trPr>
        <w:tc>
          <w:tcPr>
            <w:tcW w:w="7366" w:type="dxa"/>
          </w:tcPr>
          <w:p w14:paraId="1734C6FC" w14:textId="77777777" w:rsidR="00D01A67" w:rsidRDefault="00936A4D">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Pr>
                <w:lang w:val="en-CA"/>
              </w:rPr>
              <w:tab/>
            </w:r>
            <w:r>
              <w:rPr>
                <w:lang w:val="en-CA"/>
              </w:rPr>
              <w:tab/>
            </w:r>
            <w:r>
              <w:rPr>
                <w:lang w:val="en-CA"/>
              </w:rPr>
              <w:tab/>
            </w:r>
            <w:r>
              <w:rPr>
                <w:rFonts w:eastAsia="Malgun Gothic"/>
                <w:lang w:val="en-CA" w:eastAsia="ko-KR"/>
              </w:rPr>
              <w:tab/>
            </w:r>
            <w:r>
              <w:rPr>
                <w:b/>
                <w:bCs/>
                <w:lang w:val="en-CA"/>
              </w:rPr>
              <w:t>bri_partition_idx</w:t>
            </w:r>
            <w:r>
              <w:rPr>
                <w:lang w:val="en-CA"/>
              </w:rPr>
              <w:t>[ i ]</w:t>
            </w:r>
          </w:p>
        </w:tc>
        <w:tc>
          <w:tcPr>
            <w:tcW w:w="1711" w:type="dxa"/>
          </w:tcPr>
          <w:p w14:paraId="5EC27595" w14:textId="77777777" w:rsidR="00D01A67" w:rsidRDefault="00936A4D">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bCs/>
                <w:lang w:val="en-CA"/>
              </w:rPr>
            </w:pPr>
            <w:r>
              <w:rPr>
                <w:lang w:val="en-CA"/>
              </w:rPr>
              <w:t>u(v)</w:t>
            </w:r>
          </w:p>
        </w:tc>
      </w:tr>
      <w:tr w:rsidR="00D01A67" w14:paraId="20481F39" w14:textId="77777777">
        <w:trPr>
          <w:trHeight w:val="204"/>
          <w:jc w:val="center"/>
        </w:trPr>
        <w:tc>
          <w:tcPr>
            <w:tcW w:w="7366" w:type="dxa"/>
          </w:tcPr>
          <w:p w14:paraId="714EB66B" w14:textId="77777777" w:rsidR="00D01A67" w:rsidRDefault="00936A4D">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Pr>
                <w:rFonts w:eastAsia="Gulim"/>
                <w:color w:val="000000"/>
                <w:lang w:val="en-CA" w:eastAsia="ko-KR"/>
              </w:rPr>
              <w:tab/>
            </w:r>
            <w:r>
              <w:rPr>
                <w:rFonts w:eastAsia="Gulim"/>
                <w:color w:val="000000"/>
                <w:lang w:val="en-CA" w:eastAsia="ko-KR"/>
              </w:rPr>
              <w:tab/>
            </w:r>
            <w:r>
              <w:rPr>
                <w:rFonts w:eastAsia="Gulim"/>
                <w:color w:val="000000"/>
                <w:lang w:val="en-CA" w:eastAsia="ko-KR"/>
              </w:rPr>
              <w:tab/>
              <w:t>else {</w:t>
            </w:r>
          </w:p>
        </w:tc>
        <w:tc>
          <w:tcPr>
            <w:tcW w:w="1711" w:type="dxa"/>
          </w:tcPr>
          <w:p w14:paraId="73B92187" w14:textId="77777777" w:rsidR="00D01A67" w:rsidRDefault="00D01A67">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p>
        </w:tc>
      </w:tr>
      <w:tr w:rsidR="00D01A67" w14:paraId="542A52FF" w14:textId="77777777">
        <w:trPr>
          <w:trHeight w:val="204"/>
          <w:jc w:val="center"/>
        </w:trPr>
        <w:tc>
          <w:tcPr>
            <w:tcW w:w="7366" w:type="dxa"/>
          </w:tcPr>
          <w:p w14:paraId="09E285D5" w14:textId="77777777" w:rsidR="00D01A67" w:rsidRDefault="00936A4D">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Pr>
                <w:rFonts w:eastAsia="Gulim"/>
                <w:color w:val="000000"/>
                <w:lang w:val="en-CA" w:eastAsia="ko-KR"/>
              </w:rPr>
              <w:lastRenderedPageBreak/>
              <w:tab/>
            </w:r>
            <w:r>
              <w:rPr>
                <w:rFonts w:eastAsia="Gulim"/>
                <w:color w:val="000000"/>
                <w:lang w:val="en-CA" w:eastAsia="ko-KR"/>
              </w:rPr>
              <w:tab/>
            </w:r>
            <w:r>
              <w:rPr>
                <w:rFonts w:eastAsia="Gulim"/>
                <w:color w:val="000000"/>
                <w:lang w:val="en-CA" w:eastAsia="ko-KR"/>
              </w:rPr>
              <w:tab/>
            </w:r>
            <w:r>
              <w:rPr>
                <w:rFonts w:eastAsia="Gulim"/>
                <w:color w:val="000000"/>
                <w:lang w:val="en-CA" w:eastAsia="ko-KR"/>
              </w:rPr>
              <w:tab/>
            </w:r>
            <w:r>
              <w:rPr>
                <w:rFonts w:eastAsia="Gulim"/>
                <w:b/>
                <w:bCs/>
                <w:color w:val="000000"/>
                <w:lang w:val="en-CA" w:eastAsia="ko-KR"/>
              </w:rPr>
              <w:t>bri_partition_</w:t>
            </w:r>
            <w:r>
              <w:rPr>
                <w:rFonts w:eastAsia="Malgun Gothic"/>
                <w:b/>
                <w:lang w:val="en-CA"/>
              </w:rPr>
              <w:t>top_left_</w:t>
            </w:r>
            <w:r>
              <w:rPr>
                <w:rFonts w:eastAsia="Gulim"/>
                <w:b/>
                <w:bCs/>
                <w:color w:val="000000"/>
                <w:lang w:val="en-CA" w:eastAsia="ko-KR"/>
              </w:rPr>
              <w:t>x</w:t>
            </w:r>
            <w:r>
              <w:rPr>
                <w:rFonts w:eastAsia="Gulim"/>
                <w:color w:val="000000"/>
                <w:lang w:val="en-CA" w:eastAsia="ko-KR"/>
              </w:rPr>
              <w:t>[ i ]</w:t>
            </w:r>
          </w:p>
        </w:tc>
        <w:tc>
          <w:tcPr>
            <w:tcW w:w="1711" w:type="dxa"/>
          </w:tcPr>
          <w:p w14:paraId="5234F1BA" w14:textId="77777777" w:rsidR="00D01A67" w:rsidRDefault="00936A4D">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r>
              <w:rPr>
                <w:lang w:val="en-CA"/>
              </w:rPr>
              <w:t>u(v)</w:t>
            </w:r>
          </w:p>
        </w:tc>
      </w:tr>
      <w:tr w:rsidR="00D01A67" w14:paraId="20A245CB" w14:textId="77777777">
        <w:trPr>
          <w:trHeight w:val="204"/>
          <w:jc w:val="center"/>
        </w:trPr>
        <w:tc>
          <w:tcPr>
            <w:tcW w:w="7366" w:type="dxa"/>
          </w:tcPr>
          <w:p w14:paraId="76BEE616" w14:textId="77777777" w:rsidR="00D01A67" w:rsidRDefault="00936A4D">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Pr>
                <w:rFonts w:eastAsia="Gulim"/>
                <w:color w:val="000000"/>
                <w:lang w:val="en-CA" w:eastAsia="ko-KR"/>
              </w:rPr>
              <w:tab/>
            </w:r>
            <w:r>
              <w:rPr>
                <w:rFonts w:eastAsia="Gulim"/>
                <w:color w:val="000000"/>
                <w:lang w:val="en-CA" w:eastAsia="ko-KR"/>
              </w:rPr>
              <w:tab/>
            </w:r>
            <w:r>
              <w:rPr>
                <w:rFonts w:eastAsia="Gulim"/>
                <w:color w:val="000000"/>
                <w:lang w:val="en-CA" w:eastAsia="ko-KR"/>
              </w:rPr>
              <w:tab/>
            </w:r>
            <w:r>
              <w:rPr>
                <w:rFonts w:eastAsia="Gulim"/>
                <w:color w:val="000000"/>
                <w:lang w:val="en-CA" w:eastAsia="ko-KR"/>
              </w:rPr>
              <w:tab/>
            </w:r>
            <w:r>
              <w:rPr>
                <w:rFonts w:eastAsia="Gulim"/>
                <w:b/>
                <w:bCs/>
                <w:color w:val="000000"/>
                <w:lang w:val="en-CA" w:eastAsia="ko-KR"/>
              </w:rPr>
              <w:t>bri_partition_</w:t>
            </w:r>
            <w:r>
              <w:rPr>
                <w:rFonts w:eastAsia="Malgun Gothic"/>
                <w:b/>
                <w:lang w:val="en-CA"/>
              </w:rPr>
              <w:t>top_left_</w:t>
            </w:r>
            <w:r>
              <w:rPr>
                <w:rFonts w:eastAsia="Gulim"/>
                <w:b/>
                <w:bCs/>
                <w:color w:val="000000"/>
                <w:lang w:val="en-CA" w:eastAsia="ko-KR"/>
              </w:rPr>
              <w:t>y</w:t>
            </w:r>
            <w:r>
              <w:rPr>
                <w:rFonts w:eastAsia="Gulim"/>
                <w:color w:val="000000"/>
                <w:lang w:val="en-CA" w:eastAsia="ko-KR"/>
              </w:rPr>
              <w:t>[ i ]</w:t>
            </w:r>
          </w:p>
        </w:tc>
        <w:tc>
          <w:tcPr>
            <w:tcW w:w="1711" w:type="dxa"/>
          </w:tcPr>
          <w:p w14:paraId="148DD7F3" w14:textId="77777777" w:rsidR="00D01A67" w:rsidRDefault="00936A4D">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r>
              <w:rPr>
                <w:lang w:val="en-CA"/>
              </w:rPr>
              <w:t>u(v)</w:t>
            </w:r>
          </w:p>
        </w:tc>
      </w:tr>
      <w:tr w:rsidR="00D01A67" w14:paraId="46A0A2A7" w14:textId="77777777">
        <w:trPr>
          <w:trHeight w:val="204"/>
          <w:jc w:val="center"/>
        </w:trPr>
        <w:tc>
          <w:tcPr>
            <w:tcW w:w="7366" w:type="dxa"/>
          </w:tcPr>
          <w:p w14:paraId="0C5C3F49" w14:textId="77777777" w:rsidR="00D01A67" w:rsidRDefault="00936A4D">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Pr>
                <w:rFonts w:eastAsia="Gulim"/>
                <w:color w:val="000000"/>
                <w:lang w:val="en-CA" w:eastAsia="ko-KR"/>
              </w:rPr>
              <w:tab/>
            </w:r>
            <w:r>
              <w:rPr>
                <w:rFonts w:eastAsia="Gulim"/>
                <w:color w:val="000000"/>
                <w:lang w:val="en-CA" w:eastAsia="ko-KR"/>
              </w:rPr>
              <w:tab/>
            </w:r>
            <w:r>
              <w:rPr>
                <w:rFonts w:eastAsia="Gulim"/>
                <w:color w:val="000000"/>
                <w:lang w:val="en-CA" w:eastAsia="ko-KR"/>
              </w:rPr>
              <w:tab/>
              <w:t>}</w:t>
            </w:r>
          </w:p>
        </w:tc>
        <w:tc>
          <w:tcPr>
            <w:tcW w:w="1711" w:type="dxa"/>
          </w:tcPr>
          <w:p w14:paraId="49F49262" w14:textId="77777777" w:rsidR="00D01A67" w:rsidRDefault="00D01A67">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p>
        </w:tc>
      </w:tr>
      <w:tr w:rsidR="00D01A67" w14:paraId="1A26FDF9" w14:textId="77777777">
        <w:trPr>
          <w:trHeight w:val="204"/>
          <w:jc w:val="center"/>
        </w:trPr>
        <w:tc>
          <w:tcPr>
            <w:tcW w:w="7366" w:type="dxa"/>
          </w:tcPr>
          <w:p w14:paraId="1B8CAD79" w14:textId="77777777" w:rsidR="00D01A67" w:rsidRDefault="00936A4D">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Pr>
                <w:lang w:val="en-CA"/>
              </w:rPr>
              <w:tab/>
            </w:r>
            <w:r>
              <w:rPr>
                <w:lang w:val="en-CA"/>
              </w:rPr>
              <w:tab/>
            </w:r>
            <w:r>
              <w:rPr>
                <w:b/>
                <w:bCs/>
                <w:lang w:val="en-CA"/>
              </w:rPr>
              <w:t>bri_num_bits_in_range_minus1</w:t>
            </w:r>
            <w:r>
              <w:rPr>
                <w:lang w:val="en-CA"/>
              </w:rPr>
              <w:t>[ i ]</w:t>
            </w:r>
          </w:p>
        </w:tc>
        <w:tc>
          <w:tcPr>
            <w:tcW w:w="1711" w:type="dxa"/>
          </w:tcPr>
          <w:p w14:paraId="7EE7B566" w14:textId="77777777" w:rsidR="00D01A67" w:rsidRDefault="00936A4D">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r>
              <w:rPr>
                <w:lang w:val="en-CA"/>
              </w:rPr>
              <w:t>u(4)</w:t>
            </w:r>
          </w:p>
        </w:tc>
      </w:tr>
      <w:tr w:rsidR="00D01A67" w14:paraId="36BD0787" w14:textId="77777777">
        <w:trPr>
          <w:trHeight w:val="204"/>
          <w:jc w:val="center"/>
        </w:trPr>
        <w:tc>
          <w:tcPr>
            <w:tcW w:w="7366" w:type="dxa"/>
          </w:tcPr>
          <w:p w14:paraId="64E9ECEE" w14:textId="77777777" w:rsidR="00D01A67" w:rsidRDefault="00936A4D">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Pr>
                <w:lang w:val="en-CA"/>
              </w:rPr>
              <w:tab/>
            </w:r>
            <w:r>
              <w:rPr>
                <w:lang w:val="en-CA"/>
              </w:rPr>
              <w:tab/>
            </w:r>
            <w:r>
              <w:rPr>
                <w:b/>
                <w:bCs/>
                <w:lang w:val="en-CA"/>
              </w:rPr>
              <w:t>bri_bit_offset</w:t>
            </w:r>
            <w:r>
              <w:rPr>
                <w:lang w:val="en-CA"/>
              </w:rPr>
              <w:t>[ i ]</w:t>
            </w:r>
          </w:p>
        </w:tc>
        <w:tc>
          <w:tcPr>
            <w:tcW w:w="1711" w:type="dxa"/>
          </w:tcPr>
          <w:p w14:paraId="7D335E7E" w14:textId="77777777" w:rsidR="00D01A67" w:rsidRDefault="00936A4D">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r>
              <w:rPr>
                <w:lang w:val="en-CA"/>
              </w:rPr>
              <w:t>u(4)</w:t>
            </w:r>
          </w:p>
        </w:tc>
      </w:tr>
      <w:tr w:rsidR="00D01A67" w14:paraId="3BA43C28" w14:textId="77777777">
        <w:trPr>
          <w:trHeight w:val="204"/>
          <w:jc w:val="center"/>
        </w:trPr>
        <w:tc>
          <w:tcPr>
            <w:tcW w:w="7366" w:type="dxa"/>
          </w:tcPr>
          <w:p w14:paraId="0CD69459" w14:textId="77777777" w:rsidR="00D01A67" w:rsidRDefault="00936A4D">
            <w:pPr>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Pr>
                <w:lang w:val="en-CA"/>
              </w:rPr>
              <w:tab/>
              <w:t>}</w:t>
            </w:r>
          </w:p>
        </w:tc>
        <w:tc>
          <w:tcPr>
            <w:tcW w:w="1711" w:type="dxa"/>
          </w:tcPr>
          <w:p w14:paraId="1F05C6B1" w14:textId="77777777" w:rsidR="00D01A67" w:rsidRDefault="00D01A67">
            <w:pPr>
              <w:keepNext/>
              <w:keepLines/>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p>
        </w:tc>
      </w:tr>
      <w:tr w:rsidR="00D01A67" w14:paraId="5D8FB1A3" w14:textId="77777777">
        <w:trPr>
          <w:trHeight w:val="204"/>
          <w:jc w:val="center"/>
        </w:trPr>
        <w:tc>
          <w:tcPr>
            <w:tcW w:w="7366" w:type="dxa"/>
          </w:tcPr>
          <w:p w14:paraId="26A4ABCA" w14:textId="77777777" w:rsidR="00D01A67" w:rsidRDefault="00936A4D">
            <w:pPr>
              <w:keepNext/>
              <w:keepLines/>
              <w:tabs>
                <w:tab w:val="clear" w:pos="360"/>
                <w:tab w:val="clear" w:pos="720"/>
                <w:tab w:val="clear" w:pos="1080"/>
                <w:tab w:val="left" w:pos="215"/>
                <w:tab w:val="left" w:pos="431"/>
                <w:tab w:val="left" w:pos="646"/>
                <w:tab w:val="left" w:pos="862"/>
                <w:tab w:val="left" w:pos="1077"/>
                <w:tab w:val="left" w:pos="1298"/>
                <w:tab w:val="left" w:pos="1512"/>
                <w:tab w:val="left" w:pos="1728"/>
                <w:tab w:val="left" w:pos="1944"/>
              </w:tabs>
              <w:spacing w:before="20" w:after="40"/>
              <w:rPr>
                <w:lang w:val="en-CA"/>
              </w:rPr>
            </w:pPr>
            <w:r>
              <w:rPr>
                <w:lang w:val="en-CA"/>
              </w:rPr>
              <w:t>}</w:t>
            </w:r>
          </w:p>
        </w:tc>
        <w:tc>
          <w:tcPr>
            <w:tcW w:w="1711" w:type="dxa"/>
          </w:tcPr>
          <w:p w14:paraId="165F3562" w14:textId="77777777" w:rsidR="00D01A67" w:rsidRDefault="00D01A67">
            <w:pPr>
              <w:keepNext/>
              <w:keepLines/>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lang w:val="en-CA"/>
              </w:rPr>
            </w:pPr>
          </w:p>
        </w:tc>
      </w:tr>
    </w:tbl>
    <w:p w14:paraId="6C9EAD87" w14:textId="77777777" w:rsidR="00D01A67" w:rsidRDefault="00D01A67">
      <w:pPr>
        <w:tabs>
          <w:tab w:val="clear" w:pos="1080"/>
          <w:tab w:val="left" w:pos="215"/>
          <w:tab w:val="left" w:pos="431"/>
          <w:tab w:val="left" w:pos="646"/>
          <w:tab w:val="left" w:pos="862"/>
          <w:tab w:val="left" w:pos="1077"/>
          <w:tab w:val="left" w:pos="1298"/>
        </w:tabs>
        <w:rPr>
          <w:lang w:val="en-CA"/>
        </w:rPr>
      </w:pPr>
    </w:p>
    <w:p w14:paraId="1E7402CA" w14:textId="77777777" w:rsidR="00D01A67" w:rsidRDefault="00936A4D">
      <w:pPr>
        <w:pStyle w:val="Annex3"/>
        <w:rPr>
          <w:lang w:val="en-CA"/>
        </w:rPr>
      </w:pPr>
      <w:r>
        <w:rPr>
          <w:lang w:val="en-CA"/>
        </w:rPr>
        <w:t>8.46.2 Bitdepth range information SEI message semantics</w:t>
      </w:r>
    </w:p>
    <w:p w14:paraId="639BC4B1" w14:textId="77777777" w:rsidR="00D01A67" w:rsidRDefault="00936A4D">
      <w:pPr>
        <w:tabs>
          <w:tab w:val="clear" w:pos="1080"/>
          <w:tab w:val="left" w:pos="215"/>
          <w:tab w:val="left" w:pos="431"/>
          <w:tab w:val="left" w:pos="646"/>
          <w:tab w:val="left" w:pos="862"/>
          <w:tab w:val="left" w:pos="1077"/>
          <w:tab w:val="left" w:pos="1298"/>
        </w:tabs>
        <w:rPr>
          <w:lang w:val="en-CA"/>
        </w:rPr>
      </w:pPr>
      <w:r>
        <w:rPr>
          <w:lang w:val="en-CA"/>
        </w:rPr>
        <w:t>The Bitdepth range information (BRI) SEI message enables reconstruction of a target picture of the same bit depth as an original source picture by inverting operations performed by the encoder to allocate bit ranges of the original source picture to one or more ranges coded in separate layer pictures, subpictures, or constituent rectangles.</w:t>
      </w:r>
    </w:p>
    <w:p w14:paraId="69D594D0" w14:textId="77777777" w:rsidR="00D01A67" w:rsidRDefault="00936A4D">
      <w:pPr>
        <w:rPr>
          <w:rFonts w:eastAsia="Malgun Gothic"/>
          <w:lang w:val="en-CA"/>
        </w:rPr>
      </w:pPr>
      <w:r>
        <w:rPr>
          <w:lang w:val="en-CA"/>
        </w:rPr>
        <w:t>Use of this SEI message requires the definition of the following variables,</w:t>
      </w:r>
      <w:r>
        <w:rPr>
          <w:rFonts w:eastAsia="Malgun Gothic"/>
          <w:lang w:val="en-CA"/>
        </w:rPr>
        <w:t xml:space="preserve"> where i is the layer identifier of a </w:t>
      </w:r>
      <w:r>
        <w:rPr>
          <w:rFonts w:eastAsia="Batang"/>
          <w:bCs/>
          <w:lang w:val="en-CA" w:eastAsia="ko-KR"/>
        </w:rPr>
        <w:t>layer that may be present in the current CVS:</w:t>
      </w:r>
    </w:p>
    <w:p w14:paraId="41BAD996" w14:textId="77777777" w:rsidR="00D01A67" w:rsidRDefault="00936A4D">
      <w:pPr>
        <w:pStyle w:val="enumlev1"/>
        <w:ind w:left="397"/>
        <w:rPr>
          <w:lang w:val="en-CA"/>
        </w:rPr>
      </w:pPr>
      <w:r>
        <w:rPr>
          <w:lang w:val="en-CA"/>
        </w:rPr>
        <w:t>–</w:t>
      </w:r>
      <w:r>
        <w:rPr>
          <w:lang w:val="en-CA"/>
        </w:rPr>
        <w:tab/>
        <w:t>A chroma format indicator, denoted herein by ChromaFormatIdc[ i ], as described in clause </w:t>
      </w:r>
      <w:r>
        <w:rPr>
          <w:lang w:val="en-CA"/>
        </w:rPr>
        <w:fldChar w:fldCharType="begin"/>
      </w:r>
      <w:r>
        <w:rPr>
          <w:lang w:val="en-CA"/>
        </w:rPr>
        <w:instrText xml:space="preserve"> REF _Ref23160780 \r \h  \* MERGEFORMAT </w:instrText>
      </w:r>
      <w:r>
        <w:rPr>
          <w:lang w:val="en-CA"/>
        </w:rPr>
      </w:r>
      <w:r>
        <w:rPr>
          <w:lang w:val="en-CA"/>
        </w:rPr>
        <w:fldChar w:fldCharType="separate"/>
      </w:r>
      <w:r>
        <w:rPr>
          <w:lang w:val="en-CA"/>
        </w:rPr>
        <w:t>7.3</w:t>
      </w:r>
      <w:r>
        <w:rPr>
          <w:lang w:val="en-CA"/>
        </w:rPr>
        <w:fldChar w:fldCharType="end"/>
      </w:r>
      <w:r>
        <w:rPr>
          <w:lang w:val="en-CA"/>
        </w:rPr>
        <w:t>.</w:t>
      </w:r>
    </w:p>
    <w:p w14:paraId="383A2A28" w14:textId="77777777" w:rsidR="00D01A67" w:rsidRDefault="00936A4D">
      <w:pPr>
        <w:pStyle w:val="enumlev1"/>
        <w:ind w:left="397"/>
        <w:rPr>
          <w:lang w:val="en-CA"/>
        </w:rPr>
      </w:pPr>
      <w:r>
        <w:rPr>
          <w:lang w:val="en-CA"/>
        </w:rPr>
        <w:t>–</w:t>
      </w:r>
      <w:r>
        <w:rPr>
          <w:lang w:val="en-CA"/>
        </w:rPr>
        <w:tab/>
        <w:t>A bit depth for the samples, denoted herein by BitDepth[ i ].</w:t>
      </w:r>
    </w:p>
    <w:p w14:paraId="2A701221" w14:textId="77777777" w:rsidR="00D01A67" w:rsidRDefault="00936A4D">
      <w:pPr>
        <w:pStyle w:val="enumlev1"/>
        <w:ind w:left="397"/>
        <w:rPr>
          <w:lang w:val="en-CA"/>
        </w:rPr>
      </w:pPr>
      <w:r>
        <w:rPr>
          <w:lang w:val="en-CA"/>
        </w:rPr>
        <w:t>–</w:t>
      </w:r>
      <w:r>
        <w:rPr>
          <w:lang w:val="en-CA"/>
        </w:rPr>
        <w:tab/>
        <w:t>An array of picture width and picture height in units of luma samples, denoted herein by PicWidthInLumaSamples[ i ] and PicHeightInLumaSamples[ i ], respectively.</w:t>
      </w:r>
    </w:p>
    <w:p w14:paraId="28744E69"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60" w:hanging="360"/>
        <w:rPr>
          <w:lang w:val="en-CA"/>
        </w:rPr>
      </w:pPr>
      <w:r>
        <w:rPr>
          <w:lang w:val="en-CA"/>
        </w:rPr>
        <w:t>–</w:t>
      </w:r>
      <w:r>
        <w:rPr>
          <w:lang w:val="en-CA"/>
        </w:rPr>
        <w:tab/>
        <w:t>An array of subpicture counts, denoted by NumSubpics[ i ].</w:t>
      </w:r>
    </w:p>
    <w:p w14:paraId="10F0E47E"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60" w:hanging="360"/>
        <w:rPr>
          <w:lang w:val="en-CA"/>
        </w:rPr>
      </w:pPr>
      <w:r>
        <w:rPr>
          <w:lang w:val="en-CA"/>
        </w:rPr>
        <w:t>–</w:t>
      </w:r>
      <w:r>
        <w:rPr>
          <w:lang w:val="en-CA"/>
        </w:rPr>
        <w:tab/>
        <w:t xml:space="preserve">Arrays of the width and height of the subpictures, denoted herein by SubPicWidth[ i ][ j ] and SubPicHeight[ i ][ j ] respectively, where j is the subpicture index in the range of 0 to NumSubpics[ i ] </w:t>
      </w:r>
      <w:r>
        <w:rPr>
          <w:rFonts w:eastAsia="Malgun Gothic"/>
          <w:lang w:val="en-GB"/>
        </w:rPr>
        <w:t>−</w:t>
      </w:r>
      <w:r>
        <w:rPr>
          <w:lang w:val="en-CA"/>
        </w:rPr>
        <w:t xml:space="preserve"> 1, inclusive.</w:t>
      </w:r>
    </w:p>
    <w:p w14:paraId="7F43EA5E" w14:textId="5DA0A7A8" w:rsidR="00826919" w:rsidRDefault="00325882" w:rsidP="009D7F6D">
      <w:pPr>
        <w:tabs>
          <w:tab w:val="clear" w:pos="1080"/>
          <w:tab w:val="left" w:pos="215"/>
          <w:tab w:val="left" w:pos="431"/>
          <w:tab w:val="left" w:pos="646"/>
          <w:tab w:val="left" w:pos="862"/>
          <w:tab w:val="left" w:pos="1077"/>
          <w:tab w:val="left" w:pos="1298"/>
        </w:tabs>
        <w:rPr>
          <w:ins w:id="233" w:author="Mitra Damghanian" w:date="2026-04-17T13:57:00Z" w16du:dateUtc="2026-04-17T11:57:00Z"/>
          <w:lang w:val="en-CA"/>
        </w:rPr>
      </w:pPr>
      <w:r w:rsidRPr="00325882">
        <w:rPr>
          <w:lang w:val="en-CA"/>
        </w:rPr>
        <w:t>When a BRI SEI message is present for any picture of a CLVS of a particular layer, a BRI SEI message shall be present for the first picture of the CLVS. The BRI SEI message persists for the current layer in decoding order from the current picture until the end of the CLVS. All BRI SEI messages that apply to the same CLVS shall have the same content.</w:t>
      </w:r>
    </w:p>
    <w:p w14:paraId="0B82DC1F" w14:textId="6D16B2E6" w:rsidR="009D7F6D" w:rsidRPr="00325882" w:rsidRDefault="009D7F6D" w:rsidP="009D7F6D">
      <w:pPr>
        <w:tabs>
          <w:tab w:val="clear" w:pos="1080"/>
          <w:tab w:val="left" w:pos="215"/>
          <w:tab w:val="left" w:pos="431"/>
          <w:tab w:val="left" w:pos="646"/>
          <w:tab w:val="left" w:pos="862"/>
          <w:tab w:val="left" w:pos="1077"/>
          <w:tab w:val="left" w:pos="1298"/>
        </w:tabs>
        <w:rPr>
          <w:lang w:val="en-CA"/>
        </w:rPr>
      </w:pPr>
      <w:ins w:id="234" w:author="Mitra Damghanian" w:date="2026-04-17T13:57:00Z" w16du:dateUtc="2026-04-17T11:57:00Z">
        <w:r w:rsidRPr="009D7F6D">
          <w:rPr>
            <w:lang w:val="en-CA"/>
          </w:rPr>
          <w:t>When a BRI SEI message is present for a picture of a CLVS of a particular layer, but there is no SEI message of the same type present for the first picture of the CLVS, a decoder should process the BRI SEI message as if an SEI message of the same type were present for the first picture of the CLVS with the same content as the present BRI SEI message.</w:t>
        </w:r>
      </w:ins>
    </w:p>
    <w:p w14:paraId="6AB984AA" w14:textId="77777777" w:rsidR="00D01A67" w:rsidRDefault="00936A4D">
      <w:pPr>
        <w:tabs>
          <w:tab w:val="clear" w:pos="1080"/>
          <w:tab w:val="left" w:pos="215"/>
          <w:tab w:val="left" w:pos="431"/>
          <w:tab w:val="left" w:pos="646"/>
          <w:tab w:val="left" w:pos="862"/>
          <w:tab w:val="left" w:pos="1077"/>
          <w:tab w:val="left" w:pos="1298"/>
        </w:tabs>
        <w:rPr>
          <w:lang w:val="en-CA"/>
        </w:rPr>
      </w:pPr>
      <w:r>
        <w:rPr>
          <w:b/>
          <w:bCs/>
          <w:lang w:val="en-CA"/>
        </w:rPr>
        <w:t xml:space="preserve">bri_orig_bit_depth_minus1 </w:t>
      </w:r>
      <w:r>
        <w:rPr>
          <w:lang w:val="en-CA"/>
        </w:rPr>
        <w:t>plus 1 specifies the bit depth of the original picture.</w:t>
      </w:r>
    </w:p>
    <w:p w14:paraId="6A23633E" w14:textId="77777777" w:rsidR="00D01A67" w:rsidRDefault="00936A4D">
      <w:pPr>
        <w:tabs>
          <w:tab w:val="clear" w:pos="1080"/>
          <w:tab w:val="left" w:pos="215"/>
          <w:tab w:val="left" w:pos="431"/>
          <w:tab w:val="left" w:pos="646"/>
          <w:tab w:val="left" w:pos="862"/>
          <w:tab w:val="left" w:pos="1077"/>
          <w:tab w:val="left" w:pos="1298"/>
        </w:tabs>
        <w:rPr>
          <w:lang w:val="en-CA"/>
        </w:rPr>
      </w:pPr>
      <w:r>
        <w:rPr>
          <w:lang w:val="en-CA"/>
        </w:rPr>
        <w:t>The variable OrigBitDepth is set equal to bri_orig_bit_depth_minus1 + 1.</w:t>
      </w:r>
    </w:p>
    <w:p w14:paraId="6AA33A88" w14:textId="77777777" w:rsidR="00D01A67" w:rsidRDefault="00936A4D">
      <w:pPr>
        <w:tabs>
          <w:tab w:val="clear" w:pos="1080"/>
          <w:tab w:val="left" w:pos="215"/>
          <w:tab w:val="left" w:pos="431"/>
          <w:tab w:val="left" w:pos="646"/>
          <w:tab w:val="left" w:pos="862"/>
          <w:tab w:val="left" w:pos="1077"/>
          <w:tab w:val="left" w:pos="1298"/>
        </w:tabs>
        <w:rPr>
          <w:lang w:val="en-CA"/>
        </w:rPr>
      </w:pPr>
      <w:r>
        <w:rPr>
          <w:b/>
          <w:bCs/>
          <w:lang w:val="en-CA"/>
        </w:rPr>
        <w:t>bri_num_ranges_minus1</w:t>
      </w:r>
      <w:r>
        <w:rPr>
          <w:lang w:val="en-CA"/>
        </w:rPr>
        <w:t xml:space="preserve"> + 1 specifies the number of ranges used for allocating bits of the original picture.</w:t>
      </w:r>
    </w:p>
    <w:p w14:paraId="13095AA9" w14:textId="77777777" w:rsidR="00D01A67" w:rsidRDefault="00936A4D">
      <w:pPr>
        <w:tabs>
          <w:tab w:val="clear" w:pos="1080"/>
          <w:tab w:val="left" w:pos="215"/>
          <w:tab w:val="left" w:pos="431"/>
          <w:tab w:val="left" w:pos="646"/>
          <w:tab w:val="left" w:pos="862"/>
          <w:tab w:val="left" w:pos="1077"/>
          <w:tab w:val="left" w:pos="1298"/>
        </w:tabs>
        <w:rPr>
          <w:lang w:val="en-CA"/>
        </w:rPr>
      </w:pPr>
      <w:r>
        <w:rPr>
          <w:lang w:val="en-CA"/>
        </w:rPr>
        <w:t>The variable briNumRanges is set equal to bri_num_ranges_minus1 + 1.</w:t>
      </w:r>
    </w:p>
    <w:p w14:paraId="68E7C468" w14:textId="77777777" w:rsidR="00D01A67" w:rsidRDefault="00936A4D">
      <w:pPr>
        <w:tabs>
          <w:tab w:val="clear" w:pos="1080"/>
          <w:tab w:val="left" w:pos="215"/>
          <w:tab w:val="left" w:pos="431"/>
          <w:tab w:val="left" w:pos="646"/>
          <w:tab w:val="left" w:pos="862"/>
          <w:tab w:val="left" w:pos="1077"/>
          <w:tab w:val="left" w:pos="1298"/>
        </w:tabs>
        <w:rPr>
          <w:rFonts w:eastAsia="Malgun Gothic"/>
          <w:lang w:val="en-CA"/>
        </w:rPr>
      </w:pPr>
      <w:r>
        <w:rPr>
          <w:rFonts w:eastAsia="Malgun Gothic"/>
          <w:b/>
          <w:bCs/>
          <w:lang w:val="en-CA"/>
        </w:rPr>
        <w:t>bri_layer_id_present_flag</w:t>
      </w:r>
      <w:r>
        <w:rPr>
          <w:rFonts w:eastAsia="Malgun Gothic"/>
          <w:lang w:val="en-CA"/>
        </w:rPr>
        <w:t xml:space="preserve"> equal to 1 specifies that the </w:t>
      </w:r>
      <w:r>
        <w:rPr>
          <w:lang w:val="en-CA"/>
        </w:rPr>
        <w:t>bri_layer_id[ i ]</w:t>
      </w:r>
      <w:r>
        <w:rPr>
          <w:rFonts w:eastAsia="Malgun Gothic"/>
          <w:lang w:val="en-CA"/>
        </w:rPr>
        <w:t xml:space="preserve"> syntax element is present in the SEI message. bri_layer_id_present_flag equal to 0 specifies that the </w:t>
      </w:r>
      <w:r>
        <w:rPr>
          <w:lang w:val="en-CA"/>
        </w:rPr>
        <w:t>bri_layer_id[ i ]</w:t>
      </w:r>
      <w:r>
        <w:rPr>
          <w:rFonts w:eastAsia="Malgun Gothic"/>
          <w:lang w:val="en-CA"/>
        </w:rPr>
        <w:t xml:space="preserve"> syntax element is not present in the SEI message.</w:t>
      </w:r>
      <w:r>
        <w:rPr>
          <w:rFonts w:eastAsia="Malgun Gothic"/>
          <w:lang w:val="en-GB"/>
        </w:rPr>
        <w:t xml:space="preserve"> When not present, the value of bri_layer_id_present_flag is inferred to be equal to 0.</w:t>
      </w:r>
    </w:p>
    <w:p w14:paraId="1E66C0C5" w14:textId="77777777" w:rsidR="00D01A67" w:rsidRDefault="00936A4D">
      <w:pPr>
        <w:tabs>
          <w:tab w:val="clear" w:pos="1080"/>
          <w:tab w:val="left" w:pos="215"/>
          <w:tab w:val="left" w:pos="431"/>
          <w:tab w:val="left" w:pos="646"/>
          <w:tab w:val="left" w:pos="862"/>
          <w:tab w:val="left" w:pos="1077"/>
          <w:tab w:val="left" w:pos="1298"/>
        </w:tabs>
        <w:rPr>
          <w:rFonts w:eastAsia="Malgun Gothic"/>
          <w:lang w:val="en-CA" w:eastAsia="ko-KR"/>
        </w:rPr>
      </w:pPr>
      <w:r>
        <w:rPr>
          <w:rFonts w:eastAsia="Malgun Gothic"/>
          <w:b/>
          <w:bCs/>
          <w:lang w:val="en-CA"/>
        </w:rPr>
        <w:t>bri_pic_partition_flag</w:t>
      </w:r>
      <w:r>
        <w:rPr>
          <w:rFonts w:eastAsia="Malgun Gothic"/>
          <w:lang w:val="en-CA"/>
        </w:rPr>
        <w:t xml:space="preserve"> equal to 1 specifies that the </w:t>
      </w:r>
      <w:r>
        <w:rPr>
          <w:lang w:val="en-CA"/>
        </w:rPr>
        <w:t>bri_partition_idx[ i ] syntax element is present in the SEI message.</w:t>
      </w:r>
      <w:r>
        <w:rPr>
          <w:rFonts w:eastAsia="Malgun Gothic"/>
          <w:lang w:val="en-CA"/>
        </w:rPr>
        <w:t xml:space="preserve"> bri_pic_partition_flag equal to 0 specifies that the </w:t>
      </w:r>
      <w:r>
        <w:rPr>
          <w:lang w:val="en-CA"/>
        </w:rPr>
        <w:t>bri_partition_idx[ i ] syntax element is not present in the SEI message</w:t>
      </w:r>
      <w:r>
        <w:rPr>
          <w:rFonts w:eastAsia="Malgun Gothic" w:hint="eastAsia"/>
          <w:lang w:val="en-CA" w:eastAsia="ko-KR"/>
        </w:rPr>
        <w:t>.</w:t>
      </w:r>
      <w:r>
        <w:rPr>
          <w:rFonts w:eastAsia="Malgun Gothic"/>
          <w:lang w:val="en-GB"/>
        </w:rPr>
        <w:t xml:space="preserve"> When not present, the value of </w:t>
      </w:r>
      <w:r>
        <w:rPr>
          <w:rFonts w:eastAsia="Malgun Gothic"/>
          <w:lang w:val="en-CA"/>
        </w:rPr>
        <w:t xml:space="preserve">bri_pic_partition_flag </w:t>
      </w:r>
      <w:r>
        <w:rPr>
          <w:rFonts w:eastAsia="Malgun Gothic"/>
          <w:lang w:val="en-GB"/>
        </w:rPr>
        <w:t>is inferred to be equal to 0.</w:t>
      </w:r>
    </w:p>
    <w:p w14:paraId="66FE0A20" w14:textId="77777777" w:rsidR="00D01A67" w:rsidRDefault="00936A4D">
      <w:pPr>
        <w:tabs>
          <w:tab w:val="clear" w:pos="1080"/>
          <w:tab w:val="left" w:pos="215"/>
          <w:tab w:val="left" w:pos="431"/>
          <w:tab w:val="left" w:pos="646"/>
          <w:tab w:val="left" w:pos="862"/>
          <w:tab w:val="left" w:pos="1077"/>
          <w:tab w:val="left" w:pos="1298"/>
        </w:tabs>
        <w:rPr>
          <w:rFonts w:eastAsia="Malgun Gothic"/>
          <w:bCs/>
          <w:lang w:val="en-CA" w:eastAsia="ko-KR"/>
        </w:rPr>
      </w:pPr>
      <w:r>
        <w:rPr>
          <w:rFonts w:eastAsia="Malgun Gothic"/>
          <w:lang w:val="en-CA" w:eastAsia="ko-KR"/>
        </w:rPr>
        <w:t>It is a requirement of bitstream conformance that at least one of bri_layer_id_present_flag or bri_pic_partition_flag shall be equal to 1 when bri_num_ranges_minus1 is greater than 0.</w:t>
      </w:r>
    </w:p>
    <w:p w14:paraId="3AD74F2F" w14:textId="77777777" w:rsidR="00D01A67" w:rsidRDefault="00936A4D">
      <w:pPr>
        <w:tabs>
          <w:tab w:val="clear" w:pos="1080"/>
          <w:tab w:val="left" w:pos="215"/>
          <w:tab w:val="left" w:pos="431"/>
          <w:tab w:val="left" w:pos="646"/>
          <w:tab w:val="left" w:pos="862"/>
          <w:tab w:val="left" w:pos="1077"/>
          <w:tab w:val="left" w:pos="1298"/>
        </w:tabs>
        <w:rPr>
          <w:rFonts w:eastAsia="Malgun Gothic"/>
          <w:lang w:val="en-CA" w:eastAsia="ko-KR"/>
        </w:rPr>
      </w:pPr>
      <w:r>
        <w:rPr>
          <w:rFonts w:eastAsia="Malgun Gothic"/>
          <w:b/>
          <w:bCs/>
          <w:lang w:val="en-CA" w:eastAsia="ko-KR"/>
        </w:rPr>
        <w:t>bri_partition_type_idc</w:t>
      </w:r>
      <w:r>
        <w:rPr>
          <w:rFonts w:eastAsia="Malgun Gothic"/>
          <w:lang w:val="en-CA" w:eastAsia="ko-KR"/>
        </w:rPr>
        <w:t xml:space="preserve"> equal to 0 specifies that each range is coded as a subpicture. bri_partition_type_idc equal to 1 specifies that each range is coded as a constituent rectangle. bri_partition_type_idc equal to 2 specifies that the partition information is explicitly defined, and the syntax elements bri_partition_top_left_x[ i ], </w:t>
      </w:r>
      <w:r>
        <w:rPr>
          <w:rFonts w:eastAsia="Malgun Gothic"/>
          <w:lang w:val="en-CA" w:eastAsia="ko-KR"/>
        </w:rPr>
        <w:lastRenderedPageBreak/>
        <w:t>bri_partition_top_left_y[ i ], bri_partition_width_minus1, bri_partition_height_minus1</w:t>
      </w:r>
      <w:r>
        <w:rPr>
          <w:rFonts w:eastAsia="Malgun Gothic" w:hint="eastAsia"/>
          <w:lang w:val="en-CA" w:eastAsia="ko-KR"/>
        </w:rPr>
        <w:t xml:space="preserve"> </w:t>
      </w:r>
      <w:r>
        <w:rPr>
          <w:rFonts w:eastAsia="Malgun Gothic"/>
          <w:lang w:val="en-CA" w:eastAsia="ko-KR"/>
        </w:rPr>
        <w:t>are present. Value 3 for bri_partition_type_idc is reserved for future use by ITU-T | ISO/IEC and shall not be present in bitstreams conforming to this version of this Specification. Decoders conforming to this version of this Specification shall ignore BRI SEI messages with bri_partition_type_idc equal to 3.</w:t>
      </w:r>
    </w:p>
    <w:p w14:paraId="71058494" w14:textId="77777777" w:rsidR="00D01A67" w:rsidRDefault="00936A4D">
      <w:pPr>
        <w:tabs>
          <w:tab w:val="clear" w:pos="1080"/>
          <w:tab w:val="left" w:pos="215"/>
          <w:tab w:val="left" w:pos="431"/>
          <w:tab w:val="left" w:pos="646"/>
          <w:tab w:val="left" w:pos="862"/>
          <w:tab w:val="left" w:pos="1077"/>
          <w:tab w:val="left" w:pos="1298"/>
        </w:tabs>
        <w:rPr>
          <w:rFonts w:eastAsia="Malgun Gothic"/>
          <w:lang w:val="en-CA"/>
        </w:rPr>
      </w:pPr>
      <w:r>
        <w:rPr>
          <w:rFonts w:eastAsia="Malgun Gothic"/>
          <w:lang w:val="en-CA"/>
        </w:rPr>
        <w:t>When bri_partition_type_</w:t>
      </w:r>
      <w:r>
        <w:rPr>
          <w:rFonts w:eastAsia="Malgun Gothic" w:hint="eastAsia"/>
          <w:lang w:val="en-CA" w:eastAsia="ko-KR"/>
        </w:rPr>
        <w:t>idc</w:t>
      </w:r>
      <w:r>
        <w:rPr>
          <w:rFonts w:eastAsia="Malgun Gothic"/>
          <w:lang w:val="en-CA"/>
        </w:rPr>
        <w:t xml:space="preserve"> is equal to 1, it is a requirement of bitstream conformance that both of the following conditions shall be true:</w:t>
      </w:r>
    </w:p>
    <w:p w14:paraId="7BBC1F0B"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60" w:hanging="360"/>
        <w:rPr>
          <w:rFonts w:eastAsia="Malgun Gothic"/>
          <w:lang w:val="en-CA"/>
        </w:rPr>
      </w:pPr>
      <w:r>
        <w:rPr>
          <w:lang w:val="en-CA"/>
        </w:rPr>
        <w:t>–</w:t>
      </w:r>
      <w:r>
        <w:rPr>
          <w:lang w:val="en-CA"/>
        </w:rPr>
        <w:tab/>
        <w:t>T</w:t>
      </w:r>
      <w:r>
        <w:rPr>
          <w:rFonts w:eastAsia="Malgun Gothic"/>
          <w:lang w:val="en-CA"/>
        </w:rPr>
        <w:t>here is a constituent rectangles SEI message crSeiMsg preceding the BRI SEI message in decoding order.</w:t>
      </w:r>
    </w:p>
    <w:p w14:paraId="7AFFDDCE"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60" w:hanging="360"/>
        <w:rPr>
          <w:rFonts w:eastAsia="Malgun Gothic"/>
          <w:lang w:val="en-CA"/>
        </w:rPr>
      </w:pPr>
      <w:r>
        <w:rPr>
          <w:lang w:val="en-CA"/>
        </w:rPr>
        <w:t>–</w:t>
      </w:r>
      <w:r>
        <w:rPr>
          <w:lang w:val="en-CA"/>
        </w:rPr>
        <w:tab/>
      </w:r>
      <w:r w:rsidR="000C6194" w:rsidRPr="000C6194">
        <w:rPr>
          <w:lang w:val="en-CA"/>
        </w:rPr>
        <w:t>There is an entry of cr_num_rects_in_layer_minus1[ lIdx ] in crSeiMsg for which cr_layer_id[ lIdx ] is equal to bri_layer_id[ i ] for each i in the range of 0 to bri_num_ranges_minus1, inclusive</w:t>
      </w:r>
      <w:r>
        <w:rPr>
          <w:lang w:val="en-CA"/>
        </w:rPr>
        <w:t>.</w:t>
      </w:r>
    </w:p>
    <w:p w14:paraId="44ED2EEF" w14:textId="77777777" w:rsidR="00D01A67" w:rsidRDefault="00936A4D">
      <w:pPr>
        <w:tabs>
          <w:tab w:val="clear" w:pos="1080"/>
          <w:tab w:val="left" w:pos="215"/>
          <w:tab w:val="left" w:pos="431"/>
          <w:tab w:val="left" w:pos="646"/>
          <w:tab w:val="left" w:pos="862"/>
          <w:tab w:val="left" w:pos="1077"/>
          <w:tab w:val="left" w:pos="1298"/>
        </w:tabs>
        <w:rPr>
          <w:rFonts w:eastAsia="Malgun Gothic"/>
          <w:lang w:val="en-CA"/>
        </w:rPr>
      </w:pPr>
      <w:r>
        <w:rPr>
          <w:rFonts w:eastAsia="Malgun Gothic"/>
          <w:b/>
          <w:bCs/>
          <w:lang w:val="en-CA"/>
        </w:rPr>
        <w:t>bri_partition_idx_len_minus1</w:t>
      </w:r>
      <w:r>
        <w:rPr>
          <w:rFonts w:eastAsia="Malgun Gothic"/>
          <w:lang w:val="en-CA"/>
        </w:rPr>
        <w:t xml:space="preserve"> + 1 specifies the length, in bits, of the bri_partition_idx[ i ] syntax elements.</w:t>
      </w:r>
    </w:p>
    <w:p w14:paraId="5A2E4D7B" w14:textId="77777777" w:rsidR="00D01A67" w:rsidRDefault="00936A4D">
      <w:pPr>
        <w:tabs>
          <w:tab w:val="left" w:pos="215"/>
          <w:tab w:val="left" w:pos="431"/>
          <w:tab w:val="left" w:pos="646"/>
          <w:tab w:val="left" w:pos="862"/>
          <w:tab w:val="left" w:pos="1298"/>
        </w:tabs>
        <w:rPr>
          <w:rFonts w:eastAsia="Malgun Gothic"/>
          <w:lang w:val="en-CA"/>
        </w:rPr>
      </w:pPr>
      <w:r>
        <w:rPr>
          <w:rFonts w:eastAsia="Malgun Gothic"/>
          <w:b/>
          <w:bCs/>
          <w:lang w:val="en-CA"/>
        </w:rPr>
        <w:t>bri_partition_param_length_minus1</w:t>
      </w:r>
      <w:r>
        <w:rPr>
          <w:rFonts w:eastAsia="Malgun Gothic"/>
          <w:lang w:val="en-CA"/>
        </w:rPr>
        <w:t xml:space="preserve"> plus 1 specifies the length of the bri_partition_width_minus1, bri_partition_height_minus1, bri_partition_top_left_x[ i ], bri_partition_top_left_y[ i ] syntax elements in bits.</w:t>
      </w:r>
    </w:p>
    <w:p w14:paraId="3D5F4C8A" w14:textId="77777777" w:rsidR="00D01A67" w:rsidRDefault="00936A4D">
      <w:pPr>
        <w:tabs>
          <w:tab w:val="left" w:pos="215"/>
          <w:tab w:val="left" w:pos="431"/>
          <w:tab w:val="left" w:pos="646"/>
          <w:tab w:val="left" w:pos="862"/>
          <w:tab w:val="left" w:pos="1298"/>
        </w:tabs>
        <w:rPr>
          <w:rFonts w:eastAsia="Malgun Gothic"/>
          <w:lang w:val="en-CA"/>
        </w:rPr>
      </w:pPr>
      <w:r>
        <w:rPr>
          <w:rFonts w:eastAsia="Malgun Gothic"/>
          <w:b/>
          <w:bCs/>
          <w:lang w:val="en-CA"/>
        </w:rPr>
        <w:t>bri_partition_width_minus1</w:t>
      </w:r>
      <w:r>
        <w:rPr>
          <w:rFonts w:eastAsia="Malgun Gothic"/>
          <w:lang w:val="en-CA"/>
        </w:rPr>
        <w:t xml:space="preserve"> plus 1, when present, indicates the width of the partition, which is equal to the width of the target picture in luma samples that can be reconstructed from the allocated bit ranges described in this SEI message. The length of the syntax elements is bri_partition_param_length_minus1 + 1 bits.</w:t>
      </w:r>
    </w:p>
    <w:p w14:paraId="0C081058" w14:textId="77777777" w:rsidR="00D01A67" w:rsidRDefault="00936A4D">
      <w:pPr>
        <w:tabs>
          <w:tab w:val="clear" w:pos="1080"/>
          <w:tab w:val="left" w:pos="215"/>
          <w:tab w:val="left" w:pos="431"/>
          <w:tab w:val="left" w:pos="646"/>
          <w:tab w:val="left" w:pos="862"/>
          <w:tab w:val="left" w:pos="1077"/>
          <w:tab w:val="left" w:pos="1298"/>
        </w:tabs>
        <w:rPr>
          <w:rFonts w:eastAsia="Malgun Gothic"/>
          <w:lang w:val="en-CA"/>
        </w:rPr>
      </w:pPr>
      <w:r>
        <w:rPr>
          <w:rFonts w:eastAsia="Malgun Gothic"/>
          <w:b/>
          <w:bCs/>
          <w:lang w:val="en-CA"/>
        </w:rPr>
        <w:t>bri_partition_height_minus1</w:t>
      </w:r>
      <w:r>
        <w:rPr>
          <w:rFonts w:eastAsia="Malgun Gothic"/>
          <w:lang w:val="en-CA"/>
        </w:rPr>
        <w:t xml:space="preserve"> plus 1, when present, indicates the height of the partition, which is equal to the height of the target picture in luma samples that can be reconstructed from the allocated bit ranges described in this SEI message. The length of the syntax elements is bri_partition_param_length_minus1 + 1 bits.</w:t>
      </w:r>
    </w:p>
    <w:p w14:paraId="2C67BB04" w14:textId="77777777" w:rsidR="00D01A67" w:rsidRDefault="00936A4D">
      <w:pPr>
        <w:tabs>
          <w:tab w:val="clear" w:pos="1080"/>
          <w:tab w:val="left" w:pos="215"/>
          <w:tab w:val="left" w:pos="431"/>
          <w:tab w:val="left" w:pos="646"/>
          <w:tab w:val="left" w:pos="862"/>
          <w:tab w:val="left" w:pos="1077"/>
          <w:tab w:val="left" w:pos="1298"/>
        </w:tabs>
        <w:rPr>
          <w:lang w:val="en-CA"/>
        </w:rPr>
      </w:pPr>
      <w:r>
        <w:rPr>
          <w:b/>
          <w:bCs/>
          <w:lang w:val="en-CA"/>
        </w:rPr>
        <w:t>bri_layer_id</w:t>
      </w:r>
      <w:r>
        <w:rPr>
          <w:lang w:val="en-CA"/>
        </w:rPr>
        <w:t xml:space="preserve">[ i ], when present, specifies the layer identifier of the texture </w:t>
      </w:r>
      <w:r>
        <w:rPr>
          <w:rFonts w:eastAsia="Malgun Gothic"/>
          <w:lang w:val="en-CA"/>
        </w:rPr>
        <w:t xml:space="preserve">component </w:t>
      </w:r>
      <w:r>
        <w:rPr>
          <w:lang w:val="en-CA"/>
        </w:rPr>
        <w:t>of the i-th range. When not present, the value of bri_layer_id[ i ] is inferred to be equal to the layer identifier of the PU containing the BRI SEI message.</w:t>
      </w:r>
    </w:p>
    <w:p w14:paraId="227E4107" w14:textId="77777777" w:rsidR="00D01A67" w:rsidRDefault="00936A4D">
      <w:pPr>
        <w:tabs>
          <w:tab w:val="clear" w:pos="1080"/>
          <w:tab w:val="left" w:pos="215"/>
          <w:tab w:val="left" w:pos="431"/>
          <w:tab w:val="left" w:pos="646"/>
          <w:tab w:val="left" w:pos="862"/>
          <w:tab w:val="left" w:pos="1077"/>
          <w:tab w:val="left" w:pos="1298"/>
        </w:tabs>
        <w:rPr>
          <w:lang w:val="en-CA"/>
        </w:rPr>
      </w:pPr>
      <w:r>
        <w:rPr>
          <w:lang w:val="en-CA"/>
        </w:rPr>
        <w:t>The value of bri_layer_id[ i ] shall be in the range of 0 to 2 047, inclusive.</w:t>
      </w:r>
    </w:p>
    <w:p w14:paraId="60916256"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284"/>
        <w:rPr>
          <w:sz w:val="18"/>
          <w:szCs w:val="18"/>
          <w:lang w:val="en-CA"/>
        </w:rPr>
      </w:pPr>
      <w:r>
        <w:rPr>
          <w:sz w:val="18"/>
          <w:szCs w:val="18"/>
          <w:lang w:val="en-CA"/>
        </w:rPr>
        <w:t>NOTE – The value range of bri_layer_id[ i ] can be further restricted in the interface texts in specific video coding standard specifications.</w:t>
      </w:r>
    </w:p>
    <w:p w14:paraId="4476714E" w14:textId="77777777" w:rsidR="00D01A67" w:rsidRDefault="00936A4D">
      <w:pPr>
        <w:tabs>
          <w:tab w:val="clear" w:pos="1080"/>
          <w:tab w:val="left" w:pos="215"/>
          <w:tab w:val="left" w:pos="431"/>
          <w:tab w:val="left" w:pos="646"/>
          <w:tab w:val="left" w:pos="862"/>
          <w:tab w:val="left" w:pos="1077"/>
          <w:tab w:val="left" w:pos="1298"/>
        </w:tabs>
        <w:rPr>
          <w:lang w:val="en-CA"/>
        </w:rPr>
      </w:pPr>
      <w:r>
        <w:rPr>
          <w:lang w:val="en-CA"/>
        </w:rPr>
        <w:t>When this SEI message is present in any layer in the current AU, it is a requirement of bitstream conformance that a BRI SEI message with the same payload content is present in the layer with layer identifier</w:t>
      </w:r>
      <w:r w:rsidR="0003035D">
        <w:rPr>
          <w:lang w:val="en-CA"/>
        </w:rPr>
        <w:t xml:space="preserve"> </w:t>
      </w:r>
      <w:r w:rsidR="0003035D" w:rsidRPr="0003035D">
        <w:rPr>
          <w:lang w:val="en-CA"/>
        </w:rPr>
        <w:t>equals to the lowest value of bri_layer_id[</w:t>
      </w:r>
      <w:r w:rsidR="0003035D">
        <w:rPr>
          <w:lang w:val="en-CA"/>
        </w:rPr>
        <w:t> i </w:t>
      </w:r>
      <w:r w:rsidR="0003035D" w:rsidRPr="0003035D">
        <w:rPr>
          <w:lang w:val="en-CA"/>
        </w:rPr>
        <w:t>] for i in the range from 0 to bri_num_ranges_minus1, inclusive</w:t>
      </w:r>
      <w:r>
        <w:rPr>
          <w:lang w:val="en-CA"/>
        </w:rPr>
        <w:t>.</w:t>
      </w:r>
    </w:p>
    <w:p w14:paraId="0EE5A50A" w14:textId="77777777" w:rsidR="00D01A67" w:rsidRDefault="00936A4D">
      <w:pPr>
        <w:tabs>
          <w:tab w:val="clear" w:pos="1080"/>
          <w:tab w:val="left" w:pos="215"/>
          <w:tab w:val="left" w:pos="431"/>
          <w:tab w:val="left" w:pos="646"/>
          <w:tab w:val="left" w:pos="862"/>
          <w:tab w:val="left" w:pos="1077"/>
          <w:tab w:val="left" w:pos="1298"/>
        </w:tabs>
        <w:rPr>
          <w:lang w:val="en-CA"/>
        </w:rPr>
      </w:pPr>
      <w:r>
        <w:rPr>
          <w:b/>
          <w:bCs/>
          <w:lang w:val="en-CA"/>
        </w:rPr>
        <w:t>bri_partition_idx</w:t>
      </w:r>
      <w:r>
        <w:rPr>
          <w:lang w:val="en-CA"/>
        </w:rPr>
        <w:t>[ i ], when present and bri_partition_type_</w:t>
      </w:r>
      <w:r>
        <w:rPr>
          <w:rFonts w:eastAsia="Malgun Gothic" w:hint="eastAsia"/>
          <w:lang w:val="en-CA" w:eastAsia="ko-KR"/>
        </w:rPr>
        <w:t>idc</w:t>
      </w:r>
      <w:r>
        <w:rPr>
          <w:lang w:val="en-CA"/>
        </w:rPr>
        <w:t xml:space="preserve"> equal to 1, specifies the </w:t>
      </w:r>
      <w:r>
        <w:t xml:space="preserve">constituent </w:t>
      </w:r>
      <w:r>
        <w:rPr>
          <w:rFonts w:eastAsia="Malgun Gothic"/>
          <w:lang w:val="en-GB"/>
        </w:rPr>
        <w:t>rectangle index</w:t>
      </w:r>
      <w:r>
        <w:rPr>
          <w:rFonts w:eastAsia="Malgun Gothic"/>
          <w:lang w:val="en-CA"/>
        </w:rPr>
        <w:t xml:space="preserve"> for</w:t>
      </w:r>
      <w:r>
        <w:rPr>
          <w:lang w:val="en-CA"/>
        </w:rPr>
        <w:t xml:space="preserve"> the i-th range. bri_partition_idx[ i ], when present and bri_partition_type_</w:t>
      </w:r>
      <w:r>
        <w:rPr>
          <w:rFonts w:eastAsia="Malgun Gothic" w:hint="eastAsia"/>
          <w:lang w:val="en-CA" w:eastAsia="ko-KR"/>
        </w:rPr>
        <w:t>idc</w:t>
      </w:r>
      <w:r>
        <w:rPr>
          <w:lang w:val="en-CA"/>
        </w:rPr>
        <w:t xml:space="preserve"> equal to 0, specifies the subpicture index for the i-th range. When not present, the value of bri_partition_idx[ i ] is inferred to be equal to 0.</w:t>
      </w:r>
    </w:p>
    <w:p w14:paraId="1AF93319" w14:textId="77777777" w:rsidR="00D01A67" w:rsidRDefault="00936A4D">
      <w:pPr>
        <w:tabs>
          <w:tab w:val="clear" w:pos="1080"/>
          <w:tab w:val="left" w:pos="215"/>
          <w:tab w:val="left" w:pos="431"/>
          <w:tab w:val="left" w:pos="646"/>
          <w:tab w:val="left" w:pos="862"/>
          <w:tab w:val="left" w:pos="1077"/>
          <w:tab w:val="left" w:pos="1298"/>
        </w:tabs>
        <w:rPr>
          <w:rFonts w:eastAsia="Malgun Gothic"/>
          <w:lang w:val="en-CA"/>
        </w:rPr>
      </w:pPr>
      <w:r>
        <w:rPr>
          <w:rFonts w:eastAsia="Malgun Gothic"/>
          <w:lang w:val="en-CA"/>
        </w:rPr>
        <w:t>When</w:t>
      </w:r>
      <w:r>
        <w:rPr>
          <w:lang w:val="en-CA"/>
        </w:rPr>
        <w:t xml:space="preserve"> bri_partition_type_</w:t>
      </w:r>
      <w:r>
        <w:rPr>
          <w:rFonts w:eastAsia="Malgun Gothic" w:hint="eastAsia"/>
          <w:lang w:val="en-CA" w:eastAsia="ko-KR"/>
        </w:rPr>
        <w:t>idc</w:t>
      </w:r>
      <w:r>
        <w:rPr>
          <w:rFonts w:eastAsia="Malgun Gothic"/>
          <w:lang w:val="en-CA" w:eastAsia="ko-KR"/>
        </w:rPr>
        <w:t xml:space="preserve"> is</w:t>
      </w:r>
      <w:r>
        <w:rPr>
          <w:rFonts w:eastAsia="Malgun Gothic"/>
          <w:lang w:val="en-CA"/>
        </w:rPr>
        <w:t xml:space="preserve"> equal to 1, </w:t>
      </w:r>
      <w:r>
        <w:rPr>
          <w:lang w:val="en-CA"/>
        </w:rPr>
        <w:t>bri_partition_idx[ i ] shall be in the range of 0 to cr_num_rects_in_layer_minus1</w:t>
      </w:r>
      <w:r>
        <w:rPr>
          <w:rFonts w:eastAsia="Malgun Gothic"/>
          <w:lang w:val="en-CA"/>
        </w:rPr>
        <w:t>[ idx ]</w:t>
      </w:r>
      <w:r>
        <w:rPr>
          <w:lang w:val="en-CA"/>
        </w:rPr>
        <w:t xml:space="preserve">, inclusive, for which the value of idx shall be such that cr_layer_id[ idx ] is equal to </w:t>
      </w:r>
      <w:r w:rsidR="001E72B9">
        <w:rPr>
          <w:lang w:val="en-CA"/>
        </w:rPr>
        <w:t>bri_layer_id</w:t>
      </w:r>
      <w:r>
        <w:rPr>
          <w:lang w:val="en-CA"/>
        </w:rPr>
        <w:t>[ i ]</w:t>
      </w:r>
      <w:r>
        <w:rPr>
          <w:rFonts w:eastAsia="Malgun Gothic"/>
          <w:lang w:val="en-CA"/>
        </w:rPr>
        <w:t xml:space="preserve">. </w:t>
      </w:r>
      <w:r w:rsidR="00453375" w:rsidRPr="00453375">
        <w:rPr>
          <w:rFonts w:eastAsia="Malgun Gothic"/>
          <w:lang w:val="en-GB"/>
        </w:rPr>
        <w:t xml:space="preserve">The value of </w:t>
      </w:r>
      <w:r w:rsidR="00453375" w:rsidRPr="00453375">
        <w:rPr>
          <w:rFonts w:eastAsia="Malgun Gothic"/>
          <w:lang w:val="en-CA"/>
        </w:rPr>
        <w:t>cr_rect_type_idc</w:t>
      </w:r>
      <w:r w:rsidR="00453375" w:rsidRPr="00453375">
        <w:rPr>
          <w:rFonts w:eastAsia="Malgun Gothic"/>
          <w:lang w:val="en-GB"/>
        </w:rPr>
        <w:t xml:space="preserve"> of the </w:t>
      </w:r>
      <w:r w:rsidR="00453375" w:rsidRPr="004A59DF">
        <w:rPr>
          <w:rFonts w:eastAsia="Malgun Gothic"/>
        </w:rPr>
        <w:t xml:space="preserve">constituent </w:t>
      </w:r>
      <w:r w:rsidR="00453375" w:rsidRPr="00453375">
        <w:rPr>
          <w:rFonts w:eastAsia="Malgun Gothic"/>
          <w:lang w:val="en-GB"/>
        </w:rPr>
        <w:t>rectangle specified by bri_partition_idx[ i ] shall not be equal to 255.</w:t>
      </w:r>
      <w:r w:rsidR="00453375">
        <w:rPr>
          <w:rFonts w:eastAsia="Malgun Gothic"/>
          <w:lang w:val="en-GB"/>
        </w:rPr>
        <w:t xml:space="preserve"> </w:t>
      </w:r>
      <w:r>
        <w:rPr>
          <w:rFonts w:eastAsia="Malgun Gothic"/>
          <w:lang w:val="en-CA"/>
        </w:rPr>
        <w:t>When</w:t>
      </w:r>
      <w:r>
        <w:rPr>
          <w:lang w:val="en-CA"/>
        </w:rPr>
        <w:t xml:space="preserve"> bri_partition_type_</w:t>
      </w:r>
      <w:r>
        <w:rPr>
          <w:rFonts w:eastAsia="Malgun Gothic" w:hint="eastAsia"/>
          <w:lang w:val="en-CA" w:eastAsia="ko-KR"/>
        </w:rPr>
        <w:t>idc</w:t>
      </w:r>
      <w:r>
        <w:rPr>
          <w:rFonts w:eastAsia="Malgun Gothic"/>
          <w:lang w:val="en-CA"/>
        </w:rPr>
        <w:t xml:space="preserve"> equal to 0, bri_partition_idx[ i ] shall be in the range of 0 to NumSubpics[ </w:t>
      </w:r>
      <w:r w:rsidR="001E72B9">
        <w:rPr>
          <w:rFonts w:eastAsia="Malgun Gothic"/>
          <w:lang w:val="en-CA"/>
        </w:rPr>
        <w:t>bri_layer_id</w:t>
      </w:r>
      <w:r>
        <w:rPr>
          <w:rFonts w:eastAsia="Malgun Gothic"/>
          <w:lang w:val="en-CA"/>
        </w:rPr>
        <w:t>[ i ] ]</w:t>
      </w:r>
      <w:r>
        <w:rPr>
          <w:lang w:val="en-CA"/>
        </w:rPr>
        <w:t xml:space="preserve"> </w:t>
      </w:r>
      <w:r>
        <w:rPr>
          <w:rFonts w:eastAsia="Malgun Gothic"/>
          <w:lang w:val="en-GB"/>
        </w:rPr>
        <w:t>−</w:t>
      </w:r>
      <w:r>
        <w:rPr>
          <w:lang w:val="en-CA"/>
        </w:rPr>
        <w:t xml:space="preserve"> 1, inclusive</w:t>
      </w:r>
      <w:r>
        <w:rPr>
          <w:rFonts w:eastAsia="Malgun Gothic"/>
          <w:lang w:val="en-CA"/>
        </w:rPr>
        <w:t>.</w:t>
      </w:r>
    </w:p>
    <w:p w14:paraId="6529FDFA" w14:textId="77777777" w:rsidR="00D01A67" w:rsidRDefault="00936A4D">
      <w:pPr>
        <w:tabs>
          <w:tab w:val="clear" w:pos="1080"/>
          <w:tab w:val="left" w:pos="1077"/>
        </w:tabs>
        <w:ind w:left="3"/>
      </w:pPr>
      <w:r>
        <w:t>It is a requirement of bitstream conformance that, for any two different values of i and j in the range of 0 to briNumRanges </w:t>
      </w:r>
      <w:r>
        <w:rPr>
          <w:rFonts w:eastAsia="Malgun Gothic"/>
          <w:lang w:val="en-GB"/>
        </w:rPr>
        <w:t>− </w:t>
      </w:r>
      <w:r>
        <w:rPr>
          <w:lang w:val="en-GB"/>
        </w:rPr>
        <w:t>1</w:t>
      </w:r>
      <w:r>
        <w:t xml:space="preserve">, inclusive, </w:t>
      </w:r>
      <w:r>
        <w:rPr>
          <w:lang w:val="en-GB"/>
        </w:rPr>
        <w:t xml:space="preserve">when </w:t>
      </w:r>
      <w:r w:rsidR="001E72B9">
        <w:rPr>
          <w:lang w:val="en-GB"/>
        </w:rPr>
        <w:t>bri_layer_id</w:t>
      </w:r>
      <w:r>
        <w:rPr>
          <w:lang w:val="en-GB"/>
        </w:rPr>
        <w:t xml:space="preserve">[ i ] is equal to </w:t>
      </w:r>
      <w:r w:rsidR="001E72B9">
        <w:rPr>
          <w:lang w:val="en-GB"/>
        </w:rPr>
        <w:t>bri_layer_id</w:t>
      </w:r>
      <w:r>
        <w:rPr>
          <w:lang w:val="en-GB"/>
        </w:rPr>
        <w:t>[ j ] and both bri_partition_idx[ i ]</w:t>
      </w:r>
      <w:r>
        <w:rPr>
          <w:bCs/>
        </w:rPr>
        <w:t xml:space="preserve"> and </w:t>
      </w:r>
      <w:r>
        <w:rPr>
          <w:lang w:val="en-GB"/>
        </w:rPr>
        <w:t>bri_partition_idx[ j ]</w:t>
      </w:r>
      <w:r>
        <w:t xml:space="preserve"> are present</w:t>
      </w:r>
      <w:r>
        <w:rPr>
          <w:lang w:val="en-GB"/>
        </w:rPr>
        <w:t>,, bri_partition_idx[ i ]</w:t>
      </w:r>
      <w:r>
        <w:rPr>
          <w:bCs/>
        </w:rPr>
        <w:t xml:space="preserve"> shall not be equal to </w:t>
      </w:r>
      <w:r>
        <w:rPr>
          <w:lang w:val="en-GB"/>
        </w:rPr>
        <w:t>bri_partition_idx[ j ]</w:t>
      </w:r>
      <w:r>
        <w:t>.</w:t>
      </w:r>
    </w:p>
    <w:p w14:paraId="17014CFE" w14:textId="77777777" w:rsidR="00D01A67" w:rsidRDefault="00936A4D">
      <w:pPr>
        <w:tabs>
          <w:tab w:val="clear" w:pos="1080"/>
          <w:tab w:val="left" w:pos="215"/>
          <w:tab w:val="left" w:pos="431"/>
          <w:tab w:val="left" w:pos="646"/>
          <w:tab w:val="left" w:pos="862"/>
          <w:tab w:val="left" w:pos="1077"/>
          <w:tab w:val="left" w:pos="1298"/>
        </w:tabs>
        <w:rPr>
          <w:rFonts w:eastAsia="Malgun Gothic"/>
          <w:lang w:val="en-CA"/>
        </w:rPr>
      </w:pPr>
      <w:r>
        <w:rPr>
          <w:rFonts w:eastAsia="Malgun Gothic"/>
          <w:b/>
          <w:bCs/>
          <w:lang w:val="en-CA"/>
        </w:rPr>
        <w:t>bri_partition_top_left_x</w:t>
      </w:r>
      <w:r>
        <w:rPr>
          <w:rFonts w:eastAsia="Malgun Gothic"/>
          <w:lang w:val="en-CA"/>
        </w:rPr>
        <w:t xml:space="preserve">[ i ] and </w:t>
      </w:r>
      <w:r>
        <w:rPr>
          <w:rFonts w:eastAsia="Malgun Gothic"/>
          <w:b/>
          <w:bCs/>
          <w:lang w:val="en-CA"/>
        </w:rPr>
        <w:t>bri_partition_top_left_y</w:t>
      </w:r>
      <w:r>
        <w:rPr>
          <w:rFonts w:eastAsia="Malgun Gothic"/>
          <w:lang w:val="en-CA"/>
        </w:rPr>
        <w:t>[ i ] specify the horizontal and vertical positions, respectively, of the top left corner of the i-th partition in the coded picture, in luma samples. The length of the syntax elements is bri_partition_param_length_minus1 + 1 bits.</w:t>
      </w:r>
    </w:p>
    <w:p w14:paraId="27F378B4" w14:textId="77777777" w:rsidR="00D01A67" w:rsidRDefault="00936A4D">
      <w:pPr>
        <w:tabs>
          <w:tab w:val="clear" w:pos="1080"/>
          <w:tab w:val="left" w:pos="1077"/>
        </w:tabs>
        <w:ind w:left="3"/>
        <w:rPr>
          <w:rFonts w:eastAsia="Malgun Gothic"/>
          <w:lang w:val="en-CA"/>
        </w:rPr>
      </w:pPr>
      <w:r>
        <w:rPr>
          <w:lang w:val="en-CA"/>
        </w:rPr>
        <w:t>Let k be the layer ID of the layer at which the i-th range is</w:t>
      </w:r>
      <w:r>
        <w:rPr>
          <w:rFonts w:eastAsia="Malgun Gothic"/>
          <w:lang w:val="en-CA"/>
        </w:rPr>
        <w:t xml:space="preserve">, and </w:t>
      </w:r>
      <w:r>
        <w:t>MaxPicWidth</w:t>
      </w:r>
      <w:r>
        <w:rPr>
          <w:rFonts w:eastAsia="Malgun Gothic"/>
          <w:lang w:val="en-CA"/>
        </w:rPr>
        <w:t>[</w:t>
      </w:r>
      <w:r>
        <w:rPr>
          <w:lang w:val="en-CA"/>
        </w:rPr>
        <w:t> k ]</w:t>
      </w:r>
      <w:r>
        <w:rPr>
          <w:rFonts w:eastAsia="Malgun Gothic"/>
          <w:lang w:val="en-CA"/>
        </w:rPr>
        <w:t xml:space="preserve"> and MaxPicHeight[</w:t>
      </w:r>
      <w:r>
        <w:rPr>
          <w:lang w:val="en-CA"/>
        </w:rPr>
        <w:t xml:space="preserve"> k ] be the </w:t>
      </w:r>
      <w:r>
        <w:rPr>
          <w:rFonts w:eastAsia="Malgun Gothic"/>
          <w:lang w:val="en-CA"/>
        </w:rPr>
        <w:t xml:space="preserve">maximum width and maximum height, respectively, in units of luma samples, of pictures of the layer with layer ID equal to k in the current CVS. </w:t>
      </w:r>
      <w:r>
        <w:rPr>
          <w:lang w:val="en-CA"/>
        </w:rPr>
        <w:t xml:space="preserve">It is a </w:t>
      </w:r>
      <w:r>
        <w:t>requirement</w:t>
      </w:r>
      <w:r>
        <w:rPr>
          <w:lang w:val="en-CA"/>
        </w:rPr>
        <w:t xml:space="preserve"> of bitstream conformance that the sum of bri_partition_top_left_x</w:t>
      </w:r>
      <w:r>
        <w:rPr>
          <w:rFonts w:eastAsia="Malgun Gothic"/>
          <w:lang w:val="en-CA"/>
        </w:rPr>
        <w:t xml:space="preserve">[ i ] and </w:t>
      </w:r>
      <w:r>
        <w:rPr>
          <w:lang w:val="en-CA"/>
        </w:rPr>
        <w:t>CodedWidth</w:t>
      </w:r>
      <w:r>
        <w:rPr>
          <w:rFonts w:eastAsia="Malgun Gothic"/>
          <w:lang w:val="en-CA"/>
        </w:rPr>
        <w:t>[ i ] shall be less than or equal to MaxPicWidth[</w:t>
      </w:r>
      <w:r>
        <w:rPr>
          <w:lang w:val="en-CA"/>
        </w:rPr>
        <w:t> k ]</w:t>
      </w:r>
      <w:r>
        <w:rPr>
          <w:rFonts w:eastAsia="Malgun Gothic"/>
          <w:lang w:val="en-CA"/>
        </w:rPr>
        <w:t xml:space="preserve">, and the sum of </w:t>
      </w:r>
      <w:r>
        <w:rPr>
          <w:lang w:val="en-CA"/>
        </w:rPr>
        <w:t>bri_partition_top_left_y</w:t>
      </w:r>
      <w:r>
        <w:rPr>
          <w:rFonts w:eastAsia="Malgun Gothic"/>
          <w:lang w:val="en-CA"/>
        </w:rPr>
        <w:t>[ i ] and CodedHeight[ i ] shall be less than or equal to MaxPicHeight[</w:t>
      </w:r>
      <w:r>
        <w:rPr>
          <w:lang w:val="en-CA"/>
        </w:rPr>
        <w:t> k ]</w:t>
      </w:r>
      <w:r>
        <w:rPr>
          <w:rFonts w:eastAsia="Malgun Gothic"/>
          <w:lang w:val="en-CA"/>
        </w:rPr>
        <w:t>.</w:t>
      </w:r>
    </w:p>
    <w:p w14:paraId="426A4F5B" w14:textId="77777777" w:rsidR="00D01A67" w:rsidRDefault="00936A4D">
      <w:pPr>
        <w:tabs>
          <w:tab w:val="clear" w:pos="1080"/>
          <w:tab w:val="left" w:pos="215"/>
          <w:tab w:val="left" w:pos="431"/>
          <w:tab w:val="left" w:pos="646"/>
          <w:tab w:val="left" w:pos="862"/>
          <w:tab w:val="left" w:pos="1077"/>
          <w:tab w:val="left" w:pos="1298"/>
        </w:tabs>
        <w:rPr>
          <w:lang w:val="en-CA"/>
        </w:rPr>
      </w:pPr>
      <w:r>
        <w:rPr>
          <w:b/>
          <w:bCs/>
          <w:lang w:val="en-CA"/>
        </w:rPr>
        <w:t>bri_num_bits_in_range_minus1</w:t>
      </w:r>
      <w:r>
        <w:rPr>
          <w:lang w:val="en-CA"/>
        </w:rPr>
        <w:t>[ i ] plus 1 specifies the number of bits in the i-th range. bri_num_bits_in_range_minus1[ i ] shall be in the range of 0 to BitDepth[ i ] − 1, inclusive.</w:t>
      </w:r>
    </w:p>
    <w:p w14:paraId="03733838" w14:textId="77777777" w:rsidR="00D01A67" w:rsidRDefault="00936A4D">
      <w:pPr>
        <w:tabs>
          <w:tab w:val="clear" w:pos="1080"/>
          <w:tab w:val="left" w:pos="215"/>
          <w:tab w:val="left" w:pos="431"/>
          <w:tab w:val="left" w:pos="646"/>
          <w:tab w:val="left" w:pos="862"/>
          <w:tab w:val="left" w:pos="1077"/>
          <w:tab w:val="left" w:pos="1298"/>
        </w:tabs>
        <w:rPr>
          <w:lang w:val="en-CA"/>
        </w:rPr>
      </w:pPr>
      <w:r>
        <w:rPr>
          <w:lang w:val="en-CA"/>
        </w:rPr>
        <w:lastRenderedPageBreak/>
        <w:t>The variable NumBits[ i ] is set equal to bri_num_bits_in_range_minus1[ i ] + 1.</w:t>
      </w:r>
    </w:p>
    <w:p w14:paraId="76406DDE" w14:textId="77777777" w:rsidR="00D01A67" w:rsidRDefault="00936A4D">
      <w:pPr>
        <w:tabs>
          <w:tab w:val="clear" w:pos="1080"/>
          <w:tab w:val="left" w:pos="215"/>
          <w:tab w:val="left" w:pos="431"/>
          <w:tab w:val="left" w:pos="646"/>
          <w:tab w:val="left" w:pos="862"/>
          <w:tab w:val="left" w:pos="1077"/>
          <w:tab w:val="left" w:pos="1298"/>
        </w:tabs>
        <w:rPr>
          <w:lang w:val="en-CA"/>
        </w:rPr>
      </w:pPr>
      <w:r>
        <w:rPr>
          <w:lang w:val="en-CA"/>
        </w:rPr>
        <w:t xml:space="preserve">The sum of NumBits[ i ] for i in the range of 0 to </w:t>
      </w:r>
      <w:r>
        <w:t>briNumRanges</w:t>
      </w:r>
      <w:r>
        <w:rPr>
          <w:lang w:val="en-CA"/>
        </w:rPr>
        <w:t xml:space="preserve"> −</w:t>
      </w:r>
      <w:r>
        <w:rPr>
          <w:lang w:val="en-GB"/>
        </w:rPr>
        <w:t xml:space="preserve"> 1, inclusvie,</w:t>
      </w:r>
      <w:r>
        <w:rPr>
          <w:lang w:val="en-CA"/>
        </w:rPr>
        <w:t xml:space="preserve"> shall be less than or equal to OrigBitDepth.</w:t>
      </w:r>
    </w:p>
    <w:p w14:paraId="20C3E053" w14:textId="77777777" w:rsidR="00D01A67" w:rsidRDefault="00936A4D">
      <w:pPr>
        <w:tabs>
          <w:tab w:val="clear" w:pos="1080"/>
          <w:tab w:val="left" w:pos="215"/>
          <w:tab w:val="left" w:pos="431"/>
          <w:tab w:val="left" w:pos="646"/>
          <w:tab w:val="left" w:pos="862"/>
          <w:tab w:val="left" w:pos="1077"/>
          <w:tab w:val="left" w:pos="1298"/>
        </w:tabs>
        <w:rPr>
          <w:lang w:val="en-CA"/>
        </w:rPr>
      </w:pPr>
      <w:r>
        <w:rPr>
          <w:b/>
          <w:bCs/>
          <w:lang w:val="en-CA"/>
        </w:rPr>
        <w:t>bri_bit_offset</w:t>
      </w:r>
      <w:r>
        <w:rPr>
          <w:lang w:val="en-CA"/>
        </w:rPr>
        <w:t xml:space="preserve">[ i ] specifies a bit shifting parameter used to derive the target picture. bri_bit_offset[ i ] shall be in the range of 0 to BitDepth[ i ] </w:t>
      </w:r>
      <w:r>
        <w:rPr>
          <w:rFonts w:eastAsia="Malgun Gothic"/>
          <w:lang w:val="en-GB"/>
        </w:rPr>
        <w:t>−</w:t>
      </w:r>
      <w:r>
        <w:rPr>
          <w:lang w:val="en-CA"/>
        </w:rPr>
        <w:t xml:space="preserve"> NumBits[ i ], inclusive.</w:t>
      </w:r>
    </w:p>
    <w:p w14:paraId="1581A19A" w14:textId="77777777" w:rsidR="00D01A67" w:rsidRDefault="00936A4D">
      <w:pPr>
        <w:tabs>
          <w:tab w:val="clear" w:pos="1080"/>
          <w:tab w:val="left" w:pos="215"/>
          <w:tab w:val="left" w:pos="431"/>
          <w:tab w:val="left" w:pos="646"/>
          <w:tab w:val="left" w:pos="862"/>
          <w:tab w:val="left" w:pos="1077"/>
          <w:tab w:val="left" w:pos="1298"/>
        </w:tabs>
        <w:rPr>
          <w:lang w:val="en-CA"/>
        </w:rPr>
      </w:pPr>
      <w:r>
        <w:rPr>
          <w:lang w:val="en-CA"/>
        </w:rPr>
        <w:t>The variables CodedRangeRegion[ i ] CodedWidth[ i ], and CodedHeight[ i ] are derived as follows:</w:t>
      </w:r>
    </w:p>
    <w:p w14:paraId="2921556E" w14:textId="77777777" w:rsidR="00D01A67" w:rsidRDefault="00936A4D">
      <w:pPr>
        <w:tabs>
          <w:tab w:val="clear" w:pos="1080"/>
          <w:tab w:val="left" w:pos="215"/>
          <w:tab w:val="left" w:pos="431"/>
          <w:tab w:val="left" w:pos="646"/>
          <w:tab w:val="left" w:pos="862"/>
          <w:tab w:val="left" w:pos="1077"/>
          <w:tab w:val="left" w:pos="1298"/>
        </w:tabs>
        <w:rPr>
          <w:lang w:val="en-CA"/>
        </w:rPr>
      </w:pPr>
      <w:r>
        <w:rPr>
          <w:lang w:val="en-CA"/>
        </w:rPr>
        <w:t>–</w:t>
      </w:r>
      <w:r>
        <w:rPr>
          <w:lang w:val="en-CA"/>
        </w:rPr>
        <w:tab/>
        <w:t>If bri_pic_partition_flag is equal to 0, the following applies:</w:t>
      </w:r>
    </w:p>
    <w:p w14:paraId="7ED7378C"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575" w:hanging="360"/>
      </w:pPr>
      <w:r>
        <w:t>–</w:t>
      </w:r>
      <w:r>
        <w:tab/>
        <w:t xml:space="preserve">CodedWidth[ i ] is set equal to PicWidthInLumaSamples[ </w:t>
      </w:r>
      <w:r w:rsidR="001E72B9">
        <w:t>bri_layer_id</w:t>
      </w:r>
      <w:r>
        <w:t>[ i ] ] ].</w:t>
      </w:r>
    </w:p>
    <w:p w14:paraId="217AE6DA"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575" w:hanging="360"/>
        <w:rPr>
          <w:lang w:val="en-CA"/>
        </w:rPr>
      </w:pPr>
      <w:r>
        <w:rPr>
          <w:lang w:val="en-CA"/>
        </w:rPr>
        <w:t>–</w:t>
      </w:r>
      <w:r>
        <w:rPr>
          <w:lang w:val="en-CA"/>
        </w:rPr>
        <w:tab/>
        <w:t xml:space="preserve">CodedHeight[ i ] is set equal to PicWidthInLumaSamples[ </w:t>
      </w:r>
      <w:r w:rsidR="001E72B9">
        <w:rPr>
          <w:lang w:val="en-CA"/>
        </w:rPr>
        <w:t>bri_layer_id</w:t>
      </w:r>
      <w:r>
        <w:rPr>
          <w:lang w:val="en-CA"/>
        </w:rPr>
        <w:t>[ i ] ].</w:t>
      </w:r>
    </w:p>
    <w:p w14:paraId="02F70FBE"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575" w:hanging="360"/>
        <w:rPr>
          <w:lang w:val="en-CA"/>
        </w:rPr>
      </w:pPr>
      <w:r>
        <w:rPr>
          <w:lang w:val="en-CA"/>
        </w:rPr>
        <w:t>–</w:t>
      </w:r>
      <w:r>
        <w:rPr>
          <w:lang w:val="en-CA"/>
        </w:rPr>
        <w:tab/>
        <w:t xml:space="preserve">CodedRangeRegion[ i ] is set equal to the cropped decoded picture from the layer with layer identifier </w:t>
      </w:r>
      <w:r w:rsidR="001E72B9">
        <w:rPr>
          <w:lang w:val="en-CA"/>
        </w:rPr>
        <w:t>bri_layer_id</w:t>
      </w:r>
      <w:r>
        <w:rPr>
          <w:lang w:val="en-CA"/>
        </w:rPr>
        <w:t>[ i ] in the AU</w:t>
      </w:r>
    </w:p>
    <w:p w14:paraId="5B2397A1" w14:textId="77777777" w:rsidR="00D01A67" w:rsidRDefault="00936A4D">
      <w:pPr>
        <w:tabs>
          <w:tab w:val="clear" w:pos="1080"/>
          <w:tab w:val="left" w:pos="215"/>
          <w:tab w:val="left" w:pos="431"/>
          <w:tab w:val="left" w:pos="646"/>
          <w:tab w:val="left" w:pos="862"/>
          <w:tab w:val="left" w:pos="1077"/>
          <w:tab w:val="left" w:pos="1298"/>
        </w:tabs>
        <w:rPr>
          <w:lang w:val="en-CA"/>
        </w:rPr>
      </w:pPr>
      <w:r>
        <w:rPr>
          <w:lang w:val="en-CA"/>
        </w:rPr>
        <w:t>–</w:t>
      </w:r>
      <w:r>
        <w:rPr>
          <w:lang w:val="en-CA"/>
        </w:rPr>
        <w:tab/>
        <w:t>Otherwise, if bri_partition_type_</w:t>
      </w:r>
      <w:r>
        <w:rPr>
          <w:rFonts w:eastAsia="Malgun Gothic" w:hint="eastAsia"/>
          <w:lang w:val="en-CA" w:eastAsia="ko-KR"/>
        </w:rPr>
        <w:t>idc</w:t>
      </w:r>
      <w:r>
        <w:rPr>
          <w:lang w:val="en-CA"/>
        </w:rPr>
        <w:t xml:space="preserve"> is equal to 0, the following applies:</w:t>
      </w:r>
    </w:p>
    <w:p w14:paraId="7F7CF0C0"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575" w:hanging="360"/>
        <w:rPr>
          <w:lang w:val="en-CA"/>
        </w:rPr>
      </w:pPr>
      <w:r>
        <w:rPr>
          <w:lang w:val="en-CA"/>
        </w:rPr>
        <w:t>–</w:t>
      </w:r>
      <w:r>
        <w:tab/>
      </w:r>
      <w:r>
        <w:rPr>
          <w:lang w:val="en-CA"/>
        </w:rPr>
        <w:t>CodedWidth[ i ] is set equal to SubPicWidth[ </w:t>
      </w:r>
      <w:r w:rsidR="001E72B9">
        <w:rPr>
          <w:lang w:val="en-CA"/>
        </w:rPr>
        <w:t>bri_layer_id</w:t>
      </w:r>
      <w:r>
        <w:rPr>
          <w:lang w:val="en-CA"/>
        </w:rPr>
        <w:t>[ i ] ][ bri_partition_idx[ i ] ].</w:t>
      </w:r>
    </w:p>
    <w:p w14:paraId="772CF0DB"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575" w:hanging="360"/>
        <w:rPr>
          <w:lang w:val="en-CA"/>
        </w:rPr>
      </w:pPr>
      <w:r>
        <w:rPr>
          <w:lang w:val="en-CA"/>
        </w:rPr>
        <w:t>–</w:t>
      </w:r>
      <w:r>
        <w:tab/>
      </w:r>
      <w:r>
        <w:rPr>
          <w:lang w:val="en-CA"/>
        </w:rPr>
        <w:t>CodedHeight[ i ] is set equal to SubPicHeight[ </w:t>
      </w:r>
      <w:r w:rsidR="001E72B9">
        <w:rPr>
          <w:lang w:val="en-CA"/>
        </w:rPr>
        <w:t>bri_layer_id</w:t>
      </w:r>
      <w:r>
        <w:rPr>
          <w:lang w:val="en-CA"/>
        </w:rPr>
        <w:t>[ i ] ][ bri_partition_idx[ i ] ].</w:t>
      </w:r>
    </w:p>
    <w:p w14:paraId="1220EC2F"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575" w:hanging="360"/>
        <w:rPr>
          <w:lang w:val="en-CA"/>
        </w:rPr>
      </w:pPr>
      <w:r>
        <w:rPr>
          <w:lang w:val="en-CA"/>
        </w:rPr>
        <w:t>–</w:t>
      </w:r>
      <w:r>
        <w:rPr>
          <w:lang w:val="en-CA"/>
        </w:rPr>
        <w:tab/>
        <w:t xml:space="preserve">CodedRangeRegion[ i ] is set equal to the subpicture with subpicture index bri_partition_idx[ i ] from the layer with layer identifier </w:t>
      </w:r>
      <w:r w:rsidR="001E72B9">
        <w:rPr>
          <w:lang w:val="en-CA"/>
        </w:rPr>
        <w:t>bri_layer_id</w:t>
      </w:r>
      <w:r>
        <w:rPr>
          <w:lang w:val="en-CA"/>
        </w:rPr>
        <w:t>[ i ].</w:t>
      </w:r>
    </w:p>
    <w:p w14:paraId="14118CD6" w14:textId="77777777" w:rsidR="00D01A67" w:rsidRDefault="00936A4D">
      <w:pPr>
        <w:tabs>
          <w:tab w:val="clear" w:pos="1080"/>
          <w:tab w:val="left" w:pos="215"/>
          <w:tab w:val="left" w:pos="431"/>
          <w:tab w:val="left" w:pos="646"/>
          <w:tab w:val="left" w:pos="862"/>
          <w:tab w:val="left" w:pos="1077"/>
          <w:tab w:val="left" w:pos="1298"/>
        </w:tabs>
        <w:rPr>
          <w:lang w:val="en-CA"/>
        </w:rPr>
      </w:pPr>
      <w:r>
        <w:rPr>
          <w:lang w:val="en-CA"/>
        </w:rPr>
        <w:t>–</w:t>
      </w:r>
      <w:r>
        <w:rPr>
          <w:lang w:val="en-CA"/>
        </w:rPr>
        <w:tab/>
        <w:t>Otherwise (bri_partition_type_</w:t>
      </w:r>
      <w:r>
        <w:rPr>
          <w:rFonts w:eastAsia="Malgun Gothic" w:hint="eastAsia"/>
          <w:lang w:val="en-CA" w:eastAsia="ko-KR"/>
        </w:rPr>
        <w:t>idc</w:t>
      </w:r>
      <w:r>
        <w:rPr>
          <w:lang w:val="en-CA"/>
        </w:rPr>
        <w:t xml:space="preserve"> is equal to 1), the following applies:</w:t>
      </w:r>
    </w:p>
    <w:p w14:paraId="0054A558"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575" w:hanging="360"/>
        <w:rPr>
          <w:lang w:val="en-CA"/>
        </w:rPr>
      </w:pPr>
      <w:r>
        <w:rPr>
          <w:lang w:val="en-CA"/>
        </w:rPr>
        <w:t>–</w:t>
      </w:r>
      <w:r>
        <w:tab/>
      </w:r>
      <w:r>
        <w:rPr>
          <w:lang w:val="en-CA"/>
        </w:rPr>
        <w:t>CodedWidth[ i ] is set equal to CrRectWidth[ </w:t>
      </w:r>
      <w:r w:rsidR="001E72B9">
        <w:rPr>
          <w:lang w:val="en-CA"/>
        </w:rPr>
        <w:t>bri_layer_id</w:t>
      </w:r>
      <w:r>
        <w:rPr>
          <w:lang w:val="en-CA"/>
        </w:rPr>
        <w:t>[ i ] ][ bri_partition_idx[ i ] ].</w:t>
      </w:r>
    </w:p>
    <w:p w14:paraId="4A57CBE7"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575" w:hanging="360"/>
        <w:rPr>
          <w:lang w:val="en-CA"/>
        </w:rPr>
      </w:pPr>
      <w:r>
        <w:rPr>
          <w:lang w:val="en-CA"/>
        </w:rPr>
        <w:t>–</w:t>
      </w:r>
      <w:r>
        <w:tab/>
      </w:r>
      <w:r>
        <w:rPr>
          <w:lang w:val="en-CA"/>
        </w:rPr>
        <w:t>CodedHeight[ i ] is set equal to CrRectHeight[ </w:t>
      </w:r>
      <w:r w:rsidR="001E72B9">
        <w:rPr>
          <w:lang w:val="en-CA"/>
        </w:rPr>
        <w:t>bri_layer_id</w:t>
      </w:r>
      <w:r>
        <w:rPr>
          <w:lang w:val="en-CA"/>
        </w:rPr>
        <w:t>[ i ] ][ bri_partition_idx[ i ] ].</w:t>
      </w:r>
    </w:p>
    <w:p w14:paraId="253639D5"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575" w:hanging="360"/>
        <w:rPr>
          <w:rFonts w:eastAsia="Malgun Gothic"/>
          <w:lang w:val="en-CA" w:eastAsia="ko-KR"/>
        </w:rPr>
      </w:pPr>
      <w:r>
        <w:rPr>
          <w:lang w:val="en-CA"/>
        </w:rPr>
        <w:t>–</w:t>
      </w:r>
      <w:r>
        <w:rPr>
          <w:lang w:val="en-CA"/>
        </w:rPr>
        <w:tab/>
        <w:t xml:space="preserve">CodedRangeRegion[ i ] is set equal to the constituent rectangle with the index equal to bri_partition_idx[ i ] from the layer with layer identifier </w:t>
      </w:r>
      <w:r w:rsidR="001E72B9">
        <w:rPr>
          <w:lang w:val="en-CA"/>
        </w:rPr>
        <w:t>bri_layer_id</w:t>
      </w:r>
      <w:r>
        <w:rPr>
          <w:lang w:val="en-CA"/>
        </w:rPr>
        <w:t>[ i ].</w:t>
      </w:r>
    </w:p>
    <w:p w14:paraId="2C556B3C" w14:textId="77777777" w:rsidR="00D01A67" w:rsidRDefault="00936A4D">
      <w:pPr>
        <w:tabs>
          <w:tab w:val="clear" w:pos="1080"/>
          <w:tab w:val="left" w:pos="215"/>
          <w:tab w:val="left" w:pos="431"/>
          <w:tab w:val="left" w:pos="646"/>
          <w:tab w:val="left" w:pos="862"/>
          <w:tab w:val="left" w:pos="1077"/>
          <w:tab w:val="left" w:pos="1298"/>
        </w:tabs>
        <w:rPr>
          <w:lang w:val="en-CA"/>
        </w:rPr>
      </w:pPr>
      <w:r>
        <w:rPr>
          <w:lang w:val="en-CA"/>
        </w:rPr>
        <w:t>–</w:t>
      </w:r>
      <w:r>
        <w:rPr>
          <w:lang w:val="en-CA"/>
        </w:rPr>
        <w:tab/>
        <w:t>Otherwise, if bri_partition_type_idc is equal to 2, the following applies:</w:t>
      </w:r>
    </w:p>
    <w:p w14:paraId="63FFA1E1"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575" w:hanging="360"/>
        <w:rPr>
          <w:lang w:val="en-CA"/>
        </w:rPr>
      </w:pPr>
      <w:r>
        <w:rPr>
          <w:lang w:val="en-CA"/>
        </w:rPr>
        <w:t>–</w:t>
      </w:r>
      <w:r>
        <w:rPr>
          <w:lang w:val="en-CA"/>
        </w:rPr>
        <w:tab/>
        <w:t>CodedWidth[ i ] is set equal to bri_partition_width_minus1 + 1.</w:t>
      </w:r>
    </w:p>
    <w:p w14:paraId="60F220B5"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575" w:hanging="360"/>
        <w:rPr>
          <w:lang w:val="en-CA"/>
        </w:rPr>
      </w:pPr>
      <w:r>
        <w:rPr>
          <w:lang w:val="en-CA"/>
        </w:rPr>
        <w:t>–</w:t>
      </w:r>
      <w:r>
        <w:rPr>
          <w:lang w:val="en-CA"/>
        </w:rPr>
        <w:tab/>
        <w:t>CodedHeight[ i ] is set equal to bri_partition_height_minus1 + 1.</w:t>
      </w:r>
    </w:p>
    <w:p w14:paraId="43DDB624"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575" w:hanging="360"/>
        <w:rPr>
          <w:lang w:val="en-CA"/>
        </w:rPr>
      </w:pPr>
      <w:r>
        <w:rPr>
          <w:lang w:val="en-CA"/>
        </w:rPr>
        <w:t>–</w:t>
      </w:r>
      <w:r>
        <w:rPr>
          <w:lang w:val="en-CA"/>
        </w:rPr>
        <w:tab/>
        <w:t>CodedRangeRegion[ i ] is set equal to the region defined by CodedWidth[ i ] and CodedHeight[ i ] and bri_partition_top_left_x[ i ], bri_partition_top_left_y[ i ].</w:t>
      </w:r>
    </w:p>
    <w:p w14:paraId="2BA15C9E" w14:textId="77777777" w:rsidR="00D01A67" w:rsidRDefault="00936A4D">
      <w:pPr>
        <w:tabs>
          <w:tab w:val="clear" w:pos="1080"/>
          <w:tab w:val="left" w:pos="215"/>
          <w:tab w:val="left" w:pos="431"/>
          <w:tab w:val="left" w:pos="646"/>
          <w:tab w:val="left" w:pos="862"/>
          <w:tab w:val="left" w:pos="1077"/>
          <w:tab w:val="left" w:pos="1298"/>
        </w:tabs>
        <w:rPr>
          <w:lang w:val="en-CA"/>
        </w:rPr>
      </w:pPr>
      <w:r>
        <w:rPr>
          <w:rFonts w:eastAsia="Malgun Gothic"/>
          <w:lang w:val="en-CA" w:eastAsia="ko-KR"/>
        </w:rPr>
        <w:t>It is a requirement of bitstream conformance that any sample (x, y) belongs to at most one range.</w:t>
      </w:r>
    </w:p>
    <w:p w14:paraId="686AF58F" w14:textId="77777777" w:rsidR="00D01A67" w:rsidRDefault="00936A4D">
      <w:pPr>
        <w:tabs>
          <w:tab w:val="clear" w:pos="1080"/>
          <w:tab w:val="left" w:pos="215"/>
          <w:tab w:val="left" w:pos="431"/>
          <w:tab w:val="left" w:pos="646"/>
          <w:tab w:val="left" w:pos="862"/>
          <w:tab w:val="left" w:pos="1077"/>
          <w:tab w:val="left" w:pos="1298"/>
        </w:tabs>
        <w:rPr>
          <w:lang w:val="en-CA"/>
        </w:rPr>
      </w:pPr>
      <w:r>
        <w:rPr>
          <w:lang w:val="en-CA"/>
        </w:rPr>
        <w:t xml:space="preserve">It is a requirement of bitstream conformance that CodedWidth[ i ] shall be equal to CodedWidth[ j ] and CodedHeight[ i ] shall be equal to CodedHeight[ j ] for all i and j in the range of 0 to briNumRanges </w:t>
      </w:r>
      <w:r>
        <w:rPr>
          <w:rFonts w:eastAsia="Malgun Gothic"/>
          <w:lang w:val="en-GB"/>
        </w:rPr>
        <w:t>−</w:t>
      </w:r>
      <w:r>
        <w:rPr>
          <w:lang w:val="en-CA"/>
        </w:rPr>
        <w:t xml:space="preserve"> 1, inclusive.</w:t>
      </w:r>
    </w:p>
    <w:p w14:paraId="6A5B58D2" w14:textId="77777777" w:rsidR="00D01A67" w:rsidRDefault="00936A4D">
      <w:pPr>
        <w:tabs>
          <w:tab w:val="clear" w:pos="1080"/>
          <w:tab w:val="left" w:pos="215"/>
          <w:tab w:val="left" w:pos="431"/>
          <w:tab w:val="left" w:pos="646"/>
          <w:tab w:val="left" w:pos="862"/>
          <w:tab w:val="left" w:pos="1077"/>
          <w:tab w:val="left" w:pos="1298"/>
        </w:tabs>
        <w:rPr>
          <w:lang w:val="en-CA"/>
        </w:rPr>
      </w:pPr>
      <w:r>
        <w:rPr>
          <w:lang w:val="en-CA"/>
        </w:rPr>
        <w:t xml:space="preserve">The samples SampleToCode[ i ] of CodedRangeRegion[ i ], for i in the range of 0 to briNumRanges </w:t>
      </w:r>
      <w:r>
        <w:rPr>
          <w:rFonts w:eastAsia="Malgun Gothic"/>
          <w:lang w:val="en-GB"/>
        </w:rPr>
        <w:t>−</w:t>
      </w:r>
      <w:r>
        <w:rPr>
          <w:lang w:val="en-CA"/>
        </w:rPr>
        <w:t xml:space="preserve"> 1, inclusive, are indicated to have been pre-processed prior to encoding from an original source picture of resolution CodedWidth[ 0 ] x CodedHeight[ 0 ] with chroma format ChromaFormatIdc and bit depth OrigBitDepth, according to the process of subclause 8.X.2.1.</w:t>
      </w:r>
    </w:p>
    <w:p w14:paraId="4D6B6361" w14:textId="77777777" w:rsidR="00D01A67" w:rsidRDefault="00936A4D">
      <w:pPr>
        <w:tabs>
          <w:tab w:val="clear" w:pos="1080"/>
          <w:tab w:val="left" w:pos="215"/>
          <w:tab w:val="left" w:pos="431"/>
          <w:tab w:val="left" w:pos="646"/>
          <w:tab w:val="left" w:pos="862"/>
          <w:tab w:val="left" w:pos="1077"/>
          <w:tab w:val="left" w:pos="1298"/>
        </w:tabs>
        <w:rPr>
          <w:i/>
          <w:lang w:val="en-CA"/>
        </w:rPr>
      </w:pPr>
      <w:r>
        <w:rPr>
          <w:lang w:val="en-CA"/>
        </w:rPr>
        <w:t xml:space="preserve">Each sample, TargetSample, of a target picture of resolution CodedWidth[ 0 ] by CodedHeight[ 0 ] with chroma format ChromaFormatIdc and bit depth OrigBitDepth, may be reconstructed using the Target sample reconstruction process described in subclause 8.X.2.2, for each sample, DecodedSample[ i ] of CodedRangeRegion[ i ] for i in the range of 0 to briNumRanges </w:t>
      </w:r>
      <w:r>
        <w:rPr>
          <w:rFonts w:eastAsia="Malgun Gothic"/>
          <w:lang w:val="en-GB"/>
        </w:rPr>
        <w:t>−</w:t>
      </w:r>
      <w:r>
        <w:rPr>
          <w:lang w:val="en-CA"/>
        </w:rPr>
        <w:t xml:space="preserve"> 1, inclusive.</w:t>
      </w:r>
    </w:p>
    <w:p w14:paraId="2BD05A14" w14:textId="77777777" w:rsidR="00D01A67" w:rsidRDefault="00D01A67">
      <w:pPr>
        <w:rPr>
          <w:b/>
          <w:bCs/>
          <w:lang w:val="en-CA"/>
        </w:rPr>
      </w:pPr>
    </w:p>
    <w:p w14:paraId="731C82EF" w14:textId="77777777" w:rsidR="00D01A67" w:rsidRDefault="00936A4D">
      <w:pPr>
        <w:rPr>
          <w:lang w:val="en-CA"/>
        </w:rPr>
      </w:pPr>
      <w:r>
        <w:rPr>
          <w:b/>
          <w:bCs/>
          <w:lang w:val="en-CA"/>
        </w:rPr>
        <w:t>8.X.2.1 Sample pre-process prior to encoding</w:t>
      </w:r>
    </w:p>
    <w:p w14:paraId="27D80A94" w14:textId="77777777" w:rsidR="00D01A67" w:rsidRDefault="00936A4D">
      <w:pPr>
        <w:tabs>
          <w:tab w:val="clear" w:pos="1080"/>
          <w:tab w:val="left" w:pos="215"/>
          <w:tab w:val="left" w:pos="431"/>
          <w:tab w:val="left" w:pos="646"/>
          <w:tab w:val="left" w:pos="862"/>
          <w:tab w:val="left" w:pos="1077"/>
          <w:tab w:val="left" w:pos="1298"/>
        </w:tabs>
        <w:rPr>
          <w:lang w:val="en-CA"/>
        </w:rPr>
      </w:pPr>
      <w:r>
        <w:rPr>
          <w:lang w:val="en-CA"/>
        </w:rPr>
        <w:t>The sample to code for the i-th range SampleToCode[ i ] for i in the range of 0 to briNumRanges − 1, inclusive, is derived as follows, with InputSample as the input sample:</w:t>
      </w:r>
    </w:p>
    <w:p w14:paraId="261A9E11" w14:textId="77777777" w:rsidR="00D01A67" w:rsidRDefault="00D01A67">
      <w:pPr>
        <w:tabs>
          <w:tab w:val="clear" w:pos="1080"/>
          <w:tab w:val="left" w:pos="215"/>
          <w:tab w:val="left" w:pos="431"/>
          <w:tab w:val="left" w:pos="646"/>
          <w:tab w:val="left" w:pos="862"/>
          <w:tab w:val="left" w:pos="1077"/>
          <w:tab w:val="left" w:pos="1298"/>
        </w:tabs>
        <w:rPr>
          <w:lang w:val="en-CA"/>
        </w:rPr>
      </w:pPr>
    </w:p>
    <w:p w14:paraId="662EC4E5"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ind w:left="215"/>
        <w:rPr>
          <w:lang w:val="en-CA"/>
        </w:rPr>
      </w:pPr>
      <w:r>
        <w:rPr>
          <w:lang w:val="en-CA"/>
        </w:rPr>
        <w:lastRenderedPageBreak/>
        <w:t>currOrigBitPos = 0</w:t>
      </w:r>
    </w:p>
    <w:p w14:paraId="2B44736A" w14:textId="77777777" w:rsidR="00D01A67" w:rsidRPr="009D7F6D"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ind w:firstLine="215"/>
        <w:rPr>
          <w:lang w:val="en-GB"/>
          <w:rPrChange w:id="235" w:author="Mitra Damghanian" w:date="2026-04-17T13:57:00Z" w16du:dateUtc="2026-04-17T11:57:00Z">
            <w:rPr>
              <w:lang w:val="en-CA"/>
            </w:rPr>
          </w:rPrChange>
        </w:rPr>
      </w:pPr>
      <w:r w:rsidRPr="009D7F6D">
        <w:rPr>
          <w:lang w:val="en-GB"/>
          <w:rPrChange w:id="236" w:author="Mitra Damghanian" w:date="2026-04-17T13:57:00Z" w16du:dateUtc="2026-04-17T11:57:00Z">
            <w:rPr>
              <w:lang w:val="en-CA"/>
            </w:rPr>
          </w:rPrChange>
        </w:rPr>
        <w:t>for(i = 0; i &lt; briNumRanges; i++) {</w:t>
      </w:r>
    </w:p>
    <w:p w14:paraId="7C0C6466"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ind w:left="215" w:firstLine="215"/>
        <w:rPr>
          <w:lang w:val="en-CA"/>
        </w:rPr>
      </w:pPr>
      <w:r>
        <w:rPr>
          <w:lang w:val="en-CA"/>
        </w:rPr>
        <w:t>mask = ( 1  &lt;&lt;  NumBits[ i ] ) − 1</w:t>
      </w:r>
    </w:p>
    <w:p w14:paraId="0274946B"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ind w:left="215" w:firstLine="215"/>
        <w:rPr>
          <w:lang w:val="en-CA"/>
        </w:rPr>
      </w:pPr>
      <w:r>
        <w:rPr>
          <w:lang w:val="en-CA"/>
        </w:rPr>
        <w:t>k = OrigBitDepth – currOrigBitPos − NumBits[ i ]</w:t>
      </w:r>
    </w:p>
    <w:p w14:paraId="4D6E8DFC"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ind w:left="215" w:firstLine="215"/>
        <w:rPr>
          <w:lang w:val="en-CA"/>
        </w:rPr>
      </w:pPr>
      <w:r>
        <w:rPr>
          <w:lang w:val="en-CA"/>
        </w:rPr>
        <w:t>shiftedInput = InputSample  &gt;&gt;  k</w:t>
      </w:r>
    </w:p>
    <w:p w14:paraId="2549D079"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ind w:left="430"/>
        <w:rPr>
          <w:lang w:val="en-CA"/>
        </w:rPr>
      </w:pPr>
      <w:r>
        <w:rPr>
          <w:lang w:val="en-CA"/>
        </w:rPr>
        <w:t>SampleToCode[ i ] = ( shiftedInput &amp; mask )  &lt;&lt;  bri_bit_offset[ i ]</w:t>
      </w:r>
    </w:p>
    <w:p w14:paraId="1BCF66DC"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ind w:left="430"/>
        <w:rPr>
          <w:lang w:val="en-CA"/>
        </w:rPr>
      </w:pPr>
      <w:r>
        <w:rPr>
          <w:lang w:val="en-CA"/>
        </w:rPr>
        <w:t>currOrigBitPos  +=  NumBits[ i ]</w:t>
      </w:r>
    </w:p>
    <w:p w14:paraId="7EA9C289"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ind w:left="215"/>
        <w:rPr>
          <w:lang w:val="en-CA"/>
        </w:rPr>
      </w:pPr>
      <w:r>
        <w:rPr>
          <w:lang w:val="en-CA"/>
        </w:rPr>
        <w:t>}</w:t>
      </w:r>
    </w:p>
    <w:p w14:paraId="5198FFF3" w14:textId="77777777" w:rsidR="00D01A67" w:rsidRDefault="00D01A67">
      <w:pPr>
        <w:tabs>
          <w:tab w:val="clear" w:pos="1080"/>
          <w:tab w:val="left" w:pos="215"/>
          <w:tab w:val="left" w:pos="431"/>
          <w:tab w:val="left" w:pos="646"/>
          <w:tab w:val="left" w:pos="862"/>
          <w:tab w:val="left" w:pos="1077"/>
          <w:tab w:val="left" w:pos="1298"/>
        </w:tabs>
        <w:ind w:firstLine="215"/>
        <w:rPr>
          <w:lang w:val="en-CA"/>
        </w:rPr>
      </w:pPr>
    </w:p>
    <w:p w14:paraId="759FE29E" w14:textId="77777777" w:rsidR="00D01A67" w:rsidRDefault="00936A4D">
      <w:pPr>
        <w:tabs>
          <w:tab w:val="clear" w:pos="1080"/>
          <w:tab w:val="left" w:pos="215"/>
          <w:tab w:val="left" w:pos="431"/>
          <w:tab w:val="left" w:pos="646"/>
          <w:tab w:val="left" w:pos="862"/>
          <w:tab w:val="left" w:pos="1077"/>
          <w:tab w:val="left" w:pos="1298"/>
        </w:tabs>
        <w:rPr>
          <w:lang w:val="en-CA"/>
        </w:rPr>
      </w:pPr>
      <w:r>
        <w:rPr>
          <w:b/>
          <w:bCs/>
          <w:lang w:val="en-CA"/>
        </w:rPr>
        <w:t>8.X.2.2 Target sample reconstruction process</w:t>
      </w:r>
    </w:p>
    <w:p w14:paraId="11C5C355" w14:textId="77777777" w:rsidR="00D01A67" w:rsidRDefault="00936A4D">
      <w:pPr>
        <w:tabs>
          <w:tab w:val="clear" w:pos="1080"/>
          <w:tab w:val="left" w:pos="215"/>
          <w:tab w:val="left" w:pos="431"/>
          <w:tab w:val="left" w:pos="646"/>
          <w:tab w:val="left" w:pos="862"/>
          <w:tab w:val="left" w:pos="1077"/>
          <w:tab w:val="left" w:pos="1298"/>
        </w:tabs>
        <w:rPr>
          <w:lang w:val="en-CA"/>
        </w:rPr>
      </w:pPr>
      <w:r>
        <w:rPr>
          <w:lang w:val="en-CA"/>
        </w:rPr>
        <w:t>The target sample TargetSample is derived as follows, with DecodedSample[ i ] as the decoded sample of the i-th range:</w:t>
      </w:r>
    </w:p>
    <w:p w14:paraId="6AE357FD" w14:textId="77777777" w:rsidR="00D01A67" w:rsidRDefault="00D01A67">
      <w:pPr>
        <w:tabs>
          <w:tab w:val="clear" w:pos="1080"/>
          <w:tab w:val="left" w:pos="215"/>
          <w:tab w:val="left" w:pos="431"/>
          <w:tab w:val="left" w:pos="646"/>
          <w:tab w:val="left" w:pos="862"/>
          <w:tab w:val="left" w:pos="1077"/>
          <w:tab w:val="left" w:pos="1298"/>
        </w:tabs>
        <w:rPr>
          <w:lang w:val="en-CA"/>
        </w:rPr>
      </w:pPr>
    </w:p>
    <w:p w14:paraId="2EB36305"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rPr>
          <w:lang w:val="en-CA"/>
        </w:rPr>
      </w:pPr>
      <w:r>
        <w:rPr>
          <w:lang w:val="en-CA"/>
        </w:rPr>
        <w:tab/>
        <w:t>currTargetBitPos = 0</w:t>
      </w:r>
    </w:p>
    <w:p w14:paraId="32EA960D"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rPr>
          <w:lang w:val="en-CA"/>
        </w:rPr>
      </w:pPr>
      <w:r>
        <w:rPr>
          <w:lang w:val="en-CA"/>
        </w:rPr>
        <w:tab/>
        <w:t>TargetSample = 0</w:t>
      </w:r>
    </w:p>
    <w:p w14:paraId="6C8B4564" w14:textId="77777777" w:rsidR="00D01A67" w:rsidRPr="009D7F6D"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rPr>
          <w:lang w:val="en-GB"/>
          <w:rPrChange w:id="237" w:author="Mitra Damghanian" w:date="2026-04-17T13:57:00Z" w16du:dateUtc="2026-04-17T11:57:00Z">
            <w:rPr>
              <w:lang w:val="en-CA"/>
            </w:rPr>
          </w:rPrChange>
        </w:rPr>
      </w:pPr>
      <w:r>
        <w:rPr>
          <w:lang w:val="en-CA"/>
        </w:rPr>
        <w:tab/>
      </w:r>
      <w:r w:rsidRPr="009D7F6D">
        <w:rPr>
          <w:lang w:val="en-GB"/>
          <w:rPrChange w:id="238" w:author="Mitra Damghanian" w:date="2026-04-17T13:57:00Z" w16du:dateUtc="2026-04-17T11:57:00Z">
            <w:rPr>
              <w:lang w:val="en-CA"/>
            </w:rPr>
          </w:rPrChange>
        </w:rPr>
        <w:t>for( i = 0; i &lt; briNumRanges; i++ ) {</w:t>
      </w:r>
    </w:p>
    <w:p w14:paraId="35F1F0E9"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rPr>
          <w:lang w:val="en-CA"/>
        </w:rPr>
      </w:pPr>
      <w:r w:rsidRPr="009D7F6D">
        <w:rPr>
          <w:lang w:val="en-GB"/>
          <w:rPrChange w:id="239" w:author="Mitra Damghanian" w:date="2026-04-17T13:57:00Z" w16du:dateUtc="2026-04-17T11:57:00Z">
            <w:rPr>
              <w:lang w:val="en-CA"/>
            </w:rPr>
          </w:rPrChange>
        </w:rPr>
        <w:tab/>
      </w:r>
      <w:r w:rsidRPr="009D7F6D">
        <w:rPr>
          <w:lang w:val="en-GB"/>
          <w:rPrChange w:id="240" w:author="Mitra Damghanian" w:date="2026-04-17T13:57:00Z" w16du:dateUtc="2026-04-17T11:57:00Z">
            <w:rPr>
              <w:lang w:val="en-CA"/>
            </w:rPr>
          </w:rPrChange>
        </w:rPr>
        <w:tab/>
      </w:r>
      <w:r>
        <w:rPr>
          <w:lang w:val="en-CA"/>
        </w:rPr>
        <w:t>k = OrigBitDepth − currTargetBitPos − NumBits[ i ]</w:t>
      </w:r>
    </w:p>
    <w:p w14:paraId="1DB3DD8F"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rPr>
          <w:lang w:val="sv-SE"/>
        </w:rPr>
      </w:pPr>
      <w:r>
        <w:rPr>
          <w:lang w:val="en-CA"/>
        </w:rPr>
        <w:tab/>
      </w:r>
      <w:r>
        <w:rPr>
          <w:lang w:val="en-CA"/>
        </w:rPr>
        <w:tab/>
      </w:r>
      <w:r>
        <w:rPr>
          <w:lang w:val="sv-SE"/>
        </w:rPr>
        <w:t>maxVal = ( 1  &lt;&lt;  ( NumBits[ i ] + bri_bit_offset[ i ] ) ) − 1</w:t>
      </w:r>
    </w:p>
    <w:p w14:paraId="1847724C"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rPr>
          <w:lang w:val="en-CA"/>
        </w:rPr>
      </w:pPr>
      <w:r>
        <w:rPr>
          <w:lang w:val="sv-SE"/>
        </w:rPr>
        <w:tab/>
      </w:r>
      <w:r>
        <w:rPr>
          <w:lang w:val="sv-SE"/>
        </w:rPr>
        <w:tab/>
      </w:r>
      <w:r>
        <w:rPr>
          <w:lang w:val="en-CA"/>
        </w:rPr>
        <w:t>if ( bri_bit_offset[ i ] &gt; 0 )</w:t>
      </w:r>
    </w:p>
    <w:p w14:paraId="07F87BB2"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rPr>
          <w:lang w:val="en-CA"/>
        </w:rPr>
      </w:pPr>
      <w:r>
        <w:rPr>
          <w:lang w:val="en-CA"/>
        </w:rPr>
        <w:tab/>
      </w:r>
      <w:r>
        <w:rPr>
          <w:lang w:val="en-CA"/>
        </w:rPr>
        <w:tab/>
      </w:r>
      <w:r>
        <w:rPr>
          <w:lang w:val="en-CA"/>
        </w:rPr>
        <w:tab/>
        <w:t>decRoundingOffset = 1  &lt;&lt;  ( bri_bit_offset[ i ] − 1 )</w:t>
      </w:r>
    </w:p>
    <w:p w14:paraId="62AE03F9"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rPr>
          <w:lang w:val="en-CA"/>
        </w:rPr>
      </w:pPr>
      <w:r>
        <w:rPr>
          <w:lang w:val="en-CA"/>
        </w:rPr>
        <w:tab/>
      </w:r>
      <w:r>
        <w:rPr>
          <w:lang w:val="en-CA"/>
        </w:rPr>
        <w:tab/>
        <w:t>else</w:t>
      </w:r>
    </w:p>
    <w:p w14:paraId="48DB5D05"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rPr>
          <w:lang w:val="en-CA"/>
        </w:rPr>
      </w:pPr>
      <w:r>
        <w:rPr>
          <w:lang w:val="en-CA"/>
        </w:rPr>
        <w:tab/>
      </w:r>
      <w:r>
        <w:rPr>
          <w:lang w:val="en-CA"/>
        </w:rPr>
        <w:tab/>
      </w:r>
      <w:r>
        <w:rPr>
          <w:lang w:val="en-CA"/>
        </w:rPr>
        <w:tab/>
        <w:t>decRoundingOffset = 0</w:t>
      </w:r>
    </w:p>
    <w:p w14:paraId="228C626F"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rPr>
          <w:lang w:val="en-CA"/>
        </w:rPr>
      </w:pPr>
      <w:r>
        <w:rPr>
          <w:lang w:val="en-CA"/>
        </w:rPr>
        <w:tab/>
      </w:r>
      <w:r>
        <w:rPr>
          <w:lang w:val="en-CA"/>
        </w:rPr>
        <w:tab/>
        <w:t>adjustedDecodedSample = Clip3( 0, maxVal, DecodedSample[ i ] + decRoundingOffset )</w:t>
      </w:r>
    </w:p>
    <w:p w14:paraId="7EA8F916"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rPr>
          <w:lang w:val="en-CA"/>
        </w:rPr>
      </w:pPr>
      <w:r>
        <w:rPr>
          <w:lang w:val="en-CA"/>
        </w:rPr>
        <w:tab/>
      </w:r>
      <w:r>
        <w:rPr>
          <w:lang w:val="en-CA"/>
        </w:rPr>
        <w:tab/>
        <w:t xml:space="preserve">shiftedDecodedSample = adjustedDecodedSample  &gt;&gt;  bri_bit_offset[ i ] </w:t>
      </w:r>
    </w:p>
    <w:p w14:paraId="3368CD1C"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rPr>
          <w:lang w:val="en-CA"/>
        </w:rPr>
      </w:pPr>
      <w:r>
        <w:rPr>
          <w:lang w:val="en-CA"/>
        </w:rPr>
        <w:tab/>
      </w:r>
      <w:r>
        <w:rPr>
          <w:lang w:val="en-CA"/>
        </w:rPr>
        <w:tab/>
        <w:t>TargetSample  +=  shiftedDecodedSample  &lt;&lt;  k</w:t>
      </w:r>
    </w:p>
    <w:p w14:paraId="56917846"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rPr>
          <w:lang w:val="en-CA"/>
        </w:rPr>
      </w:pPr>
      <w:r>
        <w:rPr>
          <w:lang w:val="en-CA"/>
        </w:rPr>
        <w:tab/>
      </w:r>
      <w:r>
        <w:rPr>
          <w:lang w:val="en-CA"/>
        </w:rPr>
        <w:tab/>
        <w:t>currTargetBitPos  +=  NumBits[ i ]</w:t>
      </w:r>
    </w:p>
    <w:p w14:paraId="25BFEBC0" w14:textId="77777777" w:rsidR="00D01A67" w:rsidRDefault="00936A4D">
      <w:pPr>
        <w:tabs>
          <w:tab w:val="clear" w:pos="1080"/>
          <w:tab w:val="left" w:pos="215"/>
          <w:tab w:val="left" w:pos="431"/>
          <w:tab w:val="left" w:pos="646"/>
          <w:tab w:val="left" w:pos="862"/>
          <w:tab w:val="left" w:pos="1077"/>
          <w:tab w:val="left" w:pos="1298"/>
        </w:tabs>
        <w:spacing w:before="0"/>
        <w:ind w:left="215"/>
        <w:rPr>
          <w:lang w:val="de-DE"/>
        </w:rPr>
      </w:pPr>
      <w:r>
        <w:rPr>
          <w:lang w:val="de-DE"/>
        </w:rPr>
        <w:t>}</w:t>
      </w:r>
    </w:p>
    <w:p w14:paraId="4EC3E1D1" w14:textId="77777777" w:rsidR="00D01A67" w:rsidRPr="00DA4C94" w:rsidRDefault="00D01A67">
      <w:pPr>
        <w:rPr>
          <w:lang w:val="de-DE"/>
        </w:rPr>
      </w:pPr>
    </w:p>
    <w:p w14:paraId="4BBAEA30" w14:textId="77777777" w:rsidR="00D01A67" w:rsidRDefault="00936A4D">
      <w:pPr>
        <w:keepNext/>
        <w:keepLines/>
        <w:tabs>
          <w:tab w:val="clear" w:pos="1800"/>
          <w:tab w:val="clear" w:pos="2160"/>
          <w:tab w:val="clear" w:pos="2520"/>
          <w:tab w:val="clear" w:pos="2880"/>
          <w:tab w:val="clear" w:pos="3240"/>
          <w:tab w:val="clear" w:pos="3600"/>
          <w:tab w:val="clear" w:pos="3960"/>
          <w:tab w:val="clear" w:pos="4320"/>
        </w:tabs>
        <w:spacing w:before="0" w:after="120"/>
        <w:jc w:val="left"/>
        <w:outlineLvl w:val="1"/>
        <w:rPr>
          <w:rFonts w:ascii="Cambria" w:hAnsi="Cambria"/>
          <w:i/>
          <w:szCs w:val="22"/>
          <w:lang w:val="fr-FR"/>
        </w:rPr>
      </w:pPr>
      <w:r w:rsidRPr="00DA4C94">
        <w:rPr>
          <w:rFonts w:ascii="Cambria" w:hAnsi="Cambria"/>
          <w:i/>
          <w:szCs w:val="22"/>
          <w:lang w:val="de-DE"/>
        </w:rPr>
        <w:t>Add clause 8.47: Graphics rendering information SEI message</w:t>
      </w:r>
    </w:p>
    <w:p w14:paraId="5CB7166B" w14:textId="77777777" w:rsidR="00D01A67" w:rsidRDefault="00936A4D">
      <w:pPr>
        <w:pStyle w:val="Annex3"/>
        <w:rPr>
          <w:lang w:val="de-DE"/>
        </w:rPr>
      </w:pPr>
      <w:r>
        <w:rPr>
          <w:lang w:val="de-DE"/>
        </w:rPr>
        <w:t>8.47 Graphics rendering information SEI message</w:t>
      </w:r>
    </w:p>
    <w:p w14:paraId="76E3DEAF" w14:textId="77777777" w:rsidR="00D01A67" w:rsidRDefault="00936A4D">
      <w:pPr>
        <w:pStyle w:val="Annex3"/>
        <w:rPr>
          <w:lang w:val="de-DE"/>
        </w:rPr>
      </w:pPr>
      <w:r>
        <w:rPr>
          <w:lang w:val="de-DE"/>
        </w:rPr>
        <w:t>8.47.1 Graphics rendering information SEI message syntax</w:t>
      </w:r>
    </w:p>
    <w:p w14:paraId="1EE2DB48" w14:textId="77777777" w:rsidR="00D01A67" w:rsidRDefault="00D01A67">
      <w:pPr>
        <w:rPr>
          <w:lang w:val="de-DE"/>
        </w:rPr>
      </w:pPr>
    </w:p>
    <w:tbl>
      <w:tblPr>
        <w:tblW w:w="0" w:type="auto"/>
        <w:jc w:val="center"/>
        <w:tblLayout w:type="fixed"/>
        <w:tblLook w:val="04A0" w:firstRow="1" w:lastRow="0" w:firstColumn="1" w:lastColumn="0" w:noHBand="0" w:noVBand="1"/>
      </w:tblPr>
      <w:tblGrid>
        <w:gridCol w:w="7920"/>
        <w:gridCol w:w="1157"/>
      </w:tblGrid>
      <w:tr w:rsidR="00D01A67" w:rsidRPr="00E302AC" w14:paraId="1CD7B037" w14:textId="77777777">
        <w:trPr>
          <w:cantSplit/>
          <w:jc w:val="center"/>
        </w:trPr>
        <w:tc>
          <w:tcPr>
            <w:tcW w:w="7920" w:type="dxa"/>
            <w:tcBorders>
              <w:top w:val="single" w:sz="6" w:space="0" w:color="auto"/>
              <w:left w:val="single" w:sz="6" w:space="0" w:color="auto"/>
              <w:bottom w:val="single" w:sz="4" w:space="0" w:color="auto"/>
              <w:right w:val="single" w:sz="6" w:space="0" w:color="auto"/>
            </w:tcBorders>
          </w:tcPr>
          <w:p w14:paraId="00032ECE" w14:textId="77777777" w:rsidR="00D01A67" w:rsidRPr="006B3D06" w:rsidRDefault="00936A4D">
            <w:pPr>
              <w:pStyle w:val="tablesyntax"/>
              <w:keepNext w:val="0"/>
              <w:keepLines w:val="0"/>
              <w:tabs>
                <w:tab w:val="clear" w:pos="216"/>
                <w:tab w:val="clear" w:pos="432"/>
                <w:tab w:val="clear" w:pos="648"/>
                <w:tab w:val="clear" w:pos="864"/>
                <w:tab w:val="clear" w:pos="1080"/>
                <w:tab w:val="clear" w:pos="1296"/>
                <w:tab w:val="clear" w:pos="1512"/>
                <w:tab w:val="clear" w:pos="1728"/>
                <w:tab w:val="clear" w:pos="1944"/>
                <w:tab w:val="clear" w:pos="2160"/>
              </w:tabs>
              <w:spacing w:before="20" w:after="40"/>
              <w:rPr>
                <w:rFonts w:ascii="Times New Roman" w:hAnsi="Times New Roman"/>
              </w:rPr>
            </w:pPr>
            <w:r w:rsidRPr="006B3D06">
              <w:rPr>
                <w:rFonts w:ascii="Times New Roman" w:hAnsi="Times New Roman"/>
              </w:rPr>
              <w:t>graphics_rendering_info( payloadSize ) {</w:t>
            </w:r>
          </w:p>
        </w:tc>
        <w:tc>
          <w:tcPr>
            <w:tcW w:w="1157" w:type="dxa"/>
            <w:tcBorders>
              <w:top w:val="single" w:sz="6" w:space="0" w:color="auto"/>
              <w:left w:val="single" w:sz="6" w:space="0" w:color="auto"/>
              <w:bottom w:val="single" w:sz="4" w:space="0" w:color="auto"/>
              <w:right w:val="single" w:sz="6" w:space="0" w:color="auto"/>
            </w:tcBorders>
          </w:tcPr>
          <w:p w14:paraId="1527398E" w14:textId="77777777" w:rsidR="00D01A67" w:rsidRPr="00E302AC" w:rsidRDefault="00936A4D">
            <w:pPr>
              <w:pStyle w:val="tableheading"/>
              <w:keepNext w:val="0"/>
              <w:keepLines w:val="0"/>
              <w:spacing w:before="20" w:after="40"/>
            </w:pPr>
            <w:r w:rsidRPr="00E302AC">
              <w:t>Descriptor</w:t>
            </w:r>
          </w:p>
        </w:tc>
      </w:tr>
      <w:tr w:rsidR="00D01A67" w:rsidRPr="00E302AC" w14:paraId="610A6F96" w14:textId="77777777">
        <w:trPr>
          <w:cantSplit/>
          <w:jc w:val="center"/>
        </w:trPr>
        <w:tc>
          <w:tcPr>
            <w:tcW w:w="7920" w:type="dxa"/>
            <w:tcBorders>
              <w:top w:val="single" w:sz="6" w:space="0" w:color="auto"/>
              <w:left w:val="single" w:sz="6" w:space="0" w:color="auto"/>
              <w:bottom w:val="single" w:sz="4" w:space="0" w:color="auto"/>
              <w:right w:val="single" w:sz="6" w:space="0" w:color="auto"/>
            </w:tcBorders>
          </w:tcPr>
          <w:p w14:paraId="198FF512" w14:textId="77777777" w:rsidR="00D01A67" w:rsidRPr="006B3D06" w:rsidRDefault="00936A4D">
            <w:pPr>
              <w:pStyle w:val="tablesyntax"/>
              <w:keepNext w:val="0"/>
              <w:keepLines w:val="0"/>
              <w:tabs>
                <w:tab w:val="clear" w:pos="216"/>
                <w:tab w:val="clear" w:pos="432"/>
                <w:tab w:val="clear" w:pos="648"/>
                <w:tab w:val="clear" w:pos="864"/>
                <w:tab w:val="clear" w:pos="1080"/>
                <w:tab w:val="clear" w:pos="1296"/>
                <w:tab w:val="clear" w:pos="1512"/>
                <w:tab w:val="clear" w:pos="1728"/>
                <w:tab w:val="clear" w:pos="1944"/>
                <w:tab w:val="clear" w:pos="2160"/>
              </w:tabs>
              <w:spacing w:before="20" w:after="40"/>
              <w:rPr>
                <w:rFonts w:ascii="Times New Roman" w:hAnsi="Times New Roman"/>
              </w:rPr>
            </w:pPr>
            <w:r w:rsidRPr="006B3D06">
              <w:rPr>
                <w:rFonts w:ascii="Times New Roman" w:hAnsi="Times New Roman"/>
              </w:rPr>
              <w:tab/>
            </w:r>
            <w:r w:rsidRPr="006B3D06">
              <w:rPr>
                <w:rFonts w:ascii="Times New Roman" w:hAnsi="Times New Roman"/>
                <w:b/>
                <w:bCs/>
              </w:rPr>
              <w:t>gri_cancel_flag</w:t>
            </w:r>
          </w:p>
        </w:tc>
        <w:tc>
          <w:tcPr>
            <w:tcW w:w="1157" w:type="dxa"/>
            <w:tcBorders>
              <w:top w:val="single" w:sz="6" w:space="0" w:color="auto"/>
              <w:left w:val="single" w:sz="6" w:space="0" w:color="auto"/>
              <w:bottom w:val="single" w:sz="4" w:space="0" w:color="auto"/>
              <w:right w:val="single" w:sz="6" w:space="0" w:color="auto"/>
            </w:tcBorders>
          </w:tcPr>
          <w:p w14:paraId="42B97D58" w14:textId="77777777" w:rsidR="00D01A67" w:rsidRPr="00E302AC" w:rsidRDefault="00936A4D">
            <w:pPr>
              <w:pStyle w:val="tableheading"/>
              <w:keepNext w:val="0"/>
              <w:keepLines w:val="0"/>
              <w:spacing w:before="20" w:after="40"/>
              <w:jc w:val="center"/>
            </w:pPr>
            <w:r w:rsidRPr="00E302AC">
              <w:rPr>
                <w:b w:val="0"/>
                <w:bCs w:val="0"/>
              </w:rPr>
              <w:t>u(1)</w:t>
            </w:r>
          </w:p>
        </w:tc>
      </w:tr>
      <w:tr w:rsidR="00D01A67" w:rsidRPr="00E302AC" w14:paraId="2BDEB8ED" w14:textId="77777777">
        <w:trPr>
          <w:cantSplit/>
          <w:jc w:val="center"/>
        </w:trPr>
        <w:tc>
          <w:tcPr>
            <w:tcW w:w="7920" w:type="dxa"/>
            <w:tcBorders>
              <w:top w:val="single" w:sz="6" w:space="0" w:color="auto"/>
              <w:left w:val="single" w:sz="6" w:space="0" w:color="auto"/>
              <w:bottom w:val="single" w:sz="4" w:space="0" w:color="auto"/>
              <w:right w:val="single" w:sz="6" w:space="0" w:color="auto"/>
            </w:tcBorders>
          </w:tcPr>
          <w:p w14:paraId="6867A66E" w14:textId="77777777" w:rsidR="00D01A67" w:rsidRPr="006B3D06" w:rsidRDefault="00936A4D">
            <w:pPr>
              <w:pStyle w:val="tablesyntax"/>
              <w:keepNext w:val="0"/>
              <w:keepLines w:val="0"/>
              <w:tabs>
                <w:tab w:val="clear" w:pos="216"/>
                <w:tab w:val="clear" w:pos="432"/>
                <w:tab w:val="clear" w:pos="648"/>
                <w:tab w:val="clear" w:pos="864"/>
                <w:tab w:val="clear" w:pos="1080"/>
                <w:tab w:val="clear" w:pos="1296"/>
                <w:tab w:val="clear" w:pos="1512"/>
                <w:tab w:val="clear" w:pos="1728"/>
                <w:tab w:val="clear" w:pos="1944"/>
                <w:tab w:val="clear" w:pos="2160"/>
              </w:tabs>
              <w:spacing w:before="20" w:after="40"/>
              <w:rPr>
                <w:rFonts w:ascii="Times New Roman" w:hAnsi="Times New Roman"/>
              </w:rPr>
            </w:pPr>
            <w:r w:rsidRPr="006B3D06">
              <w:rPr>
                <w:rFonts w:ascii="Times New Roman" w:hAnsi="Times New Roman"/>
              </w:rPr>
              <w:tab/>
              <w:t>if ( !gri_cancel_flag ) {</w:t>
            </w:r>
          </w:p>
        </w:tc>
        <w:tc>
          <w:tcPr>
            <w:tcW w:w="1157" w:type="dxa"/>
            <w:tcBorders>
              <w:top w:val="single" w:sz="6" w:space="0" w:color="auto"/>
              <w:left w:val="single" w:sz="6" w:space="0" w:color="auto"/>
              <w:bottom w:val="single" w:sz="4" w:space="0" w:color="auto"/>
              <w:right w:val="single" w:sz="6" w:space="0" w:color="auto"/>
            </w:tcBorders>
          </w:tcPr>
          <w:p w14:paraId="6B68BB1A" w14:textId="77777777" w:rsidR="00D01A67" w:rsidRPr="00E302AC" w:rsidRDefault="00D01A67">
            <w:pPr>
              <w:pStyle w:val="tableheading"/>
              <w:keepNext w:val="0"/>
              <w:keepLines w:val="0"/>
              <w:spacing w:before="20" w:after="40"/>
              <w:jc w:val="center"/>
              <w:rPr>
                <w:b w:val="0"/>
                <w:bCs w:val="0"/>
              </w:rPr>
            </w:pPr>
          </w:p>
        </w:tc>
      </w:tr>
      <w:tr w:rsidR="00D01A67" w:rsidRPr="00E302AC" w14:paraId="7E7591B5" w14:textId="77777777">
        <w:trPr>
          <w:cantSplit/>
          <w:jc w:val="center"/>
        </w:trPr>
        <w:tc>
          <w:tcPr>
            <w:tcW w:w="7920" w:type="dxa"/>
            <w:tcBorders>
              <w:top w:val="single" w:sz="6" w:space="0" w:color="auto"/>
              <w:left w:val="single" w:sz="6" w:space="0" w:color="auto"/>
              <w:bottom w:val="single" w:sz="4" w:space="0" w:color="auto"/>
              <w:right w:val="single" w:sz="6" w:space="0" w:color="auto"/>
            </w:tcBorders>
          </w:tcPr>
          <w:p w14:paraId="1A6925E8" w14:textId="77777777" w:rsidR="00D01A67" w:rsidRPr="006B3D06" w:rsidRDefault="00936A4D">
            <w:pPr>
              <w:pStyle w:val="tablesyntax"/>
              <w:keepNext w:val="0"/>
              <w:keepLines w:val="0"/>
              <w:tabs>
                <w:tab w:val="clear" w:pos="216"/>
                <w:tab w:val="clear" w:pos="432"/>
                <w:tab w:val="clear" w:pos="648"/>
                <w:tab w:val="clear" w:pos="864"/>
                <w:tab w:val="clear" w:pos="1080"/>
                <w:tab w:val="clear" w:pos="1296"/>
                <w:tab w:val="clear" w:pos="1512"/>
                <w:tab w:val="clear" w:pos="1728"/>
                <w:tab w:val="clear" w:pos="1944"/>
                <w:tab w:val="clear" w:pos="2160"/>
              </w:tabs>
              <w:spacing w:before="20" w:after="40"/>
              <w:rPr>
                <w:rFonts w:ascii="Times New Roman" w:hAnsi="Times New Roman"/>
                <w:b/>
                <w:bCs/>
              </w:rPr>
            </w:pPr>
            <w:r w:rsidRPr="006B3D06">
              <w:rPr>
                <w:rFonts w:ascii="Times New Roman" w:hAnsi="Times New Roman"/>
                <w:b/>
                <w:bCs/>
              </w:rPr>
              <w:tab/>
            </w:r>
            <w:r w:rsidRPr="006B3D06">
              <w:rPr>
                <w:rFonts w:ascii="Times New Roman" w:hAnsi="Times New Roman"/>
                <w:b/>
                <w:bCs/>
              </w:rPr>
              <w:tab/>
              <w:t>gri_game_engine_params_present_flag</w:t>
            </w:r>
          </w:p>
        </w:tc>
        <w:tc>
          <w:tcPr>
            <w:tcW w:w="1157" w:type="dxa"/>
            <w:tcBorders>
              <w:top w:val="single" w:sz="6" w:space="0" w:color="auto"/>
              <w:left w:val="single" w:sz="6" w:space="0" w:color="auto"/>
              <w:bottom w:val="single" w:sz="4" w:space="0" w:color="auto"/>
              <w:right w:val="single" w:sz="6" w:space="0" w:color="auto"/>
            </w:tcBorders>
          </w:tcPr>
          <w:p w14:paraId="4EDFE589" w14:textId="77777777" w:rsidR="00D01A67" w:rsidRPr="00E302AC" w:rsidRDefault="00936A4D">
            <w:pPr>
              <w:pStyle w:val="tableheading"/>
              <w:keepNext w:val="0"/>
              <w:keepLines w:val="0"/>
              <w:spacing w:before="20" w:after="40"/>
              <w:jc w:val="center"/>
              <w:rPr>
                <w:b w:val="0"/>
                <w:bCs w:val="0"/>
              </w:rPr>
            </w:pPr>
            <w:r w:rsidRPr="00E302AC">
              <w:rPr>
                <w:b w:val="0"/>
                <w:bCs w:val="0"/>
              </w:rPr>
              <w:t>u(1)</w:t>
            </w:r>
          </w:p>
        </w:tc>
      </w:tr>
      <w:tr w:rsidR="00D01A67" w:rsidRPr="00E302AC" w14:paraId="2803364A" w14:textId="77777777">
        <w:trPr>
          <w:cantSplit/>
          <w:jc w:val="center"/>
        </w:trPr>
        <w:tc>
          <w:tcPr>
            <w:tcW w:w="7920" w:type="dxa"/>
            <w:tcBorders>
              <w:top w:val="single" w:sz="6" w:space="0" w:color="auto"/>
              <w:left w:val="single" w:sz="6" w:space="0" w:color="auto"/>
              <w:bottom w:val="single" w:sz="4" w:space="0" w:color="auto"/>
              <w:right w:val="single" w:sz="6" w:space="0" w:color="auto"/>
            </w:tcBorders>
          </w:tcPr>
          <w:p w14:paraId="7F63BDE4" w14:textId="77777777" w:rsidR="00D01A67" w:rsidRPr="006B3D06" w:rsidRDefault="00936A4D">
            <w:pPr>
              <w:pStyle w:val="tablesyntax"/>
              <w:keepNext w:val="0"/>
              <w:keepLines w:val="0"/>
              <w:tabs>
                <w:tab w:val="clear" w:pos="216"/>
                <w:tab w:val="clear" w:pos="432"/>
                <w:tab w:val="clear" w:pos="648"/>
                <w:tab w:val="clear" w:pos="864"/>
                <w:tab w:val="clear" w:pos="1080"/>
                <w:tab w:val="clear" w:pos="1296"/>
                <w:tab w:val="clear" w:pos="1512"/>
                <w:tab w:val="clear" w:pos="1728"/>
                <w:tab w:val="clear" w:pos="1944"/>
                <w:tab w:val="clear" w:pos="2160"/>
              </w:tabs>
              <w:spacing w:before="20" w:after="40"/>
              <w:rPr>
                <w:rFonts w:ascii="Times New Roman" w:hAnsi="Times New Roman"/>
                <w:lang w:val="fr-FR"/>
              </w:rPr>
            </w:pPr>
            <w:r w:rsidRPr="006B3D06">
              <w:rPr>
                <w:rFonts w:ascii="Times New Roman" w:hAnsi="Times New Roman"/>
                <w:lang w:val="fr-FR"/>
              </w:rPr>
              <w:tab/>
            </w:r>
            <w:r w:rsidRPr="006B3D06">
              <w:rPr>
                <w:rFonts w:ascii="Times New Roman" w:hAnsi="Times New Roman"/>
                <w:lang w:val="fr-FR"/>
              </w:rPr>
              <w:tab/>
            </w:r>
            <w:r w:rsidRPr="006B3D06">
              <w:rPr>
                <w:rFonts w:ascii="Times New Roman" w:hAnsi="Times New Roman"/>
                <w:b/>
                <w:lang w:val="fr-FR"/>
              </w:rPr>
              <w:t>gri_projection_matrix_present_flag</w:t>
            </w:r>
          </w:p>
        </w:tc>
        <w:tc>
          <w:tcPr>
            <w:tcW w:w="1157" w:type="dxa"/>
            <w:tcBorders>
              <w:top w:val="single" w:sz="6" w:space="0" w:color="auto"/>
              <w:left w:val="single" w:sz="6" w:space="0" w:color="auto"/>
              <w:bottom w:val="single" w:sz="4" w:space="0" w:color="auto"/>
              <w:right w:val="single" w:sz="6" w:space="0" w:color="auto"/>
            </w:tcBorders>
          </w:tcPr>
          <w:p w14:paraId="3078DEAC" w14:textId="77777777" w:rsidR="00D01A67" w:rsidRPr="00E302AC" w:rsidRDefault="00936A4D">
            <w:pPr>
              <w:pStyle w:val="tableheading"/>
              <w:keepNext w:val="0"/>
              <w:keepLines w:val="0"/>
              <w:spacing w:before="20" w:after="40"/>
              <w:jc w:val="center"/>
              <w:rPr>
                <w:b w:val="0"/>
                <w:bCs w:val="0"/>
              </w:rPr>
            </w:pPr>
            <w:r w:rsidRPr="00E302AC">
              <w:rPr>
                <w:b w:val="0"/>
                <w:bCs w:val="0"/>
              </w:rPr>
              <w:t>u(1)</w:t>
            </w:r>
          </w:p>
        </w:tc>
      </w:tr>
      <w:tr w:rsidR="00D01A67" w:rsidRPr="00E302AC" w14:paraId="45CC67D4" w14:textId="77777777">
        <w:trPr>
          <w:cantSplit/>
          <w:jc w:val="center"/>
        </w:trPr>
        <w:tc>
          <w:tcPr>
            <w:tcW w:w="7920" w:type="dxa"/>
            <w:tcBorders>
              <w:top w:val="single" w:sz="6" w:space="0" w:color="auto"/>
              <w:left w:val="single" w:sz="6" w:space="0" w:color="auto"/>
              <w:bottom w:val="single" w:sz="4" w:space="0" w:color="auto"/>
              <w:right w:val="single" w:sz="6" w:space="0" w:color="auto"/>
            </w:tcBorders>
          </w:tcPr>
          <w:p w14:paraId="1E468B81" w14:textId="77777777" w:rsidR="00D01A67" w:rsidRPr="006B3D06" w:rsidRDefault="00936A4D">
            <w:pPr>
              <w:pStyle w:val="tablesyntax"/>
              <w:keepNext w:val="0"/>
              <w:keepLines w:val="0"/>
              <w:tabs>
                <w:tab w:val="clear" w:pos="216"/>
                <w:tab w:val="clear" w:pos="432"/>
                <w:tab w:val="clear" w:pos="648"/>
                <w:tab w:val="clear" w:pos="864"/>
                <w:tab w:val="clear" w:pos="1080"/>
                <w:tab w:val="clear" w:pos="1296"/>
                <w:tab w:val="clear" w:pos="1512"/>
                <w:tab w:val="clear" w:pos="1728"/>
                <w:tab w:val="clear" w:pos="1944"/>
                <w:tab w:val="clear" w:pos="2160"/>
              </w:tabs>
              <w:spacing w:before="20" w:after="40"/>
              <w:rPr>
                <w:rFonts w:ascii="Times New Roman" w:hAnsi="Times New Roman"/>
              </w:rPr>
            </w:pPr>
            <w:r w:rsidRPr="006B3D06">
              <w:rPr>
                <w:rFonts w:ascii="Times New Roman" w:hAnsi="Times New Roman"/>
              </w:rPr>
              <w:tab/>
            </w:r>
            <w:r w:rsidRPr="006B3D06">
              <w:rPr>
                <w:rFonts w:ascii="Times New Roman" w:hAnsi="Times New Roman"/>
              </w:rPr>
              <w:tab/>
            </w:r>
            <w:r w:rsidRPr="006B3D06">
              <w:rPr>
                <w:rFonts w:ascii="Times New Roman" w:hAnsi="Times New Roman"/>
                <w:b/>
                <w:bCs/>
              </w:rPr>
              <w:t>gri_world_to_cam_matrix_present_flag</w:t>
            </w:r>
          </w:p>
        </w:tc>
        <w:tc>
          <w:tcPr>
            <w:tcW w:w="1157" w:type="dxa"/>
            <w:tcBorders>
              <w:top w:val="single" w:sz="6" w:space="0" w:color="auto"/>
              <w:left w:val="single" w:sz="6" w:space="0" w:color="auto"/>
              <w:bottom w:val="single" w:sz="4" w:space="0" w:color="auto"/>
              <w:right w:val="single" w:sz="6" w:space="0" w:color="auto"/>
            </w:tcBorders>
          </w:tcPr>
          <w:p w14:paraId="13628671" w14:textId="77777777" w:rsidR="00D01A67" w:rsidRPr="00E302AC" w:rsidRDefault="00936A4D">
            <w:pPr>
              <w:pStyle w:val="tableheading"/>
              <w:keepNext w:val="0"/>
              <w:keepLines w:val="0"/>
              <w:spacing w:before="20" w:after="40"/>
              <w:jc w:val="center"/>
              <w:rPr>
                <w:b w:val="0"/>
                <w:bCs w:val="0"/>
              </w:rPr>
            </w:pPr>
            <w:r w:rsidRPr="00E302AC">
              <w:rPr>
                <w:b w:val="0"/>
                <w:bCs w:val="0"/>
              </w:rPr>
              <w:t>u(1)</w:t>
            </w:r>
          </w:p>
        </w:tc>
      </w:tr>
      <w:tr w:rsidR="00D01A67" w:rsidRPr="00E302AC" w14:paraId="070EB54D" w14:textId="77777777">
        <w:trPr>
          <w:cantSplit/>
          <w:jc w:val="center"/>
        </w:trPr>
        <w:tc>
          <w:tcPr>
            <w:tcW w:w="7920" w:type="dxa"/>
            <w:tcBorders>
              <w:top w:val="single" w:sz="6" w:space="0" w:color="auto"/>
              <w:left w:val="single" w:sz="6" w:space="0" w:color="auto"/>
              <w:bottom w:val="single" w:sz="4" w:space="0" w:color="auto"/>
              <w:right w:val="single" w:sz="6" w:space="0" w:color="auto"/>
            </w:tcBorders>
          </w:tcPr>
          <w:p w14:paraId="4DB8147E" w14:textId="77777777" w:rsidR="00D01A67" w:rsidRPr="006B3D06" w:rsidRDefault="00936A4D">
            <w:pPr>
              <w:pStyle w:val="tablesyntax"/>
              <w:keepNext w:val="0"/>
              <w:keepLines w:val="0"/>
              <w:tabs>
                <w:tab w:val="clear" w:pos="216"/>
                <w:tab w:val="clear" w:pos="432"/>
                <w:tab w:val="clear" w:pos="648"/>
                <w:tab w:val="clear" w:pos="864"/>
                <w:tab w:val="clear" w:pos="1080"/>
                <w:tab w:val="clear" w:pos="1296"/>
                <w:tab w:val="clear" w:pos="1512"/>
                <w:tab w:val="clear" w:pos="1728"/>
                <w:tab w:val="clear" w:pos="1944"/>
                <w:tab w:val="clear" w:pos="2160"/>
              </w:tabs>
              <w:spacing w:before="20" w:after="40"/>
              <w:rPr>
                <w:rFonts w:ascii="Times New Roman" w:hAnsi="Times New Roman"/>
              </w:rPr>
            </w:pPr>
            <w:r w:rsidRPr="006B3D06">
              <w:rPr>
                <w:rFonts w:ascii="Times New Roman" w:hAnsi="Times New Roman"/>
              </w:rPr>
              <w:tab/>
            </w:r>
            <w:r w:rsidRPr="006B3D06">
              <w:rPr>
                <w:rFonts w:ascii="Times New Roman" w:hAnsi="Times New Roman"/>
              </w:rPr>
              <w:tab/>
            </w:r>
            <w:r w:rsidRPr="006B3D06">
              <w:rPr>
                <w:rFonts w:ascii="Times New Roman" w:hAnsi="Times New Roman"/>
                <w:b/>
                <w:bCs/>
              </w:rPr>
              <w:t>gri_depth_params_present_flag</w:t>
            </w:r>
          </w:p>
        </w:tc>
        <w:tc>
          <w:tcPr>
            <w:tcW w:w="1157" w:type="dxa"/>
            <w:tcBorders>
              <w:top w:val="single" w:sz="6" w:space="0" w:color="auto"/>
              <w:left w:val="single" w:sz="6" w:space="0" w:color="auto"/>
              <w:bottom w:val="single" w:sz="4" w:space="0" w:color="auto"/>
              <w:right w:val="single" w:sz="6" w:space="0" w:color="auto"/>
            </w:tcBorders>
          </w:tcPr>
          <w:p w14:paraId="29F715DE" w14:textId="77777777" w:rsidR="00D01A67" w:rsidRPr="00E302AC" w:rsidRDefault="00936A4D">
            <w:pPr>
              <w:pStyle w:val="tableheading"/>
              <w:keepNext w:val="0"/>
              <w:keepLines w:val="0"/>
              <w:spacing w:before="20" w:after="40"/>
              <w:jc w:val="center"/>
              <w:rPr>
                <w:b w:val="0"/>
                <w:bCs w:val="0"/>
              </w:rPr>
            </w:pPr>
            <w:r w:rsidRPr="00E302AC">
              <w:rPr>
                <w:b w:val="0"/>
                <w:bCs w:val="0"/>
              </w:rPr>
              <w:t>u(1)</w:t>
            </w:r>
          </w:p>
        </w:tc>
      </w:tr>
      <w:tr w:rsidR="00D01A67" w:rsidRPr="00E302AC" w14:paraId="6E8D0576" w14:textId="77777777">
        <w:trPr>
          <w:cantSplit/>
          <w:jc w:val="center"/>
        </w:trPr>
        <w:tc>
          <w:tcPr>
            <w:tcW w:w="7920" w:type="dxa"/>
            <w:tcBorders>
              <w:top w:val="single" w:sz="6" w:space="0" w:color="auto"/>
              <w:left w:val="single" w:sz="6" w:space="0" w:color="auto"/>
              <w:bottom w:val="single" w:sz="4" w:space="0" w:color="auto"/>
              <w:right w:val="single" w:sz="6" w:space="0" w:color="auto"/>
            </w:tcBorders>
          </w:tcPr>
          <w:p w14:paraId="5A4E01AB" w14:textId="77777777" w:rsidR="00D01A67" w:rsidRPr="006B3D06" w:rsidRDefault="00936A4D">
            <w:pPr>
              <w:pStyle w:val="tablesyntax"/>
              <w:keepNext w:val="0"/>
              <w:keepLines w:val="0"/>
              <w:tabs>
                <w:tab w:val="clear" w:pos="216"/>
                <w:tab w:val="clear" w:pos="432"/>
                <w:tab w:val="clear" w:pos="648"/>
                <w:tab w:val="clear" w:pos="864"/>
                <w:tab w:val="clear" w:pos="1080"/>
                <w:tab w:val="clear" w:pos="1296"/>
                <w:tab w:val="clear" w:pos="1512"/>
                <w:tab w:val="clear" w:pos="1728"/>
                <w:tab w:val="clear" w:pos="1944"/>
                <w:tab w:val="clear" w:pos="2160"/>
              </w:tabs>
              <w:spacing w:before="20" w:after="40"/>
              <w:rPr>
                <w:rFonts w:ascii="Times New Roman" w:hAnsi="Times New Roman"/>
              </w:rPr>
            </w:pPr>
            <w:r w:rsidRPr="006B3D06">
              <w:rPr>
                <w:rFonts w:ascii="Times New Roman" w:hAnsi="Times New Roman"/>
              </w:rPr>
              <w:tab/>
            </w:r>
            <w:r w:rsidRPr="006B3D06">
              <w:rPr>
                <w:rFonts w:ascii="Times New Roman" w:hAnsi="Times New Roman"/>
              </w:rPr>
              <w:tab/>
              <w:t>if(</w:t>
            </w:r>
            <w:r w:rsidR="00D73C49">
              <w:rPr>
                <w:rFonts w:ascii="Times New Roman" w:hAnsi="Times New Roman"/>
              </w:rPr>
              <w:t xml:space="preserve"> </w:t>
            </w:r>
            <w:r w:rsidR="00E90946" w:rsidRPr="00E302AC">
              <w:rPr>
                <w:rFonts w:ascii="Times New Roman" w:hAnsi="Times New Roman"/>
              </w:rPr>
              <w:t>gri_game_engine_params_present_flag</w:t>
            </w:r>
            <w:r w:rsidR="00D73C49">
              <w:rPr>
                <w:rFonts w:ascii="Times New Roman" w:hAnsi="Times New Roman"/>
              </w:rPr>
              <w:t xml:space="preserve"> </w:t>
            </w:r>
            <w:r w:rsidRPr="006B3D06">
              <w:rPr>
                <w:rFonts w:ascii="Times New Roman" w:hAnsi="Times New Roman"/>
              </w:rPr>
              <w:t>) {</w:t>
            </w:r>
          </w:p>
        </w:tc>
        <w:tc>
          <w:tcPr>
            <w:tcW w:w="1157" w:type="dxa"/>
            <w:tcBorders>
              <w:top w:val="single" w:sz="6" w:space="0" w:color="auto"/>
              <w:left w:val="single" w:sz="6" w:space="0" w:color="auto"/>
              <w:bottom w:val="single" w:sz="4" w:space="0" w:color="auto"/>
              <w:right w:val="single" w:sz="6" w:space="0" w:color="auto"/>
            </w:tcBorders>
          </w:tcPr>
          <w:p w14:paraId="7DA2EDE2" w14:textId="77777777" w:rsidR="00D01A67" w:rsidRPr="00E302AC" w:rsidRDefault="00D01A67">
            <w:pPr>
              <w:pStyle w:val="tableheading"/>
              <w:keepNext w:val="0"/>
              <w:keepLines w:val="0"/>
              <w:spacing w:before="20" w:after="40"/>
              <w:jc w:val="center"/>
              <w:rPr>
                <w:b w:val="0"/>
                <w:bCs w:val="0"/>
              </w:rPr>
            </w:pPr>
          </w:p>
        </w:tc>
      </w:tr>
      <w:tr w:rsidR="00D01A67" w:rsidRPr="00E302AC" w14:paraId="0CC71652" w14:textId="77777777">
        <w:trPr>
          <w:cantSplit/>
          <w:jc w:val="center"/>
        </w:trPr>
        <w:tc>
          <w:tcPr>
            <w:tcW w:w="7920" w:type="dxa"/>
            <w:tcBorders>
              <w:top w:val="single" w:sz="6" w:space="0" w:color="auto"/>
              <w:left w:val="single" w:sz="6" w:space="0" w:color="auto"/>
              <w:bottom w:val="single" w:sz="4" w:space="0" w:color="auto"/>
              <w:right w:val="single" w:sz="6" w:space="0" w:color="auto"/>
            </w:tcBorders>
          </w:tcPr>
          <w:p w14:paraId="33178491" w14:textId="77777777" w:rsidR="00D01A67" w:rsidRPr="006B3D06" w:rsidRDefault="00936A4D">
            <w:pPr>
              <w:pStyle w:val="tablesyntax"/>
              <w:keepNext w:val="0"/>
              <w:keepLines w:val="0"/>
              <w:tabs>
                <w:tab w:val="clear" w:pos="216"/>
                <w:tab w:val="clear" w:pos="432"/>
                <w:tab w:val="clear" w:pos="648"/>
                <w:tab w:val="clear" w:pos="864"/>
                <w:tab w:val="clear" w:pos="1080"/>
                <w:tab w:val="clear" w:pos="1296"/>
                <w:tab w:val="clear" w:pos="1512"/>
                <w:tab w:val="clear" w:pos="1728"/>
                <w:tab w:val="clear" w:pos="1944"/>
                <w:tab w:val="clear" w:pos="2160"/>
              </w:tabs>
              <w:spacing w:before="20" w:after="40"/>
              <w:rPr>
                <w:rFonts w:ascii="Times New Roman" w:hAnsi="Times New Roman"/>
              </w:rPr>
            </w:pPr>
            <w:r w:rsidRPr="006B3D06">
              <w:rPr>
                <w:rFonts w:ascii="Times New Roman" w:hAnsi="Times New Roman"/>
              </w:rPr>
              <w:tab/>
            </w:r>
            <w:r w:rsidRPr="006B3D06">
              <w:rPr>
                <w:rFonts w:ascii="Times New Roman" w:hAnsi="Times New Roman"/>
              </w:rPr>
              <w:tab/>
            </w:r>
            <w:r w:rsidRPr="006B3D06">
              <w:rPr>
                <w:rFonts w:ascii="Times New Roman" w:hAnsi="Times New Roman"/>
              </w:rPr>
              <w:tab/>
            </w:r>
            <w:r w:rsidRPr="006B3D06">
              <w:rPr>
                <w:rFonts w:ascii="Times New Roman" w:hAnsi="Times New Roman"/>
                <w:b/>
                <w:bCs/>
              </w:rPr>
              <w:t>gri_y_axis_up_flag</w:t>
            </w:r>
          </w:p>
        </w:tc>
        <w:tc>
          <w:tcPr>
            <w:tcW w:w="1157" w:type="dxa"/>
            <w:tcBorders>
              <w:top w:val="single" w:sz="6" w:space="0" w:color="auto"/>
              <w:left w:val="single" w:sz="6" w:space="0" w:color="auto"/>
              <w:bottom w:val="single" w:sz="4" w:space="0" w:color="auto"/>
              <w:right w:val="single" w:sz="6" w:space="0" w:color="auto"/>
            </w:tcBorders>
          </w:tcPr>
          <w:p w14:paraId="28457C87" w14:textId="77777777" w:rsidR="00D01A67" w:rsidRPr="00E302AC" w:rsidRDefault="00936A4D">
            <w:pPr>
              <w:pStyle w:val="tableheading"/>
              <w:keepNext w:val="0"/>
              <w:keepLines w:val="0"/>
              <w:spacing w:before="20" w:after="40"/>
              <w:jc w:val="center"/>
              <w:rPr>
                <w:b w:val="0"/>
                <w:bCs w:val="0"/>
              </w:rPr>
            </w:pPr>
            <w:r w:rsidRPr="00E302AC">
              <w:rPr>
                <w:b w:val="0"/>
                <w:bCs w:val="0"/>
              </w:rPr>
              <w:t>u(1)</w:t>
            </w:r>
          </w:p>
        </w:tc>
      </w:tr>
      <w:tr w:rsidR="00D01A67" w:rsidRPr="00E302AC" w14:paraId="08FF436E" w14:textId="77777777">
        <w:trPr>
          <w:cantSplit/>
          <w:jc w:val="center"/>
        </w:trPr>
        <w:tc>
          <w:tcPr>
            <w:tcW w:w="7920" w:type="dxa"/>
            <w:tcBorders>
              <w:top w:val="single" w:sz="6" w:space="0" w:color="auto"/>
              <w:left w:val="single" w:sz="6" w:space="0" w:color="auto"/>
              <w:bottom w:val="single" w:sz="4" w:space="0" w:color="auto"/>
              <w:right w:val="single" w:sz="6" w:space="0" w:color="auto"/>
            </w:tcBorders>
          </w:tcPr>
          <w:p w14:paraId="4CB00202" w14:textId="77777777" w:rsidR="00D01A67" w:rsidRPr="006B3D06" w:rsidRDefault="00936A4D">
            <w:pPr>
              <w:pStyle w:val="tablesyntax"/>
              <w:keepNext w:val="0"/>
              <w:keepLines w:val="0"/>
              <w:tabs>
                <w:tab w:val="clear" w:pos="216"/>
                <w:tab w:val="clear" w:pos="432"/>
                <w:tab w:val="clear" w:pos="648"/>
                <w:tab w:val="clear" w:pos="864"/>
                <w:tab w:val="clear" w:pos="1080"/>
                <w:tab w:val="clear" w:pos="1296"/>
                <w:tab w:val="clear" w:pos="1512"/>
                <w:tab w:val="clear" w:pos="1728"/>
                <w:tab w:val="clear" w:pos="1944"/>
                <w:tab w:val="clear" w:pos="2160"/>
              </w:tabs>
              <w:spacing w:before="20" w:after="40"/>
              <w:rPr>
                <w:rFonts w:ascii="Times New Roman" w:hAnsi="Times New Roman"/>
              </w:rPr>
            </w:pPr>
            <w:r w:rsidRPr="006B3D06">
              <w:rPr>
                <w:rFonts w:ascii="Times New Roman" w:hAnsi="Times New Roman"/>
              </w:rPr>
              <w:tab/>
            </w:r>
            <w:r w:rsidRPr="006B3D06">
              <w:rPr>
                <w:rFonts w:ascii="Times New Roman" w:hAnsi="Times New Roman"/>
              </w:rPr>
              <w:tab/>
            </w:r>
            <w:r w:rsidRPr="006B3D06">
              <w:rPr>
                <w:rFonts w:ascii="Times New Roman" w:hAnsi="Times New Roman"/>
              </w:rPr>
              <w:tab/>
            </w:r>
            <w:r w:rsidRPr="006B3D06">
              <w:rPr>
                <w:rFonts w:ascii="Times New Roman" w:hAnsi="Times New Roman"/>
                <w:b/>
                <w:bCs/>
              </w:rPr>
              <w:t>gri_right_handed_flag</w:t>
            </w:r>
          </w:p>
        </w:tc>
        <w:tc>
          <w:tcPr>
            <w:tcW w:w="1157" w:type="dxa"/>
            <w:tcBorders>
              <w:top w:val="single" w:sz="6" w:space="0" w:color="auto"/>
              <w:left w:val="single" w:sz="6" w:space="0" w:color="auto"/>
              <w:bottom w:val="single" w:sz="4" w:space="0" w:color="auto"/>
              <w:right w:val="single" w:sz="6" w:space="0" w:color="auto"/>
            </w:tcBorders>
          </w:tcPr>
          <w:p w14:paraId="1749E5BD" w14:textId="77777777" w:rsidR="00D01A67" w:rsidRPr="00E302AC" w:rsidRDefault="00936A4D">
            <w:pPr>
              <w:pStyle w:val="tableheading"/>
              <w:keepNext w:val="0"/>
              <w:keepLines w:val="0"/>
              <w:spacing w:before="20" w:after="40"/>
              <w:jc w:val="center"/>
              <w:rPr>
                <w:b w:val="0"/>
                <w:bCs w:val="0"/>
              </w:rPr>
            </w:pPr>
            <w:r w:rsidRPr="00E302AC">
              <w:rPr>
                <w:b w:val="0"/>
                <w:bCs w:val="0"/>
              </w:rPr>
              <w:t>u(1)</w:t>
            </w:r>
          </w:p>
        </w:tc>
      </w:tr>
      <w:tr w:rsidR="00D01A67" w:rsidRPr="00E302AC" w14:paraId="18F9088A" w14:textId="77777777">
        <w:trPr>
          <w:cantSplit/>
          <w:jc w:val="center"/>
        </w:trPr>
        <w:tc>
          <w:tcPr>
            <w:tcW w:w="7920" w:type="dxa"/>
            <w:tcBorders>
              <w:top w:val="single" w:sz="6" w:space="0" w:color="auto"/>
              <w:left w:val="single" w:sz="6" w:space="0" w:color="auto"/>
              <w:bottom w:val="single" w:sz="4" w:space="0" w:color="auto"/>
              <w:right w:val="single" w:sz="6" w:space="0" w:color="auto"/>
            </w:tcBorders>
          </w:tcPr>
          <w:p w14:paraId="43CA762D" w14:textId="77777777" w:rsidR="00D01A67" w:rsidRPr="006B3D06" w:rsidRDefault="00936A4D">
            <w:pPr>
              <w:pStyle w:val="tablesyntax"/>
              <w:keepNext w:val="0"/>
              <w:keepLines w:val="0"/>
              <w:tabs>
                <w:tab w:val="clear" w:pos="216"/>
                <w:tab w:val="clear" w:pos="432"/>
                <w:tab w:val="clear" w:pos="648"/>
                <w:tab w:val="clear" w:pos="864"/>
                <w:tab w:val="clear" w:pos="1080"/>
                <w:tab w:val="clear" w:pos="1296"/>
                <w:tab w:val="clear" w:pos="1512"/>
                <w:tab w:val="clear" w:pos="1728"/>
                <w:tab w:val="clear" w:pos="1944"/>
                <w:tab w:val="clear" w:pos="2160"/>
              </w:tabs>
              <w:spacing w:before="20" w:after="40"/>
              <w:rPr>
                <w:rFonts w:ascii="Times New Roman" w:hAnsi="Times New Roman"/>
              </w:rPr>
            </w:pPr>
            <w:r w:rsidRPr="006B3D06">
              <w:rPr>
                <w:rFonts w:ascii="Times New Roman" w:hAnsi="Times New Roman"/>
              </w:rPr>
              <w:tab/>
            </w:r>
            <w:r w:rsidRPr="006B3D06">
              <w:rPr>
                <w:rFonts w:ascii="Times New Roman" w:hAnsi="Times New Roman"/>
              </w:rPr>
              <w:tab/>
            </w:r>
            <w:r w:rsidRPr="006B3D06">
              <w:rPr>
                <w:rFonts w:ascii="Times New Roman" w:hAnsi="Times New Roman"/>
              </w:rPr>
              <w:tab/>
            </w:r>
            <w:r w:rsidRPr="006B3D06">
              <w:rPr>
                <w:rFonts w:ascii="Times New Roman" w:hAnsi="Times New Roman"/>
                <w:b/>
                <w:bCs/>
              </w:rPr>
              <w:t>gri_normalization_range_flag</w:t>
            </w:r>
          </w:p>
        </w:tc>
        <w:tc>
          <w:tcPr>
            <w:tcW w:w="1157" w:type="dxa"/>
            <w:tcBorders>
              <w:top w:val="single" w:sz="6" w:space="0" w:color="auto"/>
              <w:left w:val="single" w:sz="6" w:space="0" w:color="auto"/>
              <w:bottom w:val="single" w:sz="4" w:space="0" w:color="auto"/>
              <w:right w:val="single" w:sz="6" w:space="0" w:color="auto"/>
            </w:tcBorders>
          </w:tcPr>
          <w:p w14:paraId="4924846C" w14:textId="77777777" w:rsidR="00D01A67" w:rsidRPr="00E302AC" w:rsidRDefault="00936A4D">
            <w:pPr>
              <w:pStyle w:val="tableheading"/>
              <w:keepNext w:val="0"/>
              <w:keepLines w:val="0"/>
              <w:spacing w:before="20" w:after="40"/>
              <w:jc w:val="center"/>
              <w:rPr>
                <w:b w:val="0"/>
                <w:bCs w:val="0"/>
              </w:rPr>
            </w:pPr>
            <w:r w:rsidRPr="00E302AC">
              <w:rPr>
                <w:b w:val="0"/>
                <w:bCs w:val="0"/>
              </w:rPr>
              <w:t>u(1)</w:t>
            </w:r>
          </w:p>
        </w:tc>
      </w:tr>
      <w:tr w:rsidR="00D01A67" w:rsidRPr="00E302AC" w14:paraId="4C05F3FE" w14:textId="77777777">
        <w:trPr>
          <w:cantSplit/>
          <w:jc w:val="center"/>
        </w:trPr>
        <w:tc>
          <w:tcPr>
            <w:tcW w:w="7920" w:type="dxa"/>
            <w:tcBorders>
              <w:top w:val="single" w:sz="6" w:space="0" w:color="auto"/>
              <w:left w:val="single" w:sz="6" w:space="0" w:color="auto"/>
              <w:bottom w:val="single" w:sz="4" w:space="0" w:color="auto"/>
              <w:right w:val="single" w:sz="6" w:space="0" w:color="auto"/>
            </w:tcBorders>
          </w:tcPr>
          <w:p w14:paraId="24C95FCA" w14:textId="77777777" w:rsidR="00D01A67" w:rsidRPr="006B3D06" w:rsidRDefault="00936A4D">
            <w:pPr>
              <w:pStyle w:val="tablesyntax"/>
              <w:keepNext w:val="0"/>
              <w:keepLines w:val="0"/>
              <w:tabs>
                <w:tab w:val="clear" w:pos="216"/>
                <w:tab w:val="clear" w:pos="432"/>
                <w:tab w:val="clear" w:pos="648"/>
                <w:tab w:val="clear" w:pos="864"/>
                <w:tab w:val="clear" w:pos="1080"/>
                <w:tab w:val="clear" w:pos="1296"/>
                <w:tab w:val="clear" w:pos="1512"/>
                <w:tab w:val="clear" w:pos="1728"/>
                <w:tab w:val="clear" w:pos="1944"/>
                <w:tab w:val="clear" w:pos="2160"/>
              </w:tabs>
              <w:spacing w:before="20" w:after="40"/>
              <w:rPr>
                <w:rFonts w:ascii="Times New Roman" w:hAnsi="Times New Roman"/>
              </w:rPr>
            </w:pPr>
            <w:r w:rsidRPr="006B3D06">
              <w:rPr>
                <w:rFonts w:ascii="Times New Roman" w:hAnsi="Times New Roman"/>
                <w:b/>
                <w:bCs/>
              </w:rPr>
              <w:tab/>
            </w:r>
            <w:r w:rsidRPr="006B3D06">
              <w:rPr>
                <w:rFonts w:ascii="Times New Roman" w:hAnsi="Times New Roman"/>
                <w:b/>
                <w:bCs/>
              </w:rPr>
              <w:tab/>
            </w:r>
            <w:r w:rsidRPr="006B3D06">
              <w:rPr>
                <w:rFonts w:ascii="Times New Roman" w:hAnsi="Times New Roman"/>
                <w:b/>
                <w:bCs/>
              </w:rPr>
              <w:tab/>
              <w:t>gri_perspective_projection_flag</w:t>
            </w:r>
          </w:p>
        </w:tc>
        <w:tc>
          <w:tcPr>
            <w:tcW w:w="1157" w:type="dxa"/>
            <w:tcBorders>
              <w:top w:val="single" w:sz="6" w:space="0" w:color="auto"/>
              <w:left w:val="single" w:sz="6" w:space="0" w:color="auto"/>
              <w:bottom w:val="single" w:sz="4" w:space="0" w:color="auto"/>
              <w:right w:val="single" w:sz="6" w:space="0" w:color="auto"/>
            </w:tcBorders>
          </w:tcPr>
          <w:p w14:paraId="5C6C9110" w14:textId="77777777" w:rsidR="00D01A67" w:rsidRPr="00E302AC" w:rsidRDefault="00936A4D">
            <w:pPr>
              <w:pStyle w:val="tableheading"/>
              <w:keepNext w:val="0"/>
              <w:keepLines w:val="0"/>
              <w:spacing w:before="20" w:after="40"/>
              <w:jc w:val="center"/>
              <w:rPr>
                <w:b w:val="0"/>
                <w:bCs w:val="0"/>
              </w:rPr>
            </w:pPr>
            <w:r w:rsidRPr="00E302AC">
              <w:rPr>
                <w:b w:val="0"/>
                <w:bCs w:val="0"/>
              </w:rPr>
              <w:t>u(1)</w:t>
            </w:r>
          </w:p>
        </w:tc>
      </w:tr>
      <w:tr w:rsidR="00D01A67" w:rsidRPr="00E302AC" w14:paraId="180906BC" w14:textId="77777777">
        <w:trPr>
          <w:cantSplit/>
          <w:jc w:val="center"/>
        </w:trPr>
        <w:tc>
          <w:tcPr>
            <w:tcW w:w="7920" w:type="dxa"/>
            <w:tcBorders>
              <w:top w:val="single" w:sz="6" w:space="0" w:color="auto"/>
              <w:left w:val="single" w:sz="6" w:space="0" w:color="auto"/>
              <w:bottom w:val="single" w:sz="4" w:space="0" w:color="auto"/>
              <w:right w:val="single" w:sz="6" w:space="0" w:color="auto"/>
            </w:tcBorders>
          </w:tcPr>
          <w:p w14:paraId="1B6E47AB" w14:textId="77777777" w:rsidR="00D01A67" w:rsidRPr="006B3D06" w:rsidRDefault="00936A4D">
            <w:pPr>
              <w:pStyle w:val="tablesyntax"/>
              <w:keepNext w:val="0"/>
              <w:keepLines w:val="0"/>
              <w:tabs>
                <w:tab w:val="clear" w:pos="216"/>
                <w:tab w:val="clear" w:pos="432"/>
                <w:tab w:val="clear" w:pos="648"/>
                <w:tab w:val="clear" w:pos="864"/>
                <w:tab w:val="clear" w:pos="1080"/>
                <w:tab w:val="clear" w:pos="1296"/>
                <w:tab w:val="clear" w:pos="1512"/>
                <w:tab w:val="clear" w:pos="1728"/>
                <w:tab w:val="clear" w:pos="1944"/>
                <w:tab w:val="clear" w:pos="2160"/>
              </w:tabs>
              <w:spacing w:before="20" w:after="40"/>
              <w:rPr>
                <w:rFonts w:ascii="Times New Roman" w:hAnsi="Times New Roman"/>
              </w:rPr>
            </w:pPr>
            <w:r w:rsidRPr="006B3D06">
              <w:rPr>
                <w:rFonts w:ascii="Times New Roman" w:hAnsi="Times New Roman"/>
              </w:rPr>
              <w:tab/>
            </w:r>
            <w:r w:rsidRPr="006B3D06">
              <w:rPr>
                <w:rFonts w:ascii="Times New Roman" w:hAnsi="Times New Roman"/>
              </w:rPr>
              <w:tab/>
            </w:r>
            <w:r w:rsidRPr="006B3D06">
              <w:rPr>
                <w:rFonts w:ascii="Times New Roman" w:hAnsi="Times New Roman"/>
              </w:rPr>
              <w:tab/>
            </w:r>
            <w:r w:rsidRPr="006B3D06">
              <w:rPr>
                <w:rFonts w:ascii="Times New Roman" w:hAnsi="Times New Roman"/>
                <w:b/>
                <w:bCs/>
              </w:rPr>
              <w:t>gri_data_precision_format_idc</w:t>
            </w:r>
          </w:p>
        </w:tc>
        <w:tc>
          <w:tcPr>
            <w:tcW w:w="1157" w:type="dxa"/>
            <w:tcBorders>
              <w:top w:val="single" w:sz="6" w:space="0" w:color="auto"/>
              <w:left w:val="single" w:sz="6" w:space="0" w:color="auto"/>
              <w:bottom w:val="single" w:sz="4" w:space="0" w:color="auto"/>
              <w:right w:val="single" w:sz="6" w:space="0" w:color="auto"/>
            </w:tcBorders>
          </w:tcPr>
          <w:p w14:paraId="70C03047" w14:textId="77777777" w:rsidR="00D01A67" w:rsidRPr="00E302AC" w:rsidRDefault="00936A4D">
            <w:pPr>
              <w:pStyle w:val="tableheading"/>
              <w:keepNext w:val="0"/>
              <w:keepLines w:val="0"/>
              <w:spacing w:before="20" w:after="40"/>
              <w:jc w:val="center"/>
              <w:rPr>
                <w:b w:val="0"/>
                <w:bCs w:val="0"/>
              </w:rPr>
            </w:pPr>
            <w:r w:rsidRPr="00E302AC">
              <w:rPr>
                <w:b w:val="0"/>
                <w:bCs w:val="0"/>
              </w:rPr>
              <w:t>u(2)</w:t>
            </w:r>
          </w:p>
        </w:tc>
      </w:tr>
      <w:tr w:rsidR="00D01A67" w:rsidRPr="00E302AC" w14:paraId="0D6363B2" w14:textId="77777777">
        <w:trPr>
          <w:cantSplit/>
          <w:jc w:val="center"/>
        </w:trPr>
        <w:tc>
          <w:tcPr>
            <w:tcW w:w="7920" w:type="dxa"/>
            <w:tcBorders>
              <w:top w:val="single" w:sz="6" w:space="0" w:color="auto"/>
              <w:left w:val="single" w:sz="6" w:space="0" w:color="auto"/>
              <w:bottom w:val="single" w:sz="4" w:space="0" w:color="auto"/>
              <w:right w:val="single" w:sz="6" w:space="0" w:color="auto"/>
            </w:tcBorders>
          </w:tcPr>
          <w:p w14:paraId="2D542633" w14:textId="77777777" w:rsidR="00D01A67" w:rsidRPr="006B3D06" w:rsidRDefault="00936A4D">
            <w:pPr>
              <w:pStyle w:val="tablesyntax"/>
              <w:keepNext w:val="0"/>
              <w:keepLines w:val="0"/>
              <w:tabs>
                <w:tab w:val="clear" w:pos="216"/>
                <w:tab w:val="clear" w:pos="432"/>
                <w:tab w:val="clear" w:pos="648"/>
                <w:tab w:val="clear" w:pos="864"/>
                <w:tab w:val="clear" w:pos="1080"/>
                <w:tab w:val="clear" w:pos="1296"/>
                <w:tab w:val="clear" w:pos="1512"/>
                <w:tab w:val="clear" w:pos="1728"/>
                <w:tab w:val="clear" w:pos="1944"/>
                <w:tab w:val="clear" w:pos="2160"/>
              </w:tabs>
              <w:spacing w:before="20" w:after="40"/>
              <w:rPr>
                <w:rFonts w:ascii="Times New Roman" w:hAnsi="Times New Roman"/>
              </w:rPr>
            </w:pPr>
            <w:r w:rsidRPr="006B3D06">
              <w:rPr>
                <w:rFonts w:ascii="Times New Roman" w:hAnsi="Times New Roman"/>
              </w:rPr>
              <w:tab/>
            </w:r>
            <w:r w:rsidRPr="006B3D06">
              <w:rPr>
                <w:rFonts w:ascii="Times New Roman" w:hAnsi="Times New Roman"/>
              </w:rPr>
              <w:tab/>
              <w:t>}</w:t>
            </w:r>
          </w:p>
        </w:tc>
        <w:tc>
          <w:tcPr>
            <w:tcW w:w="1157" w:type="dxa"/>
            <w:tcBorders>
              <w:top w:val="single" w:sz="6" w:space="0" w:color="auto"/>
              <w:left w:val="single" w:sz="6" w:space="0" w:color="auto"/>
              <w:bottom w:val="single" w:sz="4" w:space="0" w:color="auto"/>
              <w:right w:val="single" w:sz="6" w:space="0" w:color="auto"/>
            </w:tcBorders>
          </w:tcPr>
          <w:p w14:paraId="104A4C72" w14:textId="77777777" w:rsidR="00D01A67" w:rsidRPr="00E302AC" w:rsidRDefault="00D01A67">
            <w:pPr>
              <w:pStyle w:val="tableheading"/>
              <w:keepNext w:val="0"/>
              <w:keepLines w:val="0"/>
              <w:spacing w:before="20" w:after="40"/>
              <w:jc w:val="center"/>
              <w:rPr>
                <w:b w:val="0"/>
                <w:bCs w:val="0"/>
              </w:rPr>
            </w:pPr>
          </w:p>
        </w:tc>
      </w:tr>
      <w:tr w:rsidR="00D01A67" w:rsidRPr="00E302AC" w14:paraId="631750CF" w14:textId="77777777">
        <w:trPr>
          <w:cantSplit/>
          <w:jc w:val="center"/>
        </w:trPr>
        <w:tc>
          <w:tcPr>
            <w:tcW w:w="7920" w:type="dxa"/>
            <w:tcBorders>
              <w:top w:val="single" w:sz="6" w:space="0" w:color="auto"/>
              <w:left w:val="single" w:sz="6" w:space="0" w:color="auto"/>
              <w:bottom w:val="single" w:sz="4" w:space="0" w:color="auto"/>
              <w:right w:val="single" w:sz="6" w:space="0" w:color="auto"/>
            </w:tcBorders>
          </w:tcPr>
          <w:p w14:paraId="38F45292" w14:textId="77777777" w:rsidR="00D01A67" w:rsidRPr="006B3D06" w:rsidRDefault="00936A4D">
            <w:pPr>
              <w:pStyle w:val="tablesyntax"/>
              <w:keepNext w:val="0"/>
              <w:keepLines w:val="0"/>
              <w:tabs>
                <w:tab w:val="clear" w:pos="216"/>
                <w:tab w:val="clear" w:pos="432"/>
                <w:tab w:val="clear" w:pos="648"/>
                <w:tab w:val="clear" w:pos="864"/>
                <w:tab w:val="clear" w:pos="1080"/>
                <w:tab w:val="clear" w:pos="1296"/>
                <w:tab w:val="clear" w:pos="1512"/>
                <w:tab w:val="clear" w:pos="1728"/>
                <w:tab w:val="clear" w:pos="1944"/>
                <w:tab w:val="clear" w:pos="2160"/>
              </w:tabs>
              <w:spacing w:before="20" w:after="40"/>
              <w:rPr>
                <w:rFonts w:ascii="Times New Roman" w:hAnsi="Times New Roman"/>
              </w:rPr>
            </w:pPr>
            <w:r w:rsidRPr="006B3D06">
              <w:rPr>
                <w:rFonts w:ascii="Times New Roman" w:hAnsi="Times New Roman"/>
              </w:rPr>
              <w:tab/>
            </w:r>
            <w:r w:rsidRPr="006B3D06">
              <w:rPr>
                <w:rFonts w:ascii="Times New Roman" w:hAnsi="Times New Roman"/>
              </w:rPr>
              <w:tab/>
              <w:t>if( gri_projection_matrix_present_flag )</w:t>
            </w:r>
          </w:p>
        </w:tc>
        <w:tc>
          <w:tcPr>
            <w:tcW w:w="1157" w:type="dxa"/>
            <w:tcBorders>
              <w:top w:val="single" w:sz="6" w:space="0" w:color="auto"/>
              <w:left w:val="single" w:sz="6" w:space="0" w:color="auto"/>
              <w:bottom w:val="single" w:sz="4" w:space="0" w:color="auto"/>
              <w:right w:val="single" w:sz="6" w:space="0" w:color="auto"/>
            </w:tcBorders>
          </w:tcPr>
          <w:p w14:paraId="101079A4" w14:textId="77777777" w:rsidR="00D01A67" w:rsidRPr="00E302AC" w:rsidRDefault="00D01A67">
            <w:pPr>
              <w:pStyle w:val="tableheading"/>
              <w:keepNext w:val="0"/>
              <w:keepLines w:val="0"/>
              <w:spacing w:before="20" w:after="40"/>
              <w:jc w:val="center"/>
              <w:rPr>
                <w:b w:val="0"/>
                <w:bCs w:val="0"/>
              </w:rPr>
            </w:pPr>
          </w:p>
        </w:tc>
      </w:tr>
      <w:tr w:rsidR="00D01A67" w:rsidRPr="00E302AC" w14:paraId="25A9200B" w14:textId="77777777">
        <w:trPr>
          <w:cantSplit/>
          <w:jc w:val="center"/>
        </w:trPr>
        <w:tc>
          <w:tcPr>
            <w:tcW w:w="7920" w:type="dxa"/>
            <w:tcBorders>
              <w:top w:val="single" w:sz="6" w:space="0" w:color="auto"/>
              <w:left w:val="single" w:sz="6" w:space="0" w:color="auto"/>
              <w:bottom w:val="single" w:sz="4" w:space="0" w:color="auto"/>
              <w:right w:val="single" w:sz="6" w:space="0" w:color="auto"/>
            </w:tcBorders>
          </w:tcPr>
          <w:p w14:paraId="1083F2F0" w14:textId="77777777" w:rsidR="00D01A67" w:rsidRPr="006B3D06" w:rsidRDefault="00936A4D">
            <w:pPr>
              <w:pStyle w:val="tablesyntax"/>
              <w:keepNext w:val="0"/>
              <w:keepLines w:val="0"/>
              <w:tabs>
                <w:tab w:val="clear" w:pos="216"/>
                <w:tab w:val="clear" w:pos="432"/>
                <w:tab w:val="clear" w:pos="648"/>
                <w:tab w:val="clear" w:pos="864"/>
                <w:tab w:val="clear" w:pos="1080"/>
                <w:tab w:val="clear" w:pos="1296"/>
                <w:tab w:val="clear" w:pos="1512"/>
                <w:tab w:val="clear" w:pos="1728"/>
                <w:tab w:val="clear" w:pos="1944"/>
                <w:tab w:val="clear" w:pos="2160"/>
              </w:tabs>
              <w:spacing w:before="20" w:after="40"/>
              <w:rPr>
                <w:rFonts w:ascii="Times New Roman" w:hAnsi="Times New Roman"/>
              </w:rPr>
            </w:pPr>
            <w:r w:rsidRPr="006B3D06">
              <w:rPr>
                <w:rFonts w:ascii="Times New Roman" w:hAnsi="Times New Roman"/>
              </w:rPr>
              <w:tab/>
            </w:r>
            <w:r w:rsidRPr="006B3D06">
              <w:rPr>
                <w:rFonts w:ascii="Times New Roman" w:hAnsi="Times New Roman"/>
              </w:rPr>
              <w:tab/>
            </w:r>
            <w:r w:rsidRPr="006B3D06">
              <w:rPr>
                <w:rFonts w:ascii="Times New Roman" w:hAnsi="Times New Roman"/>
              </w:rPr>
              <w:tab/>
              <w:t xml:space="preserve">for( i = 0; i &lt; 3; i++ ) </w:t>
            </w:r>
          </w:p>
        </w:tc>
        <w:tc>
          <w:tcPr>
            <w:tcW w:w="1157" w:type="dxa"/>
            <w:tcBorders>
              <w:top w:val="single" w:sz="6" w:space="0" w:color="auto"/>
              <w:left w:val="single" w:sz="6" w:space="0" w:color="auto"/>
              <w:bottom w:val="single" w:sz="4" w:space="0" w:color="auto"/>
              <w:right w:val="single" w:sz="6" w:space="0" w:color="auto"/>
            </w:tcBorders>
          </w:tcPr>
          <w:p w14:paraId="310B9D95" w14:textId="77777777" w:rsidR="00D01A67" w:rsidRPr="00E302AC" w:rsidRDefault="00D01A67">
            <w:pPr>
              <w:pStyle w:val="tableheading"/>
              <w:keepNext w:val="0"/>
              <w:keepLines w:val="0"/>
              <w:spacing w:before="20" w:after="40"/>
              <w:jc w:val="center"/>
              <w:rPr>
                <w:b w:val="0"/>
                <w:bCs w:val="0"/>
              </w:rPr>
            </w:pPr>
          </w:p>
        </w:tc>
      </w:tr>
      <w:tr w:rsidR="00D01A67" w:rsidRPr="00E302AC" w14:paraId="429D3066" w14:textId="77777777">
        <w:trPr>
          <w:cantSplit/>
          <w:jc w:val="center"/>
        </w:trPr>
        <w:tc>
          <w:tcPr>
            <w:tcW w:w="7920" w:type="dxa"/>
            <w:tcBorders>
              <w:top w:val="single" w:sz="6" w:space="0" w:color="auto"/>
              <w:left w:val="single" w:sz="6" w:space="0" w:color="auto"/>
              <w:bottom w:val="single" w:sz="4" w:space="0" w:color="auto"/>
              <w:right w:val="single" w:sz="6" w:space="0" w:color="auto"/>
            </w:tcBorders>
          </w:tcPr>
          <w:p w14:paraId="643F0156" w14:textId="77777777" w:rsidR="00D01A67" w:rsidRPr="006B3D06" w:rsidRDefault="00936A4D">
            <w:pPr>
              <w:pStyle w:val="tablesyntax"/>
              <w:keepNext w:val="0"/>
              <w:keepLines w:val="0"/>
              <w:tabs>
                <w:tab w:val="clear" w:pos="216"/>
                <w:tab w:val="clear" w:pos="432"/>
                <w:tab w:val="clear" w:pos="648"/>
                <w:tab w:val="clear" w:pos="864"/>
                <w:tab w:val="clear" w:pos="1080"/>
                <w:tab w:val="clear" w:pos="1296"/>
                <w:tab w:val="clear" w:pos="1512"/>
                <w:tab w:val="clear" w:pos="1728"/>
                <w:tab w:val="clear" w:pos="1944"/>
                <w:tab w:val="clear" w:pos="2160"/>
              </w:tabs>
              <w:spacing w:before="20" w:after="40"/>
              <w:rPr>
                <w:rFonts w:ascii="Times New Roman" w:hAnsi="Times New Roman"/>
              </w:rPr>
            </w:pPr>
            <w:r w:rsidRPr="006B3D06">
              <w:rPr>
                <w:rFonts w:ascii="Times New Roman" w:hAnsi="Times New Roman"/>
              </w:rPr>
              <w:lastRenderedPageBreak/>
              <w:tab/>
            </w:r>
            <w:r w:rsidRPr="006B3D06">
              <w:rPr>
                <w:rFonts w:ascii="Times New Roman" w:hAnsi="Times New Roman"/>
              </w:rPr>
              <w:tab/>
            </w:r>
            <w:r w:rsidRPr="006B3D06">
              <w:rPr>
                <w:rFonts w:ascii="Times New Roman" w:hAnsi="Times New Roman"/>
              </w:rPr>
              <w:tab/>
            </w:r>
            <w:r w:rsidRPr="006B3D06">
              <w:rPr>
                <w:rFonts w:ascii="Times New Roman" w:hAnsi="Times New Roman"/>
              </w:rPr>
              <w:tab/>
              <w:t xml:space="preserve">for( j = 0; j &lt; 4; j++ ) </w:t>
            </w:r>
          </w:p>
        </w:tc>
        <w:tc>
          <w:tcPr>
            <w:tcW w:w="1157" w:type="dxa"/>
            <w:tcBorders>
              <w:top w:val="single" w:sz="6" w:space="0" w:color="auto"/>
              <w:left w:val="single" w:sz="6" w:space="0" w:color="auto"/>
              <w:bottom w:val="single" w:sz="4" w:space="0" w:color="auto"/>
              <w:right w:val="single" w:sz="6" w:space="0" w:color="auto"/>
            </w:tcBorders>
          </w:tcPr>
          <w:p w14:paraId="60233B0C" w14:textId="77777777" w:rsidR="00D01A67" w:rsidRPr="00E302AC" w:rsidRDefault="00D01A67">
            <w:pPr>
              <w:pStyle w:val="tableheading"/>
              <w:keepNext w:val="0"/>
              <w:keepLines w:val="0"/>
              <w:spacing w:before="20" w:after="40"/>
              <w:jc w:val="center"/>
              <w:rPr>
                <w:b w:val="0"/>
                <w:bCs w:val="0"/>
              </w:rPr>
            </w:pPr>
          </w:p>
        </w:tc>
      </w:tr>
      <w:tr w:rsidR="00D01A67" w:rsidRPr="00E302AC" w14:paraId="660D3733" w14:textId="77777777">
        <w:trPr>
          <w:cantSplit/>
          <w:jc w:val="center"/>
        </w:trPr>
        <w:tc>
          <w:tcPr>
            <w:tcW w:w="7920" w:type="dxa"/>
            <w:tcBorders>
              <w:top w:val="single" w:sz="6" w:space="0" w:color="auto"/>
              <w:left w:val="single" w:sz="6" w:space="0" w:color="auto"/>
              <w:bottom w:val="single" w:sz="4" w:space="0" w:color="auto"/>
              <w:right w:val="single" w:sz="6" w:space="0" w:color="auto"/>
            </w:tcBorders>
          </w:tcPr>
          <w:p w14:paraId="23568842" w14:textId="77777777" w:rsidR="00D01A67" w:rsidRPr="006B3D06" w:rsidRDefault="00936A4D">
            <w:pPr>
              <w:pStyle w:val="tablesyntax"/>
              <w:keepNext w:val="0"/>
              <w:keepLines w:val="0"/>
              <w:tabs>
                <w:tab w:val="clear" w:pos="216"/>
                <w:tab w:val="clear" w:pos="432"/>
                <w:tab w:val="clear" w:pos="648"/>
                <w:tab w:val="clear" w:pos="864"/>
                <w:tab w:val="clear" w:pos="1080"/>
                <w:tab w:val="clear" w:pos="1296"/>
                <w:tab w:val="clear" w:pos="1512"/>
                <w:tab w:val="clear" w:pos="1728"/>
                <w:tab w:val="clear" w:pos="1944"/>
                <w:tab w:val="clear" w:pos="2160"/>
              </w:tabs>
              <w:spacing w:before="20" w:after="40"/>
              <w:rPr>
                <w:rFonts w:ascii="Times New Roman" w:hAnsi="Times New Roman"/>
              </w:rPr>
            </w:pPr>
            <w:r w:rsidRPr="006B3D06">
              <w:rPr>
                <w:rFonts w:ascii="Times New Roman" w:hAnsi="Times New Roman"/>
              </w:rPr>
              <w:tab/>
            </w:r>
            <w:r w:rsidRPr="006B3D06">
              <w:rPr>
                <w:rFonts w:ascii="Times New Roman" w:hAnsi="Times New Roman"/>
              </w:rPr>
              <w:tab/>
            </w:r>
            <w:r w:rsidRPr="006B3D06">
              <w:rPr>
                <w:rFonts w:ascii="Times New Roman" w:hAnsi="Times New Roman"/>
              </w:rPr>
              <w:tab/>
            </w:r>
            <w:r w:rsidRPr="006B3D06">
              <w:rPr>
                <w:rFonts w:ascii="Times New Roman" w:hAnsi="Times New Roman"/>
              </w:rPr>
              <w:tab/>
            </w:r>
            <w:r w:rsidRPr="006B3D06">
              <w:rPr>
                <w:rFonts w:ascii="Times New Roman" w:hAnsi="Times New Roman"/>
              </w:rPr>
              <w:tab/>
            </w:r>
            <w:r w:rsidRPr="006B3D06">
              <w:rPr>
                <w:rFonts w:ascii="Times New Roman" w:hAnsi="Times New Roman"/>
                <w:b/>
                <w:bCs/>
              </w:rPr>
              <w:t>gri_projection_coeff</w:t>
            </w:r>
            <w:r w:rsidRPr="006B3D06">
              <w:rPr>
                <w:rFonts w:ascii="Times New Roman" w:hAnsi="Times New Roman"/>
              </w:rPr>
              <w:t>[ i ][ j ]</w:t>
            </w:r>
          </w:p>
        </w:tc>
        <w:tc>
          <w:tcPr>
            <w:tcW w:w="1157" w:type="dxa"/>
            <w:tcBorders>
              <w:top w:val="single" w:sz="6" w:space="0" w:color="auto"/>
              <w:left w:val="single" w:sz="6" w:space="0" w:color="auto"/>
              <w:bottom w:val="single" w:sz="4" w:space="0" w:color="auto"/>
              <w:right w:val="single" w:sz="6" w:space="0" w:color="auto"/>
            </w:tcBorders>
          </w:tcPr>
          <w:p w14:paraId="49B5FF3A" w14:textId="77777777" w:rsidR="00D01A67" w:rsidRPr="00E302AC" w:rsidRDefault="00DF045C">
            <w:pPr>
              <w:pStyle w:val="tableheading"/>
              <w:keepNext w:val="0"/>
              <w:keepLines w:val="0"/>
              <w:spacing w:before="20" w:after="40"/>
              <w:jc w:val="center"/>
              <w:rPr>
                <w:b w:val="0"/>
                <w:bCs w:val="0"/>
              </w:rPr>
            </w:pPr>
            <w:r w:rsidRPr="00E302AC">
              <w:rPr>
                <w:b w:val="0"/>
                <w:bCs w:val="0"/>
              </w:rPr>
              <w:t>fl</w:t>
            </w:r>
            <w:r w:rsidR="00936A4D" w:rsidRPr="00E302AC">
              <w:rPr>
                <w:b w:val="0"/>
                <w:bCs w:val="0"/>
              </w:rPr>
              <w:t>(v)</w:t>
            </w:r>
          </w:p>
        </w:tc>
      </w:tr>
      <w:tr w:rsidR="00D01A67" w:rsidRPr="00E302AC" w14:paraId="7C4F024A" w14:textId="77777777">
        <w:trPr>
          <w:cantSplit/>
          <w:jc w:val="center"/>
        </w:trPr>
        <w:tc>
          <w:tcPr>
            <w:tcW w:w="7920" w:type="dxa"/>
            <w:tcBorders>
              <w:top w:val="single" w:sz="6" w:space="0" w:color="auto"/>
              <w:left w:val="single" w:sz="6" w:space="0" w:color="auto"/>
              <w:bottom w:val="single" w:sz="4" w:space="0" w:color="auto"/>
              <w:right w:val="single" w:sz="6" w:space="0" w:color="auto"/>
            </w:tcBorders>
          </w:tcPr>
          <w:p w14:paraId="240B8548" w14:textId="77777777" w:rsidR="00D01A67" w:rsidRPr="006B3D06" w:rsidRDefault="00936A4D">
            <w:pPr>
              <w:pStyle w:val="tablesyntax"/>
              <w:keepNext w:val="0"/>
              <w:keepLines w:val="0"/>
              <w:tabs>
                <w:tab w:val="clear" w:pos="216"/>
                <w:tab w:val="clear" w:pos="432"/>
                <w:tab w:val="clear" w:pos="648"/>
                <w:tab w:val="clear" w:pos="864"/>
                <w:tab w:val="clear" w:pos="1080"/>
                <w:tab w:val="clear" w:pos="1296"/>
                <w:tab w:val="clear" w:pos="1512"/>
                <w:tab w:val="clear" w:pos="1728"/>
                <w:tab w:val="clear" w:pos="1944"/>
                <w:tab w:val="clear" w:pos="2160"/>
              </w:tabs>
              <w:spacing w:before="20" w:after="40"/>
              <w:rPr>
                <w:rFonts w:ascii="Times New Roman" w:hAnsi="Times New Roman"/>
              </w:rPr>
            </w:pPr>
            <w:r w:rsidRPr="006B3D06">
              <w:rPr>
                <w:rFonts w:ascii="Times New Roman" w:hAnsi="Times New Roman"/>
              </w:rPr>
              <w:tab/>
            </w:r>
            <w:r w:rsidRPr="006B3D06">
              <w:rPr>
                <w:rFonts w:ascii="Times New Roman" w:hAnsi="Times New Roman"/>
              </w:rPr>
              <w:tab/>
              <w:t>if( gri_world_to_cam_matrix_present_flag )</w:t>
            </w:r>
          </w:p>
        </w:tc>
        <w:tc>
          <w:tcPr>
            <w:tcW w:w="1157" w:type="dxa"/>
            <w:tcBorders>
              <w:top w:val="single" w:sz="6" w:space="0" w:color="auto"/>
              <w:left w:val="single" w:sz="6" w:space="0" w:color="auto"/>
              <w:bottom w:val="single" w:sz="4" w:space="0" w:color="auto"/>
              <w:right w:val="single" w:sz="6" w:space="0" w:color="auto"/>
            </w:tcBorders>
          </w:tcPr>
          <w:p w14:paraId="6904E841" w14:textId="77777777" w:rsidR="00D01A67" w:rsidRPr="00E302AC" w:rsidRDefault="00D01A67">
            <w:pPr>
              <w:pStyle w:val="tableheading"/>
              <w:keepNext w:val="0"/>
              <w:keepLines w:val="0"/>
              <w:spacing w:before="20" w:after="40"/>
              <w:jc w:val="center"/>
              <w:rPr>
                <w:b w:val="0"/>
                <w:bCs w:val="0"/>
              </w:rPr>
            </w:pPr>
          </w:p>
        </w:tc>
      </w:tr>
      <w:tr w:rsidR="00D01A67" w:rsidRPr="00E302AC" w14:paraId="7C86C718" w14:textId="77777777">
        <w:trPr>
          <w:cantSplit/>
          <w:jc w:val="center"/>
        </w:trPr>
        <w:tc>
          <w:tcPr>
            <w:tcW w:w="7920" w:type="dxa"/>
            <w:tcBorders>
              <w:top w:val="single" w:sz="6" w:space="0" w:color="auto"/>
              <w:left w:val="single" w:sz="6" w:space="0" w:color="auto"/>
              <w:bottom w:val="single" w:sz="4" w:space="0" w:color="auto"/>
              <w:right w:val="single" w:sz="6" w:space="0" w:color="auto"/>
            </w:tcBorders>
          </w:tcPr>
          <w:p w14:paraId="7E17DAAC" w14:textId="77777777" w:rsidR="00D01A67" w:rsidRPr="006B3D06" w:rsidRDefault="00936A4D">
            <w:pPr>
              <w:pStyle w:val="tablesyntax"/>
              <w:keepNext w:val="0"/>
              <w:keepLines w:val="0"/>
              <w:tabs>
                <w:tab w:val="clear" w:pos="216"/>
                <w:tab w:val="clear" w:pos="432"/>
                <w:tab w:val="clear" w:pos="648"/>
                <w:tab w:val="clear" w:pos="864"/>
                <w:tab w:val="clear" w:pos="1080"/>
                <w:tab w:val="clear" w:pos="1296"/>
                <w:tab w:val="clear" w:pos="1512"/>
                <w:tab w:val="clear" w:pos="1728"/>
                <w:tab w:val="clear" w:pos="1944"/>
                <w:tab w:val="clear" w:pos="2160"/>
              </w:tabs>
              <w:rPr>
                <w:rFonts w:ascii="Times New Roman" w:hAnsi="Times New Roman"/>
                <w:b/>
                <w:bCs/>
              </w:rPr>
            </w:pPr>
            <w:r w:rsidRPr="006B3D06">
              <w:rPr>
                <w:rFonts w:ascii="Times New Roman" w:hAnsi="Times New Roman"/>
              </w:rPr>
              <w:tab/>
            </w:r>
            <w:r w:rsidRPr="006B3D06">
              <w:rPr>
                <w:rFonts w:ascii="Times New Roman" w:hAnsi="Times New Roman"/>
              </w:rPr>
              <w:tab/>
            </w:r>
            <w:r w:rsidRPr="006B3D06">
              <w:rPr>
                <w:rFonts w:ascii="Times New Roman" w:hAnsi="Times New Roman"/>
              </w:rPr>
              <w:tab/>
              <w:t xml:space="preserve">for( i = 0; i &lt; 3; i++ ) </w:t>
            </w:r>
          </w:p>
        </w:tc>
        <w:tc>
          <w:tcPr>
            <w:tcW w:w="1157" w:type="dxa"/>
            <w:tcBorders>
              <w:top w:val="single" w:sz="6" w:space="0" w:color="auto"/>
              <w:left w:val="single" w:sz="6" w:space="0" w:color="auto"/>
              <w:bottom w:val="single" w:sz="4" w:space="0" w:color="auto"/>
              <w:right w:val="single" w:sz="6" w:space="0" w:color="auto"/>
            </w:tcBorders>
          </w:tcPr>
          <w:p w14:paraId="742CFA2F" w14:textId="77777777" w:rsidR="00D01A67" w:rsidRPr="00E302AC" w:rsidRDefault="00D01A67">
            <w:pPr>
              <w:pStyle w:val="tableheading"/>
              <w:keepNext w:val="0"/>
              <w:keepLines w:val="0"/>
              <w:spacing w:before="20" w:after="40"/>
              <w:jc w:val="center"/>
              <w:rPr>
                <w:b w:val="0"/>
                <w:bCs w:val="0"/>
              </w:rPr>
            </w:pPr>
          </w:p>
        </w:tc>
      </w:tr>
      <w:tr w:rsidR="00D01A67" w:rsidRPr="00E302AC" w14:paraId="754093BA" w14:textId="77777777">
        <w:trPr>
          <w:cantSplit/>
          <w:jc w:val="center"/>
        </w:trPr>
        <w:tc>
          <w:tcPr>
            <w:tcW w:w="7920" w:type="dxa"/>
            <w:tcBorders>
              <w:top w:val="single" w:sz="6" w:space="0" w:color="auto"/>
              <w:left w:val="single" w:sz="6" w:space="0" w:color="auto"/>
              <w:bottom w:val="single" w:sz="4" w:space="0" w:color="auto"/>
              <w:right w:val="single" w:sz="6" w:space="0" w:color="auto"/>
            </w:tcBorders>
          </w:tcPr>
          <w:p w14:paraId="5990E4D2" w14:textId="77777777" w:rsidR="00D01A67" w:rsidRPr="006B3D06" w:rsidRDefault="00936A4D">
            <w:pPr>
              <w:pStyle w:val="tablesyntax"/>
              <w:keepNext w:val="0"/>
              <w:keepLines w:val="0"/>
              <w:tabs>
                <w:tab w:val="clear" w:pos="216"/>
                <w:tab w:val="clear" w:pos="432"/>
                <w:tab w:val="clear" w:pos="648"/>
                <w:tab w:val="clear" w:pos="864"/>
                <w:tab w:val="clear" w:pos="1080"/>
                <w:tab w:val="clear" w:pos="1296"/>
                <w:tab w:val="clear" w:pos="1512"/>
                <w:tab w:val="clear" w:pos="1728"/>
                <w:tab w:val="clear" w:pos="1944"/>
                <w:tab w:val="clear" w:pos="2160"/>
              </w:tabs>
              <w:rPr>
                <w:rFonts w:ascii="Times New Roman" w:hAnsi="Times New Roman"/>
                <w:b/>
                <w:bCs/>
              </w:rPr>
            </w:pPr>
            <w:r w:rsidRPr="006B3D06">
              <w:rPr>
                <w:rFonts w:ascii="Times New Roman" w:hAnsi="Times New Roman"/>
              </w:rPr>
              <w:tab/>
            </w:r>
            <w:r w:rsidRPr="006B3D06">
              <w:rPr>
                <w:rFonts w:ascii="Times New Roman" w:hAnsi="Times New Roman"/>
              </w:rPr>
              <w:tab/>
            </w:r>
            <w:r w:rsidRPr="006B3D06">
              <w:rPr>
                <w:rFonts w:ascii="Times New Roman" w:hAnsi="Times New Roman"/>
              </w:rPr>
              <w:tab/>
            </w:r>
            <w:r w:rsidRPr="006B3D06">
              <w:rPr>
                <w:rFonts w:ascii="Times New Roman" w:hAnsi="Times New Roman"/>
              </w:rPr>
              <w:tab/>
              <w:t xml:space="preserve">for( j = 0; j &lt; 4; j++ ) </w:t>
            </w:r>
          </w:p>
        </w:tc>
        <w:tc>
          <w:tcPr>
            <w:tcW w:w="1157" w:type="dxa"/>
            <w:tcBorders>
              <w:top w:val="single" w:sz="6" w:space="0" w:color="auto"/>
              <w:left w:val="single" w:sz="6" w:space="0" w:color="auto"/>
              <w:bottom w:val="single" w:sz="4" w:space="0" w:color="auto"/>
              <w:right w:val="single" w:sz="6" w:space="0" w:color="auto"/>
            </w:tcBorders>
          </w:tcPr>
          <w:p w14:paraId="26A724EE" w14:textId="77777777" w:rsidR="00D01A67" w:rsidRPr="00E302AC" w:rsidRDefault="00D01A67">
            <w:pPr>
              <w:pStyle w:val="tableheading"/>
              <w:keepNext w:val="0"/>
              <w:keepLines w:val="0"/>
              <w:spacing w:before="20" w:after="40"/>
              <w:jc w:val="center"/>
              <w:rPr>
                <w:b w:val="0"/>
                <w:bCs w:val="0"/>
              </w:rPr>
            </w:pPr>
          </w:p>
        </w:tc>
      </w:tr>
      <w:tr w:rsidR="00D01A67" w:rsidRPr="00E302AC" w14:paraId="71B7209A" w14:textId="77777777">
        <w:trPr>
          <w:cantSplit/>
          <w:jc w:val="center"/>
        </w:trPr>
        <w:tc>
          <w:tcPr>
            <w:tcW w:w="7920" w:type="dxa"/>
            <w:tcBorders>
              <w:top w:val="single" w:sz="6" w:space="0" w:color="auto"/>
              <w:left w:val="single" w:sz="6" w:space="0" w:color="auto"/>
              <w:bottom w:val="single" w:sz="4" w:space="0" w:color="auto"/>
              <w:right w:val="single" w:sz="6" w:space="0" w:color="auto"/>
            </w:tcBorders>
          </w:tcPr>
          <w:p w14:paraId="49703B88" w14:textId="77777777" w:rsidR="00D01A67" w:rsidRPr="006B3D06" w:rsidRDefault="00936A4D">
            <w:pPr>
              <w:pStyle w:val="tablesyntax"/>
              <w:keepNext w:val="0"/>
              <w:keepLines w:val="0"/>
              <w:tabs>
                <w:tab w:val="clear" w:pos="216"/>
                <w:tab w:val="clear" w:pos="432"/>
                <w:tab w:val="clear" w:pos="648"/>
                <w:tab w:val="clear" w:pos="864"/>
                <w:tab w:val="clear" w:pos="1080"/>
                <w:tab w:val="clear" w:pos="1296"/>
                <w:tab w:val="clear" w:pos="1512"/>
                <w:tab w:val="clear" w:pos="1728"/>
                <w:tab w:val="clear" w:pos="1944"/>
                <w:tab w:val="clear" w:pos="2160"/>
              </w:tabs>
              <w:rPr>
                <w:rFonts w:ascii="Times New Roman" w:hAnsi="Times New Roman"/>
                <w:b/>
                <w:bCs/>
              </w:rPr>
            </w:pPr>
            <w:r w:rsidRPr="006B3D06">
              <w:rPr>
                <w:rFonts w:ascii="Times New Roman" w:hAnsi="Times New Roman"/>
              </w:rPr>
              <w:tab/>
            </w:r>
            <w:r w:rsidRPr="006B3D06">
              <w:rPr>
                <w:rFonts w:ascii="Times New Roman" w:hAnsi="Times New Roman"/>
              </w:rPr>
              <w:tab/>
            </w:r>
            <w:r w:rsidRPr="006B3D06">
              <w:rPr>
                <w:rFonts w:ascii="Times New Roman" w:hAnsi="Times New Roman"/>
              </w:rPr>
              <w:tab/>
            </w:r>
            <w:r w:rsidRPr="006B3D06">
              <w:rPr>
                <w:rFonts w:ascii="Times New Roman" w:hAnsi="Times New Roman"/>
              </w:rPr>
              <w:tab/>
            </w:r>
            <w:r w:rsidRPr="006B3D06">
              <w:rPr>
                <w:rFonts w:ascii="Times New Roman" w:hAnsi="Times New Roman"/>
              </w:rPr>
              <w:tab/>
            </w:r>
            <w:r w:rsidRPr="006B3D06">
              <w:rPr>
                <w:rFonts w:ascii="Times New Roman" w:hAnsi="Times New Roman"/>
                <w:b/>
                <w:bCs/>
              </w:rPr>
              <w:t>gri_world_to_cam_coeff</w:t>
            </w:r>
            <w:r w:rsidRPr="006B3D06">
              <w:rPr>
                <w:rFonts w:ascii="Times New Roman" w:hAnsi="Times New Roman"/>
              </w:rPr>
              <w:t>[ i ][ j ]</w:t>
            </w:r>
          </w:p>
        </w:tc>
        <w:tc>
          <w:tcPr>
            <w:tcW w:w="1157" w:type="dxa"/>
            <w:tcBorders>
              <w:top w:val="single" w:sz="6" w:space="0" w:color="auto"/>
              <w:left w:val="single" w:sz="6" w:space="0" w:color="auto"/>
              <w:bottom w:val="single" w:sz="4" w:space="0" w:color="auto"/>
              <w:right w:val="single" w:sz="6" w:space="0" w:color="auto"/>
            </w:tcBorders>
          </w:tcPr>
          <w:p w14:paraId="71A8BF13" w14:textId="77777777" w:rsidR="00D01A67" w:rsidRPr="00E302AC" w:rsidRDefault="00DF045C">
            <w:pPr>
              <w:pStyle w:val="tableheading"/>
              <w:keepNext w:val="0"/>
              <w:keepLines w:val="0"/>
              <w:spacing w:before="20" w:after="40"/>
              <w:jc w:val="center"/>
              <w:rPr>
                <w:b w:val="0"/>
                <w:bCs w:val="0"/>
              </w:rPr>
            </w:pPr>
            <w:r w:rsidRPr="00E302AC">
              <w:rPr>
                <w:b w:val="0"/>
                <w:bCs w:val="0"/>
              </w:rPr>
              <w:t>fl</w:t>
            </w:r>
            <w:r w:rsidR="00936A4D" w:rsidRPr="00E302AC">
              <w:rPr>
                <w:b w:val="0"/>
                <w:bCs w:val="0"/>
              </w:rPr>
              <w:t>(v)</w:t>
            </w:r>
          </w:p>
        </w:tc>
      </w:tr>
      <w:tr w:rsidR="00D01A67" w:rsidRPr="00E302AC" w14:paraId="49936595" w14:textId="77777777">
        <w:trPr>
          <w:cantSplit/>
          <w:jc w:val="center"/>
        </w:trPr>
        <w:tc>
          <w:tcPr>
            <w:tcW w:w="7920" w:type="dxa"/>
            <w:tcBorders>
              <w:top w:val="single" w:sz="6" w:space="0" w:color="auto"/>
              <w:left w:val="single" w:sz="6" w:space="0" w:color="auto"/>
              <w:bottom w:val="single" w:sz="4" w:space="0" w:color="auto"/>
              <w:right w:val="single" w:sz="6" w:space="0" w:color="auto"/>
            </w:tcBorders>
          </w:tcPr>
          <w:p w14:paraId="196AB8F2" w14:textId="77777777" w:rsidR="00D01A67" w:rsidRPr="006B3D06" w:rsidRDefault="00936A4D">
            <w:pPr>
              <w:pStyle w:val="tablesyntax"/>
              <w:keepNext w:val="0"/>
              <w:keepLines w:val="0"/>
              <w:tabs>
                <w:tab w:val="clear" w:pos="216"/>
                <w:tab w:val="clear" w:pos="432"/>
                <w:tab w:val="clear" w:pos="648"/>
                <w:tab w:val="clear" w:pos="864"/>
                <w:tab w:val="clear" w:pos="1080"/>
                <w:tab w:val="clear" w:pos="1296"/>
                <w:tab w:val="clear" w:pos="1512"/>
                <w:tab w:val="clear" w:pos="1728"/>
                <w:tab w:val="clear" w:pos="1944"/>
                <w:tab w:val="clear" w:pos="2160"/>
              </w:tabs>
              <w:rPr>
                <w:rFonts w:ascii="Times New Roman" w:hAnsi="Times New Roman"/>
              </w:rPr>
            </w:pPr>
            <w:r w:rsidRPr="006B3D06">
              <w:rPr>
                <w:rFonts w:ascii="Times New Roman" w:hAnsi="Times New Roman"/>
              </w:rPr>
              <w:tab/>
            </w:r>
            <w:r w:rsidRPr="006B3D06">
              <w:rPr>
                <w:rFonts w:ascii="Times New Roman" w:hAnsi="Times New Roman"/>
              </w:rPr>
              <w:tab/>
              <w:t>if( gri_depth_params_present_flag ) {</w:t>
            </w:r>
          </w:p>
        </w:tc>
        <w:tc>
          <w:tcPr>
            <w:tcW w:w="1157" w:type="dxa"/>
            <w:tcBorders>
              <w:top w:val="single" w:sz="6" w:space="0" w:color="auto"/>
              <w:left w:val="single" w:sz="6" w:space="0" w:color="auto"/>
              <w:bottom w:val="single" w:sz="4" w:space="0" w:color="auto"/>
              <w:right w:val="single" w:sz="6" w:space="0" w:color="auto"/>
            </w:tcBorders>
          </w:tcPr>
          <w:p w14:paraId="2E45DF47" w14:textId="77777777" w:rsidR="00D01A67" w:rsidRPr="00E302AC" w:rsidRDefault="00D01A67">
            <w:pPr>
              <w:pStyle w:val="tableheading"/>
              <w:keepNext w:val="0"/>
              <w:keepLines w:val="0"/>
              <w:spacing w:before="20" w:after="40"/>
              <w:jc w:val="center"/>
              <w:rPr>
                <w:b w:val="0"/>
                <w:bCs w:val="0"/>
              </w:rPr>
            </w:pPr>
          </w:p>
        </w:tc>
      </w:tr>
      <w:tr w:rsidR="00D01A67" w:rsidRPr="00E302AC" w14:paraId="79763590" w14:textId="77777777">
        <w:trPr>
          <w:cantSplit/>
          <w:jc w:val="center"/>
        </w:trPr>
        <w:tc>
          <w:tcPr>
            <w:tcW w:w="7920" w:type="dxa"/>
            <w:tcBorders>
              <w:top w:val="single" w:sz="6" w:space="0" w:color="auto"/>
              <w:left w:val="single" w:sz="6" w:space="0" w:color="auto"/>
              <w:bottom w:val="single" w:sz="4" w:space="0" w:color="auto"/>
              <w:right w:val="single" w:sz="6" w:space="0" w:color="auto"/>
            </w:tcBorders>
          </w:tcPr>
          <w:p w14:paraId="36ACE736" w14:textId="77777777" w:rsidR="00D01A67" w:rsidRPr="006B3D06" w:rsidRDefault="00936A4D">
            <w:pPr>
              <w:pStyle w:val="tablesyntax"/>
              <w:keepNext w:val="0"/>
              <w:keepLines w:val="0"/>
              <w:tabs>
                <w:tab w:val="clear" w:pos="216"/>
                <w:tab w:val="clear" w:pos="432"/>
                <w:tab w:val="clear" w:pos="648"/>
                <w:tab w:val="clear" w:pos="864"/>
                <w:tab w:val="clear" w:pos="1080"/>
                <w:tab w:val="clear" w:pos="1296"/>
                <w:tab w:val="clear" w:pos="1512"/>
                <w:tab w:val="clear" w:pos="1728"/>
                <w:tab w:val="clear" w:pos="1944"/>
                <w:tab w:val="clear" w:pos="2160"/>
              </w:tabs>
              <w:rPr>
                <w:rFonts w:ascii="Times New Roman" w:hAnsi="Times New Roman"/>
              </w:rPr>
            </w:pPr>
            <w:r w:rsidRPr="006B3D06">
              <w:rPr>
                <w:rFonts w:ascii="Times New Roman" w:hAnsi="Times New Roman"/>
              </w:rPr>
              <w:tab/>
            </w:r>
            <w:r w:rsidRPr="006B3D06">
              <w:rPr>
                <w:rFonts w:ascii="Times New Roman" w:hAnsi="Times New Roman"/>
              </w:rPr>
              <w:tab/>
            </w:r>
            <w:r w:rsidRPr="006B3D06">
              <w:rPr>
                <w:rFonts w:ascii="Times New Roman" w:hAnsi="Times New Roman"/>
              </w:rPr>
              <w:tab/>
            </w:r>
            <w:r w:rsidRPr="006B3D06">
              <w:rPr>
                <w:rFonts w:ascii="Times New Roman" w:hAnsi="Times New Roman"/>
                <w:b/>
                <w:bCs/>
              </w:rPr>
              <w:t>gri_near_plane</w:t>
            </w:r>
          </w:p>
        </w:tc>
        <w:tc>
          <w:tcPr>
            <w:tcW w:w="1157" w:type="dxa"/>
            <w:tcBorders>
              <w:top w:val="single" w:sz="6" w:space="0" w:color="auto"/>
              <w:left w:val="single" w:sz="6" w:space="0" w:color="auto"/>
              <w:bottom w:val="single" w:sz="4" w:space="0" w:color="auto"/>
              <w:right w:val="single" w:sz="6" w:space="0" w:color="auto"/>
            </w:tcBorders>
          </w:tcPr>
          <w:p w14:paraId="222ED38B" w14:textId="77777777" w:rsidR="00D01A67" w:rsidRPr="00E302AC" w:rsidRDefault="00DF045C">
            <w:pPr>
              <w:pStyle w:val="tableheading"/>
              <w:keepNext w:val="0"/>
              <w:keepLines w:val="0"/>
              <w:spacing w:before="20" w:after="40"/>
              <w:jc w:val="center"/>
              <w:rPr>
                <w:b w:val="0"/>
                <w:bCs w:val="0"/>
              </w:rPr>
            </w:pPr>
            <w:r w:rsidRPr="00E302AC">
              <w:rPr>
                <w:b w:val="0"/>
                <w:bCs w:val="0"/>
              </w:rPr>
              <w:t>fl</w:t>
            </w:r>
            <w:r w:rsidR="00936A4D" w:rsidRPr="00E302AC">
              <w:rPr>
                <w:b w:val="0"/>
                <w:bCs w:val="0"/>
              </w:rPr>
              <w:t>(v)</w:t>
            </w:r>
          </w:p>
        </w:tc>
      </w:tr>
      <w:tr w:rsidR="00D01A67" w:rsidRPr="00E302AC" w14:paraId="0FA5404F" w14:textId="77777777">
        <w:trPr>
          <w:cantSplit/>
          <w:jc w:val="center"/>
        </w:trPr>
        <w:tc>
          <w:tcPr>
            <w:tcW w:w="7920" w:type="dxa"/>
            <w:tcBorders>
              <w:top w:val="single" w:sz="6" w:space="0" w:color="auto"/>
              <w:left w:val="single" w:sz="6" w:space="0" w:color="auto"/>
              <w:bottom w:val="single" w:sz="4" w:space="0" w:color="auto"/>
              <w:right w:val="single" w:sz="6" w:space="0" w:color="auto"/>
            </w:tcBorders>
          </w:tcPr>
          <w:p w14:paraId="46F1CCC0" w14:textId="77777777" w:rsidR="00D01A67" w:rsidRPr="006B3D06" w:rsidRDefault="00936A4D">
            <w:pPr>
              <w:pStyle w:val="tablesyntax"/>
              <w:keepNext w:val="0"/>
              <w:keepLines w:val="0"/>
              <w:tabs>
                <w:tab w:val="clear" w:pos="216"/>
                <w:tab w:val="clear" w:pos="432"/>
                <w:tab w:val="clear" w:pos="648"/>
                <w:tab w:val="clear" w:pos="864"/>
                <w:tab w:val="clear" w:pos="1080"/>
                <w:tab w:val="clear" w:pos="1296"/>
                <w:tab w:val="clear" w:pos="1512"/>
                <w:tab w:val="clear" w:pos="1728"/>
                <w:tab w:val="clear" w:pos="1944"/>
                <w:tab w:val="clear" w:pos="2160"/>
              </w:tabs>
              <w:rPr>
                <w:rFonts w:ascii="Times New Roman" w:hAnsi="Times New Roman"/>
              </w:rPr>
            </w:pPr>
            <w:r w:rsidRPr="006B3D06">
              <w:rPr>
                <w:rFonts w:ascii="Times New Roman" w:hAnsi="Times New Roman"/>
              </w:rPr>
              <w:tab/>
            </w:r>
            <w:r w:rsidRPr="006B3D06">
              <w:rPr>
                <w:rFonts w:ascii="Times New Roman" w:hAnsi="Times New Roman"/>
              </w:rPr>
              <w:tab/>
            </w:r>
            <w:r w:rsidRPr="006B3D06">
              <w:rPr>
                <w:rFonts w:ascii="Times New Roman" w:hAnsi="Times New Roman"/>
              </w:rPr>
              <w:tab/>
            </w:r>
            <w:r w:rsidRPr="006B3D06">
              <w:rPr>
                <w:rFonts w:ascii="Times New Roman" w:hAnsi="Times New Roman"/>
                <w:b/>
                <w:bCs/>
              </w:rPr>
              <w:t>gri_far_plane</w:t>
            </w:r>
          </w:p>
        </w:tc>
        <w:tc>
          <w:tcPr>
            <w:tcW w:w="1157" w:type="dxa"/>
            <w:tcBorders>
              <w:top w:val="single" w:sz="6" w:space="0" w:color="auto"/>
              <w:left w:val="single" w:sz="6" w:space="0" w:color="auto"/>
              <w:bottom w:val="single" w:sz="4" w:space="0" w:color="auto"/>
              <w:right w:val="single" w:sz="6" w:space="0" w:color="auto"/>
            </w:tcBorders>
          </w:tcPr>
          <w:p w14:paraId="4548A9C2" w14:textId="77777777" w:rsidR="00D01A67" w:rsidRPr="00E302AC" w:rsidRDefault="00DF045C">
            <w:pPr>
              <w:pStyle w:val="tableheading"/>
              <w:keepNext w:val="0"/>
              <w:keepLines w:val="0"/>
              <w:spacing w:before="20" w:after="40"/>
              <w:jc w:val="center"/>
              <w:rPr>
                <w:b w:val="0"/>
                <w:bCs w:val="0"/>
              </w:rPr>
            </w:pPr>
            <w:r w:rsidRPr="00E302AC">
              <w:rPr>
                <w:b w:val="0"/>
                <w:bCs w:val="0"/>
              </w:rPr>
              <w:t>fl</w:t>
            </w:r>
            <w:r w:rsidR="00936A4D" w:rsidRPr="00E302AC">
              <w:rPr>
                <w:b w:val="0"/>
                <w:bCs w:val="0"/>
              </w:rPr>
              <w:t>(v)</w:t>
            </w:r>
          </w:p>
        </w:tc>
      </w:tr>
      <w:tr w:rsidR="00D01A67" w:rsidRPr="00E302AC" w14:paraId="3106FC28" w14:textId="77777777">
        <w:trPr>
          <w:cantSplit/>
          <w:jc w:val="center"/>
        </w:trPr>
        <w:tc>
          <w:tcPr>
            <w:tcW w:w="7920" w:type="dxa"/>
            <w:tcBorders>
              <w:top w:val="single" w:sz="6" w:space="0" w:color="auto"/>
              <w:left w:val="single" w:sz="6" w:space="0" w:color="auto"/>
              <w:bottom w:val="single" w:sz="4" w:space="0" w:color="auto"/>
              <w:right w:val="single" w:sz="6" w:space="0" w:color="auto"/>
            </w:tcBorders>
          </w:tcPr>
          <w:p w14:paraId="51A0DF74" w14:textId="77777777" w:rsidR="00D01A67" w:rsidRPr="006B3D06" w:rsidRDefault="00936A4D">
            <w:pPr>
              <w:pStyle w:val="tablesyntax"/>
              <w:keepNext w:val="0"/>
              <w:keepLines w:val="0"/>
              <w:tabs>
                <w:tab w:val="clear" w:pos="216"/>
                <w:tab w:val="clear" w:pos="432"/>
                <w:tab w:val="clear" w:pos="648"/>
                <w:tab w:val="clear" w:pos="864"/>
                <w:tab w:val="clear" w:pos="1080"/>
                <w:tab w:val="clear" w:pos="1296"/>
                <w:tab w:val="clear" w:pos="1512"/>
                <w:tab w:val="clear" w:pos="1728"/>
                <w:tab w:val="clear" w:pos="1944"/>
                <w:tab w:val="clear" w:pos="2160"/>
              </w:tabs>
              <w:rPr>
                <w:rFonts w:ascii="Times New Roman" w:hAnsi="Times New Roman"/>
              </w:rPr>
            </w:pPr>
            <w:r w:rsidRPr="006B3D06">
              <w:rPr>
                <w:rFonts w:ascii="Times New Roman" w:hAnsi="Times New Roman"/>
              </w:rPr>
              <w:tab/>
            </w:r>
            <w:r w:rsidRPr="006B3D06">
              <w:rPr>
                <w:rFonts w:ascii="Times New Roman" w:hAnsi="Times New Roman"/>
              </w:rPr>
              <w:tab/>
            </w:r>
            <w:r w:rsidRPr="006B3D06">
              <w:rPr>
                <w:rFonts w:ascii="Times New Roman" w:hAnsi="Times New Roman"/>
              </w:rPr>
              <w:tab/>
            </w:r>
            <w:r w:rsidRPr="006B3D06">
              <w:rPr>
                <w:rFonts w:ascii="Times New Roman" w:hAnsi="Times New Roman"/>
                <w:b/>
                <w:bCs/>
              </w:rPr>
              <w:t>gri_depth_inverse_flag</w:t>
            </w:r>
          </w:p>
        </w:tc>
        <w:tc>
          <w:tcPr>
            <w:tcW w:w="1157" w:type="dxa"/>
            <w:tcBorders>
              <w:top w:val="single" w:sz="6" w:space="0" w:color="auto"/>
              <w:left w:val="single" w:sz="6" w:space="0" w:color="auto"/>
              <w:bottom w:val="single" w:sz="4" w:space="0" w:color="auto"/>
              <w:right w:val="single" w:sz="6" w:space="0" w:color="auto"/>
            </w:tcBorders>
          </w:tcPr>
          <w:p w14:paraId="23A94D4B" w14:textId="77777777" w:rsidR="00D01A67" w:rsidRPr="00E302AC" w:rsidRDefault="00936A4D">
            <w:pPr>
              <w:pStyle w:val="tableheading"/>
              <w:keepNext w:val="0"/>
              <w:keepLines w:val="0"/>
              <w:spacing w:before="20" w:after="40"/>
              <w:jc w:val="center"/>
              <w:rPr>
                <w:b w:val="0"/>
                <w:bCs w:val="0"/>
              </w:rPr>
            </w:pPr>
            <w:r w:rsidRPr="00E302AC">
              <w:rPr>
                <w:b w:val="0"/>
                <w:bCs w:val="0"/>
              </w:rPr>
              <w:t>u(1)</w:t>
            </w:r>
          </w:p>
        </w:tc>
      </w:tr>
      <w:tr w:rsidR="00D01A67" w:rsidRPr="00E302AC" w14:paraId="2CB8662C" w14:textId="77777777">
        <w:trPr>
          <w:cantSplit/>
          <w:jc w:val="center"/>
        </w:trPr>
        <w:tc>
          <w:tcPr>
            <w:tcW w:w="7920" w:type="dxa"/>
            <w:tcBorders>
              <w:top w:val="single" w:sz="6" w:space="0" w:color="auto"/>
              <w:left w:val="single" w:sz="6" w:space="0" w:color="auto"/>
              <w:bottom w:val="single" w:sz="6" w:space="0" w:color="auto"/>
              <w:right w:val="single" w:sz="6" w:space="0" w:color="auto"/>
            </w:tcBorders>
          </w:tcPr>
          <w:p w14:paraId="74045010" w14:textId="77777777" w:rsidR="00D01A67" w:rsidRPr="006B3D06" w:rsidRDefault="00936A4D">
            <w:pPr>
              <w:pStyle w:val="tablesyntax"/>
              <w:keepNext w:val="0"/>
              <w:keepLines w:val="0"/>
              <w:tabs>
                <w:tab w:val="clear" w:pos="216"/>
                <w:tab w:val="clear" w:pos="432"/>
                <w:tab w:val="clear" w:pos="648"/>
                <w:tab w:val="clear" w:pos="864"/>
                <w:tab w:val="clear" w:pos="1080"/>
                <w:tab w:val="clear" w:pos="1296"/>
                <w:tab w:val="clear" w:pos="1512"/>
                <w:tab w:val="clear" w:pos="1728"/>
                <w:tab w:val="clear" w:pos="1944"/>
                <w:tab w:val="clear" w:pos="2160"/>
              </w:tabs>
              <w:rPr>
                <w:rFonts w:ascii="Times New Roman" w:hAnsi="Times New Roman"/>
              </w:rPr>
            </w:pPr>
            <w:r w:rsidRPr="006B3D06">
              <w:rPr>
                <w:rFonts w:ascii="Times New Roman" w:hAnsi="Times New Roman"/>
              </w:rPr>
              <w:tab/>
            </w:r>
            <w:r w:rsidRPr="006B3D06">
              <w:rPr>
                <w:rFonts w:ascii="Times New Roman" w:hAnsi="Times New Roman"/>
              </w:rPr>
              <w:tab/>
            </w:r>
            <w:r w:rsidRPr="006B3D06">
              <w:rPr>
                <w:rFonts w:ascii="Times New Roman" w:hAnsi="Times New Roman"/>
              </w:rPr>
              <w:tab/>
            </w:r>
            <w:r w:rsidRPr="006B3D06">
              <w:rPr>
                <w:rFonts w:ascii="Times New Roman" w:hAnsi="Times New Roman"/>
                <w:b/>
                <w:bCs/>
              </w:rPr>
              <w:t>gri_focal_length</w:t>
            </w:r>
          </w:p>
        </w:tc>
        <w:tc>
          <w:tcPr>
            <w:tcW w:w="1157" w:type="dxa"/>
            <w:tcBorders>
              <w:top w:val="single" w:sz="6" w:space="0" w:color="auto"/>
              <w:left w:val="single" w:sz="6" w:space="0" w:color="auto"/>
              <w:bottom w:val="single" w:sz="6" w:space="0" w:color="auto"/>
              <w:right w:val="single" w:sz="6" w:space="0" w:color="auto"/>
            </w:tcBorders>
          </w:tcPr>
          <w:p w14:paraId="6480653B" w14:textId="77777777" w:rsidR="00D01A67" w:rsidRPr="00E302AC" w:rsidRDefault="00DF045C">
            <w:pPr>
              <w:pStyle w:val="tableheading"/>
              <w:keepNext w:val="0"/>
              <w:keepLines w:val="0"/>
              <w:spacing w:before="20" w:after="40"/>
              <w:jc w:val="center"/>
              <w:rPr>
                <w:b w:val="0"/>
                <w:bCs w:val="0"/>
              </w:rPr>
            </w:pPr>
            <w:r w:rsidRPr="00E302AC">
              <w:rPr>
                <w:b w:val="0"/>
                <w:bCs w:val="0"/>
              </w:rPr>
              <w:t>fl</w:t>
            </w:r>
            <w:r w:rsidR="00936A4D" w:rsidRPr="00E302AC">
              <w:rPr>
                <w:b w:val="0"/>
                <w:bCs w:val="0"/>
              </w:rPr>
              <w:t>(v)</w:t>
            </w:r>
          </w:p>
        </w:tc>
      </w:tr>
      <w:tr w:rsidR="00D01A67" w:rsidRPr="00E302AC" w14:paraId="35C02183" w14:textId="77777777">
        <w:trPr>
          <w:cantSplit/>
          <w:jc w:val="center"/>
        </w:trPr>
        <w:tc>
          <w:tcPr>
            <w:tcW w:w="7920" w:type="dxa"/>
            <w:tcBorders>
              <w:top w:val="single" w:sz="6" w:space="0" w:color="auto"/>
              <w:left w:val="single" w:sz="6" w:space="0" w:color="auto"/>
              <w:bottom w:val="single" w:sz="6" w:space="0" w:color="auto"/>
              <w:right w:val="single" w:sz="6" w:space="0" w:color="auto"/>
            </w:tcBorders>
          </w:tcPr>
          <w:p w14:paraId="39346261" w14:textId="77777777" w:rsidR="00D01A67" w:rsidRPr="006B3D06" w:rsidRDefault="00936A4D">
            <w:pPr>
              <w:pStyle w:val="tablesyntax"/>
              <w:keepNext w:val="0"/>
              <w:keepLines w:val="0"/>
              <w:tabs>
                <w:tab w:val="clear" w:pos="216"/>
                <w:tab w:val="clear" w:pos="432"/>
                <w:tab w:val="clear" w:pos="648"/>
                <w:tab w:val="clear" w:pos="864"/>
                <w:tab w:val="clear" w:pos="1080"/>
                <w:tab w:val="clear" w:pos="1296"/>
                <w:tab w:val="clear" w:pos="1512"/>
                <w:tab w:val="clear" w:pos="1728"/>
                <w:tab w:val="clear" w:pos="1944"/>
                <w:tab w:val="clear" w:pos="2160"/>
              </w:tabs>
              <w:rPr>
                <w:rFonts w:ascii="Times New Roman" w:hAnsi="Times New Roman"/>
              </w:rPr>
            </w:pPr>
            <w:r w:rsidRPr="006B3D06">
              <w:rPr>
                <w:rFonts w:ascii="Times New Roman" w:hAnsi="Times New Roman"/>
              </w:rPr>
              <w:tab/>
            </w:r>
            <w:r w:rsidRPr="006B3D06">
              <w:rPr>
                <w:rFonts w:ascii="Times New Roman" w:hAnsi="Times New Roman"/>
              </w:rPr>
              <w:tab/>
              <w:t>}</w:t>
            </w:r>
          </w:p>
        </w:tc>
        <w:tc>
          <w:tcPr>
            <w:tcW w:w="1157" w:type="dxa"/>
            <w:tcBorders>
              <w:top w:val="single" w:sz="6" w:space="0" w:color="auto"/>
              <w:left w:val="single" w:sz="6" w:space="0" w:color="auto"/>
              <w:bottom w:val="single" w:sz="6" w:space="0" w:color="auto"/>
              <w:right w:val="single" w:sz="6" w:space="0" w:color="auto"/>
            </w:tcBorders>
          </w:tcPr>
          <w:p w14:paraId="29AEE627" w14:textId="77777777" w:rsidR="00D01A67" w:rsidRPr="00E302AC" w:rsidRDefault="00D01A67">
            <w:pPr>
              <w:pStyle w:val="tableheading"/>
              <w:keepNext w:val="0"/>
              <w:keepLines w:val="0"/>
              <w:spacing w:before="20" w:after="40"/>
              <w:jc w:val="center"/>
              <w:rPr>
                <w:b w:val="0"/>
                <w:bCs w:val="0"/>
              </w:rPr>
            </w:pPr>
          </w:p>
        </w:tc>
      </w:tr>
      <w:tr w:rsidR="00D01A67" w:rsidRPr="00E302AC" w14:paraId="3042891D" w14:textId="77777777">
        <w:trPr>
          <w:cantSplit/>
          <w:jc w:val="center"/>
        </w:trPr>
        <w:tc>
          <w:tcPr>
            <w:tcW w:w="7920" w:type="dxa"/>
            <w:tcBorders>
              <w:top w:val="single" w:sz="6" w:space="0" w:color="auto"/>
              <w:left w:val="single" w:sz="6" w:space="0" w:color="auto"/>
              <w:bottom w:val="single" w:sz="6" w:space="0" w:color="auto"/>
              <w:right w:val="single" w:sz="6" w:space="0" w:color="auto"/>
            </w:tcBorders>
          </w:tcPr>
          <w:p w14:paraId="26D27309" w14:textId="77777777" w:rsidR="00D01A67" w:rsidRPr="006B3D06" w:rsidRDefault="00936A4D">
            <w:pPr>
              <w:pStyle w:val="tablesyntax"/>
              <w:keepNext w:val="0"/>
              <w:keepLines w:val="0"/>
              <w:tabs>
                <w:tab w:val="clear" w:pos="216"/>
                <w:tab w:val="clear" w:pos="432"/>
                <w:tab w:val="clear" w:pos="648"/>
                <w:tab w:val="clear" w:pos="864"/>
                <w:tab w:val="clear" w:pos="1080"/>
                <w:tab w:val="clear" w:pos="1296"/>
                <w:tab w:val="clear" w:pos="1512"/>
                <w:tab w:val="clear" w:pos="1728"/>
                <w:tab w:val="clear" w:pos="1944"/>
                <w:tab w:val="clear" w:pos="2160"/>
              </w:tabs>
              <w:rPr>
                <w:rFonts w:ascii="Times New Roman" w:hAnsi="Times New Roman"/>
              </w:rPr>
            </w:pPr>
            <w:r w:rsidRPr="006B3D06">
              <w:rPr>
                <w:rFonts w:ascii="Times New Roman" w:hAnsi="Times New Roman"/>
              </w:rPr>
              <w:tab/>
              <w:t>}</w:t>
            </w:r>
          </w:p>
        </w:tc>
        <w:tc>
          <w:tcPr>
            <w:tcW w:w="1157" w:type="dxa"/>
            <w:tcBorders>
              <w:top w:val="single" w:sz="6" w:space="0" w:color="auto"/>
              <w:left w:val="single" w:sz="6" w:space="0" w:color="auto"/>
              <w:bottom w:val="single" w:sz="6" w:space="0" w:color="auto"/>
              <w:right w:val="single" w:sz="6" w:space="0" w:color="auto"/>
            </w:tcBorders>
          </w:tcPr>
          <w:p w14:paraId="7293EEF1" w14:textId="77777777" w:rsidR="00D01A67" w:rsidRPr="00E302AC" w:rsidRDefault="00D01A67">
            <w:pPr>
              <w:pStyle w:val="tableheading"/>
              <w:keepNext w:val="0"/>
              <w:keepLines w:val="0"/>
              <w:spacing w:before="20" w:after="40"/>
              <w:jc w:val="center"/>
              <w:rPr>
                <w:b w:val="0"/>
                <w:bCs w:val="0"/>
              </w:rPr>
            </w:pPr>
          </w:p>
        </w:tc>
      </w:tr>
      <w:tr w:rsidR="00D01A67" w:rsidRPr="00E302AC" w14:paraId="38EDD378" w14:textId="77777777">
        <w:trPr>
          <w:cantSplit/>
          <w:jc w:val="center"/>
        </w:trPr>
        <w:tc>
          <w:tcPr>
            <w:tcW w:w="7920" w:type="dxa"/>
            <w:tcBorders>
              <w:top w:val="single" w:sz="6" w:space="0" w:color="auto"/>
              <w:left w:val="single" w:sz="6" w:space="0" w:color="auto"/>
              <w:bottom w:val="single" w:sz="4" w:space="0" w:color="auto"/>
              <w:right w:val="single" w:sz="6" w:space="0" w:color="auto"/>
            </w:tcBorders>
          </w:tcPr>
          <w:p w14:paraId="0392F73A" w14:textId="77777777" w:rsidR="00D01A67" w:rsidRPr="006B3D06" w:rsidRDefault="00936A4D">
            <w:pPr>
              <w:pStyle w:val="tablesyntax"/>
              <w:keepNext w:val="0"/>
              <w:keepLines w:val="0"/>
              <w:tabs>
                <w:tab w:val="clear" w:pos="216"/>
                <w:tab w:val="clear" w:pos="432"/>
                <w:tab w:val="clear" w:pos="648"/>
                <w:tab w:val="clear" w:pos="864"/>
                <w:tab w:val="clear" w:pos="1080"/>
                <w:tab w:val="clear" w:pos="1296"/>
                <w:tab w:val="clear" w:pos="1512"/>
                <w:tab w:val="clear" w:pos="1728"/>
                <w:tab w:val="clear" w:pos="1944"/>
                <w:tab w:val="clear" w:pos="2160"/>
              </w:tabs>
              <w:rPr>
                <w:rFonts w:ascii="Times New Roman" w:hAnsi="Times New Roman"/>
              </w:rPr>
            </w:pPr>
            <w:r w:rsidRPr="006B3D06">
              <w:rPr>
                <w:rFonts w:ascii="Times New Roman" w:hAnsi="Times New Roman"/>
              </w:rPr>
              <w:t>}</w:t>
            </w:r>
          </w:p>
        </w:tc>
        <w:tc>
          <w:tcPr>
            <w:tcW w:w="1157" w:type="dxa"/>
            <w:tcBorders>
              <w:top w:val="single" w:sz="6" w:space="0" w:color="auto"/>
              <w:left w:val="single" w:sz="6" w:space="0" w:color="auto"/>
              <w:bottom w:val="single" w:sz="4" w:space="0" w:color="auto"/>
              <w:right w:val="single" w:sz="6" w:space="0" w:color="auto"/>
            </w:tcBorders>
          </w:tcPr>
          <w:p w14:paraId="38232FCE" w14:textId="77777777" w:rsidR="00D01A67" w:rsidRPr="00E302AC" w:rsidRDefault="00D01A67">
            <w:pPr>
              <w:pStyle w:val="tableheading"/>
              <w:keepNext w:val="0"/>
              <w:keepLines w:val="0"/>
              <w:spacing w:before="20" w:after="40"/>
              <w:jc w:val="center"/>
              <w:rPr>
                <w:b w:val="0"/>
                <w:bCs w:val="0"/>
              </w:rPr>
            </w:pPr>
          </w:p>
        </w:tc>
      </w:tr>
    </w:tbl>
    <w:p w14:paraId="16D67013" w14:textId="77777777" w:rsidR="00D01A67" w:rsidRDefault="00D01A67">
      <w:pPr>
        <w:rPr>
          <w:lang w:val="en-CA"/>
        </w:rPr>
      </w:pPr>
    </w:p>
    <w:p w14:paraId="3B963556" w14:textId="77777777" w:rsidR="00D01A67" w:rsidRDefault="00936A4D">
      <w:pPr>
        <w:pStyle w:val="Annex3"/>
        <w:rPr>
          <w:lang w:val="en-CA"/>
        </w:rPr>
      </w:pPr>
      <w:r>
        <w:rPr>
          <w:lang w:val="en-CA"/>
        </w:rPr>
        <w:t>8.47.2 Graphics rendering information SEI message semantics</w:t>
      </w:r>
    </w:p>
    <w:p w14:paraId="0C88F312" w14:textId="77777777" w:rsidR="00D01A67" w:rsidRDefault="00936A4D">
      <w:pPr>
        <w:rPr>
          <w:rFonts w:eastAsia="Malgun Gothic"/>
          <w:lang w:eastAsia="zh-CN"/>
        </w:rPr>
      </w:pPr>
      <w:bookmarkStart w:id="241" w:name="_Hlk179471843"/>
      <w:r>
        <w:rPr>
          <w:lang w:val="en-CA"/>
        </w:rPr>
        <w:t xml:space="preserve">The graphics rendering information (GRI) SEI message provides parameters used to create the source content by a graphics renderer.  A GRI SEI message may optionally </w:t>
      </w:r>
      <w:r>
        <w:rPr>
          <w:rFonts w:eastAsia="Malgun Gothic"/>
          <w:lang w:eastAsia="zh-CN"/>
        </w:rPr>
        <w:t>indicate various parameters for auxiliary pictures of type AUX_DEPTH used to create of the source content by a graphics renderer.</w:t>
      </w:r>
    </w:p>
    <w:p w14:paraId="7CE1B04F" w14:textId="77777777" w:rsidR="00D01A67" w:rsidRDefault="00936A4D">
      <w:pPr>
        <w:rPr>
          <w:rFonts w:eastAsia="DengXian"/>
        </w:rPr>
      </w:pPr>
      <w:r>
        <w:rPr>
          <w:rFonts w:eastAsia="DengXian"/>
        </w:rPr>
        <w:t>When the SDI SEI message is present in the current CVS, the following applies:</w:t>
      </w:r>
    </w:p>
    <w:p w14:paraId="7935BE6E" w14:textId="77777777" w:rsidR="00D01A67" w:rsidRDefault="00936A4D">
      <w:pPr>
        <w:numPr>
          <w:ilvl w:val="0"/>
          <w:numId w:val="6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794"/>
          <w:tab w:val="left" w:pos="1191"/>
          <w:tab w:val="left" w:pos="1588"/>
          <w:tab w:val="left" w:pos="1985"/>
        </w:tabs>
        <w:ind w:left="403" w:hanging="403"/>
        <w:rPr>
          <w:lang w:val="en-CA"/>
        </w:rPr>
      </w:pPr>
      <w:r>
        <w:rPr>
          <w:lang w:val="en-CA"/>
        </w:rPr>
        <w:t>If the GRI SEI message is present, it shall be present in a primary layer.</w:t>
      </w:r>
    </w:p>
    <w:p w14:paraId="1DD78C35" w14:textId="77777777" w:rsidR="00D01A67" w:rsidRDefault="00936A4D">
      <w:pPr>
        <w:numPr>
          <w:ilvl w:val="0"/>
          <w:numId w:val="6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794"/>
          <w:tab w:val="left" w:pos="1191"/>
          <w:tab w:val="left" w:pos="1588"/>
          <w:tab w:val="left" w:pos="1985"/>
        </w:tabs>
        <w:ind w:left="403" w:hanging="403"/>
        <w:rPr>
          <w:lang w:val="en-CA"/>
        </w:rPr>
      </w:pPr>
      <w:r>
        <w:rPr>
          <w:lang w:val="en-CA"/>
        </w:rPr>
        <w:t>The GRI SEI message additionally applies to auxiliary layers of type AUX_DEPTH associated with the primary layer containing the GRI SEI message.</w:t>
      </w:r>
    </w:p>
    <w:p w14:paraId="712A85AC" w14:textId="77777777" w:rsidR="00EB7D84" w:rsidRDefault="00EB7D84" w:rsidP="00082BE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794"/>
          <w:tab w:val="left" w:pos="1191"/>
          <w:tab w:val="left" w:pos="1588"/>
          <w:tab w:val="left" w:pos="1985"/>
        </w:tabs>
        <w:rPr>
          <w:lang w:val="en-CA"/>
        </w:rPr>
      </w:pPr>
      <w:r w:rsidRPr="00EB7D84">
        <w:rPr>
          <w:lang w:val="en-CA"/>
        </w:rPr>
        <w:t>When an AU contains both an SDI SEI message with sdi_aux_id[ i ] equal to AUX_DEPTH for at least one value of i and a GRI SEI message with gri_depth_params_present_flag equal to 1, the SDI SEI message shall precede the GRI SEI message in decoding order and shall have sdi_aux_id[ lIdx ] equal to AUX_DEPTH for at least one value of lIdx and any value of j in the range of 0 to sdi_num_associated_layers_minus1[ lIdx ], inclusive, such that sdi_layer_id[ sdi_associated_layer_idx[ lIdx ][ j ] ] is equal to the layer identifier of the primary layer in which the GRI SEI message is present.</w:t>
      </w:r>
    </w:p>
    <w:p w14:paraId="07570F13" w14:textId="77777777" w:rsidR="00D01A67" w:rsidRDefault="00936A4D">
      <w:r>
        <w:rPr>
          <w:b/>
        </w:rPr>
        <w:t>gri_cancel_flag</w:t>
      </w:r>
      <w:r>
        <w:rPr>
          <w:rStyle w:val="fontstyle01"/>
        </w:rPr>
        <w:t xml:space="preserve"> </w:t>
      </w:r>
      <w:r>
        <w:rPr>
          <w:bCs/>
        </w:rPr>
        <w:t>equal</w:t>
      </w:r>
      <w:r>
        <w:t xml:space="preserve"> to 1 indicates that the SEI message cancels the persistence of any GRI SEI message in output order that applies to the current layerlayer. </w:t>
      </w:r>
      <w:r>
        <w:rPr>
          <w:bCs/>
        </w:rPr>
        <w:t>gri_cancel_flag</w:t>
      </w:r>
      <w:r>
        <w:t xml:space="preserve"> equal to 0 indicates that graphics rendering information follows.</w:t>
      </w:r>
    </w:p>
    <w:p w14:paraId="31E9FB7C" w14:textId="77777777" w:rsidR="00D01A67" w:rsidRDefault="00936A4D">
      <w:pPr>
        <w:rPr>
          <w:b/>
          <w:lang w:val="en-GB"/>
        </w:rPr>
      </w:pPr>
      <w:r>
        <w:rPr>
          <w:color w:val="000000"/>
        </w:rPr>
        <w:t>The graphics rendering information applies applies to the current picture and all subsequent pictures in the same layer in output order until one or more of the following conditions are true:</w:t>
      </w:r>
    </w:p>
    <w:p w14:paraId="786184A2" w14:textId="77777777" w:rsidR="00D01A67" w:rsidRDefault="00936A4D">
      <w:pPr>
        <w:tabs>
          <w:tab w:val="left" w:pos="794"/>
          <w:tab w:val="left" w:pos="1191"/>
          <w:tab w:val="left" w:pos="1588"/>
          <w:tab w:val="left" w:pos="1985"/>
        </w:tabs>
        <w:ind w:left="397" w:hanging="397"/>
        <w:rPr>
          <w:lang w:val="en-GB"/>
        </w:rPr>
      </w:pPr>
      <w:r>
        <w:rPr>
          <w:lang w:val="en-GB"/>
        </w:rPr>
        <w:t>–</w:t>
      </w:r>
      <w:r>
        <w:rPr>
          <w:lang w:val="en-GB"/>
        </w:rPr>
        <w:tab/>
        <w:t>A new CLVS of the current layer begins.</w:t>
      </w:r>
    </w:p>
    <w:p w14:paraId="502A2AB8" w14:textId="77777777" w:rsidR="00D01A67" w:rsidRDefault="00936A4D">
      <w:pPr>
        <w:tabs>
          <w:tab w:val="left" w:pos="794"/>
          <w:tab w:val="left" w:pos="1191"/>
          <w:tab w:val="left" w:pos="1588"/>
          <w:tab w:val="left" w:pos="1985"/>
        </w:tabs>
        <w:ind w:left="397" w:hanging="397"/>
        <w:rPr>
          <w:lang w:val="en-GB"/>
        </w:rPr>
      </w:pPr>
      <w:r>
        <w:rPr>
          <w:lang w:val="en-GB"/>
        </w:rPr>
        <w:t>–</w:t>
      </w:r>
      <w:r>
        <w:rPr>
          <w:lang w:val="en-GB"/>
        </w:rPr>
        <w:tab/>
        <w:t>The bitstream ends.</w:t>
      </w:r>
    </w:p>
    <w:p w14:paraId="7CB5B606" w14:textId="77777777" w:rsidR="00D01A67" w:rsidRDefault="00936A4D">
      <w:pPr>
        <w:tabs>
          <w:tab w:val="left" w:pos="794"/>
          <w:tab w:val="left" w:pos="1191"/>
          <w:tab w:val="left" w:pos="1588"/>
          <w:tab w:val="left" w:pos="1985"/>
        </w:tabs>
        <w:ind w:left="397" w:hanging="397"/>
      </w:pPr>
      <w:r>
        <w:rPr>
          <w:lang w:val="en-GB"/>
        </w:rPr>
        <w:t>–</w:t>
      </w:r>
      <w:r>
        <w:rPr>
          <w:lang w:val="en-GB"/>
        </w:rPr>
        <w:tab/>
        <w:t xml:space="preserve">A picture in the current layer </w:t>
      </w:r>
      <w:r w:rsidR="00E871A7">
        <w:rPr>
          <w:lang w:val="en-GB"/>
        </w:rPr>
        <w:t>associated with</w:t>
      </w:r>
      <w:r>
        <w:rPr>
          <w:lang w:val="en-GB"/>
        </w:rPr>
        <w:t xml:space="preserve"> a GRI SEI message is output that follows the current picture in output order.</w:t>
      </w:r>
    </w:p>
    <w:p w14:paraId="6214F492" w14:textId="77777777" w:rsidR="002E7B59" w:rsidRPr="002E7B59" w:rsidRDefault="002E7B59" w:rsidP="002E7B59">
      <w:pPr>
        <w:tabs>
          <w:tab w:val="left" w:pos="794"/>
          <w:tab w:val="left" w:pos="1191"/>
          <w:tab w:val="left" w:pos="1588"/>
          <w:tab w:val="left" w:pos="1985"/>
        </w:tabs>
        <w:ind w:left="397" w:hanging="397"/>
        <w:rPr>
          <w:lang w:val="en-CA"/>
        </w:rPr>
      </w:pPr>
      <w:r w:rsidRPr="002E7B59">
        <w:rPr>
          <w:lang w:val="en-CA"/>
        </w:rPr>
        <w:t>When all the following conditions are satisfied, PrevGriSeiPresentFlag is set equal to 1:</w:t>
      </w:r>
    </w:p>
    <w:p w14:paraId="58F7708F" w14:textId="77777777" w:rsidR="002E7B59" w:rsidRPr="002E7B59" w:rsidRDefault="002E7B59" w:rsidP="002E7B59">
      <w:pPr>
        <w:tabs>
          <w:tab w:val="left" w:pos="794"/>
          <w:tab w:val="left" w:pos="1191"/>
          <w:tab w:val="left" w:pos="1588"/>
          <w:tab w:val="left" w:pos="1985"/>
        </w:tabs>
        <w:ind w:left="397" w:hanging="397"/>
        <w:rPr>
          <w:lang w:val="en-CA"/>
        </w:rPr>
      </w:pPr>
      <w:r w:rsidRPr="002E7B59">
        <w:rPr>
          <w:lang w:val="en-CA"/>
        </w:rPr>
        <w:t>–</w:t>
      </w:r>
      <w:r w:rsidRPr="002E7B59">
        <w:rPr>
          <w:lang w:val="en-CA"/>
        </w:rPr>
        <w:tab/>
        <w:t xml:space="preserve">Within the ccurrent CLVS, there is a GRI SEI message griSeiA in a PU preceding the current PU in </w:t>
      </w:r>
      <w:r>
        <w:rPr>
          <w:lang w:val="en-CA"/>
        </w:rPr>
        <w:t>output</w:t>
      </w:r>
      <w:r w:rsidRPr="002E7B59">
        <w:rPr>
          <w:lang w:val="en-CA"/>
        </w:rPr>
        <w:t xml:space="preserve"> order.</w:t>
      </w:r>
    </w:p>
    <w:p w14:paraId="27A610E4" w14:textId="77777777" w:rsidR="002E7B59" w:rsidRPr="002E7B59" w:rsidRDefault="002E7B59" w:rsidP="002E7B59">
      <w:pPr>
        <w:tabs>
          <w:tab w:val="left" w:pos="794"/>
          <w:tab w:val="left" w:pos="1191"/>
          <w:tab w:val="left" w:pos="1588"/>
          <w:tab w:val="left" w:pos="1985"/>
        </w:tabs>
        <w:ind w:left="397" w:hanging="397"/>
        <w:rPr>
          <w:lang w:val="en-CA"/>
        </w:rPr>
      </w:pPr>
      <w:r w:rsidRPr="002E7B59">
        <w:rPr>
          <w:lang w:val="en-CA"/>
        </w:rPr>
        <w:t>–</w:t>
      </w:r>
      <w:r w:rsidRPr="002E7B59">
        <w:rPr>
          <w:lang w:val="en-CA"/>
        </w:rPr>
        <w:tab/>
        <w:t xml:space="preserve">The current GRI SEI message is the first GRI SEI message succeeding griSeiA in </w:t>
      </w:r>
      <w:r>
        <w:rPr>
          <w:lang w:val="en-CA"/>
        </w:rPr>
        <w:t>output</w:t>
      </w:r>
      <w:r w:rsidRPr="002E7B59">
        <w:rPr>
          <w:lang w:val="en-CA"/>
        </w:rPr>
        <w:t xml:space="preserve"> order.</w:t>
      </w:r>
    </w:p>
    <w:p w14:paraId="28E2C6BB" w14:textId="77777777" w:rsidR="002E7B59" w:rsidRPr="002E7B59" w:rsidRDefault="002E7B59" w:rsidP="002E7B59">
      <w:pPr>
        <w:tabs>
          <w:tab w:val="left" w:pos="794"/>
          <w:tab w:val="left" w:pos="1191"/>
          <w:tab w:val="left" w:pos="1588"/>
          <w:tab w:val="left" w:pos="1985"/>
        </w:tabs>
        <w:ind w:left="397" w:hanging="397"/>
        <w:rPr>
          <w:lang w:val="en-CA"/>
        </w:rPr>
      </w:pPr>
      <w:r w:rsidRPr="002E7B59">
        <w:rPr>
          <w:lang w:val="en-CA"/>
        </w:rPr>
        <w:t>–</w:t>
      </w:r>
      <w:r w:rsidRPr="002E7B59">
        <w:rPr>
          <w:lang w:val="en-CA"/>
        </w:rPr>
        <w:tab/>
        <w:t>gri_cancel_flag of griSeiA is equal to 0</w:t>
      </w:r>
    </w:p>
    <w:p w14:paraId="1EEECDDA" w14:textId="77777777" w:rsidR="002E7B59" w:rsidRPr="002E7B59" w:rsidRDefault="002E7B59" w:rsidP="002E7B59">
      <w:pPr>
        <w:tabs>
          <w:tab w:val="left" w:pos="794"/>
          <w:tab w:val="left" w:pos="1191"/>
          <w:tab w:val="left" w:pos="1588"/>
          <w:tab w:val="left" w:pos="1985"/>
        </w:tabs>
        <w:ind w:left="397" w:hanging="397"/>
        <w:rPr>
          <w:lang w:val="en-CA"/>
        </w:rPr>
      </w:pPr>
      <w:r w:rsidRPr="002E7B59">
        <w:rPr>
          <w:lang w:val="en-CA"/>
        </w:rPr>
        <w:t>–</w:t>
      </w:r>
      <w:r w:rsidRPr="002E7B59">
        <w:rPr>
          <w:lang w:val="en-CA"/>
        </w:rPr>
        <w:tab/>
        <w:t>gri_cancel_flag of the current GRI SEI message is equal to 0.</w:t>
      </w:r>
    </w:p>
    <w:p w14:paraId="4A5BD679" w14:textId="77777777" w:rsidR="002E7B59" w:rsidRDefault="002E7B59" w:rsidP="002E7B59">
      <w:pPr>
        <w:rPr>
          <w:lang w:val="en-CA"/>
        </w:rPr>
      </w:pPr>
      <w:r w:rsidRPr="002E7B59">
        <w:rPr>
          <w:lang w:val="en-CA"/>
        </w:rPr>
        <w:lastRenderedPageBreak/>
        <w:t>Otherwise, PrevGriSeiPresentFlag is set equal to 0.</w:t>
      </w:r>
    </w:p>
    <w:p w14:paraId="403FB53A" w14:textId="77777777" w:rsidR="00D01A67" w:rsidRDefault="00936A4D">
      <w:r>
        <w:rPr>
          <w:b/>
        </w:rPr>
        <w:t>gri_game_engine_params_present_flag</w:t>
      </w:r>
      <w:r>
        <w:t xml:space="preserve"> equal to 1 indicates that the gri_y_axis_up_flag, gri_</w:t>
      </w:r>
      <w:r w:rsidR="00CB3FB9">
        <w:t>right</w:t>
      </w:r>
      <w:r>
        <w:t xml:space="preserve">_hand_flag, gri_normalization_range_flag, </w:t>
      </w:r>
      <w:r w:rsidR="00BE389C" w:rsidRPr="00F24D8D">
        <w:t>gri_perspective_projection_flag</w:t>
      </w:r>
      <w:r w:rsidR="00B96B69">
        <w:t>,</w:t>
      </w:r>
      <w:r w:rsidR="00BE389C">
        <w:t xml:space="preserve"> </w:t>
      </w:r>
      <w:r>
        <w:t xml:space="preserve">and gri_data_precision_format_idc syntax elements are present. gri_game_engine_params_present_flag equal to 0 indicates that the gri_y_axis_up_flag, gri_right_hand_flag, gri_normalization_range_flag, </w:t>
      </w:r>
      <w:r w:rsidR="00B96B69" w:rsidRPr="00F24D8D">
        <w:t>gri_perspective_projection_flag</w:t>
      </w:r>
      <w:r w:rsidR="00B96B69">
        <w:t xml:space="preserve">, </w:t>
      </w:r>
      <w:r>
        <w:t>and gri_data_precision_format_idc syntax elements are not present.</w:t>
      </w:r>
    </w:p>
    <w:p w14:paraId="671840AB" w14:textId="77777777" w:rsidR="00D01A67" w:rsidRDefault="00220C75">
      <w:r w:rsidRPr="004A59DF">
        <w:rPr>
          <w:b/>
          <w:bCs/>
        </w:rPr>
        <w:t>gri_projection_matrix_present_flag</w:t>
      </w:r>
      <w:r w:rsidRPr="003C33E0">
        <w:t xml:space="preserve"> </w:t>
      </w:r>
      <w:r w:rsidR="00936A4D" w:rsidRPr="003C33E0">
        <w:t>equal</w:t>
      </w:r>
      <w:r w:rsidR="00936A4D">
        <w:t xml:space="preserve"> to 1 indicates that the gri_projection_coeff[ i ][ j ] syntax elements are present. </w:t>
      </w:r>
      <w:r w:rsidR="00D634C5" w:rsidRPr="004A59DF">
        <w:t>gri_projection_matrix_present_flag</w:t>
      </w:r>
      <w:r w:rsidR="00D634C5" w:rsidRPr="00D4625C">
        <w:t xml:space="preserve"> </w:t>
      </w:r>
      <w:r w:rsidR="00936A4D">
        <w:t>equal to 0 indicates that the gri_projection_coeff[ i ][ j ] syntax  elements are not present.</w:t>
      </w:r>
    </w:p>
    <w:p w14:paraId="2875CEB8" w14:textId="77777777" w:rsidR="00D01A67" w:rsidRDefault="00936A4D">
      <w:r>
        <w:rPr>
          <w:b/>
          <w:bCs/>
        </w:rPr>
        <w:t xml:space="preserve">gri_world_to_cam_matrix_present_flag </w:t>
      </w:r>
      <w:r>
        <w:t>equal to 1 indicates that the gri_world_to_cam_coeff[ i ][ j ] syntax elements are present. gri_world_to_cam_matrix_present_flag equal to 0 indicates that the gri_world_to_cam_coeff[ i ][ j ] syntax elements are not present.</w:t>
      </w:r>
    </w:p>
    <w:p w14:paraId="4A882037" w14:textId="77777777" w:rsidR="00D01A67" w:rsidRDefault="00936A4D">
      <w:pPr>
        <w:rPr>
          <w:lang w:val="en-CA"/>
        </w:rPr>
      </w:pPr>
      <w:r>
        <w:rPr>
          <w:b/>
          <w:bCs/>
        </w:rPr>
        <w:t>gri_depth_params_present_flag</w:t>
      </w:r>
      <w:r>
        <w:t xml:space="preserve"> equal to 1 indicates that the</w:t>
      </w:r>
      <w:r w:rsidR="003C33E0" w:rsidRPr="004A59DF">
        <w:t xml:space="preserve"> gri_depth_inverse_flag</w:t>
      </w:r>
      <w:r>
        <w:t>, gri_near_plane, gri_far_plane, and gri_focal_length syntax elements are present. gri_depth_params_present_flag equal to 0 indicates that the gri_depth_inverse_flag, gri_near_plane, gri_far_plane, and gri_focal_length syntax elements are not present.</w:t>
      </w:r>
    </w:p>
    <w:p w14:paraId="6348C0BC" w14:textId="77777777" w:rsidR="00D01A67" w:rsidRDefault="00936A4D">
      <w:r>
        <w:rPr>
          <w:b/>
          <w:bCs/>
        </w:rPr>
        <w:t xml:space="preserve">gri_y_axis_up_flag </w:t>
      </w:r>
      <w:r>
        <w:t>equal to 1 indicates that the graphics engine used to create of the source content has a vertical Y axis in its coordinate system. gri_y_axis_up_flag equal to 0 indicates that the graphics engine used to create of the source content has a vertical Z axis in its coordinate system.</w:t>
      </w:r>
    </w:p>
    <w:p w14:paraId="7916D591" w14:textId="77777777" w:rsidR="00D01A67" w:rsidRDefault="00936A4D">
      <w:r>
        <w:t xml:space="preserve">When </w:t>
      </w:r>
      <w:r w:rsidR="000127F9">
        <w:t xml:space="preserve">gri_y_axis_up_flag is </w:t>
      </w:r>
      <w:r>
        <w:t xml:space="preserve">not present and </w:t>
      </w:r>
      <w:r>
        <w:rPr>
          <w:lang w:val="en-CA"/>
        </w:rPr>
        <w:t xml:space="preserve">PrevGriSeiPresentFlag </w:t>
      </w:r>
      <w:r w:rsidR="000127F9">
        <w:rPr>
          <w:lang w:val="en-CA"/>
        </w:rPr>
        <w:t xml:space="preserve">is </w:t>
      </w:r>
      <w:r>
        <w:rPr>
          <w:lang w:val="en-CA"/>
        </w:rPr>
        <w:t>equal to 0</w:t>
      </w:r>
      <w:r>
        <w:t>, the value of gri_y_axis_up_flag is inferred to be equal to 1.</w:t>
      </w:r>
    </w:p>
    <w:p w14:paraId="7C0C23BE" w14:textId="77777777" w:rsidR="00D01A67" w:rsidRDefault="00936A4D">
      <w:r>
        <w:t xml:space="preserve">When </w:t>
      </w:r>
      <w:r w:rsidR="000127F9">
        <w:t xml:space="preserve">gri_y_axis_up_flag is </w:t>
      </w:r>
      <w:r>
        <w:t xml:space="preserve">not present and </w:t>
      </w:r>
      <w:r>
        <w:rPr>
          <w:lang w:val="en-CA"/>
        </w:rPr>
        <w:t xml:space="preserve">PrevGriSeiPresentFlag </w:t>
      </w:r>
      <w:r w:rsidR="000127F9">
        <w:rPr>
          <w:lang w:val="en-CA"/>
        </w:rPr>
        <w:t xml:space="preserve">is </w:t>
      </w:r>
      <w:r>
        <w:rPr>
          <w:lang w:val="en-CA"/>
        </w:rPr>
        <w:t>equal to 1</w:t>
      </w:r>
      <w:r>
        <w:t>, the value of gri_y_axis_up_flag is inferred to be equal to the value of the corresponding syntax element in the previous GRI SEI message</w:t>
      </w:r>
      <w:r w:rsidR="00177219" w:rsidRPr="00177219">
        <w:t xml:space="preserve"> in output order</w:t>
      </w:r>
      <w:r>
        <w:t>.</w:t>
      </w:r>
    </w:p>
    <w:p w14:paraId="78C42AD4" w14:textId="77777777" w:rsidR="00D01A67" w:rsidRDefault="00936A4D">
      <w:r>
        <w:rPr>
          <w:b/>
          <w:bCs/>
        </w:rPr>
        <w:t xml:space="preserve">gri_right_handed_flag </w:t>
      </w:r>
      <w:r>
        <w:t>equal to 1 indicates that the graphics engine used to create of the source content indicates that the graphics engine used to create of the source content uses a right</w:t>
      </w:r>
      <w:r w:rsidR="000127F9">
        <w:t>-</w:t>
      </w:r>
      <w:r>
        <w:t xml:space="preserve">handed coordinate system. gri_right_handed_flag equal to </w:t>
      </w:r>
      <w:r w:rsidR="00C9545A">
        <w:t>0</w:t>
      </w:r>
      <w:r>
        <w:t xml:space="preserve"> indicates that the graphics engine used to create of the source content indicates that the graphics engine used to create of the source content uses a left</w:t>
      </w:r>
      <w:r w:rsidR="00EA2D20">
        <w:t>-</w:t>
      </w:r>
      <w:r>
        <w:t>handed coordinate system.</w:t>
      </w:r>
    </w:p>
    <w:p w14:paraId="18ABFC22" w14:textId="77777777" w:rsidR="00D01A67" w:rsidRDefault="00936A4D">
      <w:r>
        <w:t xml:space="preserve">When </w:t>
      </w:r>
      <w:r w:rsidR="000127F9">
        <w:t xml:space="preserve">gri_right_handed_flag is </w:t>
      </w:r>
      <w:r>
        <w:t xml:space="preserve">not present and </w:t>
      </w:r>
      <w:r>
        <w:rPr>
          <w:lang w:val="en-CA"/>
        </w:rPr>
        <w:t xml:space="preserve">PrevGriSeiPresentFlag </w:t>
      </w:r>
      <w:r w:rsidR="000127F9">
        <w:rPr>
          <w:lang w:val="en-CA"/>
        </w:rPr>
        <w:t xml:space="preserve">is </w:t>
      </w:r>
      <w:r>
        <w:rPr>
          <w:lang w:val="en-CA"/>
        </w:rPr>
        <w:t>equal to 0</w:t>
      </w:r>
      <w:r>
        <w:t>, the value of gri_right_handed_flag is inferred to be equal to</w:t>
      </w:r>
      <w:r w:rsidR="00C26C16">
        <w:t> </w:t>
      </w:r>
      <w:r>
        <w:t>1.</w:t>
      </w:r>
    </w:p>
    <w:p w14:paraId="18F4543C" w14:textId="77777777" w:rsidR="00D01A67" w:rsidRDefault="00936A4D">
      <w:r>
        <w:t xml:space="preserve">When </w:t>
      </w:r>
      <w:r w:rsidR="000127F9">
        <w:t xml:space="preserve">gri_right_handed_flag is </w:t>
      </w:r>
      <w:r>
        <w:t xml:space="preserve">not present and </w:t>
      </w:r>
      <w:r>
        <w:rPr>
          <w:lang w:val="en-CA"/>
        </w:rPr>
        <w:t xml:space="preserve">PrevGriSeiPresentFlag </w:t>
      </w:r>
      <w:r w:rsidR="000127F9">
        <w:rPr>
          <w:lang w:val="en-CA"/>
        </w:rPr>
        <w:t xml:space="preserve">is </w:t>
      </w:r>
      <w:r>
        <w:rPr>
          <w:lang w:val="en-CA"/>
        </w:rPr>
        <w:t>equal to 1</w:t>
      </w:r>
      <w:r>
        <w:t>, the value of gri_</w:t>
      </w:r>
      <w:del w:id="242" w:author="Sachin Deshpande" w:date="2026-04-08T15:52:00Z" w16du:dateUtc="2026-04-08T22:52:00Z">
        <w:r w:rsidDel="002D6310">
          <w:delText xml:space="preserve"> </w:delText>
        </w:r>
      </w:del>
      <w:r>
        <w:t>right_handed_flag is inferred to be equal to the value of the corresponding syntax element in the previous GRI SEI message</w:t>
      </w:r>
      <w:r w:rsidR="00177219">
        <w:t xml:space="preserve"> </w:t>
      </w:r>
      <w:r w:rsidR="00177219" w:rsidRPr="00177219">
        <w:t>in output order</w:t>
      </w:r>
      <w:r>
        <w:t>.</w:t>
      </w:r>
    </w:p>
    <w:p w14:paraId="705037E4" w14:textId="77777777" w:rsidR="00D01A67" w:rsidRDefault="00936A4D">
      <w:r>
        <w:rPr>
          <w:b/>
          <w:bCs/>
        </w:rPr>
        <w:t xml:space="preserve">gri_normalization_range_flag </w:t>
      </w:r>
      <w:r>
        <w:t>equal to 1 indicates that the graphics engine used to create of the source content uses normalized coordinates in range of -1 to 1 inclusive. gri_normalization_range_flag equal to 0 indicates that the graphics engine used to create of the source content uses normalized coordinates in range of 0 to 1 inclusive.</w:t>
      </w:r>
    </w:p>
    <w:p w14:paraId="507D2B93" w14:textId="77777777" w:rsidR="00D01A67" w:rsidRDefault="00936A4D">
      <w:r>
        <w:t xml:space="preserve">When </w:t>
      </w:r>
      <w:r w:rsidR="000127F9">
        <w:t xml:space="preserve">gri_normalization_range_flag is </w:t>
      </w:r>
      <w:r>
        <w:t xml:space="preserve">not present and </w:t>
      </w:r>
      <w:r>
        <w:rPr>
          <w:lang w:val="en-CA"/>
        </w:rPr>
        <w:t xml:space="preserve">PrevGriSeiPresentFlag </w:t>
      </w:r>
      <w:r w:rsidR="000127F9">
        <w:rPr>
          <w:lang w:val="en-CA"/>
        </w:rPr>
        <w:t xml:space="preserve">is </w:t>
      </w:r>
      <w:r>
        <w:rPr>
          <w:lang w:val="en-CA"/>
        </w:rPr>
        <w:t>equal to 0</w:t>
      </w:r>
      <w:r>
        <w:t>, the value of gri_normalization_range_flag is inferred to be equal to 1.</w:t>
      </w:r>
    </w:p>
    <w:p w14:paraId="6CFD8915" w14:textId="77777777" w:rsidR="00D01A67" w:rsidRDefault="00936A4D">
      <w:r>
        <w:t xml:space="preserve">When </w:t>
      </w:r>
      <w:r w:rsidR="000127F9">
        <w:t xml:space="preserve">gri_normalization_range_flag is </w:t>
      </w:r>
      <w:r>
        <w:t xml:space="preserve">not present and </w:t>
      </w:r>
      <w:r>
        <w:rPr>
          <w:lang w:val="en-CA"/>
        </w:rPr>
        <w:t xml:space="preserve">PrevGriSeiPresentFlag </w:t>
      </w:r>
      <w:r w:rsidR="000127F9">
        <w:rPr>
          <w:lang w:val="en-CA"/>
        </w:rPr>
        <w:t xml:space="preserve">is </w:t>
      </w:r>
      <w:r>
        <w:rPr>
          <w:lang w:val="en-CA"/>
        </w:rPr>
        <w:t>equal to 1</w:t>
      </w:r>
      <w:r>
        <w:t>, the value of gri_normalization_range_flag is inferred to be equal to the value of the corresponding syntax element in the previous GRI SEI message</w:t>
      </w:r>
      <w:r w:rsidR="00177219" w:rsidRPr="00177219">
        <w:t xml:space="preserve"> in output order</w:t>
      </w:r>
      <w:r>
        <w:t>.</w:t>
      </w:r>
    </w:p>
    <w:p w14:paraId="5580CCEF" w14:textId="77777777" w:rsidR="00D01A67" w:rsidRDefault="00936A4D">
      <w:r>
        <w:rPr>
          <w:b/>
          <w:bCs/>
        </w:rPr>
        <w:t>gri_perspective_projection_flag</w:t>
      </w:r>
      <w:r>
        <w:t xml:space="preserve"> equal to 1 indicates that the graphics engine used to create the source content uses projection projection. gri_perspective_projection_flag equal to 1 indicates that the graphics engine used to create the source content uses orthographic projection.</w:t>
      </w:r>
    </w:p>
    <w:p w14:paraId="4942D2A7" w14:textId="77777777" w:rsidR="00D01A67" w:rsidRDefault="00936A4D">
      <w:r>
        <w:t xml:space="preserve">When </w:t>
      </w:r>
      <w:r w:rsidR="000127F9">
        <w:t xml:space="preserve">gri_perspective_projection_flag is </w:t>
      </w:r>
      <w:r>
        <w:t xml:space="preserve">not present and </w:t>
      </w:r>
      <w:r>
        <w:rPr>
          <w:lang w:val="en-CA"/>
        </w:rPr>
        <w:t xml:space="preserve">PrevGriSeiPresentFlag </w:t>
      </w:r>
      <w:r w:rsidR="000127F9">
        <w:rPr>
          <w:lang w:val="en-CA"/>
        </w:rPr>
        <w:t xml:space="preserve">is </w:t>
      </w:r>
      <w:r>
        <w:rPr>
          <w:lang w:val="en-CA"/>
        </w:rPr>
        <w:t>equal to 0</w:t>
      </w:r>
      <w:r>
        <w:t>, the value of gri_perspective_projection_flag is inferred to be equal to 1.</w:t>
      </w:r>
    </w:p>
    <w:p w14:paraId="239824BD" w14:textId="77777777" w:rsidR="00D01A67" w:rsidRDefault="00936A4D">
      <w:r>
        <w:t xml:space="preserve">When </w:t>
      </w:r>
      <w:r w:rsidR="000127F9">
        <w:t xml:space="preserve">gri_perspective_projection_flag is </w:t>
      </w:r>
      <w:r>
        <w:t xml:space="preserve">not present and </w:t>
      </w:r>
      <w:r>
        <w:rPr>
          <w:lang w:val="en-CA"/>
        </w:rPr>
        <w:t xml:space="preserve">PrevGriSeiPresentFlag </w:t>
      </w:r>
      <w:r w:rsidR="000127F9">
        <w:rPr>
          <w:lang w:val="en-CA"/>
        </w:rPr>
        <w:t xml:space="preserve">is </w:t>
      </w:r>
      <w:r>
        <w:rPr>
          <w:lang w:val="en-CA"/>
        </w:rPr>
        <w:t>equal to 1</w:t>
      </w:r>
      <w:r>
        <w:t>, the value of gri_perspective_projection_flag is inferred to be equal to the value of the corresponding syntax element in the previous GRI SEI message</w:t>
      </w:r>
      <w:r w:rsidR="00177219" w:rsidRPr="00177219">
        <w:t xml:space="preserve"> in output order</w:t>
      </w:r>
      <w:r>
        <w:t>.</w:t>
      </w:r>
    </w:p>
    <w:p w14:paraId="1EC638DC" w14:textId="77777777" w:rsidR="00D01A67" w:rsidRDefault="008659A1">
      <w:r w:rsidRPr="004A59DF">
        <w:rPr>
          <w:b/>
          <w:bCs/>
        </w:rPr>
        <w:lastRenderedPageBreak/>
        <w:t>gri_data_precision_format_idc</w:t>
      </w:r>
      <w:r w:rsidRPr="00D4625C">
        <w:t xml:space="preserve"> </w:t>
      </w:r>
      <w:r w:rsidR="00BE0F27" w:rsidRPr="004A59DF">
        <w:rPr>
          <w:lang w:val="en-CA"/>
        </w:rPr>
        <w:t>is used to derive GriParamLen, the length of</w:t>
      </w:r>
      <w:r w:rsidR="00BE0F27">
        <w:rPr>
          <w:lang w:val="en-CA"/>
        </w:rPr>
        <w:t xml:space="preserve"> </w:t>
      </w:r>
      <w:r w:rsidR="00936A4D">
        <w:rPr>
          <w:lang w:val="en-CA"/>
        </w:rPr>
        <w:t xml:space="preserve">the gri_projection_coeff[ i ][ j ], </w:t>
      </w:r>
      <w:r w:rsidR="00936A4D">
        <w:t>gri_world_to_cam_coeff[ i ][ j ], gri_near_plane, gri_far_plane, and gri_focal_length syntax elements, as specified in Table X.1.</w:t>
      </w:r>
    </w:p>
    <w:p w14:paraId="35800D5D" w14:textId="77777777" w:rsidR="00D01A67" w:rsidRDefault="00936A4D">
      <w:r>
        <w:rPr>
          <w:rFonts w:eastAsia="Malgun Gothic"/>
          <w:lang w:eastAsia="de-DE"/>
        </w:rPr>
        <w:t xml:space="preserve">The value of </w:t>
      </w:r>
      <w:r w:rsidR="00BD0251" w:rsidRPr="004A59DF">
        <w:t>gri_data_precision_format_idc</w:t>
      </w:r>
      <w:r w:rsidR="00BD0251" w:rsidRPr="00D4625C">
        <w:rPr>
          <w:rFonts w:eastAsia="Malgun Gothic"/>
          <w:lang w:eastAsia="de-DE"/>
        </w:rPr>
        <w:t xml:space="preserve"> </w:t>
      </w:r>
      <w:r>
        <w:rPr>
          <w:rFonts w:eastAsia="Malgun Gothic"/>
          <w:lang w:eastAsia="de-DE"/>
        </w:rPr>
        <w:t>shall be in the range of 0 to 1, inclusive. The values 2 and 3 are reserved for future use by ITU</w:t>
      </w:r>
      <w:r>
        <w:rPr>
          <w:rFonts w:eastAsia="Malgun Gothic"/>
          <w:lang w:eastAsia="de-DE"/>
        </w:rPr>
        <w:noBreakHyphen/>
        <w:t>T | ISO/IEC.</w:t>
      </w:r>
    </w:p>
    <w:p w14:paraId="0C8D8088" w14:textId="77777777" w:rsidR="00D01A67" w:rsidRDefault="00936A4D">
      <w:pPr>
        <w:pStyle w:val="TableTitle"/>
        <w:rPr>
          <w:rFonts w:eastAsia="Malgun Gothic"/>
        </w:rPr>
      </w:pPr>
      <w:r>
        <w:rPr>
          <w:rFonts w:eastAsia="Malgun Gothic"/>
        </w:rPr>
        <w:t>Table </w:t>
      </w:r>
      <w:r>
        <w:rPr>
          <w:rFonts w:eastAsia="Malgun Gothic"/>
        </w:rPr>
        <w:fldChar w:fldCharType="begin"/>
      </w:r>
      <w:r>
        <w:rPr>
          <w:rFonts w:eastAsia="Malgun Gothic"/>
        </w:rPr>
        <w:instrText xml:space="preserve"> SEQ Table \* ARABIC </w:instrText>
      </w:r>
      <w:r>
        <w:rPr>
          <w:rFonts w:eastAsia="Malgun Gothic"/>
        </w:rPr>
        <w:fldChar w:fldCharType="separate"/>
      </w:r>
      <w:r>
        <w:rPr>
          <w:rFonts w:eastAsia="Malgun Gothic"/>
        </w:rPr>
        <w:t>X.</w:t>
      </w:r>
      <w:r>
        <w:rPr>
          <w:rFonts w:eastAsia="Malgun Gothic"/>
        </w:rPr>
        <w:fldChar w:fldCharType="end"/>
      </w:r>
      <w:r>
        <w:rPr>
          <w:rFonts w:eastAsia="Malgun Gothic"/>
        </w:rPr>
        <w:t>1</w:t>
      </w:r>
      <w:r>
        <w:rPr>
          <w:rFonts w:eastAsia="Malgun Gothic"/>
          <w:lang w:eastAsia="ko-KR"/>
        </w:rPr>
        <w:t xml:space="preserve"> </w:t>
      </w:r>
      <w:r>
        <w:rPr>
          <w:rFonts w:eastAsia="Malgun Gothic"/>
        </w:rPr>
        <w:t xml:space="preserve">– Mapping of </w:t>
      </w:r>
      <w:r w:rsidR="00FA75B0" w:rsidRPr="004A59DF">
        <w:rPr>
          <w:bCs/>
        </w:rPr>
        <w:t>gri_data_precision_format_idc</w:t>
      </w:r>
    </w:p>
    <w:tbl>
      <w:tblPr>
        <w:tblW w:w="46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3043"/>
        <w:gridCol w:w="1564"/>
      </w:tblGrid>
      <w:tr w:rsidR="00BE0F27" w14:paraId="7085030C" w14:textId="77777777" w:rsidTr="004A59DF">
        <w:trPr>
          <w:trHeight w:val="505"/>
          <w:jc w:val="center"/>
        </w:trPr>
        <w:tc>
          <w:tcPr>
            <w:tcW w:w="3043" w:type="dxa"/>
          </w:tcPr>
          <w:p w14:paraId="2B88896B" w14:textId="77777777" w:rsidR="00BE0F27" w:rsidRPr="00FA75B0" w:rsidRDefault="00BE0F27">
            <w:pPr>
              <w:keepNext/>
              <w:tabs>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rPr>
            </w:pPr>
            <w:r w:rsidRPr="004A59DF">
              <w:rPr>
                <w:b/>
              </w:rPr>
              <w:t>gri_data_precision_format_idc</w:t>
            </w:r>
            <w:r w:rsidRPr="00FA75B0" w:rsidDel="00FA75B0">
              <w:rPr>
                <w:b/>
                <w:lang w:eastAsia="ko-KR"/>
              </w:rPr>
              <w:t xml:space="preserve"> </w:t>
            </w:r>
          </w:p>
        </w:tc>
        <w:tc>
          <w:tcPr>
            <w:tcW w:w="1564" w:type="dxa"/>
          </w:tcPr>
          <w:p w14:paraId="300CA790" w14:textId="77777777" w:rsidR="00BE0F27" w:rsidRDefault="00BE0F27">
            <w:pPr>
              <w:keepNext/>
              <w:tabs>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rPr>
            </w:pPr>
            <w:r>
              <w:rPr>
                <w:b/>
              </w:rPr>
              <w:t>GriParamLen</w:t>
            </w:r>
          </w:p>
        </w:tc>
      </w:tr>
      <w:tr w:rsidR="00BE0F27" w14:paraId="46A4A56B" w14:textId="77777777" w:rsidTr="004A59DF">
        <w:trPr>
          <w:trHeight w:val="386"/>
          <w:jc w:val="center"/>
        </w:trPr>
        <w:tc>
          <w:tcPr>
            <w:tcW w:w="3043" w:type="dxa"/>
          </w:tcPr>
          <w:p w14:paraId="39D2C4FE" w14:textId="77777777" w:rsidR="00BE0F27" w:rsidRDefault="00BE0F27">
            <w:pPr>
              <w:keepLines/>
              <w:spacing w:before="40" w:after="40" w:line="190" w:lineRule="exact"/>
              <w:jc w:val="center"/>
            </w:pPr>
            <w:r>
              <w:t>0</w:t>
            </w:r>
          </w:p>
        </w:tc>
        <w:tc>
          <w:tcPr>
            <w:tcW w:w="1564" w:type="dxa"/>
          </w:tcPr>
          <w:p w14:paraId="65DC11D2" w14:textId="77777777" w:rsidR="00BE0F27" w:rsidRDefault="00BE0F27">
            <w:pPr>
              <w:keepLines/>
              <w:spacing w:before="40" w:after="40" w:line="190" w:lineRule="exact"/>
              <w:jc w:val="center"/>
            </w:pPr>
            <w:r>
              <w:t>32</w:t>
            </w:r>
          </w:p>
        </w:tc>
      </w:tr>
      <w:tr w:rsidR="00BE0F27" w14:paraId="243C96DC" w14:textId="77777777" w:rsidTr="004A59DF">
        <w:trPr>
          <w:trHeight w:val="386"/>
          <w:jc w:val="center"/>
        </w:trPr>
        <w:tc>
          <w:tcPr>
            <w:tcW w:w="3043" w:type="dxa"/>
          </w:tcPr>
          <w:p w14:paraId="356AC493" w14:textId="77777777" w:rsidR="00BE0F27" w:rsidRDefault="00BE0F27">
            <w:pPr>
              <w:keepLines/>
              <w:spacing w:before="40" w:after="40" w:line="190" w:lineRule="exact"/>
              <w:jc w:val="center"/>
            </w:pPr>
            <w:r>
              <w:t>1</w:t>
            </w:r>
          </w:p>
        </w:tc>
        <w:tc>
          <w:tcPr>
            <w:tcW w:w="1564" w:type="dxa"/>
          </w:tcPr>
          <w:p w14:paraId="5C0418E9" w14:textId="77777777" w:rsidR="00BE0F27" w:rsidRPr="004A6299" w:rsidRDefault="00BE0F27">
            <w:pPr>
              <w:keepLines/>
              <w:spacing w:before="40" w:after="40" w:line="190" w:lineRule="exact"/>
              <w:jc w:val="center"/>
            </w:pPr>
            <w:r w:rsidRPr="004A6299">
              <w:t>16</w:t>
            </w:r>
          </w:p>
        </w:tc>
      </w:tr>
      <w:tr w:rsidR="00BE0F27" w14:paraId="3FBED165" w14:textId="77777777" w:rsidTr="004A59DF">
        <w:trPr>
          <w:trHeight w:val="386"/>
          <w:jc w:val="center"/>
        </w:trPr>
        <w:tc>
          <w:tcPr>
            <w:tcW w:w="3043" w:type="dxa"/>
          </w:tcPr>
          <w:p w14:paraId="43744532" w14:textId="77777777" w:rsidR="00BE0F27" w:rsidRDefault="00BE0F27">
            <w:pPr>
              <w:keepLines/>
              <w:spacing w:before="40" w:after="40" w:line="190" w:lineRule="exact"/>
              <w:jc w:val="center"/>
            </w:pPr>
            <w:r>
              <w:t>2..3</w:t>
            </w:r>
          </w:p>
        </w:tc>
        <w:tc>
          <w:tcPr>
            <w:tcW w:w="1564" w:type="dxa"/>
          </w:tcPr>
          <w:p w14:paraId="5E8F6FBF" w14:textId="77777777" w:rsidR="00BE0F27" w:rsidRPr="004A6299" w:rsidRDefault="00BE0F27">
            <w:pPr>
              <w:keepLines/>
              <w:spacing w:before="40" w:after="40" w:line="190" w:lineRule="exact"/>
              <w:jc w:val="center"/>
            </w:pPr>
            <w:r w:rsidRPr="004A59DF">
              <w:t>Reserved</w:t>
            </w:r>
          </w:p>
        </w:tc>
      </w:tr>
    </w:tbl>
    <w:p w14:paraId="1673F5D2" w14:textId="77777777" w:rsidR="00D01A67" w:rsidRDefault="00D01A67">
      <w:pPr>
        <w:rPr>
          <w:lang w:val="en-CA"/>
        </w:rPr>
      </w:pPr>
    </w:p>
    <w:p w14:paraId="79AA42DE" w14:textId="77777777" w:rsidR="00D01A67" w:rsidRDefault="00936A4D">
      <w:r>
        <w:t xml:space="preserve">When </w:t>
      </w:r>
      <w:r w:rsidR="006958B0" w:rsidRPr="004A59DF">
        <w:t>gri_data_precision_format_idc</w:t>
      </w:r>
      <w:r w:rsidR="006958B0">
        <w:t xml:space="preserve"> is </w:t>
      </w:r>
      <w:r>
        <w:t xml:space="preserve">not present and </w:t>
      </w:r>
      <w:r>
        <w:rPr>
          <w:lang w:val="en-CA"/>
        </w:rPr>
        <w:t xml:space="preserve">PrevGriSeiPresentFlag </w:t>
      </w:r>
      <w:r w:rsidR="006958B0">
        <w:rPr>
          <w:lang w:val="en-CA"/>
        </w:rPr>
        <w:t xml:space="preserve">is </w:t>
      </w:r>
      <w:r>
        <w:rPr>
          <w:lang w:val="en-CA"/>
        </w:rPr>
        <w:t>equal to 0</w:t>
      </w:r>
      <w:r>
        <w:t xml:space="preserve">, the value of </w:t>
      </w:r>
      <w:r w:rsidR="00E7588A" w:rsidRPr="004A59DF">
        <w:t>gri_data_precision_format_idc</w:t>
      </w:r>
      <w:r w:rsidR="00E7588A" w:rsidRPr="00D4625C">
        <w:t xml:space="preserve"> </w:t>
      </w:r>
      <w:r>
        <w:t>is inferred to be equal to 0.</w:t>
      </w:r>
    </w:p>
    <w:p w14:paraId="13D426BA" w14:textId="77777777" w:rsidR="00D01A67" w:rsidRDefault="00936A4D">
      <w:r>
        <w:t xml:space="preserve">When </w:t>
      </w:r>
      <w:r w:rsidR="006958B0" w:rsidRPr="004A59DF">
        <w:t>gri_data_precision_format_idc</w:t>
      </w:r>
      <w:r w:rsidR="006958B0">
        <w:t xml:space="preserve"> is </w:t>
      </w:r>
      <w:r>
        <w:t xml:space="preserve">not present and </w:t>
      </w:r>
      <w:r>
        <w:rPr>
          <w:lang w:val="en-CA"/>
        </w:rPr>
        <w:t xml:space="preserve">PrevGriSeiPresentFlag </w:t>
      </w:r>
      <w:r w:rsidR="006958B0">
        <w:rPr>
          <w:lang w:val="en-CA"/>
        </w:rPr>
        <w:t xml:space="preserve">is </w:t>
      </w:r>
      <w:r>
        <w:rPr>
          <w:lang w:val="en-CA"/>
        </w:rPr>
        <w:t>equal to 1</w:t>
      </w:r>
      <w:r>
        <w:t xml:space="preserve">, the value of </w:t>
      </w:r>
      <w:r w:rsidR="00E7588A" w:rsidRPr="004A59DF">
        <w:t>gri_data_precision_format_idc</w:t>
      </w:r>
      <w:r w:rsidR="00E7588A" w:rsidRPr="00D4625C">
        <w:t xml:space="preserve"> </w:t>
      </w:r>
      <w:r>
        <w:t>is inferred to be equal to the value of the corresponding syntax element in the previous GRI SEI message</w:t>
      </w:r>
      <w:r w:rsidR="00177219" w:rsidRPr="00177219">
        <w:t xml:space="preserve"> in output order</w:t>
      </w:r>
      <w:r>
        <w:t>.</w:t>
      </w:r>
    </w:p>
    <w:p w14:paraId="4CDE6C96" w14:textId="77777777" w:rsidR="00DC7BBD" w:rsidRDefault="00DC7BBD" w:rsidP="00DC7BBD">
      <w:pPr>
        <w:rPr>
          <w:lang w:val="en-CA"/>
        </w:rPr>
      </w:pPr>
      <w:r>
        <w:rPr>
          <w:b/>
          <w:bCs/>
          <w:lang w:val="en-CA"/>
        </w:rPr>
        <w:t>gri_projection_coeff</w:t>
      </w:r>
      <w:r>
        <w:rPr>
          <w:lang w:val="en-CA"/>
        </w:rPr>
        <w:t>[ i ][ j ] indicates the (i, j)-th coefficient of a 4x4 projection matrix used by a game engine to render the source picture, in a floating point format of type DataFormatType, as specified in Table X.1. The length of the syntax element is GriParamLen bits, as determined by Table X.1.</w:t>
      </w:r>
    </w:p>
    <w:p w14:paraId="0BF8871E" w14:textId="77777777" w:rsidR="00DC7BBD" w:rsidRDefault="00DC7BBD" w:rsidP="00DC7BBD">
      <w:r>
        <w:t xml:space="preserve">When </w:t>
      </w:r>
      <w:r w:rsidR="006958B0">
        <w:rPr>
          <w:lang w:val="en-CA"/>
        </w:rPr>
        <w:t xml:space="preserve">gri_projection_coeff[ i ][ j ] is </w:t>
      </w:r>
      <w:r>
        <w:t xml:space="preserve">not present and </w:t>
      </w:r>
      <w:r>
        <w:rPr>
          <w:lang w:val="en-CA"/>
        </w:rPr>
        <w:t xml:space="preserve">PrevGriSeiPresentFlag </w:t>
      </w:r>
      <w:r w:rsidR="006958B0">
        <w:rPr>
          <w:lang w:val="en-CA"/>
        </w:rPr>
        <w:t xml:space="preserve">is </w:t>
      </w:r>
      <w:r>
        <w:rPr>
          <w:lang w:val="en-CA"/>
        </w:rPr>
        <w:t>equal to 0</w:t>
      </w:r>
      <w:r>
        <w:t xml:space="preserve">, the value of </w:t>
      </w:r>
      <w:r>
        <w:rPr>
          <w:lang w:val="en-CA"/>
        </w:rPr>
        <w:t xml:space="preserve">gri_projection_coeff[ i ][ j ] </w:t>
      </w:r>
      <w:r>
        <w:t xml:space="preserve">is inferred to be equal to </w:t>
      </w:r>
      <w:r>
        <w:rPr>
          <w:lang w:val="en-CA"/>
        </w:rPr>
        <w:t>(i = = j) ? 1 : 0.</w:t>
      </w:r>
    </w:p>
    <w:p w14:paraId="58644E75" w14:textId="77777777" w:rsidR="00DC7BBD" w:rsidRDefault="00DC7BBD" w:rsidP="00DC7BBD">
      <w:r>
        <w:t xml:space="preserve">When </w:t>
      </w:r>
      <w:r w:rsidR="006958B0">
        <w:rPr>
          <w:lang w:val="en-CA"/>
        </w:rPr>
        <w:t xml:space="preserve">gri_projection_coeff[ i ][ j ] is </w:t>
      </w:r>
      <w:r>
        <w:t xml:space="preserve">not present and </w:t>
      </w:r>
      <w:r>
        <w:rPr>
          <w:lang w:val="en-CA"/>
        </w:rPr>
        <w:t xml:space="preserve">PrevGriSeiPresentFlag </w:t>
      </w:r>
      <w:r w:rsidR="006958B0">
        <w:rPr>
          <w:lang w:val="en-CA"/>
        </w:rPr>
        <w:t xml:space="preserve">is </w:t>
      </w:r>
      <w:r>
        <w:rPr>
          <w:lang w:val="en-CA"/>
        </w:rPr>
        <w:t>equal to 1</w:t>
      </w:r>
      <w:r>
        <w:t xml:space="preserve">, the value of </w:t>
      </w:r>
      <w:r>
        <w:rPr>
          <w:lang w:val="en-CA"/>
        </w:rPr>
        <w:t>gri_projection_coeff[ i ][ j ]</w:t>
      </w:r>
      <w:r>
        <w:t xml:space="preserve"> is inferred to be equal to the value of the corresponding syntax element in the previous GRI SEI message</w:t>
      </w:r>
      <w:r w:rsidR="00177219" w:rsidRPr="00177219">
        <w:t xml:space="preserve"> in output order</w:t>
      </w:r>
      <w:r>
        <w:t>.</w:t>
      </w:r>
    </w:p>
    <w:p w14:paraId="1B22C010" w14:textId="77777777" w:rsidR="00DC7BBD" w:rsidRDefault="00DC7BBD" w:rsidP="00082BE1">
      <w:pPr>
        <w:keepNext/>
      </w:pPr>
      <w:r>
        <w:t>The variable GriProjectionCoeff[ i ][ j ] is a 2-dimensional array of size 4x4 derived as follows:</w:t>
      </w:r>
    </w:p>
    <w:p w14:paraId="1F2EEC53" w14:textId="77777777" w:rsidR="00DC7BBD" w:rsidRDefault="00DC7BBD" w:rsidP="00DC7BBD">
      <w:pPr>
        <w:spacing w:before="0"/>
      </w:pPr>
      <w:r>
        <w:tab/>
        <w:t>for( i = 0; i &lt; 3; i++ )</w:t>
      </w:r>
    </w:p>
    <w:p w14:paraId="662CDCB4" w14:textId="77777777" w:rsidR="00DC7BBD" w:rsidRDefault="00DC7BBD" w:rsidP="00DC7BBD">
      <w:pPr>
        <w:spacing w:before="0"/>
      </w:pPr>
      <w:r>
        <w:tab/>
      </w:r>
      <w:r>
        <w:tab/>
        <w:t>for( j = 0; j &lt; 4; j++ )</w:t>
      </w:r>
    </w:p>
    <w:p w14:paraId="621BDA34" w14:textId="77777777" w:rsidR="00DC7BBD" w:rsidRDefault="00DC7BBD" w:rsidP="00DC7BBD">
      <w:pPr>
        <w:spacing w:before="0"/>
      </w:pPr>
      <w:r>
        <w:tab/>
      </w:r>
      <w:r>
        <w:tab/>
      </w:r>
      <w:r>
        <w:tab/>
        <w:t>GriProjectionCoeff[ i ][ j ] = gri_projection_coeff[ i ][ j ]</w:t>
      </w:r>
    </w:p>
    <w:p w14:paraId="618EDD8C" w14:textId="77777777" w:rsidR="00DC7BBD" w:rsidRDefault="00DC7BBD" w:rsidP="00DC7BBD">
      <w:pPr>
        <w:spacing w:before="0"/>
      </w:pPr>
      <w:r>
        <w:tab/>
        <w:t>if( gri_perspective_projection_flag )</w:t>
      </w:r>
    </w:p>
    <w:p w14:paraId="40D629D6" w14:textId="77777777" w:rsidR="00DC7BBD" w:rsidRDefault="00DC7BBD" w:rsidP="00DC7BBD">
      <w:pPr>
        <w:spacing w:before="0"/>
      </w:pPr>
      <w:r>
        <w:tab/>
      </w:r>
      <w:r>
        <w:tab/>
        <w:t>GriProjectionCoeff[ 3 ] = { 0, 0, −1, 0 }</w:t>
      </w:r>
    </w:p>
    <w:p w14:paraId="730FD8BF" w14:textId="77777777" w:rsidR="00DC7BBD" w:rsidRDefault="00DC7BBD" w:rsidP="00DC7BBD">
      <w:pPr>
        <w:spacing w:before="0"/>
      </w:pPr>
      <w:r>
        <w:tab/>
        <w:t>else</w:t>
      </w:r>
    </w:p>
    <w:p w14:paraId="41FB07B4" w14:textId="77777777" w:rsidR="00DC7BBD" w:rsidRDefault="00DC7BBD" w:rsidP="00DC7BBD">
      <w:pPr>
        <w:spacing w:before="0"/>
      </w:pPr>
      <w:r>
        <w:tab/>
      </w:r>
      <w:r>
        <w:tab/>
        <w:t>GriProjectionCoeff[ 3 ] = { 0, 0, 0, 1 }</w:t>
      </w:r>
    </w:p>
    <w:p w14:paraId="56636905" w14:textId="77777777" w:rsidR="00DC7BBD" w:rsidRDefault="00DC7BBD" w:rsidP="00DC7BBD">
      <w:r>
        <w:rPr>
          <w:b/>
          <w:bCs/>
        </w:rPr>
        <w:t>gri_world_to_cam_coeff</w:t>
      </w:r>
      <w:r>
        <w:t>[ i ][ j ] indicates the (i, j)-th coefficient of a 4x3</w:t>
      </w:r>
      <w:r>
        <w:rPr>
          <w:lang w:val="en-CA"/>
        </w:rPr>
        <w:t xml:space="preserve"> array that represents the first three rows of a 4x4</w:t>
      </w:r>
      <w:r>
        <w:t xml:space="preserve"> world to camera matrix used by a game engine to </w:t>
      </w:r>
      <w:r>
        <w:rPr>
          <w:lang w:val="en-CA"/>
        </w:rPr>
        <w:t>render the source picture, in a floating point format of type DataFormatType, as specified in Table X.1. The length of the syntax element is GriParamLen bits, as determined by Table X.2.</w:t>
      </w:r>
    </w:p>
    <w:p w14:paraId="3EC0BC7C" w14:textId="77777777" w:rsidR="00DC7BBD" w:rsidRDefault="00DC7BBD" w:rsidP="00DC7BBD">
      <w:r>
        <w:t xml:space="preserve">When </w:t>
      </w:r>
      <w:r w:rsidR="006958B0">
        <w:rPr>
          <w:lang w:val="en-CA"/>
        </w:rPr>
        <w:t xml:space="preserve">gri_world_to_cam_coeff[ i ][ j ] is </w:t>
      </w:r>
      <w:r>
        <w:t xml:space="preserve">not present and </w:t>
      </w:r>
      <w:r>
        <w:rPr>
          <w:lang w:val="en-CA"/>
        </w:rPr>
        <w:t xml:space="preserve">PrevGriSeiPresentFlag </w:t>
      </w:r>
      <w:r w:rsidR="006958B0">
        <w:rPr>
          <w:lang w:val="en-CA"/>
        </w:rPr>
        <w:t xml:space="preserve">is </w:t>
      </w:r>
      <w:r>
        <w:rPr>
          <w:lang w:val="en-CA"/>
        </w:rPr>
        <w:t>equal to 0</w:t>
      </w:r>
      <w:r>
        <w:t xml:space="preserve">, the value of </w:t>
      </w:r>
      <w:r>
        <w:rPr>
          <w:lang w:val="en-CA"/>
        </w:rPr>
        <w:t xml:space="preserve">gri_world_to_cam_coeff[ i ][ j ] </w:t>
      </w:r>
      <w:r>
        <w:t xml:space="preserve">is inferred to be equal to </w:t>
      </w:r>
      <w:r>
        <w:rPr>
          <w:lang w:val="en-CA"/>
        </w:rPr>
        <w:t>( i  = =  j ) ? 1 : 0.</w:t>
      </w:r>
    </w:p>
    <w:p w14:paraId="030BA875" w14:textId="77777777" w:rsidR="00DC7BBD" w:rsidRDefault="00DC7BBD" w:rsidP="00DC7BBD">
      <w:r>
        <w:t xml:space="preserve">When </w:t>
      </w:r>
      <w:r w:rsidR="006958B0">
        <w:rPr>
          <w:lang w:val="en-CA"/>
        </w:rPr>
        <w:t xml:space="preserve">gri_world_to_cam_coeff[ i ][ j ] is </w:t>
      </w:r>
      <w:r>
        <w:t xml:space="preserve">not present and </w:t>
      </w:r>
      <w:r>
        <w:rPr>
          <w:lang w:val="en-CA"/>
        </w:rPr>
        <w:t xml:space="preserve">PrevGriSeiPresentFlag </w:t>
      </w:r>
      <w:r w:rsidR="006958B0">
        <w:rPr>
          <w:lang w:val="en-CA"/>
        </w:rPr>
        <w:t xml:space="preserve">is </w:t>
      </w:r>
      <w:r>
        <w:rPr>
          <w:lang w:val="en-CA"/>
        </w:rPr>
        <w:t>equal to 1</w:t>
      </w:r>
      <w:r>
        <w:t xml:space="preserve">, the value of </w:t>
      </w:r>
      <w:r>
        <w:rPr>
          <w:lang w:val="en-CA"/>
        </w:rPr>
        <w:t>gri_world_to_cam_coeff[ i ][ j ]</w:t>
      </w:r>
      <w:r>
        <w:t xml:space="preserve"> is inferred to be equal to the value of the corresponding syntax element in the previous GRI SEI message</w:t>
      </w:r>
      <w:r w:rsidR="00177219" w:rsidRPr="00177219">
        <w:t xml:space="preserve"> in output order</w:t>
      </w:r>
      <w:r>
        <w:t>.</w:t>
      </w:r>
    </w:p>
    <w:p w14:paraId="714A47F3" w14:textId="77777777" w:rsidR="00DC7BBD" w:rsidRDefault="00DC7BBD" w:rsidP="00DC7BBD">
      <w:r>
        <w:t>The variable GriWorldToCamCoeff[ i ][ j ] is a 2-dimensional array of size 4x4 derived as follows:</w:t>
      </w:r>
    </w:p>
    <w:p w14:paraId="49B71F01" w14:textId="77777777" w:rsidR="00DC7BBD" w:rsidRDefault="00DC7BBD" w:rsidP="00DC7BBD">
      <w:pPr>
        <w:spacing w:before="0"/>
      </w:pPr>
      <w:r>
        <w:tab/>
        <w:t>for (i = 0; i &lt; 3; i++)</w:t>
      </w:r>
    </w:p>
    <w:p w14:paraId="112D3F29" w14:textId="77777777" w:rsidR="00DC7BBD" w:rsidRDefault="00DC7BBD" w:rsidP="00DC7BBD">
      <w:pPr>
        <w:spacing w:before="0"/>
      </w:pPr>
      <w:r>
        <w:tab/>
      </w:r>
      <w:r>
        <w:tab/>
        <w:t>for(</w:t>
      </w:r>
      <w:r w:rsidR="000A692B">
        <w:t xml:space="preserve"> </w:t>
      </w:r>
      <w:r>
        <w:t>j = 0; j &lt; 4; j++</w:t>
      </w:r>
      <w:r w:rsidR="000A692B">
        <w:t xml:space="preserve"> </w:t>
      </w:r>
      <w:r>
        <w:t>)</w:t>
      </w:r>
    </w:p>
    <w:p w14:paraId="0FDCBA8D" w14:textId="77777777" w:rsidR="00DC7BBD" w:rsidRDefault="00DC7BBD" w:rsidP="00DC7BBD">
      <w:pPr>
        <w:spacing w:before="0"/>
      </w:pPr>
      <w:r>
        <w:tab/>
      </w:r>
      <w:r>
        <w:tab/>
      </w:r>
      <w:r>
        <w:tab/>
        <w:t>GriWorldToCamCoeff[ i ][ j ] = gri_world_to_cam_coeff [ i ][ j ]</w:t>
      </w:r>
    </w:p>
    <w:p w14:paraId="21ED5E9C" w14:textId="77777777" w:rsidR="00DC7BBD" w:rsidRDefault="00DC7BBD" w:rsidP="00DC7BBD">
      <w:pPr>
        <w:spacing w:before="0"/>
      </w:pPr>
      <w:r>
        <w:tab/>
        <w:t>GriWorldToCamCoeff[ 3 ] = { 0, 0, 0, 1 }</w:t>
      </w:r>
    </w:p>
    <w:p w14:paraId="2A5340AB" w14:textId="77777777" w:rsidR="00DC7BBD" w:rsidRPr="00082BE1" w:rsidRDefault="00DC7BBD" w:rsidP="00DC7BBD">
      <w:r>
        <w:rPr>
          <w:b/>
          <w:bCs/>
        </w:rPr>
        <w:lastRenderedPageBreak/>
        <w:t xml:space="preserve">gri_near_plane </w:t>
      </w:r>
      <w:r>
        <w:t>specifies the closest distance to the camera used for rendering the source content, as used in the depth mapping process described in subclause X.X.X.1. The length of the syntax element is GriParamLen bits.</w:t>
      </w:r>
    </w:p>
    <w:p w14:paraId="56E4AA39" w14:textId="77777777" w:rsidR="00AF0446" w:rsidRDefault="00AF0446" w:rsidP="00DC7BBD">
      <w:r w:rsidRPr="00AF0446">
        <w:t xml:space="preserve">When </w:t>
      </w:r>
      <w:r>
        <w:t>gri_near_plane is</w:t>
      </w:r>
      <w:r w:rsidRPr="00AF0446">
        <w:t xml:space="preserve"> not present, gri_depth_inverse_flag equal to </w:t>
      </w:r>
      <w:r w:rsidR="0052564C">
        <w:t>1</w:t>
      </w:r>
      <w:r w:rsidRPr="00AF0446">
        <w:t>, and PrevGriSeiPresentFlag equal to 0, the value of gri_near_plane is inferred to be equal to 1.</w:t>
      </w:r>
    </w:p>
    <w:p w14:paraId="1D633F33" w14:textId="77777777" w:rsidR="00DC7BBD" w:rsidRDefault="00DC7BBD" w:rsidP="00DC7BBD">
      <w:r>
        <w:t xml:space="preserve">When </w:t>
      </w:r>
      <w:r w:rsidR="006958B0">
        <w:t xml:space="preserve">gri_near_plane is </w:t>
      </w:r>
      <w:r>
        <w:t>not present</w:t>
      </w:r>
      <w:r w:rsidR="00AF0446" w:rsidRPr="00AF0446">
        <w:t xml:space="preserve">, gri_depth_inverse_flag equal to </w:t>
      </w:r>
      <w:r w:rsidR="0052564C">
        <w:t>0</w:t>
      </w:r>
      <w:r w:rsidR="00AF0446" w:rsidRPr="00AF0446">
        <w:t>,</w:t>
      </w:r>
      <w:r>
        <w:t xml:space="preserve"> and </w:t>
      </w:r>
      <w:r>
        <w:rPr>
          <w:lang w:val="en-CA"/>
        </w:rPr>
        <w:t xml:space="preserve">PrevGriSeiPresentFlag </w:t>
      </w:r>
      <w:r w:rsidR="006958B0">
        <w:rPr>
          <w:lang w:val="en-CA"/>
        </w:rPr>
        <w:t xml:space="preserve">is </w:t>
      </w:r>
      <w:r>
        <w:rPr>
          <w:lang w:val="en-CA"/>
        </w:rPr>
        <w:t>equal to 0</w:t>
      </w:r>
      <w:r>
        <w:t>, the value of gri_near_plane is inferred to be equal to 0.01.</w:t>
      </w:r>
    </w:p>
    <w:p w14:paraId="037C4FFD" w14:textId="77777777" w:rsidR="00DC7BBD" w:rsidRDefault="00DC7BBD" w:rsidP="00DC7BBD">
      <w:r>
        <w:t xml:space="preserve">When </w:t>
      </w:r>
      <w:r w:rsidR="006958B0">
        <w:t xml:space="preserve">gri_near_plane is </w:t>
      </w:r>
      <w:r>
        <w:t xml:space="preserve">not present and </w:t>
      </w:r>
      <w:r>
        <w:rPr>
          <w:lang w:val="en-CA"/>
        </w:rPr>
        <w:t xml:space="preserve">PrevGriSeiPresentFlag </w:t>
      </w:r>
      <w:r w:rsidR="006958B0">
        <w:rPr>
          <w:lang w:val="en-CA"/>
        </w:rPr>
        <w:t xml:space="preserve">is </w:t>
      </w:r>
      <w:r>
        <w:rPr>
          <w:lang w:val="en-CA"/>
        </w:rPr>
        <w:t>equal to 1</w:t>
      </w:r>
      <w:r>
        <w:t>, the value of gri_near_plane is inferred to be equal to the value of the corresponding syntax element in the previous GRI SEI message</w:t>
      </w:r>
      <w:r w:rsidR="00177219" w:rsidRPr="00177219">
        <w:t xml:space="preserve"> in output order</w:t>
      </w:r>
      <w:r>
        <w:t>.</w:t>
      </w:r>
    </w:p>
    <w:p w14:paraId="531542D3" w14:textId="77777777" w:rsidR="00DC7BBD" w:rsidRDefault="00DC7BBD" w:rsidP="00DC7BBD">
      <w:r w:rsidRPr="004A59DF">
        <w:rPr>
          <w:lang w:val="en-GB"/>
        </w:rPr>
        <w:t>It is a requirement of bitstream conformance that g</w:t>
      </w:r>
      <w:r w:rsidRPr="004A59DF">
        <w:t>ri_near_plane</w:t>
      </w:r>
      <w:r w:rsidRPr="004A59DF">
        <w:rPr>
          <w:b/>
          <w:bCs/>
        </w:rPr>
        <w:t xml:space="preserve"> </w:t>
      </w:r>
      <w:r w:rsidRPr="004A59DF">
        <w:rPr>
          <w:lang w:val="en-GB"/>
        </w:rPr>
        <w:t>shall not be equal to gri_far_plane.</w:t>
      </w:r>
    </w:p>
    <w:p w14:paraId="71B16F0B" w14:textId="77777777" w:rsidR="00DC7BBD" w:rsidRDefault="00DC7BBD" w:rsidP="00DC7BBD">
      <w:pPr>
        <w:rPr>
          <w:b/>
          <w:bCs/>
        </w:rPr>
      </w:pPr>
      <w:r>
        <w:rPr>
          <w:b/>
          <w:bCs/>
        </w:rPr>
        <w:t xml:space="preserve">gri_far_plane </w:t>
      </w:r>
      <w:r>
        <w:t>specifies the farthest distance to the camera used for rendering the source content, as used in the depth mapping process described in subclause X.X.X.1. The length of the syntax element is GriParamLen bits.</w:t>
      </w:r>
    </w:p>
    <w:p w14:paraId="3EFDE365" w14:textId="77777777" w:rsidR="00DC7BBD" w:rsidRDefault="00DC7BBD" w:rsidP="00DC7BBD">
      <w:r>
        <w:t xml:space="preserve">When </w:t>
      </w:r>
      <w:r w:rsidR="006958B0">
        <w:t xml:space="preserve">gri_far_plane is </w:t>
      </w:r>
      <w:r>
        <w:t>not present</w:t>
      </w:r>
      <w:r w:rsidR="00384A1F">
        <w:t xml:space="preserve">, </w:t>
      </w:r>
      <w:r w:rsidR="00384A1F" w:rsidRPr="00384A1F">
        <w:t xml:space="preserve">gri_depth_inverse_flag equal to </w:t>
      </w:r>
      <w:r w:rsidR="007F2E6E">
        <w:t>1</w:t>
      </w:r>
      <w:r w:rsidR="00384A1F" w:rsidRPr="00384A1F">
        <w:t>,</w:t>
      </w:r>
      <w:r>
        <w:t xml:space="preserve"> and </w:t>
      </w:r>
      <w:r>
        <w:rPr>
          <w:lang w:val="en-CA"/>
        </w:rPr>
        <w:t xml:space="preserve">PrevGriSeiPresentFlag </w:t>
      </w:r>
      <w:r w:rsidR="006958B0">
        <w:rPr>
          <w:lang w:val="en-CA"/>
        </w:rPr>
        <w:t xml:space="preserve">is </w:t>
      </w:r>
      <w:r>
        <w:rPr>
          <w:lang w:val="en-CA"/>
        </w:rPr>
        <w:t>equal to 0</w:t>
      </w:r>
      <w:r>
        <w:t xml:space="preserve">, the value of gri_far_plane is </w:t>
      </w:r>
      <w:r w:rsidR="00384A1F">
        <w:t xml:space="preserve">inferred to be equal to </w:t>
      </w:r>
      <w:r w:rsidR="007F2E6E">
        <w:t>0.0</w:t>
      </w:r>
      <w:r w:rsidR="00384A1F">
        <w:t>1</w:t>
      </w:r>
      <w:r>
        <w:t>.</w:t>
      </w:r>
    </w:p>
    <w:p w14:paraId="2D0970D6" w14:textId="77777777" w:rsidR="00F52CDA" w:rsidRDefault="00F52CDA" w:rsidP="00F52CDA">
      <w:r>
        <w:t xml:space="preserve">When gri_far_plane is not present, </w:t>
      </w:r>
      <w:r w:rsidRPr="00384A1F">
        <w:t xml:space="preserve">gri_depth_inverse_flag equal to </w:t>
      </w:r>
      <w:r w:rsidR="007F2E6E">
        <w:t>0</w:t>
      </w:r>
      <w:r w:rsidRPr="00384A1F">
        <w:t>,</w:t>
      </w:r>
      <w:r>
        <w:t xml:space="preserve"> and </w:t>
      </w:r>
      <w:r>
        <w:rPr>
          <w:lang w:val="en-CA"/>
        </w:rPr>
        <w:t>PrevGriSeiPresentFlag is equal to 0</w:t>
      </w:r>
      <w:r>
        <w:t>, the value of gri_far_plane is inferred to be equal to 1.</w:t>
      </w:r>
    </w:p>
    <w:p w14:paraId="5E3A7EBB" w14:textId="77777777" w:rsidR="00DC7BBD" w:rsidRDefault="00DC7BBD" w:rsidP="00DC7BBD">
      <w:r>
        <w:t xml:space="preserve">When </w:t>
      </w:r>
      <w:r w:rsidR="006958B0">
        <w:t xml:space="preserve">gri_far_plane is </w:t>
      </w:r>
      <w:r>
        <w:t xml:space="preserve">not present and </w:t>
      </w:r>
      <w:r>
        <w:rPr>
          <w:lang w:val="en-CA"/>
        </w:rPr>
        <w:t xml:space="preserve">PrevGriSeiPresentFlag </w:t>
      </w:r>
      <w:r w:rsidR="006958B0">
        <w:rPr>
          <w:lang w:val="en-CA"/>
        </w:rPr>
        <w:t xml:space="preserve">is </w:t>
      </w:r>
      <w:r>
        <w:rPr>
          <w:lang w:val="en-CA"/>
        </w:rPr>
        <w:t>equal to 1</w:t>
      </w:r>
      <w:r>
        <w:t>, the value of gri_far_plane is inferred to be equal to the value of the corresponding syntax element in the previous GRI SEI message</w:t>
      </w:r>
      <w:r w:rsidR="00177219" w:rsidRPr="00177219">
        <w:t xml:space="preserve"> in output order</w:t>
      </w:r>
      <w:r>
        <w:t>.</w:t>
      </w:r>
    </w:p>
    <w:p w14:paraId="051CC698" w14:textId="77777777" w:rsidR="00DC7BBD" w:rsidRDefault="00DC7BBD" w:rsidP="00DC7BBD">
      <w:pPr>
        <w:rPr>
          <w:lang w:eastAsia="zh-CN"/>
        </w:rPr>
      </w:pPr>
      <w:r>
        <w:rPr>
          <w:b/>
          <w:bCs/>
        </w:rPr>
        <w:t>gri_depth_inverse_flag</w:t>
      </w:r>
      <w:r>
        <w:t xml:space="preserve"> equal to 1 specifies that e</w:t>
      </w:r>
      <w:r>
        <w:rPr>
          <w:lang w:eastAsia="zh-CN"/>
        </w:rPr>
        <w:t xml:space="preserve">ach decoded luma sample value of an associated auxiliary picture </w:t>
      </w:r>
      <w:r>
        <w:rPr>
          <w:rFonts w:eastAsia="Malgun Gothic"/>
          <w:lang w:eastAsia="zh-CN"/>
        </w:rPr>
        <w:t>of type AUX_DEPTH</w:t>
      </w:r>
      <w:r>
        <w:rPr>
          <w:lang w:eastAsia="zh-CN"/>
        </w:rPr>
        <w:t xml:space="preserve"> represents an inverse of Z value in the range of gri_far_plane to gri_near_plane. </w:t>
      </w:r>
      <w:r>
        <w:t>gri_depth_inverse_flag equal to 0 specifies that e</w:t>
      </w:r>
      <w:r>
        <w:rPr>
          <w:lang w:eastAsia="zh-CN"/>
        </w:rPr>
        <w:t xml:space="preserve">ach decoded luma sample value of an associated auxiliary picture </w:t>
      </w:r>
      <w:r>
        <w:rPr>
          <w:rFonts w:eastAsia="Malgun Gothic"/>
          <w:lang w:eastAsia="zh-CN"/>
        </w:rPr>
        <w:t>of type AUX_DEPTH</w:t>
      </w:r>
      <w:r>
        <w:rPr>
          <w:lang w:eastAsia="zh-CN"/>
        </w:rPr>
        <w:t xml:space="preserve"> represents a Z value in the range of gri_near_plane to gri_far_plane.</w:t>
      </w:r>
    </w:p>
    <w:p w14:paraId="3BFB75F5" w14:textId="77777777" w:rsidR="00DC7BBD" w:rsidRDefault="00DC7BBD" w:rsidP="00DC7BBD">
      <w:r>
        <w:t xml:space="preserve">When </w:t>
      </w:r>
      <w:r w:rsidR="006958B0">
        <w:t xml:space="preserve">gri_depth_inverse_flag is </w:t>
      </w:r>
      <w:r>
        <w:t xml:space="preserve">not present and </w:t>
      </w:r>
      <w:r>
        <w:rPr>
          <w:lang w:val="en-CA"/>
        </w:rPr>
        <w:t xml:space="preserve">PrevGriSeiPresentFlag </w:t>
      </w:r>
      <w:r w:rsidR="006958B0">
        <w:rPr>
          <w:lang w:val="en-CA"/>
        </w:rPr>
        <w:t xml:space="preserve">is </w:t>
      </w:r>
      <w:r>
        <w:rPr>
          <w:lang w:val="en-CA"/>
        </w:rPr>
        <w:t>equal to 0</w:t>
      </w:r>
      <w:r>
        <w:t>, the value of gri_depth_inverse_flag is inferred to be equal to 1.</w:t>
      </w:r>
    </w:p>
    <w:p w14:paraId="38E90F72" w14:textId="77777777" w:rsidR="00DC7BBD" w:rsidRDefault="00DC7BBD" w:rsidP="00DC7BBD">
      <w:r>
        <w:t xml:space="preserve">When </w:t>
      </w:r>
      <w:r w:rsidR="006958B0">
        <w:t xml:space="preserve">gri_depth_inverse_flag is </w:t>
      </w:r>
      <w:r>
        <w:t xml:space="preserve">not present and </w:t>
      </w:r>
      <w:r>
        <w:rPr>
          <w:lang w:val="en-CA"/>
        </w:rPr>
        <w:t xml:space="preserve">PrevGriSeiPresentFlag </w:t>
      </w:r>
      <w:r w:rsidR="006958B0">
        <w:rPr>
          <w:lang w:val="en-CA"/>
        </w:rPr>
        <w:t xml:space="preserve">is </w:t>
      </w:r>
      <w:r>
        <w:rPr>
          <w:lang w:val="en-CA"/>
        </w:rPr>
        <w:t>equal to 1</w:t>
      </w:r>
      <w:r>
        <w:t>, the value of gri_depth_inverse_flag is inferred to be equal to the value of the corresponding syntax element in the previous GRI SEI message</w:t>
      </w:r>
      <w:r w:rsidR="00177219" w:rsidRPr="00177219">
        <w:t xml:space="preserve"> in output order</w:t>
      </w:r>
      <w:r>
        <w:t>.</w:t>
      </w:r>
    </w:p>
    <w:p w14:paraId="60026147" w14:textId="77777777" w:rsidR="00591C2C" w:rsidRDefault="00591C2C" w:rsidP="00DC7BBD">
      <w:r w:rsidRPr="004A59DF">
        <w:rPr>
          <w:lang w:val="en-GB"/>
        </w:rPr>
        <w:t xml:space="preserve">It is a requirement of bitstream conformance that </w:t>
      </w:r>
      <w:r>
        <w:rPr>
          <w:lang w:val="en-GB"/>
        </w:rPr>
        <w:t xml:space="preserve">when </w:t>
      </w:r>
      <w:r>
        <w:t xml:space="preserve">gri_depth_inverse_flag is equal to 1, </w:t>
      </w:r>
      <w:r w:rsidRPr="004A59DF">
        <w:rPr>
          <w:lang w:val="en-GB"/>
        </w:rPr>
        <w:t>g</w:t>
      </w:r>
      <w:r w:rsidRPr="004A59DF">
        <w:t>ri_near_plane</w:t>
      </w:r>
      <w:r w:rsidRPr="004A59DF">
        <w:rPr>
          <w:b/>
          <w:bCs/>
        </w:rPr>
        <w:t xml:space="preserve"> </w:t>
      </w:r>
      <w:r w:rsidRPr="004A59DF">
        <w:rPr>
          <w:lang w:val="en-GB"/>
        </w:rPr>
        <w:t xml:space="preserve">shall be </w:t>
      </w:r>
      <w:r>
        <w:rPr>
          <w:lang w:val="en-GB"/>
        </w:rPr>
        <w:t>greater than</w:t>
      </w:r>
      <w:r w:rsidRPr="004A59DF">
        <w:rPr>
          <w:lang w:val="en-GB"/>
        </w:rPr>
        <w:t xml:space="preserve"> gri_far_plane</w:t>
      </w:r>
      <w:r>
        <w:rPr>
          <w:lang w:val="en-GB"/>
        </w:rPr>
        <w:t xml:space="preserve"> and when </w:t>
      </w:r>
      <w:r>
        <w:t xml:space="preserve">gri_depth_inverse_flag is equal to 0, </w:t>
      </w:r>
      <w:r w:rsidRPr="004A59DF">
        <w:rPr>
          <w:lang w:val="en-GB"/>
        </w:rPr>
        <w:t>g</w:t>
      </w:r>
      <w:r w:rsidRPr="004A59DF">
        <w:t>ri_near_plane</w:t>
      </w:r>
      <w:r w:rsidRPr="004A59DF">
        <w:rPr>
          <w:b/>
          <w:bCs/>
        </w:rPr>
        <w:t xml:space="preserve"> </w:t>
      </w:r>
      <w:r w:rsidRPr="004A59DF">
        <w:rPr>
          <w:lang w:val="en-GB"/>
        </w:rPr>
        <w:t xml:space="preserve">shall be </w:t>
      </w:r>
      <w:r>
        <w:rPr>
          <w:lang w:val="en-GB"/>
        </w:rPr>
        <w:t>less than</w:t>
      </w:r>
      <w:r w:rsidRPr="004A59DF">
        <w:rPr>
          <w:lang w:val="en-GB"/>
        </w:rPr>
        <w:t xml:space="preserve"> gri_far_plane</w:t>
      </w:r>
      <w:r>
        <w:rPr>
          <w:lang w:val="en-GB"/>
        </w:rPr>
        <w:t>.</w:t>
      </w:r>
    </w:p>
    <w:p w14:paraId="565ACAF7" w14:textId="77777777" w:rsidR="00DC7BBD" w:rsidRPr="00082BE1" w:rsidRDefault="00DC7BBD" w:rsidP="00DC7BBD">
      <w:r w:rsidRPr="004A59DF">
        <w:rPr>
          <w:b/>
          <w:bCs/>
        </w:rPr>
        <w:t>gri_focal_length</w:t>
      </w:r>
      <w:r w:rsidRPr="00082BE1">
        <w:t xml:space="preserve"> </w:t>
      </w:r>
      <w:r>
        <w:t>specifies the focal length of the camera used for rendering the source content. The length of the syntax element is GriParamLen bits.</w:t>
      </w:r>
    </w:p>
    <w:p w14:paraId="74294E54" w14:textId="77777777" w:rsidR="00DC7BBD" w:rsidRDefault="00DC7BBD" w:rsidP="00DC7BBD">
      <w:r>
        <w:t xml:space="preserve">When </w:t>
      </w:r>
      <w:r w:rsidR="006958B0" w:rsidRPr="004A59DF">
        <w:t>gri_focal_length</w:t>
      </w:r>
      <w:r w:rsidR="006958B0">
        <w:t xml:space="preserve"> is </w:t>
      </w:r>
      <w:r>
        <w:t xml:space="preserve">not present and </w:t>
      </w:r>
      <w:r>
        <w:rPr>
          <w:lang w:val="en-CA"/>
        </w:rPr>
        <w:t>PrevGriSeiPresentFlag is equal to 0</w:t>
      </w:r>
      <w:r>
        <w:t xml:space="preserve">, the value of </w:t>
      </w:r>
      <w:r w:rsidRPr="004A59DF">
        <w:t>gri_focal_length</w:t>
      </w:r>
      <w:r w:rsidRPr="00D4625C">
        <w:t xml:space="preserve"> </w:t>
      </w:r>
      <w:r>
        <w:t>is undefined.</w:t>
      </w:r>
    </w:p>
    <w:p w14:paraId="6FAEDC3B" w14:textId="77777777" w:rsidR="00DC7BBD" w:rsidRDefault="00DC7BBD" w:rsidP="00DC7BBD">
      <w:r>
        <w:t xml:space="preserve">When </w:t>
      </w:r>
      <w:r w:rsidR="006958B0" w:rsidRPr="004A59DF">
        <w:t>gri_focal_length</w:t>
      </w:r>
      <w:r w:rsidR="006958B0">
        <w:t xml:space="preserve"> is </w:t>
      </w:r>
      <w:r>
        <w:t xml:space="preserve">not present and </w:t>
      </w:r>
      <w:r>
        <w:rPr>
          <w:lang w:val="en-CA"/>
        </w:rPr>
        <w:t>PrevGriSeiPresentFlag is equal to 1</w:t>
      </w:r>
      <w:r>
        <w:t xml:space="preserve">, the value of </w:t>
      </w:r>
      <w:r w:rsidRPr="004A59DF">
        <w:t>gri_focal_length</w:t>
      </w:r>
      <w:r w:rsidRPr="00D4625C">
        <w:t xml:space="preserve"> </w:t>
      </w:r>
      <w:r>
        <w:t>is inferred to be equal to the value of the corresponding syntax element in the previous GRI SEI message</w:t>
      </w:r>
      <w:r w:rsidR="00177219" w:rsidRPr="00177219">
        <w:t xml:space="preserve"> in output order</w:t>
      </w:r>
      <w:r>
        <w:t>.</w:t>
      </w:r>
    </w:p>
    <w:p w14:paraId="2243BD0B" w14:textId="77777777" w:rsidR="00D01A67" w:rsidRDefault="00936A4D">
      <w:pPr>
        <w:pStyle w:val="Heading4"/>
      </w:pPr>
      <w:r>
        <w:t>8.42.2.1 Depth mapping process</w:t>
      </w:r>
    </w:p>
    <w:p w14:paraId="1BB82158" w14:textId="77777777" w:rsidR="00D01A67" w:rsidRDefault="00936A4D">
      <w:r>
        <w:t>This process is used to interpret the sample values of auxiliary pictures of type AUX_DEPTH associated with the GRI SEI message.</w:t>
      </w:r>
    </w:p>
    <w:p w14:paraId="01E3F85A" w14:textId="77777777" w:rsidR="00D01A67" w:rsidRDefault="00936A4D">
      <w:pPr>
        <w:rPr>
          <w:lang w:eastAsia="zh-CN"/>
        </w:rPr>
      </w:pPr>
      <w:r>
        <w:rPr>
          <w:lang w:eastAsia="zh-CN"/>
        </w:rPr>
        <w:t xml:space="preserve">The value of depth Z associated with a luma sample value of an auxiliary picture </w:t>
      </w:r>
      <w:r>
        <w:rPr>
          <w:rFonts w:eastAsia="Malgun Gothic"/>
          <w:lang w:eastAsia="zh-CN"/>
        </w:rPr>
        <w:t>of type AUX_DEPTH</w:t>
      </w:r>
      <w:r>
        <w:rPr>
          <w:lang w:eastAsia="zh-CN"/>
        </w:rPr>
        <w:t xml:space="preserve"> is represented in a normalized device coordinates with a range indicated by gri_normalization_range_flag and gri_depth_inverse_flag. The normalized device coordinate depth </w:t>
      </w:r>
      <m:oMath>
        <m:sSub>
          <m:sSubPr>
            <m:ctrlPr>
              <w:ins w:id="243" w:author="Mitra Damghanian" w:date="2026-04-17T11:04:00Z" w16du:dateUtc="2026-04-17T09:04:00Z">
                <w:rPr>
                  <w:rFonts w:ascii="Cambria Math" w:hAnsi="Cambria Math"/>
                  <w:i/>
                  <w:lang w:eastAsia="zh-CN"/>
                </w:rPr>
              </w:ins>
            </m:ctrlPr>
          </m:sSubPr>
          <m:e>
            <m:r>
              <w:rPr>
                <w:rFonts w:ascii="Cambria Math" w:hAnsi="Cambria Math"/>
                <w:lang w:eastAsia="zh-CN"/>
              </w:rPr>
              <m:t>Z</m:t>
            </m:r>
          </m:e>
          <m:sub>
            <m:r>
              <w:rPr>
                <w:rFonts w:ascii="Cambria Math" w:hAnsi="Cambria Math"/>
                <w:lang w:eastAsia="zh-CN"/>
              </w:rPr>
              <m:t>NDC</m:t>
            </m:r>
          </m:sub>
        </m:sSub>
      </m:oMath>
      <w:r>
        <w:rPr>
          <w:lang w:eastAsia="zh-CN"/>
        </w:rPr>
        <w:t xml:space="preserve"> is evaluated as:</w:t>
      </w:r>
    </w:p>
    <w:p w14:paraId="21BB3DD5" w14:textId="77777777" w:rsidR="00D01A67" w:rsidRDefault="006955AF">
      <w:pPr>
        <w:rPr>
          <w:lang w:eastAsia="zh-CN"/>
        </w:rPr>
      </w:pPr>
      <m:oMathPara>
        <m:oMath>
          <m:sSub>
            <m:sSubPr>
              <m:ctrlPr>
                <w:ins w:id="244" w:author="Mitra Damghanian" w:date="2026-04-17T11:04:00Z" w16du:dateUtc="2026-04-17T09:04:00Z">
                  <w:rPr>
                    <w:rFonts w:ascii="Cambria Math" w:hAnsi="Cambria Math"/>
                    <w:i/>
                    <w:lang w:eastAsia="zh-CN"/>
                  </w:rPr>
                </w:ins>
              </m:ctrlPr>
            </m:sSubPr>
            <m:e>
              <m:r>
                <w:rPr>
                  <w:rFonts w:ascii="Cambria Math" w:hAnsi="Cambria Math"/>
                  <w:lang w:eastAsia="zh-CN"/>
                </w:rPr>
                <m:t>Z</m:t>
              </m:r>
            </m:e>
            <m:sub>
              <m:r>
                <w:rPr>
                  <w:rFonts w:ascii="Cambria Math" w:hAnsi="Cambria Math"/>
                  <w:lang w:eastAsia="zh-CN"/>
                </w:rPr>
                <m:t>NDC</m:t>
              </m:r>
            </m:sub>
          </m:sSub>
          <m:r>
            <w:rPr>
              <w:rFonts w:ascii="Cambria Math" w:hAnsi="Cambria Math"/>
              <w:lang w:eastAsia="zh-CN"/>
            </w:rPr>
            <m:t xml:space="preserve">= </m:t>
          </m:r>
          <m:f>
            <m:fPr>
              <m:ctrlPr>
                <w:ins w:id="245" w:author="Mitra Damghanian" w:date="2026-04-17T11:04:00Z" w16du:dateUtc="2026-04-17T09:04:00Z">
                  <w:rPr>
                    <w:rFonts w:ascii="Cambria Math" w:hAnsi="Cambria Math"/>
                    <w:i/>
                    <w:lang w:eastAsia="zh-CN"/>
                  </w:rPr>
                </w:ins>
              </m:ctrlPr>
            </m:fPr>
            <m:num>
              <m:r>
                <w:rPr>
                  <w:rFonts w:ascii="Cambria Math" w:hAnsi="Cambria Math"/>
                  <w:lang w:eastAsia="zh-CN"/>
                </w:rPr>
                <m:t>a</m:t>
              </m:r>
            </m:num>
            <m:den>
              <m:r>
                <w:rPr>
                  <w:rFonts w:ascii="Cambria Math" w:hAnsi="Cambria Math"/>
                  <w:lang w:eastAsia="zh-CN"/>
                </w:rPr>
                <m:t>Z</m:t>
              </m:r>
            </m:den>
          </m:f>
          <m:r>
            <w:rPr>
              <w:rFonts w:ascii="Cambria Math" w:hAnsi="Cambria Math"/>
              <w:lang w:eastAsia="zh-CN"/>
            </w:rPr>
            <m:t>+</m:t>
          </m:r>
          <m:r>
            <w:rPr>
              <w:rFonts w:ascii="Cambria Math" w:hAnsi="Cambria Math"/>
              <w:lang w:eastAsia="zh-CN"/>
            </w:rPr>
            <m:t>c</m:t>
          </m:r>
        </m:oMath>
      </m:oMathPara>
    </w:p>
    <w:p w14:paraId="273FE382" w14:textId="77777777" w:rsidR="00D01A67" w:rsidRDefault="00936A4D">
      <w:pPr>
        <w:rPr>
          <w:lang w:eastAsia="zh-CN"/>
        </w:rPr>
      </w:pPr>
      <w:r>
        <w:rPr>
          <w:lang w:eastAsia="zh-CN"/>
        </w:rPr>
        <w:t>In case when gri_normalization_range_flag is equal to 0:</w:t>
      </w:r>
    </w:p>
    <w:p w14:paraId="5907B583" w14:textId="77777777" w:rsidR="00D01A67" w:rsidRDefault="00936A4D">
      <w:pPr>
        <w:rPr>
          <w:lang w:eastAsia="zh-CN"/>
        </w:rPr>
      </w:pPr>
      <m:oMathPara>
        <m:oMath>
          <m:r>
            <w:rPr>
              <w:rFonts w:ascii="Cambria Math" w:hAnsi="Cambria Math"/>
              <w:lang w:eastAsia="zh-CN"/>
            </w:rPr>
            <m:t xml:space="preserve">a=2 ∙ </m:t>
          </m:r>
          <m:r>
            <m:rPr>
              <m:sty m:val="p"/>
            </m:rPr>
            <w:rPr>
              <w:rFonts w:ascii="Cambria Math" w:hAnsi="Cambria Math"/>
              <w:lang w:eastAsia="zh-CN"/>
            </w:rPr>
            <m:t>gri_near_plane</m:t>
          </m:r>
          <m:r>
            <w:rPr>
              <w:rFonts w:ascii="Cambria Math" w:hAnsi="Cambria Math"/>
              <w:lang w:eastAsia="zh-CN"/>
            </w:rPr>
            <m:t xml:space="preserve">,  </m:t>
          </m:r>
          <m:r>
            <m:rPr>
              <m:sty m:val="p"/>
            </m:rPr>
            <w:rPr>
              <w:rFonts w:ascii="Cambria Math" w:hAnsi="Cambria Math"/>
              <w:lang w:eastAsia="zh-CN"/>
            </w:rPr>
            <m:t xml:space="preserve"> </m:t>
          </m:r>
          <m:r>
            <w:rPr>
              <w:rFonts w:ascii="Cambria Math" w:hAnsi="Cambria Math"/>
              <w:lang w:eastAsia="zh-CN"/>
            </w:rPr>
            <m:t>c=-1.</m:t>
          </m:r>
        </m:oMath>
      </m:oMathPara>
    </w:p>
    <w:p w14:paraId="17CB40C7" w14:textId="77777777" w:rsidR="00D01A67" w:rsidRDefault="00936A4D">
      <w:pPr>
        <w:rPr>
          <w:lang w:eastAsia="zh-CN"/>
        </w:rPr>
      </w:pPr>
      <w:r>
        <w:rPr>
          <w:lang w:eastAsia="zh-CN"/>
        </w:rPr>
        <w:lastRenderedPageBreak/>
        <w:t>when gri_normalization_range_flag is equal to 1:</w:t>
      </w:r>
    </w:p>
    <w:p w14:paraId="6B80D221" w14:textId="77777777" w:rsidR="00D01A67" w:rsidRDefault="00936A4D">
      <w:pPr>
        <w:rPr>
          <w:lang w:eastAsia="zh-CN"/>
        </w:rPr>
      </w:pPr>
      <m:oMathPara>
        <m:oMath>
          <m:r>
            <w:rPr>
              <w:rFonts w:ascii="Cambria Math" w:hAnsi="Cambria Math"/>
              <w:lang w:eastAsia="zh-CN"/>
            </w:rPr>
            <m:t>a=-</m:t>
          </m:r>
          <m:f>
            <m:fPr>
              <m:ctrlPr>
                <w:ins w:id="246" w:author="Mitra Damghanian" w:date="2026-04-17T11:04:00Z" w16du:dateUtc="2026-04-17T09:04:00Z">
                  <w:rPr>
                    <w:rFonts w:ascii="Cambria Math" w:hAnsi="Cambria Math"/>
                    <w:i/>
                    <w:lang w:eastAsia="zh-CN"/>
                  </w:rPr>
                </w:ins>
              </m:ctrlPr>
            </m:fPr>
            <m:num>
              <m:r>
                <w:rPr>
                  <w:rFonts w:ascii="Cambria Math" w:hAnsi="Cambria Math"/>
                  <w:lang w:eastAsia="zh-CN"/>
                </w:rPr>
                <m:t xml:space="preserve">2 ∙ </m:t>
              </m:r>
              <m:r>
                <m:rPr>
                  <m:sty m:val="p"/>
                </m:rPr>
                <w:rPr>
                  <w:rFonts w:ascii="Cambria Math" w:hAnsi="Cambria Math"/>
                  <w:lang w:eastAsia="zh-CN"/>
                </w:rPr>
                <m:t>gri_near_plane</m:t>
              </m:r>
              <m:r>
                <w:rPr>
                  <w:rFonts w:ascii="Cambria Math" w:hAnsi="Cambria Math"/>
                  <w:lang w:eastAsia="zh-CN"/>
                </w:rPr>
                <m:t xml:space="preserve"> ∙ </m:t>
              </m:r>
              <m:r>
                <m:rPr>
                  <m:sty m:val="p"/>
                </m:rPr>
                <w:rPr>
                  <w:rFonts w:ascii="Cambria Math" w:hAnsi="Cambria Math"/>
                  <w:lang w:eastAsia="zh-CN"/>
                </w:rPr>
                <m:t>gri_far_plane</m:t>
              </m:r>
            </m:num>
            <m:den>
              <m:r>
                <m:rPr>
                  <m:sty m:val="p"/>
                </m:rPr>
                <w:rPr>
                  <w:rFonts w:ascii="Cambria Math" w:hAnsi="Cambria Math"/>
                  <w:lang w:eastAsia="zh-CN"/>
                </w:rPr>
                <m:t>gri_far_plane</m:t>
              </m:r>
              <m:r>
                <w:rPr>
                  <w:rFonts w:ascii="Cambria Math" w:hAnsi="Cambria Math"/>
                  <w:lang w:eastAsia="zh-CN"/>
                </w:rPr>
                <m:t>-</m:t>
              </m:r>
              <m:r>
                <m:rPr>
                  <m:sty m:val="p"/>
                </m:rPr>
                <w:rPr>
                  <w:rFonts w:ascii="Cambria Math" w:hAnsi="Cambria Math"/>
                  <w:lang w:eastAsia="zh-CN"/>
                </w:rPr>
                <m:t>gri_near_plane</m:t>
              </m:r>
            </m:den>
          </m:f>
          <m:r>
            <w:rPr>
              <w:rFonts w:ascii="Cambria Math" w:hAnsi="Cambria Math"/>
              <w:lang w:eastAsia="zh-CN"/>
            </w:rPr>
            <m:t>,   c=</m:t>
          </m:r>
          <m:f>
            <m:fPr>
              <m:ctrlPr>
                <w:ins w:id="247" w:author="Mitra Damghanian" w:date="2026-04-17T11:04:00Z" w16du:dateUtc="2026-04-17T09:04:00Z">
                  <w:rPr>
                    <w:rFonts w:ascii="Cambria Math" w:hAnsi="Cambria Math"/>
                    <w:i/>
                    <w:lang w:eastAsia="zh-CN"/>
                  </w:rPr>
                </w:ins>
              </m:ctrlPr>
            </m:fPr>
            <m:num>
              <m:r>
                <m:rPr>
                  <m:sty m:val="p"/>
                </m:rPr>
                <w:rPr>
                  <w:rFonts w:ascii="Cambria Math" w:hAnsi="Cambria Math"/>
                  <w:lang w:eastAsia="zh-CN"/>
                </w:rPr>
                <m:t>gri_far_plane</m:t>
              </m:r>
              <m:r>
                <w:rPr>
                  <w:rFonts w:ascii="Cambria Math" w:hAnsi="Cambria Math"/>
                  <w:lang w:eastAsia="zh-CN"/>
                </w:rPr>
                <m:t>+</m:t>
              </m:r>
              <m:r>
                <m:rPr>
                  <m:sty m:val="p"/>
                </m:rPr>
                <w:rPr>
                  <w:rFonts w:ascii="Cambria Math" w:hAnsi="Cambria Math"/>
                  <w:lang w:eastAsia="zh-CN"/>
                </w:rPr>
                <m:t>gri_near_plane</m:t>
              </m:r>
            </m:num>
            <m:den>
              <m:r>
                <m:rPr>
                  <m:sty m:val="p"/>
                </m:rPr>
                <w:rPr>
                  <w:rFonts w:ascii="Cambria Math" w:hAnsi="Cambria Math"/>
                  <w:lang w:eastAsia="zh-CN"/>
                </w:rPr>
                <m:t>gri_far_plane</m:t>
              </m:r>
              <m:r>
                <w:rPr>
                  <w:rFonts w:ascii="Cambria Math" w:hAnsi="Cambria Math"/>
                  <w:lang w:eastAsia="zh-CN"/>
                </w:rPr>
                <m:t>-</m:t>
              </m:r>
              <m:r>
                <m:rPr>
                  <m:sty m:val="p"/>
                </m:rPr>
                <w:rPr>
                  <w:rFonts w:ascii="Cambria Math" w:hAnsi="Cambria Math"/>
                  <w:lang w:eastAsia="zh-CN"/>
                </w:rPr>
                <m:t>gri_near_plane</m:t>
              </m:r>
            </m:den>
          </m:f>
          <m:r>
            <w:rPr>
              <w:rFonts w:ascii="Cambria Math" w:hAnsi="Cambria Math"/>
              <w:lang w:eastAsia="zh-CN"/>
            </w:rPr>
            <m:t>;</m:t>
          </m:r>
        </m:oMath>
      </m:oMathPara>
    </w:p>
    <w:p w14:paraId="480A32E6" w14:textId="77777777" w:rsidR="00D01A67" w:rsidRDefault="00936A4D">
      <w:pPr>
        <w:rPr>
          <w:lang w:eastAsia="zh-CN"/>
        </w:rPr>
      </w:pPr>
      <w:r>
        <w:rPr>
          <w:lang w:eastAsia="zh-CN"/>
        </w:rPr>
        <w:t>In case when gri_depth_inverse_flag is equal to 0:</w:t>
      </w:r>
    </w:p>
    <w:p w14:paraId="4A4F8595" w14:textId="77777777" w:rsidR="00D01A67" w:rsidRDefault="006955AF">
      <m:oMathPara>
        <m:oMath>
          <m:sSub>
            <m:sSubPr>
              <m:ctrlPr>
                <w:ins w:id="248" w:author="Mitra Damghanian" w:date="2026-04-17T11:04:00Z" w16du:dateUtc="2026-04-17T09:04:00Z">
                  <w:rPr>
                    <w:rFonts w:ascii="Cambria Math" w:hAnsi="Cambria Math"/>
                    <w:i/>
                  </w:rPr>
                </w:ins>
              </m:ctrlPr>
            </m:sSubPr>
            <m:e>
              <m:r>
                <w:rPr>
                  <w:rFonts w:ascii="Cambria Math" w:hAnsi="Cambria Math"/>
                </w:rPr>
                <m:t>Z</m:t>
              </m:r>
            </m:e>
            <m:sub>
              <m:r>
                <w:rPr>
                  <w:rFonts w:ascii="Cambria Math" w:hAnsi="Cambria Math"/>
                </w:rPr>
                <m:t>bufEngine</m:t>
              </m:r>
            </m:sub>
          </m:sSub>
          <m:r>
            <w:rPr>
              <w:rFonts w:ascii="Cambria Math" w:hAnsi="Cambria Math"/>
            </w:rPr>
            <m:t>=</m:t>
          </m:r>
          <m:f>
            <m:fPr>
              <m:ctrlPr>
                <w:ins w:id="249" w:author="Mitra Damghanian" w:date="2026-04-17T11:04:00Z" w16du:dateUtc="2026-04-17T09:04:00Z">
                  <w:rPr>
                    <w:rFonts w:ascii="Cambria Math" w:hAnsi="Cambria Math"/>
                    <w:i/>
                  </w:rPr>
                </w:ins>
              </m:ctrlPr>
            </m:fPr>
            <m:num>
              <m:sSub>
                <m:sSubPr>
                  <m:ctrlPr>
                    <w:ins w:id="250" w:author="Mitra Damghanian" w:date="2026-04-17T11:04:00Z" w16du:dateUtc="2026-04-17T09:04:00Z">
                      <w:rPr>
                        <w:rFonts w:ascii="Cambria Math" w:hAnsi="Cambria Math"/>
                        <w:i/>
                      </w:rPr>
                    </w:ins>
                  </m:ctrlPr>
                </m:sSubPr>
                <m:e>
                  <m:r>
                    <w:rPr>
                      <w:rFonts w:ascii="Cambria Math" w:hAnsi="Cambria Math"/>
                    </w:rPr>
                    <m:t>z</m:t>
                  </m:r>
                </m:e>
                <m:sub>
                  <m:r>
                    <w:rPr>
                      <w:rFonts w:ascii="Cambria Math" w:hAnsi="Cambria Math"/>
                    </w:rPr>
                    <m:t>NDC</m:t>
                  </m:r>
                </m:sub>
              </m:sSub>
              <m:r>
                <w:rPr>
                  <w:rFonts w:ascii="Cambria Math" w:hAnsi="Cambria Math"/>
                </w:rPr>
                <m:t>+1</m:t>
              </m:r>
            </m:num>
            <m:den>
              <m:r>
                <w:rPr>
                  <w:rFonts w:ascii="Cambria Math" w:hAnsi="Cambria Math"/>
                </w:rPr>
                <m:t>2</m:t>
              </m:r>
            </m:den>
          </m:f>
          <m:r>
            <w:rPr>
              <w:rFonts w:ascii="Cambria Math" w:hAnsi="Cambria Math"/>
            </w:rPr>
            <m:t>;</m:t>
          </m:r>
        </m:oMath>
      </m:oMathPara>
    </w:p>
    <w:p w14:paraId="67C491C6" w14:textId="77777777" w:rsidR="00D01A67" w:rsidRDefault="00936A4D">
      <w:pPr>
        <w:rPr>
          <w:lang w:eastAsia="zh-CN"/>
        </w:rPr>
      </w:pPr>
      <w:r>
        <w:rPr>
          <w:lang w:eastAsia="zh-CN"/>
        </w:rPr>
        <w:t>when gri_depth_inverse_flag is equal to 1:</w:t>
      </w:r>
    </w:p>
    <w:p w14:paraId="7B19414D" w14:textId="77777777" w:rsidR="00D01A67" w:rsidRDefault="006955AF">
      <w:pPr>
        <w:rPr>
          <w:lang w:eastAsia="zh-CN"/>
        </w:rPr>
      </w:pPr>
      <m:oMathPara>
        <m:oMath>
          <m:sSub>
            <m:sSubPr>
              <m:ctrlPr>
                <w:ins w:id="251" w:author="Mitra Damghanian" w:date="2026-04-17T11:04:00Z" w16du:dateUtc="2026-04-17T09:04:00Z">
                  <w:rPr>
                    <w:rFonts w:ascii="Cambria Math" w:hAnsi="Cambria Math"/>
                    <w:i/>
                    <w:lang w:eastAsia="zh-CN"/>
                  </w:rPr>
                </w:ins>
              </m:ctrlPr>
            </m:sSubPr>
            <m:e>
              <m:r>
                <w:rPr>
                  <w:rFonts w:ascii="Cambria Math" w:hAnsi="Cambria Math"/>
                  <w:lang w:eastAsia="zh-CN"/>
                </w:rPr>
                <m:t>Z</m:t>
              </m:r>
            </m:e>
            <m:sub>
              <m:r>
                <w:rPr>
                  <w:rFonts w:ascii="Cambria Math" w:hAnsi="Cambria Math"/>
                  <w:lang w:eastAsia="zh-CN"/>
                </w:rPr>
                <m:t>bufEngine</m:t>
              </m:r>
            </m:sub>
          </m:sSub>
          <m:r>
            <w:rPr>
              <w:rFonts w:ascii="Cambria Math" w:hAnsi="Cambria Math"/>
              <w:lang w:eastAsia="zh-CN"/>
            </w:rPr>
            <m:t>=</m:t>
          </m:r>
          <m:f>
            <m:fPr>
              <m:ctrlPr>
                <w:ins w:id="252" w:author="Mitra Damghanian" w:date="2026-04-17T11:04:00Z" w16du:dateUtc="2026-04-17T09:04:00Z">
                  <w:rPr>
                    <w:rFonts w:ascii="Cambria Math" w:hAnsi="Cambria Math"/>
                    <w:i/>
                    <w:lang w:eastAsia="zh-CN"/>
                  </w:rPr>
                </w:ins>
              </m:ctrlPr>
            </m:fPr>
            <m:num>
              <m:r>
                <w:rPr>
                  <w:rFonts w:ascii="Cambria Math" w:hAnsi="Cambria Math"/>
                  <w:lang w:eastAsia="zh-CN"/>
                </w:rPr>
                <m:t>1-</m:t>
              </m:r>
              <m:sSub>
                <m:sSubPr>
                  <m:ctrlPr>
                    <w:ins w:id="253" w:author="Mitra Damghanian" w:date="2026-04-17T11:04:00Z" w16du:dateUtc="2026-04-17T09:04:00Z">
                      <w:rPr>
                        <w:rFonts w:ascii="Cambria Math" w:hAnsi="Cambria Math"/>
                        <w:i/>
                        <w:lang w:eastAsia="zh-CN"/>
                      </w:rPr>
                    </w:ins>
                  </m:ctrlPr>
                </m:sSubPr>
                <m:e>
                  <m:r>
                    <w:rPr>
                      <w:rFonts w:ascii="Cambria Math" w:hAnsi="Cambria Math"/>
                      <w:lang w:eastAsia="zh-CN"/>
                    </w:rPr>
                    <m:t>z</m:t>
                  </m:r>
                </m:e>
                <m:sub>
                  <m:r>
                    <w:rPr>
                      <w:rFonts w:ascii="Cambria Math" w:hAnsi="Cambria Math"/>
                      <w:lang w:eastAsia="zh-CN"/>
                    </w:rPr>
                    <m:t>NDC</m:t>
                  </m:r>
                </m:sub>
              </m:sSub>
            </m:num>
            <m:den>
              <m:r>
                <w:rPr>
                  <w:rFonts w:ascii="Cambria Math" w:hAnsi="Cambria Math"/>
                  <w:lang w:eastAsia="zh-CN"/>
                </w:rPr>
                <m:t>2</m:t>
              </m:r>
            </m:den>
          </m:f>
        </m:oMath>
      </m:oMathPara>
    </w:p>
    <w:p w14:paraId="12EB2827" w14:textId="77777777" w:rsidR="00D01A67" w:rsidRDefault="00936A4D">
      <w:pPr>
        <w:pStyle w:val="Heading4"/>
      </w:pPr>
      <w:r>
        <w:t>8.42.2.2 Coordinate system conversion process</w:t>
      </w:r>
    </w:p>
    <w:p w14:paraId="62701956" w14:textId="77777777" w:rsidR="00D01A67" w:rsidRDefault="00936A4D">
      <w:r>
        <w:t>This process is used to convert the projection matrix and the world to camera matrix depending on the values of gri_y_axis_up_flag and gri_right_handed_flag.</w:t>
      </w:r>
    </w:p>
    <w:p w14:paraId="0188E8CA" w14:textId="77777777" w:rsidR="00D01A67" w:rsidRDefault="00936A4D">
      <w:r>
        <w:t>If a further process utilizing the decoded bitstream is using a coordinate system that is different from a coordinate system indicated by gri_y_axis_up_flag and gri_right_handed_flag syntax elements in the VSEI message a coordinate system conversion process shall be invoked.</w:t>
      </w:r>
    </w:p>
    <w:p w14:paraId="7C573A1D" w14:textId="77777777" w:rsidR="00D01A67" w:rsidRDefault="00936A4D">
      <w:r>
        <w:t xml:space="preserve">To convert projection matrix gri_projection_coeff[ i ][ j ] or world to camera matrix gri_world_to_cam_coeff[ i ][ j ] </w:t>
      </w:r>
      <m:oMath>
        <m:r>
          <m:rPr>
            <m:sty m:val="b"/>
          </m:rPr>
          <w:rPr>
            <w:rFonts w:ascii="Cambria Math" w:hAnsi="Cambria Math"/>
          </w:rPr>
          <m:t>M</m:t>
        </m:r>
      </m:oMath>
      <w:r>
        <w:t xml:space="preserve"> from vertical Y axis (gri_y_axis_up_flag is equal to 1) to projection matrix gri_projection_coeff[ i ][ j ] or world to camera  matrix gri_world_to_cam_coeff[ i ][ j ]  </w:t>
      </w:r>
      <m:oMath>
        <m:r>
          <m:rPr>
            <m:sty m:val="b"/>
          </m:rPr>
          <w:rPr>
            <w:rFonts w:ascii="Cambria Math" w:hAnsi="Cambria Math"/>
          </w:rPr>
          <m:t>M'</m:t>
        </m:r>
      </m:oMath>
      <w:r>
        <w:t xml:space="preserve"> to verical Z axis the following process is applied.</w:t>
      </w:r>
    </w:p>
    <w:p w14:paraId="395D553C" w14:textId="77777777" w:rsidR="00D01A67" w:rsidRDefault="006955AF">
      <m:oMathPara>
        <m:oMath>
          <m:sSup>
            <m:sSupPr>
              <m:ctrlPr>
                <w:ins w:id="254" w:author="Mitra Damghanian" w:date="2026-04-17T11:04:00Z" w16du:dateUtc="2026-04-17T09:04:00Z">
                  <w:rPr>
                    <w:rFonts w:ascii="Cambria Math" w:hAnsi="Cambria Math"/>
                    <w:b/>
                    <w:bCs/>
                    <w:iCs/>
                  </w:rPr>
                </w:ins>
              </m:ctrlPr>
            </m:sSupPr>
            <m:e>
              <m:r>
                <m:rPr>
                  <m:sty m:val="b"/>
                </m:rPr>
                <w:rPr>
                  <w:rFonts w:ascii="Cambria Math" w:hAnsi="Cambria Math"/>
                </w:rPr>
                <m:t>M</m:t>
              </m:r>
            </m:e>
            <m:sup>
              <m:r>
                <m:rPr>
                  <m:sty m:val="b"/>
                </m:rPr>
                <w:rPr>
                  <w:rFonts w:ascii="Cambria Math" w:hAnsi="Cambria Math"/>
                </w:rPr>
                <m:t>'</m:t>
              </m:r>
            </m:sup>
          </m:sSup>
          <m:r>
            <w:rPr>
              <w:rFonts w:ascii="Cambria Math" w:hAnsi="Cambria Math"/>
            </w:rPr>
            <m:t>=</m:t>
          </m:r>
          <m:r>
            <m:rPr>
              <m:sty m:val="b"/>
            </m:rPr>
            <w:rPr>
              <w:rFonts w:ascii="Cambria Math" w:hAnsi="Cambria Math"/>
            </w:rPr>
            <m:t>M</m:t>
          </m:r>
          <m:r>
            <w:rPr>
              <w:rFonts w:ascii="Cambria Math" w:hAnsi="Cambria Math"/>
            </w:rPr>
            <m:t>∙</m:t>
          </m:r>
          <m:d>
            <m:dPr>
              <m:begChr m:val="["/>
              <m:endChr m:val="]"/>
              <m:ctrlPr>
                <w:ins w:id="255" w:author="Mitra Damghanian" w:date="2026-04-17T11:04:00Z" w16du:dateUtc="2026-04-17T09:04:00Z">
                  <w:rPr>
                    <w:rFonts w:ascii="Cambria Math" w:hAnsi="Cambria Math"/>
                    <w:i/>
                  </w:rPr>
                </w:ins>
              </m:ctrlPr>
            </m:dPr>
            <m:e>
              <m:m>
                <m:mPr>
                  <m:mcs>
                    <m:mc>
                      <m:mcPr>
                        <m:count m:val="2"/>
                        <m:mcJc m:val="center"/>
                      </m:mcPr>
                    </m:mc>
                  </m:mcs>
                  <m:ctrlPr>
                    <w:ins w:id="256" w:author="Mitra Damghanian" w:date="2026-04-17T11:04:00Z" w16du:dateUtc="2026-04-17T09:04:00Z">
                      <w:rPr>
                        <w:rFonts w:ascii="Cambria Math" w:hAnsi="Cambria Math"/>
                        <w:i/>
                      </w:rPr>
                    </w:ins>
                  </m:ctrlPr>
                </m:mPr>
                <m:mr>
                  <m:e>
                    <m:m>
                      <m:mPr>
                        <m:mcs>
                          <m:mc>
                            <m:mcPr>
                              <m:count m:val="2"/>
                              <m:mcJc m:val="center"/>
                            </m:mcPr>
                          </m:mc>
                        </m:mcs>
                        <m:ctrlPr>
                          <w:ins w:id="257" w:author="Mitra Damghanian" w:date="2026-04-17T11:04:00Z" w16du:dateUtc="2026-04-17T09:04:00Z">
                            <w:rPr>
                              <w:rFonts w:ascii="Cambria Math" w:hAnsi="Cambria Math"/>
                              <w:i/>
                            </w:rPr>
                          </w:ins>
                        </m:ctrlPr>
                      </m:mPr>
                      <m:mr>
                        <m:e>
                          <m:r>
                            <w:rPr>
                              <w:rFonts w:ascii="Cambria Math" w:hAnsi="Cambria Math"/>
                            </w:rPr>
                            <m:t>1</m:t>
                          </m:r>
                        </m:e>
                        <m:e>
                          <m:r>
                            <w:rPr>
                              <w:rFonts w:ascii="Cambria Math" w:hAnsi="Cambria Math"/>
                            </w:rPr>
                            <m:t>0</m:t>
                          </m:r>
                        </m:e>
                      </m:mr>
                      <m:mr>
                        <m:e>
                          <m:r>
                            <w:rPr>
                              <w:rFonts w:ascii="Cambria Math" w:hAnsi="Cambria Math"/>
                            </w:rPr>
                            <m:t>0</m:t>
                          </m:r>
                        </m:e>
                        <m:e>
                          <m:r>
                            <w:rPr>
                              <w:rFonts w:ascii="Cambria Math" w:hAnsi="Cambria Math"/>
                            </w:rPr>
                            <m:t>0</m:t>
                          </m:r>
                        </m:e>
                      </m:mr>
                    </m:m>
                  </m:e>
                  <m:e>
                    <m:m>
                      <m:mPr>
                        <m:mcs>
                          <m:mc>
                            <m:mcPr>
                              <m:count m:val="2"/>
                              <m:mcJc m:val="center"/>
                            </m:mcPr>
                          </m:mc>
                        </m:mcs>
                        <m:ctrlPr>
                          <w:ins w:id="258" w:author="Mitra Damghanian" w:date="2026-04-17T11:04:00Z" w16du:dateUtc="2026-04-17T09:04:00Z">
                            <w:rPr>
                              <w:rFonts w:ascii="Cambria Math" w:hAnsi="Cambria Math"/>
                              <w:i/>
                            </w:rPr>
                          </w:ins>
                        </m:ctrlPr>
                      </m:mPr>
                      <m:mr>
                        <m:e>
                          <m:r>
                            <w:rPr>
                              <w:rFonts w:ascii="Cambria Math" w:hAnsi="Cambria Math"/>
                            </w:rPr>
                            <m:t>0</m:t>
                          </m:r>
                        </m:e>
                        <m:e>
                          <m:r>
                            <w:rPr>
                              <w:rFonts w:ascii="Cambria Math" w:hAnsi="Cambria Math"/>
                            </w:rPr>
                            <m:t>0</m:t>
                          </m:r>
                        </m:e>
                      </m:mr>
                      <m:mr>
                        <m:e>
                          <m:r>
                            <w:rPr>
                              <w:rFonts w:ascii="Cambria Math" w:hAnsi="Cambria Math"/>
                            </w:rPr>
                            <m:t>1</m:t>
                          </m:r>
                        </m:e>
                        <m:e>
                          <m:r>
                            <w:rPr>
                              <w:rFonts w:ascii="Cambria Math" w:hAnsi="Cambria Math"/>
                            </w:rPr>
                            <m:t>0</m:t>
                          </m:r>
                        </m:e>
                      </m:mr>
                    </m:m>
                  </m:e>
                </m:mr>
                <m:mr>
                  <m:e>
                    <m:m>
                      <m:mPr>
                        <m:mcs>
                          <m:mc>
                            <m:mcPr>
                              <m:count m:val="2"/>
                              <m:mcJc m:val="center"/>
                            </m:mcPr>
                          </m:mc>
                        </m:mcs>
                        <m:ctrlPr>
                          <w:ins w:id="259" w:author="Mitra Damghanian" w:date="2026-04-17T11:04:00Z" w16du:dateUtc="2026-04-17T09:04:00Z">
                            <w:rPr>
                              <w:rFonts w:ascii="Cambria Math" w:hAnsi="Cambria Math"/>
                              <w:i/>
                            </w:rPr>
                          </w:ins>
                        </m:ctrlPr>
                      </m:mPr>
                      <m:mr>
                        <m:e>
                          <m:r>
                            <w:rPr>
                              <w:rFonts w:ascii="Cambria Math" w:hAnsi="Cambria Math"/>
                            </w:rPr>
                            <m:t>0</m:t>
                          </m:r>
                        </m:e>
                        <m:e>
                          <m:r>
                            <w:rPr>
                              <w:rFonts w:ascii="Cambria Math" w:hAnsi="Cambria Math"/>
                            </w:rPr>
                            <m:t>1</m:t>
                          </m:r>
                        </m:e>
                      </m:mr>
                      <m:mr>
                        <m:e>
                          <m:r>
                            <w:rPr>
                              <w:rFonts w:ascii="Cambria Math" w:hAnsi="Cambria Math"/>
                            </w:rPr>
                            <m:t>0</m:t>
                          </m:r>
                        </m:e>
                        <m:e>
                          <m:r>
                            <w:rPr>
                              <w:rFonts w:ascii="Cambria Math" w:hAnsi="Cambria Math"/>
                            </w:rPr>
                            <m:t>0</m:t>
                          </m:r>
                        </m:e>
                      </m:mr>
                    </m:m>
                  </m:e>
                  <m:e>
                    <m:m>
                      <m:mPr>
                        <m:mcs>
                          <m:mc>
                            <m:mcPr>
                              <m:count m:val="2"/>
                              <m:mcJc m:val="center"/>
                            </m:mcPr>
                          </m:mc>
                        </m:mcs>
                        <m:ctrlPr>
                          <w:ins w:id="260" w:author="Mitra Damghanian" w:date="2026-04-17T11:04:00Z" w16du:dateUtc="2026-04-17T09:04:00Z">
                            <w:rPr>
                              <w:rFonts w:ascii="Cambria Math" w:hAnsi="Cambria Math"/>
                              <w:i/>
                            </w:rPr>
                          </w:ins>
                        </m:ctrlPr>
                      </m:mPr>
                      <m:mr>
                        <m:e>
                          <m:r>
                            <w:rPr>
                              <w:rFonts w:ascii="Cambria Math" w:hAnsi="Cambria Math"/>
                            </w:rPr>
                            <m:t>0</m:t>
                          </m:r>
                        </m:e>
                        <m:e>
                          <m:r>
                            <w:rPr>
                              <w:rFonts w:ascii="Cambria Math" w:hAnsi="Cambria Math"/>
                            </w:rPr>
                            <m:t>0</m:t>
                          </m:r>
                        </m:e>
                      </m:mr>
                      <m:mr>
                        <m:e>
                          <m:r>
                            <w:rPr>
                              <w:rFonts w:ascii="Cambria Math" w:hAnsi="Cambria Math"/>
                            </w:rPr>
                            <m:t>0</m:t>
                          </m:r>
                        </m:e>
                        <m:e>
                          <m:r>
                            <w:rPr>
                              <w:rFonts w:ascii="Cambria Math" w:hAnsi="Cambria Math"/>
                            </w:rPr>
                            <m:t>1</m:t>
                          </m:r>
                        </m:e>
                      </m:mr>
                    </m:m>
                  </m:e>
                </m:mr>
              </m:m>
            </m:e>
          </m:d>
          <m:r>
            <w:rPr>
              <w:rFonts w:ascii="Cambria Math" w:hAnsi="Cambria Math"/>
            </w:rPr>
            <m:t>.</m:t>
          </m:r>
        </m:oMath>
      </m:oMathPara>
    </w:p>
    <w:p w14:paraId="4C9BB6FD" w14:textId="77777777" w:rsidR="00D01A67" w:rsidRDefault="00936A4D">
      <w:r>
        <w:t xml:space="preserve">To convert projection matrix gri_projection_coeff[ i ][ j ] or world to camera matrix gri_world_to_cam_coeff[ i ][ j ] </w:t>
      </w:r>
      <m:oMath>
        <m:r>
          <m:rPr>
            <m:sty m:val="b"/>
          </m:rPr>
          <w:rPr>
            <w:rFonts w:ascii="Cambria Math" w:hAnsi="Cambria Math"/>
          </w:rPr>
          <m:t>M</m:t>
        </m:r>
      </m:oMath>
      <w:r>
        <w:t xml:space="preserve"> from vertical Z axis (gri_y_axis_up_flag is equal to 0) to projection matrix gri_projection_coeff[ i ][ j ] or world to camera  matrix gri_world_to_cam_coeff[ i ][ j ]  </w:t>
      </w:r>
      <m:oMath>
        <m:r>
          <m:rPr>
            <m:sty m:val="b"/>
          </m:rPr>
          <w:rPr>
            <w:rFonts w:ascii="Cambria Math" w:hAnsi="Cambria Math"/>
          </w:rPr>
          <m:t>M'</m:t>
        </m:r>
      </m:oMath>
      <w:r>
        <w:t xml:space="preserve"> to verical Y axis the following process is applied.</w:t>
      </w:r>
    </w:p>
    <w:p w14:paraId="0CC7D9BC" w14:textId="77777777" w:rsidR="00D01A67" w:rsidRDefault="006955AF">
      <m:oMathPara>
        <m:oMath>
          <m:sSup>
            <m:sSupPr>
              <m:ctrlPr>
                <w:ins w:id="261" w:author="Mitra Damghanian" w:date="2026-04-17T11:04:00Z" w16du:dateUtc="2026-04-17T09:04:00Z">
                  <w:rPr>
                    <w:rFonts w:ascii="Cambria Math" w:hAnsi="Cambria Math"/>
                    <w:b/>
                    <w:bCs/>
                    <w:iCs/>
                  </w:rPr>
                </w:ins>
              </m:ctrlPr>
            </m:sSupPr>
            <m:e>
              <m:r>
                <m:rPr>
                  <m:sty m:val="b"/>
                </m:rPr>
                <w:rPr>
                  <w:rFonts w:ascii="Cambria Math" w:hAnsi="Cambria Math"/>
                </w:rPr>
                <m:t>M</m:t>
              </m:r>
            </m:e>
            <m:sup>
              <m:r>
                <m:rPr>
                  <m:sty m:val="b"/>
                </m:rPr>
                <w:rPr>
                  <w:rFonts w:ascii="Cambria Math" w:hAnsi="Cambria Math"/>
                </w:rPr>
                <m:t>'</m:t>
              </m:r>
            </m:sup>
          </m:sSup>
          <m:r>
            <w:rPr>
              <w:rFonts w:ascii="Cambria Math" w:hAnsi="Cambria Math"/>
            </w:rPr>
            <m:t>=</m:t>
          </m:r>
          <m:r>
            <m:rPr>
              <m:sty m:val="b"/>
            </m:rPr>
            <w:rPr>
              <w:rFonts w:ascii="Cambria Math" w:hAnsi="Cambria Math"/>
            </w:rPr>
            <m:t>M</m:t>
          </m:r>
          <m:r>
            <w:rPr>
              <w:rFonts w:ascii="Cambria Math" w:hAnsi="Cambria Math"/>
            </w:rPr>
            <m:t>∙</m:t>
          </m:r>
          <m:d>
            <m:dPr>
              <m:begChr m:val="["/>
              <m:endChr m:val="]"/>
              <m:ctrlPr>
                <w:ins w:id="262" w:author="Mitra Damghanian" w:date="2026-04-17T11:04:00Z" w16du:dateUtc="2026-04-17T09:04:00Z">
                  <w:rPr>
                    <w:rFonts w:ascii="Cambria Math" w:hAnsi="Cambria Math"/>
                    <w:i/>
                  </w:rPr>
                </w:ins>
              </m:ctrlPr>
            </m:dPr>
            <m:e>
              <m:m>
                <m:mPr>
                  <m:mcs>
                    <m:mc>
                      <m:mcPr>
                        <m:count m:val="2"/>
                        <m:mcJc m:val="center"/>
                      </m:mcPr>
                    </m:mc>
                  </m:mcs>
                  <m:ctrlPr>
                    <w:ins w:id="263" w:author="Mitra Damghanian" w:date="2026-04-17T11:04:00Z" w16du:dateUtc="2026-04-17T09:04:00Z">
                      <w:rPr>
                        <w:rFonts w:ascii="Cambria Math" w:hAnsi="Cambria Math"/>
                        <w:i/>
                      </w:rPr>
                    </w:ins>
                  </m:ctrlPr>
                </m:mPr>
                <m:mr>
                  <m:e>
                    <m:m>
                      <m:mPr>
                        <m:mcs>
                          <m:mc>
                            <m:mcPr>
                              <m:count m:val="2"/>
                              <m:mcJc m:val="center"/>
                            </m:mcPr>
                          </m:mc>
                        </m:mcs>
                        <m:ctrlPr>
                          <w:ins w:id="264" w:author="Mitra Damghanian" w:date="2026-04-17T11:04:00Z" w16du:dateUtc="2026-04-17T09:04:00Z">
                            <w:rPr>
                              <w:rFonts w:ascii="Cambria Math" w:hAnsi="Cambria Math"/>
                              <w:i/>
                            </w:rPr>
                          </w:ins>
                        </m:ctrlPr>
                      </m:mPr>
                      <m:mr>
                        <m:e>
                          <m:r>
                            <w:rPr>
                              <w:rFonts w:ascii="Cambria Math" w:hAnsi="Cambria Math"/>
                            </w:rPr>
                            <m:t>1</m:t>
                          </m:r>
                        </m:e>
                        <m:e>
                          <m:r>
                            <w:rPr>
                              <w:rFonts w:ascii="Cambria Math" w:hAnsi="Cambria Math"/>
                            </w:rPr>
                            <m:t>0</m:t>
                          </m:r>
                        </m:e>
                      </m:mr>
                      <m:mr>
                        <m:e>
                          <m:r>
                            <w:rPr>
                              <w:rFonts w:ascii="Cambria Math" w:hAnsi="Cambria Math"/>
                            </w:rPr>
                            <m:t>0</m:t>
                          </m:r>
                        </m:e>
                        <m:e>
                          <m:r>
                            <w:rPr>
                              <w:rFonts w:ascii="Cambria Math" w:hAnsi="Cambria Math"/>
                            </w:rPr>
                            <m:t>0</m:t>
                          </m:r>
                        </m:e>
                      </m:mr>
                    </m:m>
                  </m:e>
                  <m:e>
                    <m:m>
                      <m:mPr>
                        <m:mcs>
                          <m:mc>
                            <m:mcPr>
                              <m:count m:val="2"/>
                              <m:mcJc m:val="center"/>
                            </m:mcPr>
                          </m:mc>
                        </m:mcs>
                        <m:ctrlPr>
                          <w:ins w:id="265" w:author="Mitra Damghanian" w:date="2026-04-17T11:04:00Z" w16du:dateUtc="2026-04-17T09:04:00Z">
                            <w:rPr>
                              <w:rFonts w:ascii="Cambria Math" w:hAnsi="Cambria Math"/>
                              <w:i/>
                            </w:rPr>
                          </w:ins>
                        </m:ctrlPr>
                      </m:mPr>
                      <m:mr>
                        <m:e>
                          <m:r>
                            <w:rPr>
                              <w:rFonts w:ascii="Cambria Math" w:hAnsi="Cambria Math"/>
                            </w:rPr>
                            <m:t>0</m:t>
                          </m:r>
                        </m:e>
                        <m:e>
                          <m:r>
                            <w:rPr>
                              <w:rFonts w:ascii="Cambria Math" w:hAnsi="Cambria Math"/>
                            </w:rPr>
                            <m:t>0</m:t>
                          </m:r>
                        </m:e>
                      </m:mr>
                      <m:mr>
                        <m:e>
                          <m:r>
                            <w:rPr>
                              <w:rFonts w:ascii="Cambria Math" w:hAnsi="Cambria Math"/>
                            </w:rPr>
                            <m:t>1</m:t>
                          </m:r>
                        </m:e>
                        <m:e>
                          <m:r>
                            <w:rPr>
                              <w:rFonts w:ascii="Cambria Math" w:hAnsi="Cambria Math"/>
                            </w:rPr>
                            <m:t>0</m:t>
                          </m:r>
                        </m:e>
                      </m:mr>
                    </m:m>
                  </m:e>
                </m:mr>
                <m:mr>
                  <m:e>
                    <m:m>
                      <m:mPr>
                        <m:mcs>
                          <m:mc>
                            <m:mcPr>
                              <m:count m:val="2"/>
                              <m:mcJc m:val="center"/>
                            </m:mcPr>
                          </m:mc>
                        </m:mcs>
                        <m:ctrlPr>
                          <w:ins w:id="266" w:author="Mitra Damghanian" w:date="2026-04-17T11:04:00Z" w16du:dateUtc="2026-04-17T09:04:00Z">
                            <w:rPr>
                              <w:rFonts w:ascii="Cambria Math" w:hAnsi="Cambria Math"/>
                              <w:i/>
                            </w:rPr>
                          </w:ins>
                        </m:ctrlPr>
                      </m:mPr>
                      <m:mr>
                        <m:e>
                          <m:r>
                            <w:rPr>
                              <w:rFonts w:ascii="Cambria Math" w:hAnsi="Cambria Math"/>
                            </w:rPr>
                            <m:t>0</m:t>
                          </m:r>
                        </m:e>
                        <m:e>
                          <m:r>
                            <w:rPr>
                              <w:rFonts w:ascii="Cambria Math" w:hAnsi="Cambria Math"/>
                            </w:rPr>
                            <m:t>1</m:t>
                          </m:r>
                        </m:e>
                      </m:mr>
                      <m:mr>
                        <m:e>
                          <m:r>
                            <w:rPr>
                              <w:rFonts w:ascii="Cambria Math" w:hAnsi="Cambria Math"/>
                            </w:rPr>
                            <m:t>0</m:t>
                          </m:r>
                        </m:e>
                        <m:e>
                          <m:r>
                            <w:rPr>
                              <w:rFonts w:ascii="Cambria Math" w:hAnsi="Cambria Math"/>
                            </w:rPr>
                            <m:t>0</m:t>
                          </m:r>
                        </m:e>
                      </m:mr>
                    </m:m>
                  </m:e>
                  <m:e>
                    <m:m>
                      <m:mPr>
                        <m:mcs>
                          <m:mc>
                            <m:mcPr>
                              <m:count m:val="2"/>
                              <m:mcJc m:val="center"/>
                            </m:mcPr>
                          </m:mc>
                        </m:mcs>
                        <m:ctrlPr>
                          <w:ins w:id="267" w:author="Mitra Damghanian" w:date="2026-04-17T11:04:00Z" w16du:dateUtc="2026-04-17T09:04:00Z">
                            <w:rPr>
                              <w:rFonts w:ascii="Cambria Math" w:hAnsi="Cambria Math"/>
                              <w:i/>
                            </w:rPr>
                          </w:ins>
                        </m:ctrlPr>
                      </m:mPr>
                      <m:mr>
                        <m:e>
                          <m:r>
                            <w:rPr>
                              <w:rFonts w:ascii="Cambria Math" w:hAnsi="Cambria Math"/>
                            </w:rPr>
                            <m:t>0</m:t>
                          </m:r>
                        </m:e>
                        <m:e>
                          <m:r>
                            <w:rPr>
                              <w:rFonts w:ascii="Cambria Math" w:hAnsi="Cambria Math"/>
                            </w:rPr>
                            <m:t>0</m:t>
                          </m:r>
                        </m:e>
                      </m:mr>
                      <m:mr>
                        <m:e>
                          <m:r>
                            <w:rPr>
                              <w:rFonts w:ascii="Cambria Math" w:hAnsi="Cambria Math"/>
                            </w:rPr>
                            <m:t>0</m:t>
                          </m:r>
                        </m:e>
                        <m:e>
                          <m:r>
                            <w:rPr>
                              <w:rFonts w:ascii="Cambria Math" w:hAnsi="Cambria Math"/>
                            </w:rPr>
                            <m:t>1</m:t>
                          </m:r>
                        </m:e>
                      </m:mr>
                    </m:m>
                  </m:e>
                </m:mr>
              </m:m>
            </m:e>
          </m:d>
          <m:r>
            <w:rPr>
              <w:rFonts w:ascii="Cambria Math" w:hAnsi="Cambria Math"/>
            </w:rPr>
            <m:t>.</m:t>
          </m:r>
        </m:oMath>
      </m:oMathPara>
    </w:p>
    <w:p w14:paraId="69F8C242" w14:textId="77777777" w:rsidR="00D01A67" w:rsidRDefault="00936A4D">
      <w:r>
        <w:t xml:space="preserve">If further processing of the decoded picture is to be performed with a graphics engine with a left handed coordinate system and gri_right_handed_flag is equal to 1, or the graphics engine with a right handed </w:t>
      </w:r>
      <w:r w:rsidR="0092534F" w:rsidRPr="00D4625C">
        <w:t xml:space="preserve">coordinate </w:t>
      </w:r>
      <w:r>
        <w:t xml:space="preserve">system and gri_right_handed_flag is equal to 0, </w:t>
      </w:r>
    </w:p>
    <w:p w14:paraId="07414A54" w14:textId="77777777" w:rsidR="00D01A67" w:rsidRDefault="00936A4D">
      <w:r>
        <w:t xml:space="preserve">To convert projection matrix gri_projection_coeff[ i ][ j ]  or world to camera matrix gri_world_to_cam_coeff[ i ][ j ] </w:t>
      </w:r>
      <m:oMath>
        <m:r>
          <m:rPr>
            <m:sty m:val="b"/>
          </m:rPr>
          <w:rPr>
            <w:rFonts w:ascii="Cambria Math" w:hAnsi="Cambria Math"/>
          </w:rPr>
          <m:t>M</m:t>
        </m:r>
      </m:oMath>
      <w:r>
        <w:t xml:space="preserve"> from the right hand coordinate system (gri_right_handed_flag is equal to 1) to projection matrix gri_projection_coeff[ i ][ j ] or world to camera matrix gri_world_to_cam_coeff[ i ][ j ] </w:t>
      </w:r>
      <m:oMath>
        <m:r>
          <m:rPr>
            <m:sty m:val="b"/>
          </m:rPr>
          <w:rPr>
            <w:rFonts w:ascii="Cambria Math" w:hAnsi="Cambria Math"/>
          </w:rPr>
          <m:t>M'</m:t>
        </m:r>
      </m:oMath>
      <w:r>
        <w:t xml:space="preserve"> to the left hand coordinate system the following process is applied.</w:t>
      </w:r>
    </w:p>
    <w:p w14:paraId="6ECD1EA7" w14:textId="77777777" w:rsidR="00D01A67" w:rsidRDefault="006955AF">
      <m:oMathPara>
        <m:oMath>
          <m:sSup>
            <m:sSupPr>
              <m:ctrlPr>
                <w:ins w:id="268" w:author="Mitra Damghanian" w:date="2026-04-17T11:04:00Z" w16du:dateUtc="2026-04-17T09:04:00Z">
                  <w:rPr>
                    <w:rFonts w:ascii="Cambria Math" w:hAnsi="Cambria Math"/>
                    <w:b/>
                    <w:bCs/>
                    <w:iCs/>
                  </w:rPr>
                </w:ins>
              </m:ctrlPr>
            </m:sSupPr>
            <m:e>
              <m:r>
                <m:rPr>
                  <m:sty m:val="b"/>
                </m:rPr>
                <w:rPr>
                  <w:rFonts w:ascii="Cambria Math" w:hAnsi="Cambria Math"/>
                </w:rPr>
                <m:t>M</m:t>
              </m:r>
            </m:e>
            <m:sup>
              <m:r>
                <m:rPr>
                  <m:sty m:val="b"/>
                </m:rPr>
                <w:rPr>
                  <w:rFonts w:ascii="Cambria Math" w:hAnsi="Cambria Math"/>
                </w:rPr>
                <m:t>'</m:t>
              </m:r>
            </m:sup>
          </m:sSup>
          <m:r>
            <w:rPr>
              <w:rFonts w:ascii="Cambria Math" w:hAnsi="Cambria Math"/>
            </w:rPr>
            <m:t>=</m:t>
          </m:r>
          <m:r>
            <m:rPr>
              <m:sty m:val="b"/>
            </m:rPr>
            <w:rPr>
              <w:rFonts w:ascii="Cambria Math" w:hAnsi="Cambria Math"/>
            </w:rPr>
            <m:t>M</m:t>
          </m:r>
          <m:r>
            <w:rPr>
              <w:rFonts w:ascii="Cambria Math" w:hAnsi="Cambria Math"/>
            </w:rPr>
            <m:t>∙</m:t>
          </m:r>
          <m:d>
            <m:dPr>
              <m:begChr m:val="["/>
              <m:endChr m:val="]"/>
              <m:ctrlPr>
                <w:ins w:id="269" w:author="Mitra Damghanian" w:date="2026-04-17T11:04:00Z" w16du:dateUtc="2026-04-17T09:04:00Z">
                  <w:rPr>
                    <w:rFonts w:ascii="Cambria Math" w:hAnsi="Cambria Math"/>
                    <w:i/>
                  </w:rPr>
                </w:ins>
              </m:ctrlPr>
            </m:dPr>
            <m:e>
              <m:m>
                <m:mPr>
                  <m:mcs>
                    <m:mc>
                      <m:mcPr>
                        <m:count m:val="2"/>
                        <m:mcJc m:val="center"/>
                      </m:mcPr>
                    </m:mc>
                  </m:mcs>
                  <m:ctrlPr>
                    <w:ins w:id="270" w:author="Mitra Damghanian" w:date="2026-04-17T11:04:00Z" w16du:dateUtc="2026-04-17T09:04:00Z">
                      <w:rPr>
                        <w:rFonts w:ascii="Cambria Math" w:hAnsi="Cambria Math"/>
                        <w:i/>
                      </w:rPr>
                    </w:ins>
                  </m:ctrlPr>
                </m:mPr>
                <m:mr>
                  <m:e>
                    <m:m>
                      <m:mPr>
                        <m:mcs>
                          <m:mc>
                            <m:mcPr>
                              <m:count m:val="2"/>
                              <m:mcJc m:val="center"/>
                            </m:mcPr>
                          </m:mc>
                        </m:mcs>
                        <m:ctrlPr>
                          <w:ins w:id="271" w:author="Mitra Damghanian" w:date="2026-04-17T11:04:00Z" w16du:dateUtc="2026-04-17T09:04:00Z">
                            <w:rPr>
                              <w:rFonts w:ascii="Cambria Math" w:hAnsi="Cambria Math"/>
                              <w:i/>
                            </w:rPr>
                          </w:ins>
                        </m:ctrlPr>
                      </m:mPr>
                      <m:mr>
                        <m:e>
                          <m:r>
                            <w:rPr>
                              <w:rFonts w:ascii="Cambria Math" w:hAnsi="Cambria Math"/>
                            </w:rPr>
                            <m:t>-</m:t>
                          </m:r>
                          <m:r>
                            <w:rPr>
                              <w:rFonts w:ascii="Cambria Math" w:hAnsi="Cambria Math"/>
                            </w:rPr>
                            <m:t>1</m:t>
                          </m:r>
                        </m:e>
                        <m:e>
                          <m:r>
                            <w:rPr>
                              <w:rFonts w:ascii="Cambria Math" w:hAnsi="Cambria Math"/>
                            </w:rPr>
                            <m:t>0</m:t>
                          </m:r>
                        </m:e>
                      </m:mr>
                      <m:mr>
                        <m:e>
                          <m:r>
                            <w:rPr>
                              <w:rFonts w:ascii="Cambria Math" w:hAnsi="Cambria Math"/>
                            </w:rPr>
                            <m:t>0</m:t>
                          </m:r>
                        </m:e>
                        <m:e>
                          <m:r>
                            <w:rPr>
                              <w:rFonts w:ascii="Cambria Math" w:hAnsi="Cambria Math"/>
                            </w:rPr>
                            <m:t>1</m:t>
                          </m:r>
                        </m:e>
                      </m:mr>
                    </m:m>
                  </m:e>
                  <m:e>
                    <m:m>
                      <m:mPr>
                        <m:mcs>
                          <m:mc>
                            <m:mcPr>
                              <m:count m:val="2"/>
                              <m:mcJc m:val="center"/>
                            </m:mcPr>
                          </m:mc>
                        </m:mcs>
                        <m:ctrlPr>
                          <w:ins w:id="272" w:author="Mitra Damghanian" w:date="2026-04-17T11:04:00Z" w16du:dateUtc="2026-04-17T09:04:00Z">
                            <w:rPr>
                              <w:rFonts w:ascii="Cambria Math" w:hAnsi="Cambria Math"/>
                              <w:i/>
                            </w:rPr>
                          </w:ins>
                        </m:ctrlPr>
                      </m:mPr>
                      <m:mr>
                        <m:e>
                          <m:r>
                            <w:rPr>
                              <w:rFonts w:ascii="Cambria Math" w:hAnsi="Cambria Math"/>
                            </w:rPr>
                            <m:t>0</m:t>
                          </m:r>
                        </m:e>
                        <m:e>
                          <m:r>
                            <w:rPr>
                              <w:rFonts w:ascii="Cambria Math" w:hAnsi="Cambria Math"/>
                            </w:rPr>
                            <m:t>0</m:t>
                          </m:r>
                        </m:e>
                      </m:mr>
                      <m:mr>
                        <m:e>
                          <m:r>
                            <w:rPr>
                              <w:rFonts w:ascii="Cambria Math" w:hAnsi="Cambria Math"/>
                            </w:rPr>
                            <m:t>0</m:t>
                          </m:r>
                        </m:e>
                        <m:e>
                          <m:r>
                            <w:rPr>
                              <w:rFonts w:ascii="Cambria Math" w:hAnsi="Cambria Math"/>
                            </w:rPr>
                            <m:t>0</m:t>
                          </m:r>
                        </m:e>
                      </m:mr>
                    </m:m>
                  </m:e>
                </m:mr>
                <m:mr>
                  <m:e>
                    <m:m>
                      <m:mPr>
                        <m:mcs>
                          <m:mc>
                            <m:mcPr>
                              <m:count m:val="2"/>
                              <m:mcJc m:val="center"/>
                            </m:mcPr>
                          </m:mc>
                        </m:mcs>
                        <m:ctrlPr>
                          <w:ins w:id="273" w:author="Mitra Damghanian" w:date="2026-04-17T11:04:00Z" w16du:dateUtc="2026-04-17T09:04:00Z">
                            <w:rPr>
                              <w:rFonts w:ascii="Cambria Math" w:hAnsi="Cambria Math"/>
                              <w:i/>
                            </w:rPr>
                          </w:ins>
                        </m:ctrlPr>
                      </m:mPr>
                      <m:mr>
                        <m:e>
                          <m:r>
                            <w:rPr>
                              <w:rFonts w:ascii="Cambria Math" w:hAnsi="Cambria Math"/>
                            </w:rPr>
                            <m:t>0</m:t>
                          </m:r>
                        </m:e>
                        <m:e>
                          <m:r>
                            <w:rPr>
                              <w:rFonts w:ascii="Cambria Math" w:hAnsi="Cambria Math"/>
                            </w:rPr>
                            <m:t>0</m:t>
                          </m:r>
                        </m:e>
                      </m:mr>
                      <m:mr>
                        <m:e>
                          <m:r>
                            <w:rPr>
                              <w:rFonts w:ascii="Cambria Math" w:hAnsi="Cambria Math"/>
                            </w:rPr>
                            <m:t>0</m:t>
                          </m:r>
                        </m:e>
                        <m:e>
                          <m:r>
                            <w:rPr>
                              <w:rFonts w:ascii="Cambria Math" w:hAnsi="Cambria Math"/>
                            </w:rPr>
                            <m:t>0</m:t>
                          </m:r>
                        </m:e>
                      </m:mr>
                    </m:m>
                  </m:e>
                  <m:e>
                    <m:m>
                      <m:mPr>
                        <m:mcs>
                          <m:mc>
                            <m:mcPr>
                              <m:count m:val="2"/>
                              <m:mcJc m:val="center"/>
                            </m:mcPr>
                          </m:mc>
                        </m:mcs>
                        <m:ctrlPr>
                          <w:ins w:id="274" w:author="Mitra Damghanian" w:date="2026-04-17T11:04:00Z" w16du:dateUtc="2026-04-17T09:04:00Z">
                            <w:rPr>
                              <w:rFonts w:ascii="Cambria Math" w:hAnsi="Cambria Math"/>
                              <w:i/>
                            </w:rPr>
                          </w:ins>
                        </m:ctrlPr>
                      </m:mPr>
                      <m:mr>
                        <m:e>
                          <m:r>
                            <w:rPr>
                              <w:rFonts w:ascii="Cambria Math" w:hAnsi="Cambria Math"/>
                            </w:rPr>
                            <m:t>1</m:t>
                          </m:r>
                        </m:e>
                        <m:e>
                          <m:r>
                            <w:rPr>
                              <w:rFonts w:ascii="Cambria Math" w:hAnsi="Cambria Math"/>
                            </w:rPr>
                            <m:t>0</m:t>
                          </m:r>
                        </m:e>
                      </m:mr>
                      <m:mr>
                        <m:e>
                          <m:r>
                            <w:rPr>
                              <w:rFonts w:ascii="Cambria Math" w:hAnsi="Cambria Math"/>
                            </w:rPr>
                            <m:t>0</m:t>
                          </m:r>
                        </m:e>
                        <m:e>
                          <m:r>
                            <w:rPr>
                              <w:rFonts w:ascii="Cambria Math" w:hAnsi="Cambria Math"/>
                            </w:rPr>
                            <m:t>1</m:t>
                          </m:r>
                        </m:e>
                      </m:mr>
                    </m:m>
                  </m:e>
                </m:mr>
              </m:m>
            </m:e>
          </m:d>
          <m:r>
            <w:rPr>
              <w:rFonts w:ascii="Cambria Math" w:hAnsi="Cambria Math"/>
            </w:rPr>
            <m:t>.</m:t>
          </m:r>
        </m:oMath>
      </m:oMathPara>
    </w:p>
    <w:p w14:paraId="4E1DD7F7" w14:textId="77777777" w:rsidR="00D01A67" w:rsidRDefault="00936A4D">
      <w:r>
        <w:t xml:space="preserve">To convert projection matrix gri_projection_coeff[ i ][ j ]  or world to camera matrix gri_world_to_cam_coeff[ i ][ j ] </w:t>
      </w:r>
      <m:oMath>
        <m:r>
          <m:rPr>
            <m:sty m:val="b"/>
          </m:rPr>
          <w:rPr>
            <w:rFonts w:ascii="Cambria Math" w:hAnsi="Cambria Math"/>
          </w:rPr>
          <m:t>M</m:t>
        </m:r>
      </m:oMath>
      <w:r>
        <w:t xml:space="preserve"> from the left hand coordinate system (gri_right_handed_flag is equal to 0) to projection matrix gri_projection_coeff[ i ][ j ] or world to camera matrix gri_world_to_cam_coeff[ i ][ j ] </w:t>
      </w:r>
      <m:oMath>
        <m:r>
          <m:rPr>
            <m:sty m:val="b"/>
          </m:rPr>
          <w:rPr>
            <w:rFonts w:ascii="Cambria Math" w:hAnsi="Cambria Math"/>
          </w:rPr>
          <m:t>M'</m:t>
        </m:r>
      </m:oMath>
      <w:r>
        <w:rPr>
          <w:iCs/>
        </w:rPr>
        <w:t xml:space="preserve"> to the right hand coordinate system </w:t>
      </w:r>
      <w:r>
        <w:t xml:space="preserve">the following process is applied. </w:t>
      </w:r>
    </w:p>
    <w:p w14:paraId="69F2FCC3" w14:textId="77777777" w:rsidR="00D01A67" w:rsidRDefault="006955AF">
      <m:oMathPara>
        <m:oMath>
          <m:sSup>
            <m:sSupPr>
              <m:ctrlPr>
                <w:ins w:id="275" w:author="Mitra Damghanian" w:date="2026-04-17T11:04:00Z" w16du:dateUtc="2026-04-17T09:04:00Z">
                  <w:rPr>
                    <w:rFonts w:ascii="Cambria Math" w:hAnsi="Cambria Math"/>
                    <w:b/>
                    <w:bCs/>
                    <w:iCs/>
                  </w:rPr>
                </w:ins>
              </m:ctrlPr>
            </m:sSupPr>
            <m:e>
              <m:r>
                <m:rPr>
                  <m:sty m:val="b"/>
                </m:rPr>
                <w:rPr>
                  <w:rFonts w:ascii="Cambria Math" w:hAnsi="Cambria Math"/>
                </w:rPr>
                <m:t>M</m:t>
              </m:r>
            </m:e>
            <m:sup>
              <m:r>
                <m:rPr>
                  <m:sty m:val="b"/>
                </m:rPr>
                <w:rPr>
                  <w:rFonts w:ascii="Cambria Math" w:hAnsi="Cambria Math"/>
                </w:rPr>
                <m:t>'</m:t>
              </m:r>
            </m:sup>
          </m:sSup>
          <m:r>
            <w:rPr>
              <w:rFonts w:ascii="Cambria Math" w:hAnsi="Cambria Math"/>
            </w:rPr>
            <m:t>=</m:t>
          </m:r>
          <m:r>
            <m:rPr>
              <m:sty m:val="b"/>
            </m:rPr>
            <w:rPr>
              <w:rFonts w:ascii="Cambria Math" w:hAnsi="Cambria Math"/>
            </w:rPr>
            <m:t>M</m:t>
          </m:r>
          <m:r>
            <w:rPr>
              <w:rFonts w:ascii="Cambria Math" w:hAnsi="Cambria Math"/>
            </w:rPr>
            <m:t>∙</m:t>
          </m:r>
          <m:d>
            <m:dPr>
              <m:begChr m:val="["/>
              <m:endChr m:val="]"/>
              <m:ctrlPr>
                <w:ins w:id="276" w:author="Mitra Damghanian" w:date="2026-04-17T11:04:00Z" w16du:dateUtc="2026-04-17T09:04:00Z">
                  <w:rPr>
                    <w:rFonts w:ascii="Cambria Math" w:hAnsi="Cambria Math"/>
                    <w:i/>
                  </w:rPr>
                </w:ins>
              </m:ctrlPr>
            </m:dPr>
            <m:e>
              <m:m>
                <m:mPr>
                  <m:mcs>
                    <m:mc>
                      <m:mcPr>
                        <m:count m:val="2"/>
                        <m:mcJc m:val="center"/>
                      </m:mcPr>
                    </m:mc>
                  </m:mcs>
                  <m:ctrlPr>
                    <w:ins w:id="277" w:author="Mitra Damghanian" w:date="2026-04-17T11:04:00Z" w16du:dateUtc="2026-04-17T09:04:00Z">
                      <w:rPr>
                        <w:rFonts w:ascii="Cambria Math" w:hAnsi="Cambria Math"/>
                        <w:i/>
                      </w:rPr>
                    </w:ins>
                  </m:ctrlPr>
                </m:mPr>
                <m:mr>
                  <m:e>
                    <m:m>
                      <m:mPr>
                        <m:mcs>
                          <m:mc>
                            <m:mcPr>
                              <m:count m:val="2"/>
                              <m:mcJc m:val="center"/>
                            </m:mcPr>
                          </m:mc>
                        </m:mcs>
                        <m:ctrlPr>
                          <w:ins w:id="278" w:author="Mitra Damghanian" w:date="2026-04-17T11:04:00Z" w16du:dateUtc="2026-04-17T09:04:00Z">
                            <w:rPr>
                              <w:rFonts w:ascii="Cambria Math" w:hAnsi="Cambria Math"/>
                              <w:i/>
                            </w:rPr>
                          </w:ins>
                        </m:ctrlPr>
                      </m:mPr>
                      <m:mr>
                        <m:e>
                          <m:r>
                            <w:rPr>
                              <w:rFonts w:ascii="Cambria Math" w:hAnsi="Cambria Math"/>
                            </w:rPr>
                            <m:t>-</m:t>
                          </m:r>
                          <m:r>
                            <w:rPr>
                              <w:rFonts w:ascii="Cambria Math" w:hAnsi="Cambria Math"/>
                            </w:rPr>
                            <m:t>1</m:t>
                          </m:r>
                        </m:e>
                        <m:e>
                          <m:r>
                            <w:rPr>
                              <w:rFonts w:ascii="Cambria Math" w:hAnsi="Cambria Math"/>
                            </w:rPr>
                            <m:t>0</m:t>
                          </m:r>
                        </m:e>
                      </m:mr>
                      <m:mr>
                        <m:e>
                          <m:r>
                            <w:rPr>
                              <w:rFonts w:ascii="Cambria Math" w:hAnsi="Cambria Math"/>
                            </w:rPr>
                            <m:t>0</m:t>
                          </m:r>
                        </m:e>
                        <m:e>
                          <m:r>
                            <w:rPr>
                              <w:rFonts w:ascii="Cambria Math" w:hAnsi="Cambria Math"/>
                            </w:rPr>
                            <m:t>1</m:t>
                          </m:r>
                        </m:e>
                      </m:mr>
                    </m:m>
                  </m:e>
                  <m:e>
                    <m:m>
                      <m:mPr>
                        <m:mcs>
                          <m:mc>
                            <m:mcPr>
                              <m:count m:val="2"/>
                              <m:mcJc m:val="center"/>
                            </m:mcPr>
                          </m:mc>
                        </m:mcs>
                        <m:ctrlPr>
                          <w:ins w:id="279" w:author="Mitra Damghanian" w:date="2026-04-17T11:04:00Z" w16du:dateUtc="2026-04-17T09:04:00Z">
                            <w:rPr>
                              <w:rFonts w:ascii="Cambria Math" w:hAnsi="Cambria Math"/>
                              <w:i/>
                            </w:rPr>
                          </w:ins>
                        </m:ctrlPr>
                      </m:mPr>
                      <m:mr>
                        <m:e>
                          <m:r>
                            <w:rPr>
                              <w:rFonts w:ascii="Cambria Math" w:hAnsi="Cambria Math"/>
                            </w:rPr>
                            <m:t>0</m:t>
                          </m:r>
                        </m:e>
                        <m:e>
                          <m:r>
                            <w:rPr>
                              <w:rFonts w:ascii="Cambria Math" w:hAnsi="Cambria Math"/>
                            </w:rPr>
                            <m:t>0</m:t>
                          </m:r>
                        </m:e>
                      </m:mr>
                      <m:mr>
                        <m:e>
                          <m:r>
                            <w:rPr>
                              <w:rFonts w:ascii="Cambria Math" w:hAnsi="Cambria Math"/>
                            </w:rPr>
                            <m:t>0</m:t>
                          </m:r>
                        </m:e>
                        <m:e>
                          <m:r>
                            <w:rPr>
                              <w:rFonts w:ascii="Cambria Math" w:hAnsi="Cambria Math"/>
                            </w:rPr>
                            <m:t>0</m:t>
                          </m:r>
                        </m:e>
                      </m:mr>
                    </m:m>
                  </m:e>
                </m:mr>
                <m:mr>
                  <m:e>
                    <m:m>
                      <m:mPr>
                        <m:mcs>
                          <m:mc>
                            <m:mcPr>
                              <m:count m:val="2"/>
                              <m:mcJc m:val="center"/>
                            </m:mcPr>
                          </m:mc>
                        </m:mcs>
                        <m:ctrlPr>
                          <w:ins w:id="280" w:author="Mitra Damghanian" w:date="2026-04-17T11:04:00Z" w16du:dateUtc="2026-04-17T09:04:00Z">
                            <w:rPr>
                              <w:rFonts w:ascii="Cambria Math" w:hAnsi="Cambria Math"/>
                              <w:i/>
                            </w:rPr>
                          </w:ins>
                        </m:ctrlPr>
                      </m:mPr>
                      <m:mr>
                        <m:e>
                          <m:r>
                            <w:rPr>
                              <w:rFonts w:ascii="Cambria Math" w:hAnsi="Cambria Math"/>
                            </w:rPr>
                            <m:t>0</m:t>
                          </m:r>
                        </m:e>
                        <m:e>
                          <m:r>
                            <w:rPr>
                              <w:rFonts w:ascii="Cambria Math" w:hAnsi="Cambria Math"/>
                            </w:rPr>
                            <m:t>0</m:t>
                          </m:r>
                        </m:e>
                      </m:mr>
                      <m:mr>
                        <m:e>
                          <m:r>
                            <w:rPr>
                              <w:rFonts w:ascii="Cambria Math" w:hAnsi="Cambria Math"/>
                            </w:rPr>
                            <m:t>0</m:t>
                          </m:r>
                        </m:e>
                        <m:e>
                          <m:r>
                            <w:rPr>
                              <w:rFonts w:ascii="Cambria Math" w:hAnsi="Cambria Math"/>
                            </w:rPr>
                            <m:t>0</m:t>
                          </m:r>
                        </m:e>
                      </m:mr>
                    </m:m>
                  </m:e>
                  <m:e>
                    <m:m>
                      <m:mPr>
                        <m:mcs>
                          <m:mc>
                            <m:mcPr>
                              <m:count m:val="2"/>
                              <m:mcJc m:val="center"/>
                            </m:mcPr>
                          </m:mc>
                        </m:mcs>
                        <m:ctrlPr>
                          <w:ins w:id="281" w:author="Mitra Damghanian" w:date="2026-04-17T11:04:00Z" w16du:dateUtc="2026-04-17T09:04:00Z">
                            <w:rPr>
                              <w:rFonts w:ascii="Cambria Math" w:hAnsi="Cambria Math"/>
                              <w:i/>
                            </w:rPr>
                          </w:ins>
                        </m:ctrlPr>
                      </m:mPr>
                      <m:mr>
                        <m:e>
                          <m:r>
                            <w:rPr>
                              <w:rFonts w:ascii="Cambria Math" w:hAnsi="Cambria Math"/>
                            </w:rPr>
                            <m:t>1</m:t>
                          </m:r>
                        </m:e>
                        <m:e>
                          <m:r>
                            <w:rPr>
                              <w:rFonts w:ascii="Cambria Math" w:hAnsi="Cambria Math"/>
                            </w:rPr>
                            <m:t>0</m:t>
                          </m:r>
                        </m:e>
                      </m:mr>
                      <m:mr>
                        <m:e>
                          <m:r>
                            <w:rPr>
                              <w:rFonts w:ascii="Cambria Math" w:hAnsi="Cambria Math"/>
                            </w:rPr>
                            <m:t>0</m:t>
                          </m:r>
                        </m:e>
                        <m:e>
                          <m:r>
                            <w:rPr>
                              <w:rFonts w:ascii="Cambria Math" w:hAnsi="Cambria Math"/>
                            </w:rPr>
                            <m:t>1</m:t>
                          </m:r>
                        </m:e>
                      </m:mr>
                    </m:m>
                  </m:e>
                </m:mr>
              </m:m>
            </m:e>
          </m:d>
          <m:r>
            <w:rPr>
              <w:rFonts w:ascii="Cambria Math" w:hAnsi="Cambria Math"/>
            </w:rPr>
            <m:t>.</m:t>
          </m:r>
        </m:oMath>
      </m:oMathPara>
    </w:p>
    <w:p w14:paraId="29D7C378" w14:textId="77777777" w:rsidR="00D01A67" w:rsidRDefault="00D01A67">
      <w:pPr>
        <w:rPr>
          <w:lang w:val="en-CA"/>
        </w:rPr>
      </w:pPr>
      <w:bookmarkStart w:id="282" w:name="_Hlk183007210"/>
      <w:bookmarkEnd w:id="241"/>
    </w:p>
    <w:p w14:paraId="5572AB62" w14:textId="77777777" w:rsidR="00D01A67" w:rsidRDefault="00936A4D">
      <w:pPr>
        <w:keepNext/>
        <w:keepLines/>
        <w:tabs>
          <w:tab w:val="clear" w:pos="1800"/>
          <w:tab w:val="clear" w:pos="2160"/>
          <w:tab w:val="clear" w:pos="2520"/>
          <w:tab w:val="clear" w:pos="2880"/>
          <w:tab w:val="clear" w:pos="3240"/>
          <w:tab w:val="clear" w:pos="3600"/>
          <w:tab w:val="clear" w:pos="3960"/>
          <w:tab w:val="clear" w:pos="4320"/>
        </w:tabs>
        <w:spacing w:before="0" w:after="120"/>
        <w:jc w:val="left"/>
        <w:outlineLvl w:val="1"/>
        <w:rPr>
          <w:rFonts w:ascii="Cambria" w:hAnsi="Cambria"/>
          <w:i/>
          <w:szCs w:val="22"/>
          <w:lang w:val="fr-FR"/>
        </w:rPr>
      </w:pPr>
      <w:r w:rsidRPr="00DA4C94">
        <w:rPr>
          <w:rFonts w:ascii="Cambria" w:hAnsi="Cambria"/>
          <w:i/>
          <w:szCs w:val="22"/>
          <w:lang w:val="fr-FR"/>
        </w:rPr>
        <w:t>Add clause 8.48: Enhanced colour format information SEI message</w:t>
      </w:r>
    </w:p>
    <w:p w14:paraId="2B25B1CF" w14:textId="77777777" w:rsidR="00D01A67" w:rsidRDefault="00936A4D">
      <w:pPr>
        <w:pStyle w:val="Annex3"/>
        <w:rPr>
          <w:lang w:val="fr-FR"/>
        </w:rPr>
      </w:pPr>
      <w:r>
        <w:rPr>
          <w:lang w:val="fr-FR"/>
        </w:rPr>
        <w:t>8.</w:t>
      </w:r>
      <w:bookmarkEnd w:id="282"/>
      <w:r>
        <w:rPr>
          <w:lang w:val="fr-FR"/>
        </w:rPr>
        <w:t>48 Enhanced colour format information SEI message</w:t>
      </w:r>
    </w:p>
    <w:p w14:paraId="6023188E" w14:textId="77777777" w:rsidR="00D01A67" w:rsidRDefault="00936A4D">
      <w:pPr>
        <w:pStyle w:val="Annex3"/>
        <w:rPr>
          <w:lang w:val="fr-FR"/>
        </w:rPr>
      </w:pPr>
      <w:r>
        <w:rPr>
          <w:lang w:val="fr-FR"/>
        </w:rPr>
        <w:t>8.48.1 Enhanced colour format information SEI message syntax</w:t>
      </w:r>
    </w:p>
    <w:p w14:paraId="3D71EEEE" w14:textId="77777777" w:rsidR="00D01A67" w:rsidRDefault="00D01A67">
      <w:pPr>
        <w:keepNext/>
        <w:rPr>
          <w:lang w:val="fr-FR"/>
        </w:rPr>
      </w:pPr>
    </w:p>
    <w:tbl>
      <w:tblPr>
        <w:tblStyle w:val="TableGrid2"/>
        <w:tblW w:w="9360" w:type="dxa"/>
        <w:tblLayout w:type="fixed"/>
        <w:tblLook w:val="04A0" w:firstRow="1" w:lastRow="0" w:firstColumn="1" w:lastColumn="0" w:noHBand="0" w:noVBand="1"/>
      </w:tblPr>
      <w:tblGrid>
        <w:gridCol w:w="8005"/>
        <w:gridCol w:w="1355"/>
      </w:tblGrid>
      <w:tr w:rsidR="00D01A67" w14:paraId="7EA88CEB" w14:textId="77777777">
        <w:trPr>
          <w:trHeight w:val="320"/>
        </w:trPr>
        <w:tc>
          <w:tcPr>
            <w:tcW w:w="8005" w:type="dxa"/>
            <w:noWrap/>
          </w:tcPr>
          <w:p w14:paraId="56E7F727" w14:textId="77777777" w:rsidR="00D01A67" w:rsidRDefault="00936A4D">
            <w:pPr>
              <w:pStyle w:val="TableSyntax0"/>
              <w:rPr>
                <w:szCs w:val="22"/>
              </w:rPr>
            </w:pPr>
            <w:r>
              <w:rPr>
                <w:szCs w:val="22"/>
              </w:rPr>
              <w:t>enhanced_colour_format_info( payloadSize ) {</w:t>
            </w:r>
          </w:p>
        </w:tc>
        <w:tc>
          <w:tcPr>
            <w:tcW w:w="1355" w:type="dxa"/>
            <w:noWrap/>
          </w:tcPr>
          <w:p w14:paraId="1C017314" w14:textId="77777777" w:rsidR="00D01A67" w:rsidRDefault="00936A4D">
            <w:pPr>
              <w:pStyle w:val="TableSyntax0"/>
              <w:jc w:val="center"/>
              <w:rPr>
                <w:szCs w:val="22"/>
              </w:rPr>
            </w:pPr>
            <w:r>
              <w:rPr>
                <w:b/>
                <w:bCs/>
                <w:szCs w:val="22"/>
              </w:rPr>
              <w:t>Descriptor</w:t>
            </w:r>
          </w:p>
        </w:tc>
      </w:tr>
      <w:tr w:rsidR="00D01A67" w14:paraId="7A7E4037" w14:textId="77777777">
        <w:trPr>
          <w:trHeight w:val="320"/>
        </w:trPr>
        <w:tc>
          <w:tcPr>
            <w:tcW w:w="8005" w:type="dxa"/>
            <w:noWrap/>
          </w:tcPr>
          <w:p w14:paraId="23331E97" w14:textId="77777777" w:rsidR="00D01A67" w:rsidRDefault="00936A4D">
            <w:pPr>
              <w:pStyle w:val="TableSyntax0"/>
              <w:rPr>
                <w:b/>
                <w:bCs/>
                <w:szCs w:val="22"/>
              </w:rPr>
            </w:pPr>
            <w:r>
              <w:rPr>
                <w:szCs w:val="22"/>
              </w:rPr>
              <w:tab/>
            </w:r>
            <w:r>
              <w:rPr>
                <w:b/>
                <w:bCs/>
                <w:szCs w:val="22"/>
              </w:rPr>
              <w:t>ecfi_num_layers_minus1</w:t>
            </w:r>
          </w:p>
        </w:tc>
        <w:tc>
          <w:tcPr>
            <w:tcW w:w="1355" w:type="dxa"/>
            <w:noWrap/>
          </w:tcPr>
          <w:p w14:paraId="7B294D0F" w14:textId="77777777" w:rsidR="00D01A67" w:rsidRDefault="00936A4D">
            <w:pPr>
              <w:pStyle w:val="TableSyntax0"/>
              <w:jc w:val="center"/>
              <w:rPr>
                <w:szCs w:val="22"/>
              </w:rPr>
            </w:pPr>
            <w:r>
              <w:rPr>
                <w:szCs w:val="22"/>
              </w:rPr>
              <w:t>u(6)</w:t>
            </w:r>
          </w:p>
        </w:tc>
      </w:tr>
      <w:tr w:rsidR="00D01A67" w14:paraId="29AA5337" w14:textId="77777777">
        <w:trPr>
          <w:trHeight w:val="320"/>
        </w:trPr>
        <w:tc>
          <w:tcPr>
            <w:tcW w:w="8005" w:type="dxa"/>
            <w:noWrap/>
          </w:tcPr>
          <w:p w14:paraId="58728347" w14:textId="77777777" w:rsidR="00D01A67" w:rsidRDefault="00936A4D">
            <w:pPr>
              <w:pStyle w:val="TableSyntax0"/>
              <w:rPr>
                <w:szCs w:val="22"/>
                <w:lang w:val="fr-FR"/>
              </w:rPr>
            </w:pPr>
            <w:r>
              <w:rPr>
                <w:rFonts w:eastAsia="Malgun Gothic"/>
                <w:szCs w:val="18"/>
                <w:lang w:val="fr-FR"/>
              </w:rPr>
              <w:tab/>
            </w:r>
            <w:r>
              <w:rPr>
                <w:b/>
                <w:bCs/>
                <w:szCs w:val="18"/>
                <w:lang w:val="fr-FR"/>
              </w:rPr>
              <w:t>ecfi_colour_description_present_flag</w:t>
            </w:r>
          </w:p>
        </w:tc>
        <w:tc>
          <w:tcPr>
            <w:tcW w:w="1355" w:type="dxa"/>
            <w:noWrap/>
          </w:tcPr>
          <w:p w14:paraId="3C231A07" w14:textId="77777777" w:rsidR="00D01A67" w:rsidRDefault="00936A4D">
            <w:pPr>
              <w:pStyle w:val="TableSyntax0"/>
              <w:jc w:val="center"/>
              <w:rPr>
                <w:szCs w:val="22"/>
              </w:rPr>
            </w:pPr>
            <w:r>
              <w:rPr>
                <w:rFonts w:eastAsia="Malgun Gothic"/>
                <w:szCs w:val="18"/>
                <w:lang w:val="en-CA"/>
              </w:rPr>
              <w:t>u(1)</w:t>
            </w:r>
          </w:p>
        </w:tc>
      </w:tr>
      <w:tr w:rsidR="00D01A67" w14:paraId="48C1E786" w14:textId="77777777">
        <w:trPr>
          <w:trHeight w:val="320"/>
        </w:trPr>
        <w:tc>
          <w:tcPr>
            <w:tcW w:w="8005" w:type="dxa"/>
            <w:noWrap/>
          </w:tcPr>
          <w:p w14:paraId="06472233" w14:textId="77777777" w:rsidR="00D01A67" w:rsidRDefault="00936A4D">
            <w:pPr>
              <w:pStyle w:val="TableSyntax0"/>
              <w:rPr>
                <w:szCs w:val="22"/>
              </w:rPr>
            </w:pPr>
            <w:r>
              <w:rPr>
                <w:rFonts w:eastAsia="Malgun Gothic"/>
                <w:szCs w:val="18"/>
                <w:lang w:val="en-CA"/>
              </w:rPr>
              <w:tab/>
            </w:r>
            <w:r>
              <w:rPr>
                <w:rFonts w:eastAsia="Malgun Gothic"/>
                <w:szCs w:val="18"/>
                <w:lang w:val="en-CA" w:eastAsia="ko-KR"/>
              </w:rPr>
              <w:t xml:space="preserve">if( </w:t>
            </w:r>
            <w:r>
              <w:rPr>
                <w:bCs/>
                <w:szCs w:val="18"/>
              </w:rPr>
              <w:t xml:space="preserve">ecfi_colour_description_present_flag </w:t>
            </w:r>
            <w:r>
              <w:rPr>
                <w:rFonts w:eastAsia="Malgun Gothic"/>
                <w:szCs w:val="18"/>
                <w:lang w:val="en-CA" w:eastAsia="ko-KR"/>
              </w:rPr>
              <w:t>) {</w:t>
            </w:r>
          </w:p>
        </w:tc>
        <w:tc>
          <w:tcPr>
            <w:tcW w:w="1355" w:type="dxa"/>
            <w:noWrap/>
          </w:tcPr>
          <w:p w14:paraId="71F7C15C" w14:textId="77777777" w:rsidR="00D01A67" w:rsidRDefault="00D01A67">
            <w:pPr>
              <w:pStyle w:val="TableSyntax0"/>
              <w:jc w:val="center"/>
              <w:rPr>
                <w:szCs w:val="22"/>
              </w:rPr>
            </w:pPr>
          </w:p>
        </w:tc>
      </w:tr>
      <w:tr w:rsidR="00D01A67" w14:paraId="69DDE90C" w14:textId="77777777">
        <w:trPr>
          <w:trHeight w:val="320"/>
        </w:trPr>
        <w:tc>
          <w:tcPr>
            <w:tcW w:w="8005" w:type="dxa"/>
            <w:noWrap/>
          </w:tcPr>
          <w:p w14:paraId="51DBD852" w14:textId="77777777" w:rsidR="00D01A67" w:rsidRDefault="00936A4D">
            <w:pPr>
              <w:pStyle w:val="TableSyntax0"/>
              <w:rPr>
                <w:szCs w:val="22"/>
              </w:rPr>
            </w:pPr>
            <w:r>
              <w:rPr>
                <w:rFonts w:eastAsia="Malgun Gothic"/>
                <w:szCs w:val="18"/>
                <w:lang w:val="en-CA"/>
              </w:rPr>
              <w:tab/>
            </w:r>
            <w:r>
              <w:rPr>
                <w:rFonts w:eastAsia="Malgun Gothic"/>
                <w:szCs w:val="18"/>
                <w:lang w:val="en-CA"/>
              </w:rPr>
              <w:tab/>
            </w:r>
            <w:r>
              <w:rPr>
                <w:b/>
                <w:bCs/>
                <w:szCs w:val="18"/>
              </w:rPr>
              <w:t>ecfi</w:t>
            </w:r>
            <w:r>
              <w:rPr>
                <w:rFonts w:eastAsia="Malgun Gothic"/>
                <w:b/>
                <w:bCs/>
                <w:szCs w:val="18"/>
                <w:lang w:val="en-CA"/>
              </w:rPr>
              <w:t>_vui_layer_id_present_flag</w:t>
            </w:r>
          </w:p>
        </w:tc>
        <w:tc>
          <w:tcPr>
            <w:tcW w:w="1355" w:type="dxa"/>
            <w:noWrap/>
          </w:tcPr>
          <w:p w14:paraId="7A06970E" w14:textId="77777777" w:rsidR="00D01A67" w:rsidRDefault="00936A4D">
            <w:pPr>
              <w:pStyle w:val="TableSyntax0"/>
              <w:jc w:val="center"/>
              <w:rPr>
                <w:szCs w:val="22"/>
              </w:rPr>
            </w:pPr>
            <w:r>
              <w:rPr>
                <w:rFonts w:eastAsia="Malgun Gothic"/>
                <w:szCs w:val="18"/>
                <w:lang w:val="en-CA"/>
              </w:rPr>
              <w:t>u(1)</w:t>
            </w:r>
          </w:p>
        </w:tc>
      </w:tr>
      <w:tr w:rsidR="00D01A67" w14:paraId="1EEA3C86" w14:textId="77777777">
        <w:trPr>
          <w:trHeight w:val="320"/>
        </w:trPr>
        <w:tc>
          <w:tcPr>
            <w:tcW w:w="8005" w:type="dxa"/>
            <w:noWrap/>
          </w:tcPr>
          <w:p w14:paraId="01426008" w14:textId="77777777" w:rsidR="00D01A67" w:rsidRDefault="00936A4D">
            <w:pPr>
              <w:pStyle w:val="TableSyntax0"/>
              <w:rPr>
                <w:szCs w:val="22"/>
              </w:rPr>
            </w:pPr>
            <w:r>
              <w:rPr>
                <w:rFonts w:eastAsia="Malgun Gothic"/>
                <w:szCs w:val="18"/>
                <w:lang w:val="en-CA"/>
              </w:rPr>
              <w:tab/>
            </w:r>
            <w:r>
              <w:rPr>
                <w:rFonts w:eastAsia="Malgun Gothic"/>
                <w:szCs w:val="18"/>
                <w:lang w:val="en-CA"/>
              </w:rPr>
              <w:tab/>
              <w:t xml:space="preserve">if( </w:t>
            </w:r>
            <w:r>
              <w:rPr>
                <w:rFonts w:eastAsia="Malgun Gothic"/>
                <w:szCs w:val="18"/>
                <w:lang w:val="en-CA" w:eastAsia="ko-KR"/>
              </w:rPr>
              <w:t>ecfi</w:t>
            </w:r>
            <w:r>
              <w:rPr>
                <w:rFonts w:eastAsia="Malgun Gothic"/>
                <w:szCs w:val="18"/>
                <w:lang w:val="en-CA"/>
              </w:rPr>
              <w:t>_vui_layer_id_present_flag )</w:t>
            </w:r>
          </w:p>
        </w:tc>
        <w:tc>
          <w:tcPr>
            <w:tcW w:w="1355" w:type="dxa"/>
            <w:noWrap/>
          </w:tcPr>
          <w:p w14:paraId="6A6AD13F" w14:textId="77777777" w:rsidR="00D01A67" w:rsidRDefault="00D01A67">
            <w:pPr>
              <w:pStyle w:val="TableSyntax0"/>
              <w:jc w:val="center"/>
              <w:rPr>
                <w:szCs w:val="22"/>
              </w:rPr>
            </w:pPr>
          </w:p>
        </w:tc>
      </w:tr>
      <w:tr w:rsidR="00D01A67" w14:paraId="4DC0F87B" w14:textId="77777777">
        <w:trPr>
          <w:trHeight w:val="320"/>
        </w:trPr>
        <w:tc>
          <w:tcPr>
            <w:tcW w:w="8005" w:type="dxa"/>
            <w:noWrap/>
          </w:tcPr>
          <w:p w14:paraId="1B20AF6F" w14:textId="77777777" w:rsidR="00D01A67" w:rsidRDefault="00936A4D">
            <w:pPr>
              <w:pStyle w:val="TableSyntax0"/>
              <w:rPr>
                <w:b/>
                <w:bCs/>
                <w:szCs w:val="22"/>
              </w:rPr>
            </w:pPr>
            <w:r>
              <w:rPr>
                <w:b/>
                <w:bCs/>
                <w:szCs w:val="22"/>
              </w:rPr>
              <w:tab/>
            </w:r>
            <w:r>
              <w:rPr>
                <w:b/>
                <w:bCs/>
                <w:szCs w:val="22"/>
              </w:rPr>
              <w:tab/>
            </w:r>
            <w:r>
              <w:rPr>
                <w:b/>
                <w:bCs/>
                <w:szCs w:val="22"/>
              </w:rPr>
              <w:tab/>
              <w:t>ecfi_vui_layer_id</w:t>
            </w:r>
          </w:p>
        </w:tc>
        <w:tc>
          <w:tcPr>
            <w:tcW w:w="1355" w:type="dxa"/>
            <w:noWrap/>
          </w:tcPr>
          <w:p w14:paraId="4FF6E521" w14:textId="77777777" w:rsidR="00D01A67" w:rsidRDefault="00D02C66">
            <w:pPr>
              <w:pStyle w:val="TableSyntax0"/>
              <w:jc w:val="center"/>
              <w:rPr>
                <w:szCs w:val="22"/>
              </w:rPr>
            </w:pPr>
            <w:r>
              <w:rPr>
                <w:szCs w:val="22"/>
              </w:rPr>
              <w:t>ue(v)</w:t>
            </w:r>
          </w:p>
        </w:tc>
      </w:tr>
      <w:tr w:rsidR="00D01A67" w14:paraId="33E9A00E" w14:textId="77777777">
        <w:trPr>
          <w:trHeight w:val="320"/>
        </w:trPr>
        <w:tc>
          <w:tcPr>
            <w:tcW w:w="8005" w:type="dxa"/>
            <w:noWrap/>
          </w:tcPr>
          <w:p w14:paraId="7F096A2F" w14:textId="77777777" w:rsidR="00D01A67" w:rsidRDefault="00936A4D">
            <w:pPr>
              <w:pStyle w:val="TableSyntax0"/>
              <w:rPr>
                <w:bCs/>
                <w:szCs w:val="22"/>
              </w:rPr>
            </w:pPr>
            <w:r>
              <w:rPr>
                <w:b/>
                <w:bCs/>
                <w:szCs w:val="22"/>
              </w:rPr>
              <w:tab/>
            </w:r>
            <w:r>
              <w:rPr>
                <w:b/>
                <w:bCs/>
                <w:szCs w:val="22"/>
              </w:rPr>
              <w:tab/>
            </w:r>
            <w:r>
              <w:rPr>
                <w:bCs/>
                <w:szCs w:val="22"/>
              </w:rPr>
              <w:t>else {</w:t>
            </w:r>
          </w:p>
        </w:tc>
        <w:tc>
          <w:tcPr>
            <w:tcW w:w="1355" w:type="dxa"/>
            <w:noWrap/>
          </w:tcPr>
          <w:p w14:paraId="273B95AC" w14:textId="77777777" w:rsidR="00D01A67" w:rsidRDefault="00D01A67">
            <w:pPr>
              <w:pStyle w:val="TableSyntax0"/>
              <w:jc w:val="center"/>
              <w:rPr>
                <w:szCs w:val="22"/>
              </w:rPr>
            </w:pPr>
          </w:p>
        </w:tc>
      </w:tr>
      <w:tr w:rsidR="00D01A67" w14:paraId="7BD4C031" w14:textId="77777777">
        <w:trPr>
          <w:trHeight w:val="320"/>
        </w:trPr>
        <w:tc>
          <w:tcPr>
            <w:tcW w:w="8005" w:type="dxa"/>
            <w:noWrap/>
          </w:tcPr>
          <w:p w14:paraId="24AE183F" w14:textId="77777777" w:rsidR="00D01A67" w:rsidRDefault="00936A4D">
            <w:pPr>
              <w:pStyle w:val="TableSyntax0"/>
              <w:rPr>
                <w:b/>
                <w:bCs/>
                <w:szCs w:val="22"/>
              </w:rPr>
            </w:pPr>
            <w:r>
              <w:rPr>
                <w:rFonts w:eastAsia="Malgun Gothic"/>
                <w:szCs w:val="22"/>
                <w:lang w:val="en-CA"/>
              </w:rPr>
              <w:tab/>
            </w:r>
            <w:r>
              <w:rPr>
                <w:rFonts w:eastAsia="Malgun Gothic"/>
                <w:szCs w:val="22"/>
                <w:lang w:val="en-CA"/>
              </w:rPr>
              <w:tab/>
            </w:r>
            <w:r>
              <w:rPr>
                <w:rFonts w:eastAsia="Malgun Gothic"/>
                <w:szCs w:val="22"/>
                <w:lang w:val="en-CA"/>
              </w:rPr>
              <w:tab/>
            </w:r>
            <w:r>
              <w:rPr>
                <w:rFonts w:eastAsiaTheme="minorEastAsia"/>
                <w:b/>
                <w:bCs/>
                <w:szCs w:val="22"/>
                <w:lang w:eastAsia="ko-KR"/>
              </w:rPr>
              <w:t>ecfi</w:t>
            </w:r>
            <w:r>
              <w:rPr>
                <w:rFonts w:eastAsia="SimSun"/>
                <w:b/>
                <w:szCs w:val="22"/>
              </w:rPr>
              <w:t>_colour_primaries</w:t>
            </w:r>
          </w:p>
        </w:tc>
        <w:tc>
          <w:tcPr>
            <w:tcW w:w="1355" w:type="dxa"/>
            <w:noWrap/>
          </w:tcPr>
          <w:p w14:paraId="45E4F696" w14:textId="77777777" w:rsidR="00D01A67" w:rsidRDefault="00936A4D">
            <w:pPr>
              <w:pStyle w:val="TableSyntax0"/>
              <w:jc w:val="center"/>
              <w:rPr>
                <w:szCs w:val="22"/>
              </w:rPr>
            </w:pPr>
            <w:r>
              <w:rPr>
                <w:rFonts w:eastAsia="SimSun"/>
                <w:szCs w:val="22"/>
              </w:rPr>
              <w:t>u(8)</w:t>
            </w:r>
          </w:p>
        </w:tc>
      </w:tr>
      <w:tr w:rsidR="00D01A67" w14:paraId="46DEF4A5" w14:textId="77777777">
        <w:trPr>
          <w:trHeight w:val="320"/>
        </w:trPr>
        <w:tc>
          <w:tcPr>
            <w:tcW w:w="8005" w:type="dxa"/>
            <w:noWrap/>
          </w:tcPr>
          <w:p w14:paraId="2BDE00A1" w14:textId="77777777" w:rsidR="00D01A67" w:rsidRDefault="00936A4D">
            <w:pPr>
              <w:pStyle w:val="TableSyntax0"/>
              <w:rPr>
                <w:b/>
                <w:bCs/>
                <w:szCs w:val="22"/>
              </w:rPr>
            </w:pPr>
            <w:r>
              <w:rPr>
                <w:rFonts w:eastAsia="Malgun Gothic"/>
                <w:szCs w:val="22"/>
                <w:lang w:val="en-CA"/>
              </w:rPr>
              <w:tab/>
            </w:r>
            <w:r>
              <w:rPr>
                <w:rFonts w:eastAsia="Malgun Gothic"/>
                <w:szCs w:val="22"/>
                <w:lang w:val="en-CA"/>
              </w:rPr>
              <w:tab/>
            </w:r>
            <w:r>
              <w:rPr>
                <w:rFonts w:eastAsia="Malgun Gothic"/>
                <w:szCs w:val="22"/>
                <w:lang w:val="en-CA"/>
              </w:rPr>
              <w:tab/>
            </w:r>
            <w:r>
              <w:rPr>
                <w:rFonts w:eastAsiaTheme="minorEastAsia"/>
                <w:b/>
                <w:bCs/>
                <w:szCs w:val="22"/>
                <w:lang w:eastAsia="ko-KR"/>
              </w:rPr>
              <w:t>ecfi</w:t>
            </w:r>
            <w:r>
              <w:rPr>
                <w:rFonts w:eastAsia="SimSun"/>
                <w:b/>
                <w:szCs w:val="22"/>
              </w:rPr>
              <w:t>_transfer_characteristics</w:t>
            </w:r>
          </w:p>
        </w:tc>
        <w:tc>
          <w:tcPr>
            <w:tcW w:w="1355" w:type="dxa"/>
            <w:noWrap/>
          </w:tcPr>
          <w:p w14:paraId="7ECAD875" w14:textId="77777777" w:rsidR="00D01A67" w:rsidRDefault="00936A4D">
            <w:pPr>
              <w:pStyle w:val="TableSyntax0"/>
              <w:jc w:val="center"/>
              <w:rPr>
                <w:szCs w:val="22"/>
              </w:rPr>
            </w:pPr>
            <w:r>
              <w:rPr>
                <w:rFonts w:eastAsia="SimSun"/>
                <w:szCs w:val="22"/>
              </w:rPr>
              <w:t>u(8)</w:t>
            </w:r>
          </w:p>
        </w:tc>
      </w:tr>
      <w:tr w:rsidR="00D01A67" w14:paraId="6F46367D" w14:textId="77777777">
        <w:trPr>
          <w:trHeight w:val="320"/>
        </w:trPr>
        <w:tc>
          <w:tcPr>
            <w:tcW w:w="8005" w:type="dxa"/>
            <w:noWrap/>
          </w:tcPr>
          <w:p w14:paraId="725C263F" w14:textId="77777777" w:rsidR="00D01A67" w:rsidRDefault="00936A4D">
            <w:pPr>
              <w:pStyle w:val="TableSyntax0"/>
              <w:rPr>
                <w:b/>
                <w:bCs/>
                <w:szCs w:val="22"/>
              </w:rPr>
            </w:pPr>
            <w:r>
              <w:rPr>
                <w:rFonts w:eastAsia="Malgun Gothic"/>
                <w:szCs w:val="22"/>
                <w:lang w:val="en-CA"/>
              </w:rPr>
              <w:tab/>
            </w:r>
            <w:r>
              <w:rPr>
                <w:rFonts w:eastAsia="Malgun Gothic"/>
                <w:szCs w:val="22"/>
                <w:lang w:val="en-CA"/>
              </w:rPr>
              <w:tab/>
            </w:r>
            <w:r>
              <w:rPr>
                <w:rFonts w:eastAsia="Malgun Gothic"/>
                <w:szCs w:val="22"/>
                <w:lang w:val="en-CA"/>
              </w:rPr>
              <w:tab/>
            </w:r>
            <w:r>
              <w:rPr>
                <w:rFonts w:eastAsiaTheme="minorEastAsia"/>
                <w:b/>
                <w:bCs/>
                <w:szCs w:val="22"/>
                <w:lang w:eastAsia="ko-KR"/>
              </w:rPr>
              <w:t>ecfi</w:t>
            </w:r>
            <w:r>
              <w:rPr>
                <w:rFonts w:eastAsia="Malgun Gothic"/>
                <w:b/>
                <w:bCs/>
                <w:szCs w:val="22"/>
                <w:lang w:val="en-CA"/>
              </w:rPr>
              <w:t>_</w:t>
            </w:r>
            <w:r>
              <w:rPr>
                <w:rFonts w:eastAsia="SimSun"/>
                <w:b/>
                <w:bCs/>
                <w:szCs w:val="22"/>
              </w:rPr>
              <w:t>matrix_coeffs</w:t>
            </w:r>
          </w:p>
        </w:tc>
        <w:tc>
          <w:tcPr>
            <w:tcW w:w="1355" w:type="dxa"/>
            <w:noWrap/>
          </w:tcPr>
          <w:p w14:paraId="54342397" w14:textId="77777777" w:rsidR="00D01A67" w:rsidRDefault="00936A4D">
            <w:pPr>
              <w:pStyle w:val="TableSyntax0"/>
              <w:jc w:val="center"/>
              <w:rPr>
                <w:szCs w:val="22"/>
              </w:rPr>
            </w:pPr>
            <w:r>
              <w:rPr>
                <w:rFonts w:eastAsia="Malgun Gothic"/>
                <w:szCs w:val="22"/>
                <w:lang w:val="en-CA"/>
              </w:rPr>
              <w:t>u(8)</w:t>
            </w:r>
          </w:p>
        </w:tc>
      </w:tr>
      <w:tr w:rsidR="00D01A67" w14:paraId="7A295120" w14:textId="77777777">
        <w:trPr>
          <w:trHeight w:val="320"/>
        </w:trPr>
        <w:tc>
          <w:tcPr>
            <w:tcW w:w="8005" w:type="dxa"/>
            <w:noWrap/>
          </w:tcPr>
          <w:p w14:paraId="73A5430E" w14:textId="77777777" w:rsidR="00D01A67" w:rsidRDefault="00936A4D">
            <w:pPr>
              <w:pStyle w:val="TableSyntax0"/>
              <w:rPr>
                <w:b/>
                <w:bCs/>
                <w:szCs w:val="22"/>
              </w:rPr>
            </w:pPr>
            <w:r>
              <w:rPr>
                <w:rFonts w:eastAsia="Malgun Gothic"/>
                <w:szCs w:val="22"/>
                <w:lang w:val="en-CA"/>
              </w:rPr>
              <w:tab/>
            </w:r>
            <w:r>
              <w:rPr>
                <w:rFonts w:eastAsia="Malgun Gothic"/>
                <w:szCs w:val="22"/>
                <w:lang w:val="en-CA"/>
              </w:rPr>
              <w:tab/>
            </w:r>
            <w:r>
              <w:rPr>
                <w:rFonts w:eastAsia="Malgun Gothic"/>
                <w:szCs w:val="22"/>
                <w:lang w:val="en-CA"/>
              </w:rPr>
              <w:tab/>
            </w:r>
            <w:r>
              <w:rPr>
                <w:rFonts w:eastAsiaTheme="minorEastAsia"/>
                <w:b/>
                <w:bCs/>
                <w:szCs w:val="22"/>
                <w:lang w:eastAsia="ko-KR"/>
              </w:rPr>
              <w:t>ecfi</w:t>
            </w:r>
            <w:r>
              <w:rPr>
                <w:rFonts w:eastAsia="SimSun"/>
                <w:b/>
                <w:szCs w:val="22"/>
              </w:rPr>
              <w:t>_full_range_flag</w:t>
            </w:r>
          </w:p>
        </w:tc>
        <w:tc>
          <w:tcPr>
            <w:tcW w:w="1355" w:type="dxa"/>
            <w:noWrap/>
          </w:tcPr>
          <w:p w14:paraId="260A74A3" w14:textId="77777777" w:rsidR="00D01A67" w:rsidRDefault="00936A4D">
            <w:pPr>
              <w:pStyle w:val="TableSyntax0"/>
              <w:jc w:val="center"/>
              <w:rPr>
                <w:szCs w:val="22"/>
              </w:rPr>
            </w:pPr>
            <w:r>
              <w:rPr>
                <w:rFonts w:eastAsia="SimSun"/>
                <w:szCs w:val="22"/>
              </w:rPr>
              <w:t>u(1)</w:t>
            </w:r>
          </w:p>
        </w:tc>
      </w:tr>
      <w:tr w:rsidR="00D01A67" w14:paraId="0404DCB8" w14:textId="77777777">
        <w:trPr>
          <w:trHeight w:val="320"/>
        </w:trPr>
        <w:tc>
          <w:tcPr>
            <w:tcW w:w="8005" w:type="dxa"/>
            <w:noWrap/>
          </w:tcPr>
          <w:p w14:paraId="1E1A3682" w14:textId="77777777" w:rsidR="00D01A67" w:rsidRDefault="00936A4D">
            <w:pPr>
              <w:pStyle w:val="TableSyntax0"/>
              <w:rPr>
                <w:b/>
                <w:bCs/>
                <w:szCs w:val="22"/>
              </w:rPr>
            </w:pPr>
            <w:r>
              <w:rPr>
                <w:rFonts w:eastAsia="Malgun Gothic"/>
                <w:szCs w:val="22"/>
                <w:lang w:val="en-CA"/>
              </w:rPr>
              <w:tab/>
            </w:r>
            <w:r>
              <w:rPr>
                <w:rFonts w:eastAsia="Malgun Gothic"/>
                <w:szCs w:val="22"/>
                <w:lang w:val="en-CA"/>
              </w:rPr>
              <w:tab/>
            </w:r>
            <w:r>
              <w:rPr>
                <w:bCs/>
                <w:szCs w:val="22"/>
              </w:rPr>
              <w:t>}</w:t>
            </w:r>
          </w:p>
        </w:tc>
        <w:tc>
          <w:tcPr>
            <w:tcW w:w="1355" w:type="dxa"/>
            <w:noWrap/>
          </w:tcPr>
          <w:p w14:paraId="6EA9D2B2" w14:textId="77777777" w:rsidR="00D01A67" w:rsidRDefault="00D01A67">
            <w:pPr>
              <w:pStyle w:val="TableSyntax0"/>
              <w:jc w:val="center"/>
              <w:rPr>
                <w:szCs w:val="22"/>
              </w:rPr>
            </w:pPr>
          </w:p>
        </w:tc>
      </w:tr>
      <w:tr w:rsidR="00D01A67" w14:paraId="2D14272C" w14:textId="77777777">
        <w:trPr>
          <w:trHeight w:val="320"/>
        </w:trPr>
        <w:tc>
          <w:tcPr>
            <w:tcW w:w="8005" w:type="dxa"/>
            <w:noWrap/>
          </w:tcPr>
          <w:p w14:paraId="49944174" w14:textId="77777777" w:rsidR="00D01A67" w:rsidRDefault="00936A4D">
            <w:pPr>
              <w:pStyle w:val="TableSyntax0"/>
              <w:rPr>
                <w:rFonts w:eastAsia="Malgun Gothic"/>
                <w:szCs w:val="22"/>
                <w:lang w:val="en-CA"/>
              </w:rPr>
            </w:pPr>
            <w:r>
              <w:rPr>
                <w:rFonts w:eastAsia="Malgun Gothic"/>
                <w:szCs w:val="22"/>
                <w:lang w:val="en-CA"/>
              </w:rPr>
              <w:tab/>
              <w:t>}</w:t>
            </w:r>
          </w:p>
        </w:tc>
        <w:tc>
          <w:tcPr>
            <w:tcW w:w="1355" w:type="dxa"/>
            <w:noWrap/>
          </w:tcPr>
          <w:p w14:paraId="579FEB56" w14:textId="77777777" w:rsidR="00D01A67" w:rsidRDefault="00D01A67">
            <w:pPr>
              <w:pStyle w:val="TableSyntax0"/>
              <w:jc w:val="center"/>
              <w:rPr>
                <w:szCs w:val="22"/>
              </w:rPr>
            </w:pPr>
          </w:p>
        </w:tc>
      </w:tr>
      <w:tr w:rsidR="00D01A67" w14:paraId="76EF8E17" w14:textId="77777777">
        <w:trPr>
          <w:trHeight w:val="320"/>
        </w:trPr>
        <w:tc>
          <w:tcPr>
            <w:tcW w:w="8005" w:type="dxa"/>
            <w:noWrap/>
          </w:tcPr>
          <w:p w14:paraId="792F9028" w14:textId="77777777" w:rsidR="00D01A67" w:rsidRDefault="00936A4D">
            <w:pPr>
              <w:pStyle w:val="TableSyntax0"/>
              <w:rPr>
                <w:szCs w:val="22"/>
              </w:rPr>
            </w:pPr>
            <w:r>
              <w:rPr>
                <w:b/>
                <w:bCs/>
                <w:szCs w:val="22"/>
              </w:rPr>
              <w:tab/>
            </w:r>
            <w:r>
              <w:rPr>
                <w:szCs w:val="22"/>
              </w:rPr>
              <w:t>for( i = 0; i &lt; ecfi_num_layers_minus1 + 1; i++ ) {</w:t>
            </w:r>
          </w:p>
        </w:tc>
        <w:tc>
          <w:tcPr>
            <w:tcW w:w="1355" w:type="dxa"/>
            <w:noWrap/>
          </w:tcPr>
          <w:p w14:paraId="30BA522E" w14:textId="77777777" w:rsidR="00D01A67" w:rsidRDefault="00D01A67">
            <w:pPr>
              <w:pStyle w:val="TableSyntax0"/>
              <w:jc w:val="center"/>
              <w:rPr>
                <w:szCs w:val="22"/>
              </w:rPr>
            </w:pPr>
          </w:p>
        </w:tc>
      </w:tr>
      <w:tr w:rsidR="00D01A67" w14:paraId="67CF3D5B" w14:textId="77777777">
        <w:trPr>
          <w:trHeight w:val="320"/>
        </w:trPr>
        <w:tc>
          <w:tcPr>
            <w:tcW w:w="8005" w:type="dxa"/>
            <w:noWrap/>
          </w:tcPr>
          <w:p w14:paraId="5F2B1153" w14:textId="77777777" w:rsidR="00D01A67" w:rsidRDefault="00936A4D">
            <w:pPr>
              <w:pStyle w:val="TableSyntax0"/>
              <w:rPr>
                <w:b/>
                <w:bCs/>
                <w:szCs w:val="22"/>
              </w:rPr>
            </w:pPr>
            <w:r>
              <w:rPr>
                <w:szCs w:val="22"/>
              </w:rPr>
              <w:tab/>
            </w:r>
            <w:r>
              <w:rPr>
                <w:szCs w:val="22"/>
              </w:rPr>
              <w:tab/>
            </w:r>
            <w:r>
              <w:rPr>
                <w:b/>
                <w:bCs/>
                <w:szCs w:val="22"/>
              </w:rPr>
              <w:t>ecfi_layer_id</w:t>
            </w:r>
            <w:r>
              <w:rPr>
                <w:szCs w:val="22"/>
              </w:rPr>
              <w:t>[ i ]</w:t>
            </w:r>
          </w:p>
        </w:tc>
        <w:tc>
          <w:tcPr>
            <w:tcW w:w="1355" w:type="dxa"/>
            <w:noWrap/>
          </w:tcPr>
          <w:p w14:paraId="1244787E" w14:textId="77777777" w:rsidR="00D01A67" w:rsidRDefault="00D02C66">
            <w:pPr>
              <w:pStyle w:val="TableSyntax0"/>
              <w:jc w:val="center"/>
              <w:rPr>
                <w:szCs w:val="22"/>
              </w:rPr>
            </w:pPr>
            <w:r>
              <w:rPr>
                <w:szCs w:val="22"/>
              </w:rPr>
              <w:t>ue(v)</w:t>
            </w:r>
          </w:p>
        </w:tc>
      </w:tr>
      <w:tr w:rsidR="00D01A67" w14:paraId="496A7972" w14:textId="77777777">
        <w:trPr>
          <w:trHeight w:val="320"/>
        </w:trPr>
        <w:tc>
          <w:tcPr>
            <w:tcW w:w="8005" w:type="dxa"/>
            <w:noWrap/>
          </w:tcPr>
          <w:p w14:paraId="1471C61F" w14:textId="77777777" w:rsidR="00D01A67" w:rsidRDefault="00936A4D">
            <w:pPr>
              <w:pStyle w:val="TableSyntax0"/>
              <w:rPr>
                <w:b/>
                <w:bCs/>
                <w:szCs w:val="22"/>
              </w:rPr>
            </w:pPr>
            <w:r>
              <w:rPr>
                <w:szCs w:val="22"/>
              </w:rPr>
              <w:tab/>
            </w:r>
            <w:r>
              <w:rPr>
                <w:szCs w:val="22"/>
              </w:rPr>
              <w:tab/>
            </w:r>
            <w:r>
              <w:rPr>
                <w:b/>
                <w:bCs/>
                <w:szCs w:val="22"/>
              </w:rPr>
              <w:t>ecfi_is_packed_flag</w:t>
            </w:r>
            <w:r>
              <w:rPr>
                <w:szCs w:val="22"/>
              </w:rPr>
              <w:t>[ i ]</w:t>
            </w:r>
          </w:p>
        </w:tc>
        <w:tc>
          <w:tcPr>
            <w:tcW w:w="1355" w:type="dxa"/>
            <w:noWrap/>
          </w:tcPr>
          <w:p w14:paraId="6BCA429D" w14:textId="77777777" w:rsidR="00D01A67" w:rsidRDefault="00936A4D">
            <w:pPr>
              <w:pStyle w:val="TableSyntax0"/>
              <w:jc w:val="center"/>
              <w:rPr>
                <w:szCs w:val="22"/>
              </w:rPr>
            </w:pPr>
            <w:r>
              <w:rPr>
                <w:szCs w:val="22"/>
              </w:rPr>
              <w:t>u(1)</w:t>
            </w:r>
          </w:p>
        </w:tc>
      </w:tr>
      <w:tr w:rsidR="00D01A67" w14:paraId="72C63E97" w14:textId="77777777">
        <w:trPr>
          <w:trHeight w:val="320"/>
        </w:trPr>
        <w:tc>
          <w:tcPr>
            <w:tcW w:w="8005" w:type="dxa"/>
            <w:noWrap/>
          </w:tcPr>
          <w:p w14:paraId="14C1E05C" w14:textId="77777777" w:rsidR="00D01A67" w:rsidRDefault="00936A4D">
            <w:pPr>
              <w:pStyle w:val="TableSyntax0"/>
              <w:rPr>
                <w:szCs w:val="22"/>
              </w:rPr>
            </w:pPr>
            <w:r>
              <w:rPr>
                <w:szCs w:val="22"/>
              </w:rPr>
              <w:tab/>
            </w:r>
            <w:r>
              <w:rPr>
                <w:szCs w:val="22"/>
              </w:rPr>
              <w:tab/>
              <w:t>if( ecfi_is_packed_flag[ i ] ) {</w:t>
            </w:r>
          </w:p>
        </w:tc>
        <w:tc>
          <w:tcPr>
            <w:tcW w:w="1355" w:type="dxa"/>
            <w:noWrap/>
          </w:tcPr>
          <w:p w14:paraId="6CC8EA02" w14:textId="77777777" w:rsidR="00D01A67" w:rsidRDefault="00D01A67">
            <w:pPr>
              <w:pStyle w:val="TableSyntax0"/>
              <w:jc w:val="center"/>
              <w:rPr>
                <w:szCs w:val="22"/>
              </w:rPr>
            </w:pPr>
          </w:p>
        </w:tc>
      </w:tr>
      <w:tr w:rsidR="00D01A67" w14:paraId="572DB3CE" w14:textId="77777777">
        <w:trPr>
          <w:trHeight w:val="320"/>
        </w:trPr>
        <w:tc>
          <w:tcPr>
            <w:tcW w:w="8005" w:type="dxa"/>
            <w:noWrap/>
          </w:tcPr>
          <w:p w14:paraId="3A5C2E67" w14:textId="77777777" w:rsidR="00D01A67" w:rsidRDefault="00936A4D">
            <w:pPr>
              <w:pStyle w:val="TableSyntax0"/>
              <w:rPr>
                <w:b/>
                <w:bCs/>
                <w:szCs w:val="22"/>
              </w:rPr>
            </w:pPr>
            <w:r>
              <w:rPr>
                <w:b/>
                <w:bCs/>
                <w:szCs w:val="22"/>
              </w:rPr>
              <w:tab/>
            </w:r>
            <w:r>
              <w:rPr>
                <w:b/>
                <w:bCs/>
                <w:szCs w:val="22"/>
              </w:rPr>
              <w:tab/>
            </w:r>
            <w:r>
              <w:rPr>
                <w:b/>
                <w:bCs/>
                <w:szCs w:val="22"/>
              </w:rPr>
              <w:tab/>
              <w:t>ecfi_</w:t>
            </w:r>
            <w:r>
              <w:rPr>
                <w:b/>
                <w:bCs/>
                <w:szCs w:val="22"/>
                <w:lang w:val="en-GB"/>
              </w:rPr>
              <w:t>num_cols_minus1</w:t>
            </w:r>
            <w:r>
              <w:rPr>
                <w:szCs w:val="22"/>
              </w:rPr>
              <w:t>[ i ]</w:t>
            </w:r>
          </w:p>
        </w:tc>
        <w:tc>
          <w:tcPr>
            <w:tcW w:w="1355" w:type="dxa"/>
            <w:noWrap/>
          </w:tcPr>
          <w:p w14:paraId="7D6CEF85" w14:textId="77777777" w:rsidR="00D01A67" w:rsidRDefault="00936A4D">
            <w:pPr>
              <w:pStyle w:val="TableSyntax0"/>
              <w:jc w:val="center"/>
              <w:rPr>
                <w:szCs w:val="22"/>
              </w:rPr>
            </w:pPr>
            <w:r>
              <w:rPr>
                <w:szCs w:val="22"/>
              </w:rPr>
              <w:t>u(3)</w:t>
            </w:r>
          </w:p>
        </w:tc>
      </w:tr>
      <w:tr w:rsidR="00D01A67" w14:paraId="2A539618" w14:textId="77777777">
        <w:trPr>
          <w:trHeight w:val="320"/>
        </w:trPr>
        <w:tc>
          <w:tcPr>
            <w:tcW w:w="8005" w:type="dxa"/>
            <w:noWrap/>
          </w:tcPr>
          <w:p w14:paraId="0F57D4A8" w14:textId="77777777" w:rsidR="00D01A67" w:rsidRDefault="00936A4D">
            <w:pPr>
              <w:pStyle w:val="TableSyntax0"/>
              <w:rPr>
                <w:b/>
                <w:bCs/>
                <w:szCs w:val="22"/>
                <w:lang w:val="sv-SE"/>
              </w:rPr>
            </w:pPr>
            <w:r>
              <w:rPr>
                <w:b/>
                <w:bCs/>
                <w:szCs w:val="22"/>
                <w:lang w:val="sv-SE"/>
              </w:rPr>
              <w:tab/>
            </w:r>
            <w:r>
              <w:rPr>
                <w:b/>
                <w:bCs/>
                <w:szCs w:val="22"/>
                <w:lang w:val="sv-SE"/>
              </w:rPr>
              <w:tab/>
            </w:r>
            <w:r>
              <w:rPr>
                <w:b/>
                <w:bCs/>
                <w:szCs w:val="22"/>
                <w:lang w:val="sv-SE"/>
              </w:rPr>
              <w:tab/>
              <w:t>ecfi_num_rows_minus1</w:t>
            </w:r>
            <w:r>
              <w:rPr>
                <w:szCs w:val="22"/>
                <w:lang w:val="sv-SE"/>
              </w:rPr>
              <w:t>[ i ]</w:t>
            </w:r>
          </w:p>
        </w:tc>
        <w:tc>
          <w:tcPr>
            <w:tcW w:w="1355" w:type="dxa"/>
            <w:noWrap/>
          </w:tcPr>
          <w:p w14:paraId="3785FD4F" w14:textId="77777777" w:rsidR="00D01A67" w:rsidRDefault="00936A4D">
            <w:pPr>
              <w:pStyle w:val="TableSyntax0"/>
              <w:jc w:val="center"/>
              <w:rPr>
                <w:szCs w:val="22"/>
              </w:rPr>
            </w:pPr>
            <w:r>
              <w:rPr>
                <w:szCs w:val="22"/>
              </w:rPr>
              <w:t>u(3)</w:t>
            </w:r>
          </w:p>
        </w:tc>
      </w:tr>
      <w:tr w:rsidR="00D01A67" w14:paraId="66CAA1F7" w14:textId="77777777">
        <w:trPr>
          <w:trHeight w:val="320"/>
        </w:trPr>
        <w:tc>
          <w:tcPr>
            <w:tcW w:w="8005" w:type="dxa"/>
            <w:noWrap/>
          </w:tcPr>
          <w:p w14:paraId="63B1DAC0" w14:textId="77777777" w:rsidR="00D01A67" w:rsidRDefault="00936A4D">
            <w:pPr>
              <w:pStyle w:val="TableSyntax0"/>
              <w:rPr>
                <w:b/>
                <w:bCs/>
                <w:szCs w:val="22"/>
              </w:rPr>
            </w:pPr>
            <w:r>
              <w:rPr>
                <w:b/>
                <w:bCs/>
                <w:szCs w:val="22"/>
              </w:rPr>
              <w:tab/>
            </w:r>
            <w:r>
              <w:rPr>
                <w:b/>
                <w:bCs/>
                <w:szCs w:val="22"/>
              </w:rPr>
              <w:tab/>
            </w:r>
            <w:r>
              <w:rPr>
                <w:b/>
                <w:bCs/>
                <w:szCs w:val="22"/>
              </w:rPr>
              <w:tab/>
              <w:t>ecfi_</w:t>
            </w:r>
            <w:r>
              <w:rPr>
                <w:b/>
                <w:bCs/>
                <w:szCs w:val="22"/>
                <w:lang w:val="en-GB"/>
              </w:rPr>
              <w:t>hor_guard_band_mul2</w:t>
            </w:r>
            <w:r>
              <w:rPr>
                <w:szCs w:val="22"/>
              </w:rPr>
              <w:t>[ i ]</w:t>
            </w:r>
          </w:p>
        </w:tc>
        <w:tc>
          <w:tcPr>
            <w:tcW w:w="1355" w:type="dxa"/>
            <w:noWrap/>
          </w:tcPr>
          <w:p w14:paraId="3921F541" w14:textId="77777777" w:rsidR="00D01A67" w:rsidRDefault="00936A4D">
            <w:pPr>
              <w:pStyle w:val="TableSyntax0"/>
              <w:jc w:val="center"/>
              <w:rPr>
                <w:szCs w:val="22"/>
              </w:rPr>
            </w:pPr>
            <w:r>
              <w:rPr>
                <w:szCs w:val="22"/>
              </w:rPr>
              <w:t>u(8)</w:t>
            </w:r>
          </w:p>
        </w:tc>
      </w:tr>
      <w:tr w:rsidR="00D01A67" w14:paraId="59B49F9E" w14:textId="77777777">
        <w:trPr>
          <w:trHeight w:val="320"/>
        </w:trPr>
        <w:tc>
          <w:tcPr>
            <w:tcW w:w="8005" w:type="dxa"/>
            <w:noWrap/>
          </w:tcPr>
          <w:p w14:paraId="06B47B64" w14:textId="77777777" w:rsidR="00D01A67" w:rsidRDefault="00936A4D">
            <w:pPr>
              <w:pStyle w:val="TableSyntax0"/>
              <w:rPr>
                <w:b/>
                <w:bCs/>
                <w:szCs w:val="22"/>
              </w:rPr>
            </w:pPr>
            <w:r>
              <w:rPr>
                <w:b/>
                <w:bCs/>
                <w:szCs w:val="22"/>
              </w:rPr>
              <w:tab/>
            </w:r>
            <w:r>
              <w:rPr>
                <w:b/>
                <w:bCs/>
                <w:szCs w:val="22"/>
              </w:rPr>
              <w:tab/>
            </w:r>
            <w:r>
              <w:rPr>
                <w:b/>
                <w:bCs/>
                <w:szCs w:val="22"/>
              </w:rPr>
              <w:tab/>
              <w:t>ecfi_</w:t>
            </w:r>
            <w:r>
              <w:rPr>
                <w:b/>
                <w:bCs/>
                <w:szCs w:val="22"/>
                <w:lang w:val="en-GB"/>
              </w:rPr>
              <w:t>ver_guard_band_mul2</w:t>
            </w:r>
            <w:r>
              <w:rPr>
                <w:szCs w:val="22"/>
              </w:rPr>
              <w:t>[ i ]</w:t>
            </w:r>
          </w:p>
        </w:tc>
        <w:tc>
          <w:tcPr>
            <w:tcW w:w="1355" w:type="dxa"/>
            <w:noWrap/>
          </w:tcPr>
          <w:p w14:paraId="54EE6C11" w14:textId="77777777" w:rsidR="00D01A67" w:rsidRDefault="00936A4D">
            <w:pPr>
              <w:pStyle w:val="TableSyntax0"/>
              <w:jc w:val="center"/>
              <w:rPr>
                <w:szCs w:val="22"/>
              </w:rPr>
            </w:pPr>
            <w:r>
              <w:rPr>
                <w:szCs w:val="22"/>
              </w:rPr>
              <w:t>u(8)</w:t>
            </w:r>
          </w:p>
        </w:tc>
      </w:tr>
      <w:tr w:rsidR="00D01A67" w14:paraId="05097F32" w14:textId="77777777">
        <w:trPr>
          <w:trHeight w:val="320"/>
        </w:trPr>
        <w:tc>
          <w:tcPr>
            <w:tcW w:w="8005" w:type="dxa"/>
            <w:noWrap/>
          </w:tcPr>
          <w:p w14:paraId="015C4944" w14:textId="77777777" w:rsidR="00D01A67" w:rsidRDefault="00936A4D">
            <w:pPr>
              <w:pStyle w:val="TableSyntax0"/>
              <w:rPr>
                <w:szCs w:val="22"/>
              </w:rPr>
            </w:pPr>
            <w:r>
              <w:rPr>
                <w:szCs w:val="22"/>
              </w:rPr>
              <w:tab/>
            </w:r>
            <w:r>
              <w:rPr>
                <w:szCs w:val="22"/>
              </w:rPr>
              <w:tab/>
            </w:r>
            <w:r>
              <w:rPr>
                <w:szCs w:val="22"/>
              </w:rPr>
              <w:tab/>
              <w:t>fo</w:t>
            </w:r>
            <w:r>
              <w:rPr>
                <w:szCs w:val="22"/>
                <w:lang w:val="en-GB"/>
              </w:rPr>
              <w:t>r( j = 0; j &lt; ecfi_num_rows_minus1</w:t>
            </w:r>
            <w:r>
              <w:rPr>
                <w:szCs w:val="22"/>
              </w:rPr>
              <w:t>[ i ] + 1</w:t>
            </w:r>
            <w:r>
              <w:rPr>
                <w:szCs w:val="22"/>
                <w:lang w:val="en-GB"/>
              </w:rPr>
              <w:t>; j++ )</w:t>
            </w:r>
          </w:p>
        </w:tc>
        <w:tc>
          <w:tcPr>
            <w:tcW w:w="1355" w:type="dxa"/>
            <w:noWrap/>
          </w:tcPr>
          <w:p w14:paraId="4C737983" w14:textId="77777777" w:rsidR="00D01A67" w:rsidRDefault="00D01A67">
            <w:pPr>
              <w:pStyle w:val="TableSyntax0"/>
              <w:jc w:val="center"/>
              <w:rPr>
                <w:szCs w:val="22"/>
              </w:rPr>
            </w:pPr>
          </w:p>
        </w:tc>
      </w:tr>
      <w:tr w:rsidR="00D01A67" w14:paraId="13AB5EF8" w14:textId="77777777">
        <w:trPr>
          <w:trHeight w:val="320"/>
        </w:trPr>
        <w:tc>
          <w:tcPr>
            <w:tcW w:w="8005" w:type="dxa"/>
            <w:noWrap/>
          </w:tcPr>
          <w:p w14:paraId="58614F9E" w14:textId="77777777" w:rsidR="00D01A67" w:rsidRDefault="00936A4D">
            <w:pPr>
              <w:pStyle w:val="TableSyntax0"/>
              <w:rPr>
                <w:szCs w:val="22"/>
              </w:rPr>
            </w:pPr>
            <w:r>
              <w:rPr>
                <w:szCs w:val="22"/>
              </w:rPr>
              <w:tab/>
            </w:r>
            <w:r>
              <w:rPr>
                <w:szCs w:val="22"/>
              </w:rPr>
              <w:tab/>
            </w:r>
            <w:r>
              <w:rPr>
                <w:szCs w:val="22"/>
              </w:rPr>
              <w:tab/>
            </w:r>
            <w:r>
              <w:rPr>
                <w:szCs w:val="22"/>
              </w:rPr>
              <w:tab/>
            </w:r>
            <w:r>
              <w:rPr>
                <w:szCs w:val="22"/>
                <w:lang w:val="en-GB"/>
              </w:rPr>
              <w:t>for( k = 0; k &lt; ecfi_num_cols_minus1</w:t>
            </w:r>
            <w:r>
              <w:rPr>
                <w:szCs w:val="22"/>
              </w:rPr>
              <w:t>[ i ] + 1</w:t>
            </w:r>
            <w:r>
              <w:rPr>
                <w:szCs w:val="22"/>
                <w:lang w:val="en-GB"/>
              </w:rPr>
              <w:t>; k++ )</w:t>
            </w:r>
          </w:p>
        </w:tc>
        <w:tc>
          <w:tcPr>
            <w:tcW w:w="1355" w:type="dxa"/>
            <w:noWrap/>
          </w:tcPr>
          <w:p w14:paraId="283851EB" w14:textId="77777777" w:rsidR="00D01A67" w:rsidRDefault="00D01A67">
            <w:pPr>
              <w:pStyle w:val="TableSyntax0"/>
              <w:jc w:val="center"/>
              <w:rPr>
                <w:szCs w:val="22"/>
              </w:rPr>
            </w:pPr>
          </w:p>
        </w:tc>
      </w:tr>
      <w:tr w:rsidR="00D01A67" w14:paraId="62543E19" w14:textId="77777777">
        <w:trPr>
          <w:trHeight w:val="320"/>
        </w:trPr>
        <w:tc>
          <w:tcPr>
            <w:tcW w:w="8005" w:type="dxa"/>
            <w:noWrap/>
          </w:tcPr>
          <w:p w14:paraId="30670538" w14:textId="77777777" w:rsidR="00D01A67" w:rsidRDefault="00936A4D">
            <w:pPr>
              <w:pStyle w:val="TableSyntax0"/>
              <w:rPr>
                <w:b/>
                <w:bCs/>
                <w:szCs w:val="22"/>
              </w:rPr>
            </w:pPr>
            <w:r>
              <w:rPr>
                <w:b/>
                <w:bCs/>
                <w:szCs w:val="22"/>
              </w:rPr>
              <w:tab/>
            </w:r>
            <w:r>
              <w:rPr>
                <w:b/>
                <w:bCs/>
                <w:szCs w:val="22"/>
              </w:rPr>
              <w:tab/>
            </w:r>
            <w:r>
              <w:rPr>
                <w:b/>
                <w:bCs/>
                <w:szCs w:val="22"/>
              </w:rPr>
              <w:tab/>
            </w:r>
            <w:r>
              <w:rPr>
                <w:b/>
                <w:bCs/>
                <w:szCs w:val="22"/>
              </w:rPr>
              <w:tab/>
            </w:r>
            <w:r>
              <w:rPr>
                <w:b/>
                <w:bCs/>
                <w:szCs w:val="22"/>
              </w:rPr>
              <w:tab/>
              <w:t>ecfi_packed_</w:t>
            </w:r>
            <w:r>
              <w:rPr>
                <w:b/>
                <w:bCs/>
                <w:szCs w:val="22"/>
                <w:lang w:val="en-GB"/>
              </w:rPr>
              <w:t>channel_id</w:t>
            </w:r>
            <w:r>
              <w:rPr>
                <w:szCs w:val="22"/>
                <w:lang w:val="en-GB"/>
              </w:rPr>
              <w:t>[ i ][ j ][ k ]</w:t>
            </w:r>
          </w:p>
        </w:tc>
        <w:tc>
          <w:tcPr>
            <w:tcW w:w="1355" w:type="dxa"/>
            <w:noWrap/>
          </w:tcPr>
          <w:p w14:paraId="7B4006DD" w14:textId="77777777" w:rsidR="00D01A67" w:rsidRDefault="00936A4D">
            <w:pPr>
              <w:pStyle w:val="TableSyntax0"/>
              <w:jc w:val="center"/>
              <w:rPr>
                <w:szCs w:val="22"/>
              </w:rPr>
            </w:pPr>
            <w:r>
              <w:rPr>
                <w:szCs w:val="22"/>
              </w:rPr>
              <w:t>u(8)</w:t>
            </w:r>
          </w:p>
        </w:tc>
      </w:tr>
      <w:tr w:rsidR="00D01A67" w14:paraId="79A5A4FF" w14:textId="77777777">
        <w:trPr>
          <w:trHeight w:val="320"/>
        </w:trPr>
        <w:tc>
          <w:tcPr>
            <w:tcW w:w="8005" w:type="dxa"/>
            <w:noWrap/>
          </w:tcPr>
          <w:p w14:paraId="54DF41FD" w14:textId="77777777" w:rsidR="00D01A67" w:rsidRDefault="00936A4D">
            <w:pPr>
              <w:pStyle w:val="TableSyntax0"/>
              <w:rPr>
                <w:szCs w:val="22"/>
              </w:rPr>
            </w:pPr>
            <w:r>
              <w:rPr>
                <w:b/>
                <w:bCs/>
                <w:szCs w:val="22"/>
              </w:rPr>
              <w:tab/>
            </w:r>
            <w:r>
              <w:rPr>
                <w:b/>
                <w:bCs/>
                <w:szCs w:val="22"/>
              </w:rPr>
              <w:tab/>
            </w:r>
            <w:r>
              <w:rPr>
                <w:szCs w:val="22"/>
              </w:rPr>
              <w:t>}</w:t>
            </w:r>
          </w:p>
        </w:tc>
        <w:tc>
          <w:tcPr>
            <w:tcW w:w="1355" w:type="dxa"/>
            <w:noWrap/>
          </w:tcPr>
          <w:p w14:paraId="13F358E2" w14:textId="77777777" w:rsidR="00D01A67" w:rsidRDefault="00D01A67">
            <w:pPr>
              <w:pStyle w:val="TableSyntax0"/>
              <w:jc w:val="center"/>
              <w:rPr>
                <w:szCs w:val="22"/>
              </w:rPr>
            </w:pPr>
          </w:p>
        </w:tc>
      </w:tr>
      <w:tr w:rsidR="00D01A67" w14:paraId="15FB35B5" w14:textId="77777777">
        <w:trPr>
          <w:trHeight w:val="320"/>
        </w:trPr>
        <w:tc>
          <w:tcPr>
            <w:tcW w:w="8005" w:type="dxa"/>
            <w:noWrap/>
          </w:tcPr>
          <w:p w14:paraId="62B7D51A" w14:textId="77777777" w:rsidR="00D01A67" w:rsidRDefault="00936A4D">
            <w:pPr>
              <w:pStyle w:val="TableSyntax0"/>
              <w:rPr>
                <w:szCs w:val="22"/>
              </w:rPr>
            </w:pPr>
            <w:r>
              <w:rPr>
                <w:szCs w:val="22"/>
              </w:rPr>
              <w:tab/>
            </w:r>
            <w:r>
              <w:rPr>
                <w:szCs w:val="22"/>
              </w:rPr>
              <w:tab/>
              <w:t>else</w:t>
            </w:r>
          </w:p>
        </w:tc>
        <w:tc>
          <w:tcPr>
            <w:tcW w:w="1355" w:type="dxa"/>
            <w:noWrap/>
          </w:tcPr>
          <w:p w14:paraId="41773A0F" w14:textId="77777777" w:rsidR="00D01A67" w:rsidRDefault="00D01A67">
            <w:pPr>
              <w:pStyle w:val="TableSyntax0"/>
              <w:jc w:val="center"/>
              <w:rPr>
                <w:szCs w:val="22"/>
              </w:rPr>
            </w:pPr>
          </w:p>
        </w:tc>
      </w:tr>
      <w:tr w:rsidR="00D01A67" w14:paraId="6E54703A" w14:textId="77777777">
        <w:trPr>
          <w:trHeight w:val="320"/>
        </w:trPr>
        <w:tc>
          <w:tcPr>
            <w:tcW w:w="8005" w:type="dxa"/>
            <w:noWrap/>
          </w:tcPr>
          <w:p w14:paraId="61481594" w14:textId="77777777" w:rsidR="00D01A67" w:rsidRDefault="00936A4D">
            <w:pPr>
              <w:pStyle w:val="TableSyntax0"/>
              <w:rPr>
                <w:b/>
                <w:bCs/>
                <w:szCs w:val="22"/>
              </w:rPr>
            </w:pPr>
            <w:r>
              <w:rPr>
                <w:b/>
                <w:bCs/>
                <w:szCs w:val="22"/>
              </w:rPr>
              <w:tab/>
            </w:r>
            <w:r>
              <w:rPr>
                <w:b/>
                <w:bCs/>
                <w:szCs w:val="22"/>
              </w:rPr>
              <w:tab/>
            </w:r>
            <w:r>
              <w:rPr>
                <w:b/>
                <w:bCs/>
                <w:szCs w:val="22"/>
              </w:rPr>
              <w:tab/>
              <w:t>ecfi_channel_id</w:t>
            </w:r>
            <w:r>
              <w:rPr>
                <w:szCs w:val="22"/>
              </w:rPr>
              <w:t>[ i ]</w:t>
            </w:r>
          </w:p>
        </w:tc>
        <w:tc>
          <w:tcPr>
            <w:tcW w:w="1355" w:type="dxa"/>
            <w:noWrap/>
          </w:tcPr>
          <w:p w14:paraId="2570AAC8" w14:textId="77777777" w:rsidR="00D01A67" w:rsidRDefault="00936A4D">
            <w:pPr>
              <w:pStyle w:val="TableSyntax0"/>
              <w:jc w:val="center"/>
              <w:rPr>
                <w:szCs w:val="22"/>
              </w:rPr>
            </w:pPr>
            <w:r>
              <w:rPr>
                <w:szCs w:val="22"/>
              </w:rPr>
              <w:t>u(8)</w:t>
            </w:r>
          </w:p>
        </w:tc>
      </w:tr>
      <w:tr w:rsidR="00D01A67" w14:paraId="2E3CB7F1" w14:textId="77777777">
        <w:trPr>
          <w:trHeight w:val="320"/>
        </w:trPr>
        <w:tc>
          <w:tcPr>
            <w:tcW w:w="8005" w:type="dxa"/>
            <w:noWrap/>
          </w:tcPr>
          <w:p w14:paraId="38625C67" w14:textId="77777777" w:rsidR="00D01A67" w:rsidRDefault="00936A4D">
            <w:pPr>
              <w:pStyle w:val="TableSyntax0"/>
              <w:rPr>
                <w:szCs w:val="22"/>
              </w:rPr>
            </w:pPr>
            <w:r>
              <w:rPr>
                <w:szCs w:val="22"/>
              </w:rPr>
              <w:tab/>
              <w:t>}</w:t>
            </w:r>
          </w:p>
        </w:tc>
        <w:tc>
          <w:tcPr>
            <w:tcW w:w="1355" w:type="dxa"/>
            <w:noWrap/>
          </w:tcPr>
          <w:p w14:paraId="307FB482" w14:textId="77777777" w:rsidR="00D01A67" w:rsidRDefault="00D01A67">
            <w:pPr>
              <w:pStyle w:val="TableSyntax0"/>
              <w:jc w:val="center"/>
              <w:rPr>
                <w:szCs w:val="22"/>
              </w:rPr>
            </w:pPr>
          </w:p>
        </w:tc>
      </w:tr>
      <w:tr w:rsidR="00D01A67" w14:paraId="517C6DE4" w14:textId="77777777">
        <w:trPr>
          <w:trHeight w:val="320"/>
        </w:trPr>
        <w:tc>
          <w:tcPr>
            <w:tcW w:w="8005" w:type="dxa"/>
            <w:noWrap/>
          </w:tcPr>
          <w:p w14:paraId="6A6974C9" w14:textId="77777777" w:rsidR="00D01A67" w:rsidRDefault="00936A4D">
            <w:pPr>
              <w:pStyle w:val="TableSyntax0"/>
              <w:rPr>
                <w:szCs w:val="22"/>
              </w:rPr>
            </w:pPr>
            <w:r>
              <w:rPr>
                <w:szCs w:val="22"/>
              </w:rPr>
              <w:t>}</w:t>
            </w:r>
          </w:p>
        </w:tc>
        <w:tc>
          <w:tcPr>
            <w:tcW w:w="1355" w:type="dxa"/>
            <w:noWrap/>
          </w:tcPr>
          <w:p w14:paraId="6AB233DC" w14:textId="77777777" w:rsidR="00D01A67" w:rsidRDefault="00D01A67">
            <w:pPr>
              <w:pStyle w:val="TableSyntax0"/>
              <w:jc w:val="center"/>
              <w:rPr>
                <w:szCs w:val="22"/>
              </w:rPr>
            </w:pPr>
          </w:p>
        </w:tc>
      </w:tr>
    </w:tbl>
    <w:p w14:paraId="2D909E0B" w14:textId="77777777" w:rsidR="00D01A67" w:rsidRDefault="00D01A67">
      <w:pPr>
        <w:rPr>
          <w:lang w:val="en-CA"/>
        </w:rPr>
      </w:pPr>
    </w:p>
    <w:p w14:paraId="200BDA26" w14:textId="77777777" w:rsidR="00D01A67" w:rsidRDefault="00936A4D">
      <w:pPr>
        <w:pStyle w:val="Annex3"/>
        <w:rPr>
          <w:lang w:val="en-CA"/>
        </w:rPr>
      </w:pPr>
      <w:r>
        <w:rPr>
          <w:lang w:val="en-CA"/>
        </w:rPr>
        <w:t>8.48.2 Enhanced colour format information SEI message semantics</w:t>
      </w:r>
    </w:p>
    <w:p w14:paraId="01BCA898" w14:textId="77777777" w:rsidR="00D01A67" w:rsidRDefault="00936A4D">
      <w:pPr>
        <w:rPr>
          <w:lang w:val="en-CA"/>
        </w:rPr>
      </w:pPr>
      <w:r>
        <w:rPr>
          <w:lang w:val="en-CA"/>
        </w:rPr>
        <w:t xml:space="preserve">The enhanced colour format information SEI message enables the carriage of higher color/chroma format pictures using lower chroma format capability layered coding. In particular, this SEI message allows combining sample data from pictures in different layers within the same access unit to generate a new picture representation, named as the </w:t>
      </w:r>
      <w:r>
        <w:rPr>
          <w:lang w:val="en-CA"/>
        </w:rPr>
        <w:lastRenderedPageBreak/>
        <w:t>layer-derived colour format picture representation, with potentially a different chroma format and colour properties from those of the source layer pictures.</w:t>
      </w:r>
    </w:p>
    <w:p w14:paraId="25819479" w14:textId="39D786DD" w:rsidR="00A04575" w:rsidRDefault="007A0DA9" w:rsidP="009D7F6D">
      <w:pPr>
        <w:rPr>
          <w:ins w:id="283" w:author="Mitra Damghanian" w:date="2026-04-17T13:57:00Z" w16du:dateUtc="2026-04-17T11:57:00Z"/>
          <w:lang w:val="en-CA"/>
        </w:rPr>
      </w:pPr>
      <w:r w:rsidRPr="007A0DA9">
        <w:rPr>
          <w:lang w:val="en-CA"/>
        </w:rPr>
        <w:t>When an ECFI SEI message is present for any picture of a CLVS of a particular layer, an ECFI SEI message shall be present for the first picture of the CLVS. The ECFI SEI message persists for the current layer in decoding order from the current picture until the end of the CLVS. All ECFI SEI messages that apply to the same CLVS shall have the same content.</w:t>
      </w:r>
    </w:p>
    <w:p w14:paraId="17BC1743" w14:textId="3BFDAD04" w:rsidR="009D7F6D" w:rsidRDefault="009D7F6D" w:rsidP="009D7F6D">
      <w:pPr>
        <w:rPr>
          <w:lang w:val="en-CA"/>
        </w:rPr>
      </w:pPr>
      <w:ins w:id="284" w:author="Mitra Damghanian" w:date="2026-04-17T13:58:00Z" w16du:dateUtc="2026-04-17T11:58:00Z">
        <w:r w:rsidRPr="009D7F6D">
          <w:rPr>
            <w:lang w:val="en-CA"/>
          </w:rPr>
          <w:t>When an ECFI SEI message is present for a picture of a CLVS of a particular layer, but there is no SEI message of the same type present for the first picture of the CLVS, a decoder should process the ECFI SEI message as if an SEI message of the same type were present for the first picture of the CLVS with the same content as the present ECFI SEI message.</w:t>
        </w:r>
      </w:ins>
    </w:p>
    <w:p w14:paraId="36D90927" w14:textId="77777777" w:rsidR="00D01A67" w:rsidRDefault="00936A4D">
      <w:pPr>
        <w:rPr>
          <w:lang w:val="en-CA"/>
        </w:rPr>
      </w:pPr>
      <w:r>
        <w:rPr>
          <w:b/>
          <w:bCs/>
          <w:lang w:val="en-CA"/>
        </w:rPr>
        <w:t>ecfi_num_layers_minus1</w:t>
      </w:r>
      <w:r>
        <w:rPr>
          <w:lang w:val="en-CA"/>
        </w:rPr>
        <w:t xml:space="preserve"> plus 1 specifies the number of layers in the video bitstream that will be used to generate the layer-derived colour format picture representation.</w:t>
      </w:r>
    </w:p>
    <w:p w14:paraId="3F40E5D9" w14:textId="77777777" w:rsidR="00D01A67" w:rsidRDefault="00936A4D">
      <w:pPr>
        <w:snapToGrid w:val="0"/>
        <w:spacing w:after="240"/>
        <w:rPr>
          <w:szCs w:val="22"/>
        </w:rPr>
      </w:pPr>
      <w:r>
        <w:rPr>
          <w:b/>
          <w:bCs/>
          <w:szCs w:val="22"/>
        </w:rPr>
        <w:t>ecfi_colour_description_present_flag</w:t>
      </w:r>
      <w:r>
        <w:rPr>
          <w:szCs w:val="22"/>
        </w:rPr>
        <w:t xml:space="preserve"> equal to 1 indicates that colour description information is present in the current SEI message that will be associated with the resulting layer-derived colour format picture representation. In this case, this information is either derived from the VUI of an associated layer or is explicitly indicated within the current SEI message. If ecfi_colour_description_present_flag is equal to 0 this indicates that the colour representation information associated with the layer-derived colour format picture representation is unspecified/unknown, determined by the application, or specified through external means.</w:t>
      </w:r>
    </w:p>
    <w:p w14:paraId="37BE9704" w14:textId="77777777" w:rsidR="00D01A67" w:rsidRDefault="00936A4D">
      <w:pPr>
        <w:rPr>
          <w:lang w:val="en-CA"/>
        </w:rPr>
      </w:pPr>
      <w:r>
        <w:rPr>
          <w:b/>
          <w:bCs/>
          <w:lang w:val="en-CA"/>
        </w:rPr>
        <w:t>ecfi_vui_layer_id_present_flag</w:t>
      </w:r>
      <w:r>
        <w:rPr>
          <w:lang w:val="en-CA"/>
        </w:rPr>
        <w:t xml:space="preserve"> equal to 1 indicates that the ecfi_vui_layer_id syntax element is present. ecfi_vui_layer_id_present_flag equal to 0 indicates that the ecfi_vui_layer_id syntax element is not present and the syntax elements ecfi_colour_primaries, ecfi_transfer_characteristics, ecfi_matrix_coefficients, and ecfi_full_range_flag are explicitly specified and indicate the colour representation information associated with the layer-derived colour format picture representation.</w:t>
      </w:r>
    </w:p>
    <w:p w14:paraId="25B43E7C" w14:textId="77777777" w:rsidR="00D02C66" w:rsidRDefault="00936A4D">
      <w:pPr>
        <w:rPr>
          <w:lang w:val="en-CA"/>
        </w:rPr>
      </w:pPr>
      <w:r>
        <w:rPr>
          <w:b/>
          <w:bCs/>
          <w:lang w:val="en-CA"/>
        </w:rPr>
        <w:t>ecfi_vui_layer_id</w:t>
      </w:r>
      <w:r>
        <w:rPr>
          <w:lang w:val="en-CA"/>
        </w:rPr>
        <w:t xml:space="preserve"> points to the layer_id of the layer sub-bitstream in the current bitstream that is to be used to determine the VUI information, if present, that is to be associated with this SEI message.</w:t>
      </w:r>
    </w:p>
    <w:p w14:paraId="0ECDE036" w14:textId="77777777" w:rsidR="00D02C66" w:rsidRDefault="00D02C66" w:rsidP="00D02C66">
      <w:pPr>
        <w:rPr>
          <w:lang w:val="en-CA"/>
        </w:rPr>
      </w:pPr>
      <w:r>
        <w:rPr>
          <w:lang w:val="en-CA"/>
        </w:rPr>
        <w:t>The value of ecfi_vui_layer_id shall be in the range of 0 to 2 047, inclusive.</w:t>
      </w:r>
    </w:p>
    <w:p w14:paraId="0B1F1DD6" w14:textId="77777777" w:rsidR="00D01A67" w:rsidRDefault="00D02C66" w:rsidP="00D02C66">
      <w:pPr>
        <w:rPr>
          <w:lang w:val="en-CA"/>
        </w:rPr>
      </w:pPr>
      <w:r>
        <w:rPr>
          <w:sz w:val="18"/>
          <w:szCs w:val="18"/>
          <w:lang w:val="en-CA"/>
        </w:rPr>
        <w:t xml:space="preserve">NOTE 1 – The value range of </w:t>
      </w:r>
      <w:r w:rsidR="00CD2CC6">
        <w:rPr>
          <w:sz w:val="18"/>
          <w:szCs w:val="18"/>
          <w:lang w:val="en-CA"/>
        </w:rPr>
        <w:t>ecfi_vui_layer_id</w:t>
      </w:r>
      <w:r>
        <w:rPr>
          <w:sz w:val="18"/>
          <w:szCs w:val="18"/>
          <w:lang w:val="en-CA"/>
        </w:rPr>
        <w:t xml:space="preserve"> can be further restricted in the interface texts in specific video coding standard specifications.</w:t>
      </w:r>
    </w:p>
    <w:p w14:paraId="43C84048" w14:textId="77777777" w:rsidR="00D01A67" w:rsidRDefault="00936A4D">
      <w:pPr>
        <w:rPr>
          <w:lang w:val="en-CA"/>
        </w:rPr>
      </w:pPr>
      <w:r>
        <w:rPr>
          <w:lang w:val="en-CA"/>
        </w:rPr>
        <w:t xml:space="preserve">If VUI information is present in the layer with layer_id equal to ecfi_vui_layer_id and if the VUI syntax element colour_description_present_flag is set to 1, the derived video signal after the combination of all layers, as specified by this SEI message, is assumed to be associated with the values of the VUI syntax elements video_full_range_flag, colour_primaries, transfer_characteristics, matrix_coeffs, and chroma location information (chroma_sample_loc_type_top_field and chroma_sample_loc_type_bottom_field) in the VUI of layer with layer_id equal to ecfi_vui_layer_id. </w:t>
      </w:r>
    </w:p>
    <w:p w14:paraId="7456E411" w14:textId="77777777" w:rsidR="00D01A67" w:rsidRDefault="00936A4D">
      <w:pPr>
        <w:rPr>
          <w:lang w:val="en-CA"/>
        </w:rPr>
      </w:pPr>
      <w:r>
        <w:rPr>
          <w:lang w:val="en-CA"/>
        </w:rPr>
        <w:t>If no VUI information is present or if the VUI syntax element colour_description_present_flag is set to 0 in the layer with layer_id equal to ecfi_vui_layer_id, the derived video signal after the combination of all layers as specified by this SEI message is assumed to be associated with unspecified values of video_full_range_flag, colour_primaries, transfer_characteristics, matrix_coeffs, and chroma location information (chroma_sample_loc_type_top_field and chroma_sample_loc_type_bottom_field). In this case the image characteristics of the derived video signal after the combination of all layers, as specified by this SEI message, is unknown, determined by the application, or specified through external means.</w:t>
      </w:r>
    </w:p>
    <w:p w14:paraId="44785F2E" w14:textId="77777777" w:rsidR="00D01A67" w:rsidRDefault="00936A4D">
      <w:pPr>
        <w:rPr>
          <w:lang w:val="en-CA"/>
        </w:rPr>
      </w:pPr>
      <w:r>
        <w:rPr>
          <w:b/>
          <w:bCs/>
          <w:lang w:val="en-CA"/>
        </w:rPr>
        <w:t>ecfi_colour_primaries</w:t>
      </w:r>
      <w:r>
        <w:rPr>
          <w:lang w:val="en-CA"/>
        </w:rPr>
        <w:t xml:space="preserve"> has the same semantics as specified in clause 7.3 for the vui_colour_primaries syntax element. </w:t>
      </w:r>
    </w:p>
    <w:p w14:paraId="58E83D0E" w14:textId="77777777" w:rsidR="00D01A67" w:rsidRDefault="00936A4D">
      <w:pPr>
        <w:rPr>
          <w:lang w:val="en-CA"/>
        </w:rPr>
      </w:pPr>
      <w:r>
        <w:rPr>
          <w:b/>
          <w:bCs/>
          <w:lang w:val="en-CA"/>
        </w:rPr>
        <w:t>ecfi_transfer_characteristics</w:t>
      </w:r>
      <w:r>
        <w:rPr>
          <w:lang w:val="en-CA"/>
        </w:rPr>
        <w:t xml:space="preserve"> has the same semantics as specified in clause 7.3 for the vui_transfer_characteristics syntax element. </w:t>
      </w:r>
    </w:p>
    <w:p w14:paraId="607B17A7" w14:textId="77777777" w:rsidR="00D01A67" w:rsidRDefault="00936A4D">
      <w:pPr>
        <w:rPr>
          <w:lang w:val="en-CA"/>
        </w:rPr>
      </w:pPr>
      <w:r>
        <w:rPr>
          <w:b/>
          <w:bCs/>
          <w:lang w:val="en-CA"/>
        </w:rPr>
        <w:t>ecfi_matrix_coeffs</w:t>
      </w:r>
      <w:r>
        <w:rPr>
          <w:lang w:val="en-CA"/>
        </w:rPr>
        <w:t xml:space="preserve"> has the same semantics as specified in clause 7.3 for the vui_matrix_coeffs syntax element.</w:t>
      </w:r>
    </w:p>
    <w:p w14:paraId="6D474C23" w14:textId="77777777" w:rsidR="00D01A67" w:rsidRDefault="00936A4D">
      <w:pPr>
        <w:rPr>
          <w:lang w:val="en-CA"/>
        </w:rPr>
      </w:pPr>
      <w:r>
        <w:rPr>
          <w:b/>
          <w:bCs/>
          <w:lang w:val="en-CA"/>
        </w:rPr>
        <w:t>ecfi_full_range_flag</w:t>
      </w:r>
      <w:r>
        <w:rPr>
          <w:lang w:val="en-CA"/>
        </w:rPr>
        <w:t xml:space="preserve"> has the same semantics as specified in clause 7.3 for the vui_full_range_flag syntax element.</w:t>
      </w:r>
    </w:p>
    <w:p w14:paraId="6340DF30" w14:textId="77777777" w:rsidR="00D01A67" w:rsidRDefault="00936A4D">
      <w:pPr>
        <w:rPr>
          <w:lang w:val="en-CA"/>
        </w:rPr>
      </w:pPr>
      <w:r>
        <w:rPr>
          <w:b/>
          <w:bCs/>
          <w:lang w:val="en-CA"/>
        </w:rPr>
        <w:t>ecfi_layer_id</w:t>
      </w:r>
      <w:r>
        <w:rPr>
          <w:lang w:val="en-CA"/>
        </w:rPr>
        <w:t>[ i ] specifies the layer_id associated with the i-th layer that is indicated within this SEI message for the purpose of generating the layer-derived colour format picture representation.</w:t>
      </w:r>
    </w:p>
    <w:p w14:paraId="4ABF13AC" w14:textId="77777777" w:rsidR="00CF1677" w:rsidRDefault="00CF1677" w:rsidP="00CF1677">
      <w:pPr>
        <w:rPr>
          <w:lang w:val="en-CA"/>
        </w:rPr>
      </w:pPr>
      <w:r>
        <w:rPr>
          <w:lang w:val="en-CA"/>
        </w:rPr>
        <w:t>The value of ecfi_layer_id[ i ] shall be in the range of 0 to 2 047, inclusive.</w:t>
      </w:r>
    </w:p>
    <w:p w14:paraId="1F628228" w14:textId="77777777" w:rsidR="00CF1677" w:rsidRDefault="00CF1677" w:rsidP="00CF1677">
      <w:pPr>
        <w:rPr>
          <w:lang w:val="en-CA"/>
        </w:rPr>
      </w:pPr>
      <w:r>
        <w:rPr>
          <w:sz w:val="18"/>
          <w:szCs w:val="18"/>
          <w:lang w:val="en-CA"/>
        </w:rPr>
        <w:lastRenderedPageBreak/>
        <w:t>NOTE 2 – The value range of ecfi_layer_id</w:t>
      </w:r>
      <w:r w:rsidRPr="00CF1677">
        <w:rPr>
          <w:sz w:val="18"/>
          <w:szCs w:val="18"/>
          <w:lang w:val="en-CA"/>
        </w:rPr>
        <w:t>[ i ]</w:t>
      </w:r>
      <w:r>
        <w:rPr>
          <w:sz w:val="18"/>
          <w:szCs w:val="18"/>
          <w:lang w:val="en-CA"/>
        </w:rPr>
        <w:t xml:space="preserve"> can be further restricted in the interface texts in specific video coding standard specifications.</w:t>
      </w:r>
    </w:p>
    <w:p w14:paraId="2127F5C0" w14:textId="77777777" w:rsidR="00766B20" w:rsidRDefault="00766B20">
      <w:pPr>
        <w:rPr>
          <w:lang w:val="en-CA"/>
        </w:rPr>
      </w:pPr>
      <w:r w:rsidRPr="00082BE1">
        <w:rPr>
          <w:lang w:val="en-CA"/>
        </w:rPr>
        <w:t xml:space="preserve">When this SEI message is present in any layer in the current AU, it is a requirement of bitstream conformance that a ECFI SEI message with the same payload content is present in the layer with layer identifier equal to </w:t>
      </w:r>
      <w:r w:rsidRPr="00766B20">
        <w:rPr>
          <w:lang w:val="en-CA"/>
        </w:rPr>
        <w:t xml:space="preserve">the lowest value of </w:t>
      </w:r>
      <w:r w:rsidRPr="00082BE1">
        <w:rPr>
          <w:lang w:val="en-CA"/>
        </w:rPr>
        <w:t>ecfi_layer_id[ i ] for i in the range from 0 to ecfi_num_layers_minus1, inclusive.</w:t>
      </w:r>
    </w:p>
    <w:p w14:paraId="150B8997" w14:textId="77777777" w:rsidR="00D01A67" w:rsidRDefault="00936A4D">
      <w:pPr>
        <w:rPr>
          <w:lang w:val="en-CA"/>
        </w:rPr>
      </w:pPr>
      <w:r>
        <w:rPr>
          <w:b/>
          <w:bCs/>
          <w:lang w:val="en-CA"/>
        </w:rPr>
        <w:t>ecfi_is_packed_flag</w:t>
      </w:r>
      <w:r>
        <w:rPr>
          <w:lang w:val="en-CA"/>
        </w:rPr>
        <w:t>[ i ] indicates a flag that determines if the i-th layer contains multiple colour components packed into a single picture. When ecfi_is_packed_flag[ i ] is set to 1, the i-th layer contains multiple colour components packed into this layer’s first channel, i.e. the luma channel. When ecfi_is_packed_flag[ i ] is set to 0 then the i-th layer does not contain packed colour components. When colour components are packed in the same layer, all such components have the same horizontal and vertical resolution.</w:t>
      </w:r>
    </w:p>
    <w:p w14:paraId="76AA1A3A" w14:textId="77777777" w:rsidR="00D01A67" w:rsidRDefault="00936A4D">
      <w:pPr>
        <w:rPr>
          <w:lang w:val="en-CA"/>
        </w:rPr>
      </w:pPr>
      <w:r>
        <w:rPr>
          <w:b/>
          <w:bCs/>
          <w:lang w:val="en-CA"/>
        </w:rPr>
        <w:t>ecfi_num_cols_minus1</w:t>
      </w:r>
      <w:r>
        <w:rPr>
          <w:lang w:val="en-CA"/>
        </w:rPr>
        <w:t>[ i ] plus 1 specifies the number of horizontal component partitions that are present in layer i.</w:t>
      </w:r>
    </w:p>
    <w:p w14:paraId="76BD21FF" w14:textId="77777777" w:rsidR="00D01A67" w:rsidRDefault="00936A4D">
      <w:pPr>
        <w:rPr>
          <w:lang w:val="en-CA"/>
        </w:rPr>
      </w:pPr>
      <w:r>
        <w:rPr>
          <w:b/>
          <w:bCs/>
          <w:lang w:val="en-CA"/>
        </w:rPr>
        <w:t>ecfi_num_rows_minus1</w:t>
      </w:r>
      <w:r>
        <w:rPr>
          <w:lang w:val="en-CA"/>
        </w:rPr>
        <w:t>[ i ] plus 1 specifies the number of vertical component partitions that are present in layer i.</w:t>
      </w:r>
    </w:p>
    <w:p w14:paraId="50CE284D" w14:textId="77777777" w:rsidR="00D01A67" w:rsidRDefault="00936A4D">
      <w:pPr>
        <w:rPr>
          <w:lang w:val="en-CA"/>
        </w:rPr>
      </w:pPr>
      <w:r>
        <w:rPr>
          <w:b/>
          <w:bCs/>
          <w:lang w:val="en-CA"/>
        </w:rPr>
        <w:t>ecfi_hor_guard_band_mul2</w:t>
      </w:r>
      <w:r>
        <w:rPr>
          <w:lang w:val="en-CA"/>
        </w:rPr>
        <w:t xml:space="preserve">[ i ] specifies if a horizontal guard band region is present between two picture channels in layer i and, if present, its size in terms of luma samples. If ecfi_hor_guard_band_mul2[ i ] is equal to 0, then no horizontal guard band is present. If ecfi_hor_guard_band_mul2[ i ] is larger than 0, then the horizontal guard band between two picture channels in layer i is equal to (ecfi_hor_guard_band_mul2[ i ] * 2) in luma samples. </w:t>
      </w:r>
    </w:p>
    <w:p w14:paraId="0FECE4C6" w14:textId="77777777" w:rsidR="00D01A67" w:rsidRDefault="00936A4D">
      <w:pPr>
        <w:rPr>
          <w:lang w:val="en-CA"/>
        </w:rPr>
      </w:pPr>
      <w:r>
        <w:rPr>
          <w:b/>
          <w:bCs/>
          <w:lang w:val="en-CA"/>
        </w:rPr>
        <w:t>ecfi_ver_guard_band_mul2</w:t>
      </w:r>
      <w:r>
        <w:rPr>
          <w:lang w:val="en-CA"/>
        </w:rPr>
        <w:t xml:space="preserve">[ i ] specifies if a vertical guard band region is present between two picture channels in layer i and, if present, its size in terms of luma samples. If ecfi_ver_guard_band_mul2[ i ] is equal to 0, then no vertical guard band is present. If ecfi_ver_guard_band_mul2[ i ] is larger than 0, then the vertical guard band between two picture channels in layer i is equal to (ecfi_ver_guard_band_mul2[ i ] * 2) in luma samples. </w:t>
      </w:r>
    </w:p>
    <w:p w14:paraId="0E112865" w14:textId="77777777" w:rsidR="00D01A67" w:rsidRDefault="00936A4D">
      <w:pPr>
        <w:rPr>
          <w:lang w:val="en-CA"/>
        </w:rPr>
      </w:pPr>
      <w:r>
        <w:rPr>
          <w:b/>
          <w:bCs/>
          <w:lang w:val="en-CA"/>
        </w:rPr>
        <w:t>ecfi_packed_channel_id</w:t>
      </w:r>
      <w:r>
        <w:rPr>
          <w:lang w:val="en-CA"/>
        </w:rPr>
        <w:t>[ i ][ j ][ k ], if present, provides the identifier for a channel associated with the j-th vertical and k-th horizontal partition in layer i, as specified in Table X.2. A value of ecfi_packed_channel_id[ i ][ j ][ k ]</w:t>
      </w:r>
      <w:r w:rsidR="00D80BBF">
        <w:rPr>
          <w:lang w:val="en-CA"/>
        </w:rPr>
        <w:t xml:space="preserve"> </w:t>
      </w:r>
      <w:r>
        <w:rPr>
          <w:lang w:val="en-CA"/>
        </w:rPr>
        <w:t>equal to 0 (</w:t>
      </w:r>
      <w:r w:rsidR="00B5620E">
        <w:rPr>
          <w:lang w:val="en-CA"/>
        </w:rPr>
        <w:t>u</w:t>
      </w:r>
      <w:r>
        <w:rPr>
          <w:lang w:val="en-CA"/>
        </w:rPr>
        <w:t>nused) indicates that the j-th vertical, k-th horizontal partition in layer i is not used for the creation of the derived video signal and that this channel shall be ignored.</w:t>
      </w:r>
    </w:p>
    <w:p w14:paraId="43476177" w14:textId="77777777" w:rsidR="00D01A67" w:rsidRDefault="00936A4D">
      <w:pPr>
        <w:rPr>
          <w:lang w:val="en-CA"/>
        </w:rPr>
      </w:pPr>
      <w:r>
        <w:rPr>
          <w:b/>
          <w:bCs/>
          <w:lang w:val="en-CA"/>
        </w:rPr>
        <w:t>ecfi_channel_id</w:t>
      </w:r>
      <w:r>
        <w:rPr>
          <w:lang w:val="en-CA"/>
        </w:rPr>
        <w:t xml:space="preserve">[ i ], if present, provides the identifier for a channel associated with layer i as specified in Table X.2. It is a requirement of bitstream conformance that ecfi_channel_id[ i ], when present, shall not be equal to 0. </w:t>
      </w:r>
    </w:p>
    <w:p w14:paraId="2472E39B" w14:textId="77777777" w:rsidR="00D01A67" w:rsidRDefault="00936A4D">
      <w:pPr>
        <w:rPr>
          <w:lang w:val="en-CA"/>
        </w:rPr>
      </w:pPr>
      <w:r>
        <w:rPr>
          <w:lang w:val="en-CA"/>
        </w:rPr>
        <w:t xml:space="preserve">The regions indicated by all instances of ecfi_channel_id[ i ] and ecfi_packed_channel_id[ i ][ j ][ k ] not equal to 0 present in the current SEI message, are used to generate a derived video signal based on the values of the indicated of ecfi_channel_id[ i ] and ecfi_packed_channel_id[ i ][ j ][ k ] and any associated VUI information. </w:t>
      </w:r>
    </w:p>
    <w:p w14:paraId="66926ED3" w14:textId="77777777" w:rsidR="00D01A67" w:rsidRDefault="00936A4D">
      <w:pPr>
        <w:rPr>
          <w:lang w:val="en-CA"/>
        </w:rPr>
      </w:pPr>
      <w:r>
        <w:rPr>
          <w:lang w:val="en-CA"/>
        </w:rPr>
        <w:t>If ecfi_</w:t>
      </w:r>
      <w:del w:id="285" w:author="Sachin Deshpande" w:date="2026-04-08T15:52:00Z" w16du:dateUtc="2026-04-08T22:52:00Z">
        <w:r w:rsidDel="00601EB8">
          <w:rPr>
            <w:lang w:val="en-CA"/>
          </w:rPr>
          <w:delText xml:space="preserve"> </w:delText>
        </w:r>
      </w:del>
      <w:r>
        <w:rPr>
          <w:lang w:val="en-CA"/>
        </w:rPr>
        <w:t>is_packed_flag[ i ] for the i-th layer is equal to 0 all luma samples of the i-th layer, after any cropping information is applied on that layer, are used for the generation of the derived video signal.</w:t>
      </w:r>
    </w:p>
    <w:p w14:paraId="1AB2735D" w14:textId="77777777" w:rsidR="00D01A67" w:rsidRDefault="00936A4D">
      <w:pPr>
        <w:rPr>
          <w:lang w:val="en-CA"/>
        </w:rPr>
      </w:pPr>
      <w:r>
        <w:rPr>
          <w:lang w:val="en-CA"/>
        </w:rPr>
        <w:t>If ecfi_is_packed_flag[ i ] for the i-th layer is equal to 1, then the i-th layer is first partitioned into ( ecfi_num_cols_minus1[ i ] + 1 ) </w:t>
      </w:r>
      <w:r w:rsidR="00B5620E">
        <w:rPr>
          <w:lang w:val="en-CA"/>
        </w:rPr>
        <w:t>*</w:t>
      </w:r>
      <w:r>
        <w:rPr>
          <w:lang w:val="en-CA"/>
        </w:rPr>
        <w:t> ( ecfi_num_rows_minus1[ i ] + 1 ) regions as follows:</w:t>
      </w:r>
    </w:p>
    <w:p w14:paraId="4B00810A" w14:textId="77777777" w:rsidR="00D01A67" w:rsidRDefault="00936A4D">
      <w:pPr>
        <w:rPr>
          <w:lang w:val="en-CA"/>
        </w:rPr>
      </w:pPr>
      <w:r>
        <w:rPr>
          <w:lang w:val="en-CA"/>
        </w:rPr>
        <w:tab/>
        <w:t xml:space="preserve">The width and height of each region is computed as follows: </w:t>
      </w:r>
    </w:p>
    <w:p w14:paraId="6D6336B2" w14:textId="77777777" w:rsidR="00D01A67" w:rsidRDefault="00936A4D">
      <w:pPr>
        <w:rPr>
          <w:lang w:val="en-CA"/>
        </w:rPr>
      </w:pPr>
      <w:r>
        <w:rPr>
          <w:lang w:val="en-CA"/>
        </w:rPr>
        <w:tab/>
      </w:r>
      <w:r>
        <w:rPr>
          <w:lang w:val="en-CA"/>
        </w:rPr>
        <w:tab/>
        <w:t>RegionWidthInLumaSamples = PicWidthInLumaSamples</w:t>
      </w:r>
      <w:r>
        <w:rPr>
          <w:lang w:val="en-CA"/>
        </w:rPr>
        <w:tab/>
        <w:t xml:space="preserve"> / ecfi_num_cols_minus1[ i ]</w:t>
      </w:r>
      <w:r>
        <w:rPr>
          <w:lang w:val="en-CA"/>
        </w:rPr>
        <w:br/>
      </w:r>
      <w:r>
        <w:rPr>
          <w:lang w:val="en-CA"/>
        </w:rPr>
        <w:tab/>
      </w:r>
      <w:r>
        <w:rPr>
          <w:lang w:val="en-CA"/>
        </w:rPr>
        <w:tab/>
        <w:t>RegionHeightInLumaSamples = PicHeightInLumaSamples / ecfi_num_rows_minus1[ i ]</w:t>
      </w:r>
      <w:r>
        <w:rPr>
          <w:lang w:val="en-CA"/>
        </w:rPr>
        <w:tab/>
      </w:r>
      <w:r>
        <w:rPr>
          <w:lang w:val="en-CA"/>
        </w:rPr>
        <w:tab/>
      </w:r>
    </w:p>
    <w:p w14:paraId="1236313E" w14:textId="77777777" w:rsidR="00D01A67" w:rsidRDefault="00936A4D">
      <w:pPr>
        <w:ind w:left="360"/>
        <w:rPr>
          <w:lang w:val="en-CA"/>
        </w:rPr>
      </w:pPr>
      <w:r>
        <w:rPr>
          <w:lang w:val="en-CA"/>
        </w:rPr>
        <w:t>For each layer i, a region R[j][k] for any value of j in the range of 0 to ecfi_num_rows_minus1[ i ], inclusive, and k in the range of 0 to ecfi_num_cols_minus1[ i ], inclusive, is associated with the luma area of layer i starting from the horizontal and vertical coordinates OrigX[j][k] and OrigY[j][k] that are computed as follows:</w:t>
      </w:r>
    </w:p>
    <w:p w14:paraId="440BE4A0" w14:textId="77777777" w:rsidR="00D01A67" w:rsidRDefault="00936A4D">
      <w:pPr>
        <w:rPr>
          <w:lang w:val="en-CA"/>
        </w:rPr>
      </w:pPr>
      <w:r>
        <w:rPr>
          <w:lang w:val="en-CA"/>
        </w:rPr>
        <w:tab/>
      </w:r>
      <w:r>
        <w:rPr>
          <w:lang w:val="en-CA"/>
        </w:rPr>
        <w:tab/>
        <w:t xml:space="preserve">OrigX[j][k] = (k * RegionWidthInLumaSamples) + (ecfi_hor_guard_band_mul2[ i ] * 2)  </w:t>
      </w:r>
    </w:p>
    <w:p w14:paraId="174EA472" w14:textId="77777777" w:rsidR="00D01A67" w:rsidRDefault="00936A4D">
      <w:pPr>
        <w:rPr>
          <w:lang w:val="en-CA"/>
        </w:rPr>
      </w:pPr>
      <w:r>
        <w:rPr>
          <w:lang w:val="en-CA"/>
        </w:rPr>
        <w:tab/>
      </w:r>
      <w:r>
        <w:rPr>
          <w:lang w:val="en-CA"/>
        </w:rPr>
        <w:tab/>
        <w:t xml:space="preserve">OrigY[j][k] = ( j * RegionHeightInLumaSamples ) + (ecfi_ver_guard_band_mul2[ i ] * 2)  </w:t>
      </w:r>
    </w:p>
    <w:p w14:paraId="3F07667B" w14:textId="77777777" w:rsidR="00D01A67" w:rsidRDefault="00936A4D">
      <w:pPr>
        <w:rPr>
          <w:lang w:val="en-CA"/>
        </w:rPr>
      </w:pPr>
      <w:r>
        <w:rPr>
          <w:lang w:val="en-CA"/>
        </w:rPr>
        <w:tab/>
        <w:t>and end at horizontal and vertical coordinates EndX[j][k] and EndY[j][k] that are computed as follows:</w:t>
      </w:r>
    </w:p>
    <w:p w14:paraId="19F357F3" w14:textId="77777777" w:rsidR="00D01A67" w:rsidRDefault="00936A4D">
      <w:pPr>
        <w:rPr>
          <w:lang w:val="en-CA"/>
        </w:rPr>
      </w:pPr>
      <w:r>
        <w:rPr>
          <w:lang w:val="en-CA"/>
        </w:rPr>
        <w:tab/>
      </w:r>
      <w:r>
        <w:rPr>
          <w:lang w:val="en-CA"/>
        </w:rPr>
        <w:tab/>
        <w:t xml:space="preserve">EndX[j][k] = ((k + 1)* RegionWidthInLumaSamples) </w:t>
      </w:r>
      <w:r>
        <w:rPr>
          <w:lang w:val="en-CA"/>
        </w:rPr>
        <w:sym w:font="Symbol" w:char="F02D"/>
      </w:r>
      <w:r>
        <w:rPr>
          <w:lang w:val="en-CA"/>
        </w:rPr>
        <w:t xml:space="preserve"> (ecfi_hor_guard_band_mul2[ i ] * 2 + 1) </w:t>
      </w:r>
    </w:p>
    <w:p w14:paraId="2781C1E5" w14:textId="77777777" w:rsidR="00D01A67" w:rsidRDefault="00936A4D">
      <w:pPr>
        <w:rPr>
          <w:lang w:val="en-CA"/>
        </w:rPr>
      </w:pPr>
      <w:r>
        <w:rPr>
          <w:lang w:val="en-CA"/>
        </w:rPr>
        <w:tab/>
      </w:r>
      <w:r>
        <w:rPr>
          <w:lang w:val="en-CA"/>
        </w:rPr>
        <w:tab/>
        <w:t xml:space="preserve">EndX[j][k] = ((j + 1) * RegionHeightInLumaSamples ) </w:t>
      </w:r>
      <w:r>
        <w:rPr>
          <w:lang w:val="en-CA"/>
        </w:rPr>
        <w:sym w:font="Symbol" w:char="F02D"/>
      </w:r>
      <w:r>
        <w:rPr>
          <w:lang w:val="en-CA"/>
        </w:rPr>
        <w:t xml:space="preserve"> (ecfi_ver_guard_band_mul2[ i ] * 2 + 1).</w:t>
      </w:r>
    </w:p>
    <w:p w14:paraId="37F84602" w14:textId="77777777" w:rsidR="00D01A67" w:rsidRDefault="00936A4D">
      <w:pPr>
        <w:rPr>
          <w:lang w:val="en-CA"/>
        </w:rPr>
      </w:pPr>
      <w:r>
        <w:rPr>
          <w:lang w:val="en-CA"/>
        </w:rPr>
        <w:t>Only the luma samples associated with any indicated regions, as specified above, are considered for the generation of a derived video signal and all other luma and chroma samples are ignored.</w:t>
      </w:r>
    </w:p>
    <w:p w14:paraId="4AA29012" w14:textId="77777777" w:rsidR="00D01A67" w:rsidRDefault="00936A4D">
      <w:pPr>
        <w:rPr>
          <w:lang w:val="en-CA"/>
        </w:rPr>
      </w:pPr>
      <w:r>
        <w:rPr>
          <w:lang w:val="en-CA"/>
        </w:rPr>
        <w:lastRenderedPageBreak/>
        <w:t xml:space="preserve">It is a requirement of bitstream conformance that if a value of ecfi_packed_channel_id[ i ][ j ][ k ] or ecfi_channel_id[ i ] for any value of i, j, or k present in the current SEI message is equal to 1, then the values of ecfi_packed_channel_id[ i0 ][ j0 ][ k0 ] and ecfi_channel_id[ i0 ] for all other values of i0, j0, and k0 present in the current SEI message shall be set to 0 or 1 . </w:t>
      </w:r>
    </w:p>
    <w:p w14:paraId="597DD81B" w14:textId="77777777" w:rsidR="00D01A67" w:rsidRDefault="00936A4D">
      <w:pPr>
        <w:rPr>
          <w:lang w:val="en-CA"/>
        </w:rPr>
      </w:pPr>
      <w:r>
        <w:rPr>
          <w:lang w:val="en-CA"/>
        </w:rPr>
        <w:t>Otherwise, it is a requirement of bitstream conformance that a single value of ecfi_packed_channel_id[ i ][ j ][ k ] or ecfi_channel_id[ i ] for any value of i, j, or k present in the current SEI message is associated with one of the values 2, 3, 4, 5, and 6 and that all such values shall be present once and only once in the current SEI message.</w:t>
      </w:r>
    </w:p>
    <w:p w14:paraId="4BD86E48" w14:textId="77777777" w:rsidR="00D01A67" w:rsidRDefault="00936A4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13"/>
        <w:jc w:val="center"/>
        <w:rPr>
          <w:rFonts w:eastAsia="Malgun Gothic"/>
          <w:b/>
          <w:lang w:val="en-CA"/>
        </w:rPr>
      </w:pPr>
      <w:r>
        <w:rPr>
          <w:rFonts w:eastAsia="Malgun Gothic"/>
          <w:b/>
          <w:lang w:val="en-CA"/>
        </w:rPr>
        <w:t>Table X.2: Mapping of ecfi_channel_id[i] or ecfi_packed_channel_id[i][j][k]</w:t>
      </w:r>
    </w:p>
    <w:tbl>
      <w:tblPr>
        <w:tblStyle w:val="TableGrid"/>
        <w:tblW w:w="0" w:type="auto"/>
        <w:jc w:val="center"/>
        <w:tblLook w:val="04A0" w:firstRow="1" w:lastRow="0" w:firstColumn="1" w:lastColumn="0" w:noHBand="0" w:noVBand="1"/>
      </w:tblPr>
      <w:tblGrid>
        <w:gridCol w:w="3071"/>
        <w:gridCol w:w="1186"/>
        <w:gridCol w:w="952"/>
      </w:tblGrid>
      <w:tr w:rsidR="00D01A67" w:rsidRPr="00874EE4" w14:paraId="2E904CDC" w14:textId="77777777">
        <w:trPr>
          <w:jc w:val="center"/>
        </w:trPr>
        <w:tc>
          <w:tcPr>
            <w:tcW w:w="0" w:type="auto"/>
          </w:tcPr>
          <w:p w14:paraId="490B9E44" w14:textId="77777777" w:rsidR="00D01A67" w:rsidRPr="006B3D06" w:rsidRDefault="00936A4D">
            <w:pPr>
              <w:jc w:val="center"/>
              <w:rPr>
                <w:rFonts w:ascii="Times New Roman" w:hAnsi="Times New Roman"/>
                <w:lang w:val="en-CA"/>
              </w:rPr>
            </w:pPr>
            <w:r w:rsidRPr="00874EE4">
              <w:rPr>
                <w:lang w:val="en-CA"/>
              </w:rPr>
              <w:t xml:space="preserve">ecfi_channel_id[ i ] or </w:t>
            </w:r>
            <w:r w:rsidRPr="00874EE4">
              <w:rPr>
                <w:lang w:val="en-CA"/>
              </w:rPr>
              <w:br/>
              <w:t>ecfi_packed_channel_id[ i ][ j ][ k ]</w:t>
            </w:r>
          </w:p>
        </w:tc>
        <w:tc>
          <w:tcPr>
            <w:tcW w:w="0" w:type="auto"/>
            <w:gridSpan w:val="2"/>
          </w:tcPr>
          <w:p w14:paraId="5DC375EF" w14:textId="77777777" w:rsidR="00D01A67" w:rsidRPr="006B3D06" w:rsidRDefault="00936A4D">
            <w:pPr>
              <w:jc w:val="center"/>
              <w:rPr>
                <w:rFonts w:ascii="Times New Roman" w:hAnsi="Times New Roman"/>
                <w:lang w:val="en-CA"/>
              </w:rPr>
            </w:pPr>
            <w:r w:rsidRPr="00874EE4">
              <w:rPr>
                <w:lang w:val="en-CA"/>
              </w:rPr>
              <w:t>Mapping based on VUI</w:t>
            </w:r>
          </w:p>
        </w:tc>
      </w:tr>
      <w:tr w:rsidR="00D01A67" w:rsidRPr="00874EE4" w14:paraId="0B47AFC0" w14:textId="77777777">
        <w:trPr>
          <w:jc w:val="center"/>
        </w:trPr>
        <w:tc>
          <w:tcPr>
            <w:tcW w:w="0" w:type="auto"/>
          </w:tcPr>
          <w:p w14:paraId="70E15123" w14:textId="77777777" w:rsidR="00D01A67" w:rsidRPr="006B3D06" w:rsidRDefault="00936A4D">
            <w:pPr>
              <w:jc w:val="center"/>
              <w:rPr>
                <w:rFonts w:ascii="Times New Roman" w:hAnsi="Times New Roman"/>
                <w:lang w:val="en-CA"/>
              </w:rPr>
            </w:pPr>
            <w:r w:rsidRPr="00874EE4">
              <w:rPr>
                <w:lang w:val="en-CA"/>
              </w:rPr>
              <w:t>0</w:t>
            </w:r>
          </w:p>
        </w:tc>
        <w:tc>
          <w:tcPr>
            <w:tcW w:w="0" w:type="auto"/>
            <w:gridSpan w:val="2"/>
          </w:tcPr>
          <w:p w14:paraId="0EF294EB" w14:textId="77777777" w:rsidR="00D01A67" w:rsidRPr="006B3D06" w:rsidRDefault="00936A4D">
            <w:pPr>
              <w:jc w:val="center"/>
              <w:rPr>
                <w:rFonts w:ascii="Times New Roman" w:hAnsi="Times New Roman"/>
                <w:lang w:val="en-CA"/>
              </w:rPr>
            </w:pPr>
            <w:r w:rsidRPr="00874EE4">
              <w:rPr>
                <w:lang w:val="en-CA"/>
              </w:rPr>
              <w:t>Unused</w:t>
            </w:r>
          </w:p>
        </w:tc>
      </w:tr>
      <w:tr w:rsidR="00D01A67" w:rsidRPr="00874EE4" w14:paraId="7F9BF045" w14:textId="77777777">
        <w:trPr>
          <w:jc w:val="center"/>
        </w:trPr>
        <w:tc>
          <w:tcPr>
            <w:tcW w:w="0" w:type="auto"/>
          </w:tcPr>
          <w:p w14:paraId="582E0AF3" w14:textId="77777777" w:rsidR="00D01A67" w:rsidRPr="006B3D06" w:rsidRDefault="00936A4D">
            <w:pPr>
              <w:jc w:val="center"/>
              <w:rPr>
                <w:rFonts w:ascii="Times New Roman" w:hAnsi="Times New Roman"/>
                <w:lang w:val="en-CA"/>
              </w:rPr>
            </w:pPr>
            <w:r w:rsidRPr="00874EE4">
              <w:rPr>
                <w:lang w:val="en-CA"/>
              </w:rPr>
              <w:t>1</w:t>
            </w:r>
          </w:p>
        </w:tc>
        <w:tc>
          <w:tcPr>
            <w:tcW w:w="0" w:type="auto"/>
            <w:gridSpan w:val="2"/>
          </w:tcPr>
          <w:p w14:paraId="796700F0" w14:textId="77777777" w:rsidR="00D01A67" w:rsidRPr="006B3D06" w:rsidRDefault="00936A4D">
            <w:pPr>
              <w:jc w:val="center"/>
              <w:rPr>
                <w:rFonts w:ascii="Times New Roman" w:hAnsi="Times New Roman"/>
                <w:lang w:val="en-CA"/>
              </w:rPr>
            </w:pPr>
            <w:r w:rsidRPr="00874EE4">
              <w:rPr>
                <w:lang w:val="en-CA"/>
              </w:rPr>
              <w:t>Unspecified</w:t>
            </w:r>
          </w:p>
        </w:tc>
      </w:tr>
      <w:tr w:rsidR="00D01A67" w:rsidRPr="00874EE4" w14:paraId="0649012E" w14:textId="77777777">
        <w:trPr>
          <w:jc w:val="center"/>
        </w:trPr>
        <w:tc>
          <w:tcPr>
            <w:tcW w:w="0" w:type="auto"/>
          </w:tcPr>
          <w:p w14:paraId="1C5D754A" w14:textId="77777777" w:rsidR="00D01A67" w:rsidRPr="006B3D06" w:rsidRDefault="00936A4D">
            <w:pPr>
              <w:jc w:val="center"/>
              <w:rPr>
                <w:rFonts w:ascii="Times New Roman" w:hAnsi="Times New Roman"/>
                <w:lang w:val="en-CA"/>
              </w:rPr>
            </w:pPr>
            <w:r w:rsidRPr="00874EE4">
              <w:rPr>
                <w:lang w:val="en-CA"/>
              </w:rPr>
              <w:t>2</w:t>
            </w:r>
          </w:p>
        </w:tc>
        <w:tc>
          <w:tcPr>
            <w:tcW w:w="0" w:type="auto"/>
          </w:tcPr>
          <w:p w14:paraId="486952DA" w14:textId="77777777" w:rsidR="00D01A67" w:rsidRPr="006B3D06" w:rsidRDefault="00936A4D">
            <w:pPr>
              <w:jc w:val="center"/>
              <w:rPr>
                <w:rFonts w:ascii="Times New Roman" w:hAnsi="Times New Roman"/>
                <w:lang w:val="en-CA"/>
              </w:rPr>
            </w:pPr>
            <w:r w:rsidRPr="00874EE4">
              <w:rPr>
                <w:lang w:val="en-CA"/>
              </w:rPr>
              <w:t>Y</w:t>
            </w:r>
          </w:p>
        </w:tc>
        <w:tc>
          <w:tcPr>
            <w:tcW w:w="0" w:type="auto"/>
          </w:tcPr>
          <w:p w14:paraId="0B9C4D2A" w14:textId="77777777" w:rsidR="00D01A67" w:rsidRPr="006B3D06" w:rsidRDefault="00936A4D">
            <w:pPr>
              <w:jc w:val="center"/>
              <w:rPr>
                <w:rFonts w:ascii="Times New Roman" w:hAnsi="Times New Roman"/>
                <w:lang w:val="en-CA"/>
              </w:rPr>
            </w:pPr>
            <w:r w:rsidRPr="00874EE4">
              <w:rPr>
                <w:lang w:val="en-CA"/>
              </w:rPr>
              <w:t>R</w:t>
            </w:r>
          </w:p>
        </w:tc>
      </w:tr>
      <w:tr w:rsidR="00D01A67" w:rsidRPr="00874EE4" w14:paraId="563D33AD" w14:textId="77777777">
        <w:trPr>
          <w:jc w:val="center"/>
        </w:trPr>
        <w:tc>
          <w:tcPr>
            <w:tcW w:w="0" w:type="auto"/>
          </w:tcPr>
          <w:p w14:paraId="39BEE8AD" w14:textId="77777777" w:rsidR="00D01A67" w:rsidRPr="006B3D06" w:rsidRDefault="00936A4D">
            <w:pPr>
              <w:jc w:val="center"/>
              <w:rPr>
                <w:rFonts w:ascii="Times New Roman" w:hAnsi="Times New Roman"/>
                <w:lang w:val="en-CA"/>
              </w:rPr>
            </w:pPr>
            <w:r w:rsidRPr="00874EE4">
              <w:rPr>
                <w:lang w:val="en-CA"/>
              </w:rPr>
              <w:t>3</w:t>
            </w:r>
          </w:p>
        </w:tc>
        <w:tc>
          <w:tcPr>
            <w:tcW w:w="0" w:type="auto"/>
          </w:tcPr>
          <w:p w14:paraId="6BF0F9B4" w14:textId="77777777" w:rsidR="00D01A67" w:rsidRPr="006B3D06" w:rsidRDefault="00936A4D">
            <w:pPr>
              <w:jc w:val="center"/>
              <w:rPr>
                <w:rFonts w:ascii="Times New Roman" w:hAnsi="Times New Roman"/>
                <w:lang w:val="en-CA"/>
              </w:rPr>
            </w:pPr>
            <w:r w:rsidRPr="00874EE4">
              <w:rPr>
                <w:lang w:val="en-CA"/>
              </w:rPr>
              <w:t>Cb</w:t>
            </w:r>
          </w:p>
        </w:tc>
        <w:tc>
          <w:tcPr>
            <w:tcW w:w="0" w:type="auto"/>
          </w:tcPr>
          <w:p w14:paraId="16A86BD3" w14:textId="77777777" w:rsidR="00D01A67" w:rsidRPr="006B3D06" w:rsidRDefault="00936A4D">
            <w:pPr>
              <w:jc w:val="center"/>
              <w:rPr>
                <w:rFonts w:ascii="Times New Roman" w:hAnsi="Times New Roman"/>
                <w:lang w:val="en-CA"/>
              </w:rPr>
            </w:pPr>
            <w:r w:rsidRPr="00874EE4">
              <w:rPr>
                <w:lang w:val="en-CA"/>
              </w:rPr>
              <w:t>G</w:t>
            </w:r>
          </w:p>
        </w:tc>
      </w:tr>
      <w:tr w:rsidR="00D01A67" w:rsidRPr="00874EE4" w14:paraId="550A4C2F" w14:textId="77777777">
        <w:trPr>
          <w:jc w:val="center"/>
        </w:trPr>
        <w:tc>
          <w:tcPr>
            <w:tcW w:w="0" w:type="auto"/>
          </w:tcPr>
          <w:p w14:paraId="04F44C44" w14:textId="77777777" w:rsidR="00D01A67" w:rsidRPr="006B3D06" w:rsidRDefault="00936A4D">
            <w:pPr>
              <w:jc w:val="center"/>
              <w:rPr>
                <w:rFonts w:ascii="Times New Roman" w:hAnsi="Times New Roman"/>
                <w:lang w:val="en-CA"/>
              </w:rPr>
            </w:pPr>
            <w:r w:rsidRPr="00874EE4">
              <w:rPr>
                <w:lang w:val="en-CA"/>
              </w:rPr>
              <w:t>4</w:t>
            </w:r>
          </w:p>
        </w:tc>
        <w:tc>
          <w:tcPr>
            <w:tcW w:w="0" w:type="auto"/>
          </w:tcPr>
          <w:p w14:paraId="2B1E8D11" w14:textId="77777777" w:rsidR="00D01A67" w:rsidRPr="006B3D06" w:rsidRDefault="00936A4D">
            <w:pPr>
              <w:jc w:val="center"/>
              <w:rPr>
                <w:rFonts w:ascii="Times New Roman" w:hAnsi="Times New Roman"/>
                <w:lang w:val="en-CA"/>
              </w:rPr>
            </w:pPr>
            <w:r w:rsidRPr="00874EE4">
              <w:rPr>
                <w:lang w:val="en-CA"/>
              </w:rPr>
              <w:t>Cr</w:t>
            </w:r>
          </w:p>
        </w:tc>
        <w:tc>
          <w:tcPr>
            <w:tcW w:w="0" w:type="auto"/>
          </w:tcPr>
          <w:p w14:paraId="4E16A023" w14:textId="77777777" w:rsidR="00D01A67" w:rsidRPr="006B3D06" w:rsidRDefault="00936A4D">
            <w:pPr>
              <w:jc w:val="center"/>
              <w:rPr>
                <w:rFonts w:ascii="Times New Roman" w:hAnsi="Times New Roman"/>
                <w:lang w:val="en-CA"/>
              </w:rPr>
            </w:pPr>
            <w:r w:rsidRPr="00874EE4">
              <w:rPr>
                <w:lang w:val="en-CA"/>
              </w:rPr>
              <w:t>B</w:t>
            </w:r>
          </w:p>
        </w:tc>
      </w:tr>
      <w:tr w:rsidR="00D01A67" w:rsidRPr="00874EE4" w14:paraId="20B35B80" w14:textId="77777777">
        <w:trPr>
          <w:jc w:val="center"/>
        </w:trPr>
        <w:tc>
          <w:tcPr>
            <w:tcW w:w="0" w:type="auto"/>
          </w:tcPr>
          <w:p w14:paraId="07198F61" w14:textId="77777777" w:rsidR="00D01A67" w:rsidRPr="006B3D06" w:rsidRDefault="00936A4D">
            <w:pPr>
              <w:jc w:val="center"/>
              <w:rPr>
                <w:rFonts w:ascii="Times New Roman" w:hAnsi="Times New Roman"/>
                <w:lang w:val="en-CA"/>
              </w:rPr>
            </w:pPr>
            <w:r w:rsidRPr="00874EE4">
              <w:rPr>
                <w:lang w:val="en-CA"/>
              </w:rPr>
              <w:t>5</w:t>
            </w:r>
          </w:p>
        </w:tc>
        <w:tc>
          <w:tcPr>
            <w:tcW w:w="0" w:type="auto"/>
            <w:gridSpan w:val="2"/>
          </w:tcPr>
          <w:p w14:paraId="7A9E29B7" w14:textId="77777777" w:rsidR="00D01A67" w:rsidRPr="006B3D06" w:rsidRDefault="00936A4D">
            <w:pPr>
              <w:jc w:val="center"/>
              <w:rPr>
                <w:rFonts w:ascii="Times New Roman" w:hAnsi="Times New Roman"/>
                <w:lang w:val="en-CA"/>
              </w:rPr>
            </w:pPr>
            <w:r w:rsidRPr="00874EE4">
              <w:rPr>
                <w:lang w:val="en-CA"/>
              </w:rPr>
              <w:t>Alpha</w:t>
            </w:r>
          </w:p>
        </w:tc>
      </w:tr>
      <w:tr w:rsidR="00D01A67" w:rsidRPr="00874EE4" w14:paraId="48C89695" w14:textId="77777777">
        <w:trPr>
          <w:jc w:val="center"/>
        </w:trPr>
        <w:tc>
          <w:tcPr>
            <w:tcW w:w="0" w:type="auto"/>
          </w:tcPr>
          <w:p w14:paraId="1BCA074F" w14:textId="77777777" w:rsidR="00D01A67" w:rsidRPr="006B3D06" w:rsidRDefault="00936A4D">
            <w:pPr>
              <w:jc w:val="center"/>
              <w:rPr>
                <w:rFonts w:ascii="Times New Roman" w:hAnsi="Times New Roman"/>
                <w:lang w:val="en-CA"/>
              </w:rPr>
            </w:pPr>
            <w:r w:rsidRPr="00874EE4">
              <w:rPr>
                <w:lang w:val="en-CA"/>
              </w:rPr>
              <w:t>6</w:t>
            </w:r>
          </w:p>
        </w:tc>
        <w:tc>
          <w:tcPr>
            <w:tcW w:w="0" w:type="auto"/>
            <w:gridSpan w:val="2"/>
          </w:tcPr>
          <w:p w14:paraId="308711F4" w14:textId="77777777" w:rsidR="00D01A67" w:rsidRPr="006B3D06" w:rsidRDefault="00936A4D">
            <w:pPr>
              <w:jc w:val="center"/>
              <w:rPr>
                <w:rFonts w:ascii="Times New Roman" w:hAnsi="Times New Roman"/>
                <w:lang w:val="en-CA"/>
              </w:rPr>
            </w:pPr>
            <w:r w:rsidRPr="00874EE4">
              <w:rPr>
                <w:lang w:val="en-CA"/>
              </w:rPr>
              <w:t>Depth</w:t>
            </w:r>
          </w:p>
        </w:tc>
      </w:tr>
      <w:tr w:rsidR="00D01A67" w:rsidRPr="00874EE4" w14:paraId="6F3D8691" w14:textId="77777777">
        <w:trPr>
          <w:jc w:val="center"/>
        </w:trPr>
        <w:tc>
          <w:tcPr>
            <w:tcW w:w="0" w:type="auto"/>
          </w:tcPr>
          <w:p w14:paraId="52459CE8" w14:textId="77777777" w:rsidR="00D01A67" w:rsidRPr="006B3D06" w:rsidRDefault="00936A4D">
            <w:pPr>
              <w:jc w:val="center"/>
              <w:rPr>
                <w:rFonts w:ascii="Times New Roman" w:hAnsi="Times New Roman"/>
                <w:lang w:val="en-CA"/>
              </w:rPr>
            </w:pPr>
            <w:r w:rsidRPr="00874EE4">
              <w:rPr>
                <w:lang w:val="en-CA"/>
              </w:rPr>
              <w:t>7-255</w:t>
            </w:r>
          </w:p>
        </w:tc>
        <w:tc>
          <w:tcPr>
            <w:tcW w:w="0" w:type="auto"/>
            <w:gridSpan w:val="2"/>
          </w:tcPr>
          <w:p w14:paraId="53A154C2" w14:textId="77777777" w:rsidR="00D01A67" w:rsidRPr="006B3D06" w:rsidRDefault="00936A4D">
            <w:pPr>
              <w:jc w:val="center"/>
              <w:rPr>
                <w:rFonts w:ascii="Times New Roman" w:hAnsi="Times New Roman"/>
                <w:lang w:val="en-CA"/>
              </w:rPr>
            </w:pPr>
            <w:r w:rsidRPr="00874EE4">
              <w:rPr>
                <w:lang w:val="en-CA"/>
              </w:rPr>
              <w:t>Reserved for future use.</w:t>
            </w:r>
          </w:p>
        </w:tc>
      </w:tr>
    </w:tbl>
    <w:p w14:paraId="26605EB1" w14:textId="77777777" w:rsidR="00D01A67" w:rsidRDefault="00D01A67">
      <w:pPr>
        <w:rPr>
          <w:lang w:val="en-CA"/>
        </w:rPr>
      </w:pPr>
    </w:p>
    <w:p w14:paraId="5A1D6312" w14:textId="77777777" w:rsidR="00D01A67" w:rsidRDefault="00936A4D">
      <w:pPr>
        <w:keepNext/>
        <w:keepLines/>
        <w:tabs>
          <w:tab w:val="clear" w:pos="1800"/>
          <w:tab w:val="clear" w:pos="2160"/>
          <w:tab w:val="clear" w:pos="2520"/>
          <w:tab w:val="clear" w:pos="2880"/>
          <w:tab w:val="clear" w:pos="3240"/>
          <w:tab w:val="clear" w:pos="3600"/>
          <w:tab w:val="clear" w:pos="3960"/>
          <w:tab w:val="clear" w:pos="4320"/>
        </w:tabs>
        <w:spacing w:before="0" w:after="120"/>
        <w:jc w:val="left"/>
        <w:outlineLvl w:val="1"/>
        <w:rPr>
          <w:rFonts w:ascii="Cambria" w:hAnsi="Cambria"/>
          <w:i/>
          <w:szCs w:val="22"/>
          <w:lang w:val="fr-FR"/>
        </w:rPr>
      </w:pPr>
      <w:r w:rsidRPr="00DA4C94">
        <w:rPr>
          <w:rFonts w:ascii="Cambria" w:hAnsi="Cambria"/>
          <w:i/>
          <w:szCs w:val="22"/>
          <w:lang w:val="fr-FR"/>
        </w:rPr>
        <w:t>Add clause 8.49: Photosensitive Content information SEI message</w:t>
      </w:r>
    </w:p>
    <w:p w14:paraId="346EA147" w14:textId="77777777" w:rsidR="00D01A67" w:rsidRPr="00DA4C94" w:rsidRDefault="00936A4D">
      <w:pPr>
        <w:pStyle w:val="Annex3"/>
        <w:rPr>
          <w:lang w:val="fr-FR"/>
        </w:rPr>
      </w:pPr>
      <w:r w:rsidRPr="00DA4C94">
        <w:rPr>
          <w:lang w:val="fr-FR"/>
        </w:rPr>
        <w:t>8.49 Photosensitive Content information SEI message</w:t>
      </w:r>
    </w:p>
    <w:p w14:paraId="132DDE50" w14:textId="77777777" w:rsidR="00D01A67" w:rsidRDefault="00936A4D">
      <w:pPr>
        <w:pStyle w:val="Annex3"/>
        <w:rPr>
          <w:b w:val="0"/>
          <w:bCs w:val="0"/>
          <w:lang w:val="fr-FR"/>
        </w:rPr>
      </w:pPr>
      <w:bookmarkStart w:id="286" w:name="_Hlk183007246"/>
      <w:bookmarkStart w:id="287" w:name="_Hlk169531728"/>
      <w:r>
        <w:rPr>
          <w:lang w:val="fr-FR"/>
        </w:rPr>
        <w:t xml:space="preserve">8.49.1 </w:t>
      </w:r>
      <w:bookmarkEnd w:id="286"/>
      <w:r>
        <w:rPr>
          <w:lang w:val="fr-FR"/>
        </w:rPr>
        <w:t>Photosenstive content information SEI message syntax</w:t>
      </w:r>
    </w:p>
    <w:bookmarkEnd w:id="287"/>
    <w:p w14:paraId="61B65B68" w14:textId="77777777" w:rsidR="00D01A67" w:rsidRDefault="00D01A67">
      <w:pPr>
        <w:rPr>
          <w:lang w:val="fr-F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45"/>
        <w:gridCol w:w="1440"/>
      </w:tblGrid>
      <w:tr w:rsidR="00D01A67" w14:paraId="54771979" w14:textId="77777777">
        <w:trPr>
          <w:trHeight w:val="204"/>
          <w:jc w:val="center"/>
        </w:trPr>
        <w:tc>
          <w:tcPr>
            <w:tcW w:w="7645" w:type="dxa"/>
          </w:tcPr>
          <w:p w14:paraId="2BDD9566" w14:textId="77777777" w:rsidR="00D01A67" w:rsidRDefault="00936A4D">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lang w:val="en-CA"/>
              </w:rPr>
            </w:pPr>
            <w:r>
              <w:rPr>
                <w:lang w:val="en-CA"/>
              </w:rPr>
              <w:t>photosensitive_content_information( payloadSize ) {</w:t>
            </w:r>
          </w:p>
        </w:tc>
        <w:tc>
          <w:tcPr>
            <w:tcW w:w="1440" w:type="dxa"/>
          </w:tcPr>
          <w:p w14:paraId="6EB9441E" w14:textId="77777777" w:rsidR="00D01A67" w:rsidRDefault="00936A4D">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r>
              <w:rPr>
                <w:b/>
                <w:bCs/>
                <w:lang w:val="en-CA"/>
              </w:rPr>
              <w:t>Descriptor</w:t>
            </w:r>
          </w:p>
        </w:tc>
      </w:tr>
      <w:tr w:rsidR="00D01A67" w14:paraId="792ECFA6" w14:textId="77777777">
        <w:trPr>
          <w:trHeight w:val="204"/>
          <w:jc w:val="center"/>
        </w:trPr>
        <w:tc>
          <w:tcPr>
            <w:tcW w:w="7645" w:type="dxa"/>
          </w:tcPr>
          <w:p w14:paraId="78192A6B"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rFonts w:cstheme="minorBidi"/>
                <w:lang w:val="en-CA" w:eastAsia="zh-CN"/>
              </w:rPr>
            </w:pPr>
            <w:r>
              <w:rPr>
                <w:rFonts w:eastAsia="Malgun Gothic"/>
                <w:lang w:val="en-CA"/>
              </w:rPr>
              <w:tab/>
            </w:r>
            <w:r>
              <w:rPr>
                <w:rFonts w:eastAsia="Malgun Gothic"/>
                <w:b/>
                <w:bCs/>
                <w:lang w:val="en-CA"/>
              </w:rPr>
              <w:t>pci_cancel_flag</w:t>
            </w:r>
          </w:p>
        </w:tc>
        <w:tc>
          <w:tcPr>
            <w:tcW w:w="1440" w:type="dxa"/>
          </w:tcPr>
          <w:p w14:paraId="787D478C"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r>
              <w:rPr>
                <w:bCs/>
                <w:lang w:val="en-CA"/>
              </w:rPr>
              <w:t>u(1)</w:t>
            </w:r>
          </w:p>
        </w:tc>
      </w:tr>
      <w:tr w:rsidR="00D01A67" w14:paraId="5274FDA1" w14:textId="77777777">
        <w:trPr>
          <w:trHeight w:val="204"/>
          <w:jc w:val="center"/>
        </w:trPr>
        <w:tc>
          <w:tcPr>
            <w:tcW w:w="7645" w:type="dxa"/>
          </w:tcPr>
          <w:p w14:paraId="13E11502"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rFonts w:eastAsia="Malgun Gothic"/>
                <w:lang w:val="en-CA"/>
              </w:rPr>
            </w:pPr>
            <w:r>
              <w:rPr>
                <w:rFonts w:eastAsia="Malgun Gothic"/>
                <w:lang w:val="en-CA"/>
              </w:rPr>
              <w:tab/>
              <w:t>if(</w:t>
            </w:r>
            <w:r w:rsidR="000A692B">
              <w:rPr>
                <w:rFonts w:eastAsia="Malgun Gothic"/>
                <w:lang w:val="en-CA"/>
              </w:rPr>
              <w:t xml:space="preserve"> </w:t>
            </w:r>
            <w:r>
              <w:rPr>
                <w:rFonts w:eastAsia="Malgun Gothic"/>
                <w:lang w:val="en-CA"/>
              </w:rPr>
              <w:t>!pci_cancel_flag</w:t>
            </w:r>
            <w:r w:rsidR="000A692B">
              <w:rPr>
                <w:rFonts w:eastAsia="Malgun Gothic"/>
                <w:lang w:val="en-CA"/>
              </w:rPr>
              <w:t xml:space="preserve"> </w:t>
            </w:r>
            <w:r>
              <w:rPr>
                <w:rFonts w:eastAsia="Malgun Gothic"/>
                <w:lang w:val="en-CA"/>
              </w:rPr>
              <w:t>) {</w:t>
            </w:r>
          </w:p>
        </w:tc>
        <w:tc>
          <w:tcPr>
            <w:tcW w:w="1440" w:type="dxa"/>
          </w:tcPr>
          <w:p w14:paraId="3CEFB163" w14:textId="77777777" w:rsidR="00D01A67" w:rsidRDefault="00D01A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p>
        </w:tc>
      </w:tr>
      <w:tr w:rsidR="00D01A67" w14:paraId="02088DDC" w14:textId="77777777">
        <w:trPr>
          <w:trHeight w:val="204"/>
          <w:jc w:val="center"/>
        </w:trPr>
        <w:tc>
          <w:tcPr>
            <w:tcW w:w="7645" w:type="dxa"/>
          </w:tcPr>
          <w:p w14:paraId="6D32DB15"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rFonts w:eastAsia="Malgun Gothic"/>
                <w:lang w:val="en-CA"/>
              </w:rPr>
            </w:pPr>
            <w:r>
              <w:rPr>
                <w:rFonts w:eastAsia="Malgun Gothic"/>
                <w:lang w:val="en-CA"/>
              </w:rPr>
              <w:tab/>
            </w:r>
            <w:r>
              <w:rPr>
                <w:rFonts w:eastAsia="Malgun Gothic"/>
                <w:lang w:val="en-CA"/>
              </w:rPr>
              <w:tab/>
            </w:r>
            <w:r>
              <w:rPr>
                <w:rFonts w:eastAsia="Malgun Gothic"/>
                <w:b/>
                <w:bCs/>
                <w:lang w:val="en-CA"/>
              </w:rPr>
              <w:t>pci_persistence_flag</w:t>
            </w:r>
          </w:p>
        </w:tc>
        <w:tc>
          <w:tcPr>
            <w:tcW w:w="1440" w:type="dxa"/>
          </w:tcPr>
          <w:p w14:paraId="530BAD6A"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r>
              <w:rPr>
                <w:bCs/>
                <w:lang w:val="en-CA"/>
              </w:rPr>
              <w:t>u(1)</w:t>
            </w:r>
          </w:p>
        </w:tc>
      </w:tr>
      <w:tr w:rsidR="00D01A67" w14:paraId="0F917111" w14:textId="77777777">
        <w:trPr>
          <w:trHeight w:val="204"/>
          <w:jc w:val="center"/>
        </w:trPr>
        <w:tc>
          <w:tcPr>
            <w:tcW w:w="7645" w:type="dxa"/>
          </w:tcPr>
          <w:p w14:paraId="1D36D5F0"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rFonts w:eastAsia="Malgun Gothic"/>
                <w:lang w:val="en-CA"/>
              </w:rPr>
            </w:pPr>
            <w:bookmarkStart w:id="288" w:name="_Hlk182314742"/>
            <w:r>
              <w:rPr>
                <w:rFonts w:eastAsia="Malgun Gothic"/>
                <w:lang w:val="en-CA"/>
              </w:rPr>
              <w:tab/>
            </w:r>
            <w:r>
              <w:rPr>
                <w:rFonts w:eastAsia="Malgun Gothic"/>
                <w:lang w:val="en-CA"/>
              </w:rPr>
              <w:tab/>
            </w:r>
            <w:r>
              <w:rPr>
                <w:rFonts w:eastAsia="Malgun Gothic"/>
                <w:b/>
                <w:bCs/>
                <w:lang w:val="en-CA"/>
              </w:rPr>
              <w:t>pci_content_std1_idc</w:t>
            </w:r>
          </w:p>
        </w:tc>
        <w:tc>
          <w:tcPr>
            <w:tcW w:w="1440" w:type="dxa"/>
          </w:tcPr>
          <w:p w14:paraId="5BBA27B0"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r>
              <w:rPr>
                <w:bCs/>
                <w:lang w:val="en-CA"/>
              </w:rPr>
              <w:t>u(2)</w:t>
            </w:r>
          </w:p>
        </w:tc>
      </w:tr>
      <w:bookmarkEnd w:id="288"/>
      <w:tr w:rsidR="00D01A67" w14:paraId="3BA80CBE" w14:textId="77777777">
        <w:trPr>
          <w:trHeight w:val="204"/>
          <w:jc w:val="center"/>
        </w:trPr>
        <w:tc>
          <w:tcPr>
            <w:tcW w:w="7645" w:type="dxa"/>
          </w:tcPr>
          <w:p w14:paraId="59AB62C1"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rFonts w:eastAsia="Malgun Gothic"/>
                <w:lang w:val="en-CA"/>
              </w:rPr>
            </w:pPr>
            <w:r>
              <w:rPr>
                <w:rFonts w:eastAsia="Malgun Gothic"/>
                <w:lang w:val="en-CA"/>
              </w:rPr>
              <w:tab/>
            </w:r>
            <w:r>
              <w:rPr>
                <w:rFonts w:eastAsia="Malgun Gothic"/>
                <w:lang w:val="en-CA"/>
              </w:rPr>
              <w:tab/>
            </w:r>
            <w:r>
              <w:rPr>
                <w:rFonts w:eastAsia="Malgun Gothic"/>
                <w:b/>
                <w:bCs/>
                <w:lang w:val="en-CA"/>
              </w:rPr>
              <w:t>pci_content_std2_idc</w:t>
            </w:r>
          </w:p>
        </w:tc>
        <w:tc>
          <w:tcPr>
            <w:tcW w:w="1440" w:type="dxa"/>
          </w:tcPr>
          <w:p w14:paraId="1EF86E31"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r>
              <w:rPr>
                <w:bCs/>
                <w:lang w:val="en-CA"/>
              </w:rPr>
              <w:t>u(2)</w:t>
            </w:r>
          </w:p>
        </w:tc>
      </w:tr>
      <w:tr w:rsidR="00D01A67" w14:paraId="1B95A903" w14:textId="77777777">
        <w:trPr>
          <w:trHeight w:val="204"/>
          <w:jc w:val="center"/>
        </w:trPr>
        <w:tc>
          <w:tcPr>
            <w:tcW w:w="7645" w:type="dxa"/>
          </w:tcPr>
          <w:p w14:paraId="38FD9EAE"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rFonts w:eastAsia="Malgun Gothic"/>
                <w:lang w:val="en-CA"/>
              </w:rPr>
            </w:pPr>
            <w:r>
              <w:rPr>
                <w:rFonts w:eastAsia="Malgun Gothic"/>
                <w:lang w:val="en-CA"/>
              </w:rPr>
              <w:tab/>
            </w:r>
            <w:r>
              <w:rPr>
                <w:rFonts w:eastAsia="Malgun Gothic"/>
                <w:lang w:val="en-CA"/>
              </w:rPr>
              <w:tab/>
            </w:r>
            <w:r>
              <w:rPr>
                <w:rFonts w:eastAsia="Malgun Gothic"/>
                <w:b/>
                <w:bCs/>
                <w:lang w:val="en-CA"/>
              </w:rPr>
              <w:t>pci_content_std3_idc</w:t>
            </w:r>
          </w:p>
        </w:tc>
        <w:tc>
          <w:tcPr>
            <w:tcW w:w="1440" w:type="dxa"/>
          </w:tcPr>
          <w:p w14:paraId="74BD41E3"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r>
              <w:rPr>
                <w:bCs/>
                <w:lang w:val="en-CA"/>
              </w:rPr>
              <w:t>u(2)</w:t>
            </w:r>
          </w:p>
        </w:tc>
      </w:tr>
      <w:tr w:rsidR="000F4817" w14:paraId="3BD519B4" w14:textId="77777777">
        <w:trPr>
          <w:trHeight w:val="204"/>
          <w:jc w:val="center"/>
        </w:trPr>
        <w:tc>
          <w:tcPr>
            <w:tcW w:w="7645" w:type="dxa"/>
          </w:tcPr>
          <w:p w14:paraId="5781A231" w14:textId="77777777" w:rsidR="000F4817" w:rsidRPr="00082BE1" w:rsidRDefault="000F481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rFonts w:eastAsia="Malgun Gothic"/>
                <w:b/>
                <w:bCs/>
                <w:lang w:val="en-CA"/>
              </w:rPr>
            </w:pPr>
            <w:r>
              <w:rPr>
                <w:rFonts w:eastAsia="Malgun Gothic"/>
                <w:lang w:val="en-CA"/>
              </w:rPr>
              <w:tab/>
            </w:r>
            <w:r>
              <w:rPr>
                <w:rFonts w:eastAsia="Malgun Gothic"/>
                <w:lang w:val="en-CA"/>
              </w:rPr>
              <w:tab/>
            </w:r>
            <w:r w:rsidRPr="00082BE1">
              <w:rPr>
                <w:rFonts w:eastAsia="Malgun Gothic"/>
                <w:b/>
                <w:bCs/>
                <w:lang w:val="en-CA"/>
              </w:rPr>
              <w:t>pci_application_defined_class_idc</w:t>
            </w:r>
          </w:p>
        </w:tc>
        <w:tc>
          <w:tcPr>
            <w:tcW w:w="1440" w:type="dxa"/>
          </w:tcPr>
          <w:p w14:paraId="2338244B" w14:textId="77777777" w:rsidR="000F4817" w:rsidRDefault="000F481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r>
              <w:rPr>
                <w:bCs/>
                <w:lang w:val="en-CA"/>
              </w:rPr>
              <w:t>u(2)</w:t>
            </w:r>
          </w:p>
        </w:tc>
      </w:tr>
      <w:tr w:rsidR="00D01A67" w14:paraId="18F99411" w14:textId="77777777">
        <w:trPr>
          <w:trHeight w:val="204"/>
          <w:jc w:val="center"/>
        </w:trPr>
        <w:tc>
          <w:tcPr>
            <w:tcW w:w="7645" w:type="dxa"/>
          </w:tcPr>
          <w:p w14:paraId="7947DAAA"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rFonts w:eastAsia="Malgun Gothic"/>
                <w:lang w:val="en-CA"/>
              </w:rPr>
            </w:pPr>
            <w:r>
              <w:rPr>
                <w:rFonts w:eastAsia="Malgun Gothic"/>
                <w:lang w:val="en-CA"/>
              </w:rPr>
              <w:tab/>
            </w:r>
            <w:r>
              <w:rPr>
                <w:rFonts w:eastAsia="Malgun Gothic"/>
                <w:lang w:val="en-CA"/>
              </w:rPr>
              <w:tab/>
            </w:r>
            <w:r>
              <w:rPr>
                <w:rFonts w:eastAsia="Malgun Gothic"/>
                <w:b/>
                <w:bCs/>
                <w:lang w:val="en-CA"/>
              </w:rPr>
              <w:t>pci_reserved_zero_</w:t>
            </w:r>
            <w:r w:rsidR="000F4817">
              <w:rPr>
                <w:rFonts w:eastAsia="Malgun Gothic"/>
                <w:b/>
                <w:bCs/>
                <w:lang w:val="en-CA"/>
              </w:rPr>
              <w:t>2bits</w:t>
            </w:r>
          </w:p>
        </w:tc>
        <w:tc>
          <w:tcPr>
            <w:tcW w:w="1440" w:type="dxa"/>
          </w:tcPr>
          <w:p w14:paraId="549CA883"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r>
              <w:rPr>
                <w:bCs/>
                <w:lang w:val="en-CA"/>
              </w:rPr>
              <w:t>u(</w:t>
            </w:r>
            <w:r w:rsidR="000F4817">
              <w:rPr>
                <w:bCs/>
                <w:lang w:val="en-CA"/>
              </w:rPr>
              <w:t>2</w:t>
            </w:r>
            <w:r>
              <w:rPr>
                <w:bCs/>
                <w:lang w:val="en-CA"/>
              </w:rPr>
              <w:t>)</w:t>
            </w:r>
          </w:p>
        </w:tc>
      </w:tr>
      <w:tr w:rsidR="00D01A67" w14:paraId="199249C4" w14:textId="77777777">
        <w:trPr>
          <w:trHeight w:val="204"/>
          <w:jc w:val="center"/>
        </w:trPr>
        <w:tc>
          <w:tcPr>
            <w:tcW w:w="7645" w:type="dxa"/>
          </w:tcPr>
          <w:p w14:paraId="39B207EC"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rFonts w:eastAsia="Malgun Gothic"/>
                <w:lang w:val="en-CA"/>
              </w:rPr>
            </w:pPr>
            <w:r>
              <w:rPr>
                <w:rFonts w:eastAsia="Malgun Gothic"/>
                <w:lang w:val="en-CA"/>
              </w:rPr>
              <w:tab/>
            </w:r>
            <w:r>
              <w:rPr>
                <w:rFonts w:eastAsia="Malgun Gothic"/>
                <w:lang w:val="en-CA"/>
              </w:rPr>
              <w:tab/>
            </w:r>
            <w:r>
              <w:rPr>
                <w:rFonts w:eastAsia="Malgun Gothic"/>
                <w:b/>
                <w:bCs/>
                <w:lang w:val="en-CA"/>
              </w:rPr>
              <w:t>pci_num_descr_strings</w:t>
            </w:r>
          </w:p>
        </w:tc>
        <w:tc>
          <w:tcPr>
            <w:tcW w:w="1440" w:type="dxa"/>
          </w:tcPr>
          <w:p w14:paraId="7DE6C7F7"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r>
              <w:rPr>
                <w:bCs/>
                <w:lang w:val="en-CA"/>
              </w:rPr>
              <w:t>u(4)</w:t>
            </w:r>
          </w:p>
        </w:tc>
      </w:tr>
      <w:tr w:rsidR="00D01A67" w:rsidRPr="009D7F6D" w14:paraId="031EE048" w14:textId="77777777">
        <w:trPr>
          <w:trHeight w:val="204"/>
          <w:jc w:val="center"/>
        </w:trPr>
        <w:tc>
          <w:tcPr>
            <w:tcW w:w="7645" w:type="dxa"/>
          </w:tcPr>
          <w:p w14:paraId="1C24A16C" w14:textId="77777777" w:rsidR="00D01A67" w:rsidRPr="007B75E4"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rFonts w:eastAsia="Malgun Gothic"/>
                <w:lang w:val="sv-SE"/>
                <w:rPrChange w:id="289" w:author="Mitra Damghanian" w:date="2026-04-17T11:09:00Z" w16du:dateUtc="2026-04-17T09:09:00Z">
                  <w:rPr>
                    <w:rFonts w:eastAsia="Malgun Gothic"/>
                    <w:lang w:val="en-CA"/>
                  </w:rPr>
                </w:rPrChange>
              </w:rPr>
            </w:pPr>
            <w:r w:rsidRPr="007B75E4">
              <w:rPr>
                <w:rFonts w:eastAsia="Malgun Gothic"/>
                <w:lang w:val="sv-SE"/>
                <w:rPrChange w:id="290" w:author="Mitra Damghanian" w:date="2026-04-17T11:09:00Z" w16du:dateUtc="2026-04-17T09:09:00Z">
                  <w:rPr>
                    <w:rFonts w:eastAsia="Malgun Gothic"/>
                    <w:lang w:val="en-CA"/>
                  </w:rPr>
                </w:rPrChange>
              </w:rPr>
              <w:tab/>
            </w:r>
            <w:r w:rsidRPr="007B75E4">
              <w:rPr>
                <w:rFonts w:eastAsia="Malgun Gothic"/>
                <w:lang w:val="sv-SE"/>
                <w:rPrChange w:id="291" w:author="Mitra Damghanian" w:date="2026-04-17T11:09:00Z" w16du:dateUtc="2026-04-17T09:09:00Z">
                  <w:rPr>
                    <w:rFonts w:eastAsia="Malgun Gothic"/>
                    <w:lang w:val="en-CA"/>
                  </w:rPr>
                </w:rPrChange>
              </w:rPr>
              <w:tab/>
            </w:r>
            <w:r w:rsidRPr="007B75E4">
              <w:rPr>
                <w:rFonts w:eastAsia="Malgun Gothic"/>
                <w:bCs/>
                <w:szCs w:val="18"/>
                <w:lang w:val="sv-SE"/>
                <w:rPrChange w:id="292" w:author="Mitra Damghanian" w:date="2026-04-17T11:09:00Z" w16du:dateUtc="2026-04-17T09:09:00Z">
                  <w:rPr>
                    <w:rFonts w:eastAsia="Malgun Gothic"/>
                    <w:bCs/>
                    <w:szCs w:val="18"/>
                    <w:lang w:val="en-CA"/>
                  </w:rPr>
                </w:rPrChange>
              </w:rPr>
              <w:t>for( i = 0; i &lt; pci_num_descr_strings; i++ )</w:t>
            </w:r>
            <w:r w:rsidRPr="007B75E4">
              <w:rPr>
                <w:rFonts w:eastAsia="Malgun Gothic"/>
                <w:bCs/>
                <w:lang w:val="sv-SE" w:eastAsia="zh-CN"/>
                <w:rPrChange w:id="293" w:author="Mitra Damghanian" w:date="2026-04-17T11:09:00Z" w16du:dateUtc="2026-04-17T09:09:00Z">
                  <w:rPr>
                    <w:rFonts w:eastAsia="Malgun Gothic"/>
                    <w:bCs/>
                    <w:lang w:val="en-CA" w:eastAsia="zh-CN"/>
                  </w:rPr>
                </w:rPrChange>
              </w:rPr>
              <w:t xml:space="preserve"> {</w:t>
            </w:r>
          </w:p>
        </w:tc>
        <w:tc>
          <w:tcPr>
            <w:tcW w:w="1440" w:type="dxa"/>
          </w:tcPr>
          <w:p w14:paraId="44516F12" w14:textId="77777777" w:rsidR="00D01A67" w:rsidRPr="007B75E4" w:rsidRDefault="00D01A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sv-SE"/>
                <w:rPrChange w:id="294" w:author="Mitra Damghanian" w:date="2026-04-17T11:09:00Z" w16du:dateUtc="2026-04-17T09:09:00Z">
                  <w:rPr>
                    <w:bCs/>
                    <w:lang w:val="en-CA"/>
                  </w:rPr>
                </w:rPrChange>
              </w:rPr>
            </w:pPr>
          </w:p>
        </w:tc>
      </w:tr>
      <w:tr w:rsidR="00D01A67" w14:paraId="54D239EE" w14:textId="77777777">
        <w:trPr>
          <w:trHeight w:val="204"/>
          <w:jc w:val="center"/>
        </w:trPr>
        <w:tc>
          <w:tcPr>
            <w:tcW w:w="7645" w:type="dxa"/>
          </w:tcPr>
          <w:p w14:paraId="528EDC5B" w14:textId="77777777" w:rsidR="00D01A67" w:rsidRPr="007B75E4"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rFonts w:eastAsia="Malgun Gothic"/>
                <w:lang w:val="sv-SE"/>
                <w:rPrChange w:id="295" w:author="Mitra Damghanian" w:date="2026-04-17T11:09:00Z" w16du:dateUtc="2026-04-17T09:09:00Z">
                  <w:rPr>
                    <w:rFonts w:eastAsia="Malgun Gothic"/>
                    <w:lang w:val="en-CA"/>
                  </w:rPr>
                </w:rPrChange>
              </w:rPr>
            </w:pPr>
            <w:r w:rsidRPr="007B75E4">
              <w:rPr>
                <w:rFonts w:eastAsia="Malgun Gothic"/>
                <w:lang w:val="sv-SE"/>
                <w:rPrChange w:id="296" w:author="Mitra Damghanian" w:date="2026-04-17T11:09:00Z" w16du:dateUtc="2026-04-17T09:09:00Z">
                  <w:rPr>
                    <w:rFonts w:eastAsia="Malgun Gothic"/>
                    <w:lang w:val="en-CA"/>
                  </w:rPr>
                </w:rPrChange>
              </w:rPr>
              <w:tab/>
            </w:r>
            <w:r w:rsidRPr="007B75E4">
              <w:rPr>
                <w:rFonts w:eastAsia="Malgun Gothic"/>
                <w:lang w:val="sv-SE"/>
                <w:rPrChange w:id="297" w:author="Mitra Damghanian" w:date="2026-04-17T11:09:00Z" w16du:dateUtc="2026-04-17T09:09:00Z">
                  <w:rPr>
                    <w:rFonts w:eastAsia="Malgun Gothic"/>
                    <w:lang w:val="en-CA"/>
                  </w:rPr>
                </w:rPrChange>
              </w:rPr>
              <w:tab/>
            </w:r>
            <w:r w:rsidRPr="007B75E4">
              <w:rPr>
                <w:rFonts w:eastAsia="Malgun Gothic"/>
                <w:lang w:val="sv-SE"/>
                <w:rPrChange w:id="298" w:author="Mitra Damghanian" w:date="2026-04-17T11:09:00Z" w16du:dateUtc="2026-04-17T09:09:00Z">
                  <w:rPr>
                    <w:rFonts w:eastAsia="Malgun Gothic"/>
                    <w:lang w:val="en-CA"/>
                  </w:rPr>
                </w:rPrChange>
              </w:rPr>
              <w:tab/>
            </w:r>
            <w:bookmarkStart w:id="299" w:name="_Hlk179824759"/>
            <w:r w:rsidRPr="007B75E4">
              <w:rPr>
                <w:rFonts w:eastAsia="Malgun Gothic"/>
                <w:b/>
                <w:bCs/>
                <w:lang w:val="sv-SE"/>
                <w:rPrChange w:id="300" w:author="Mitra Damghanian" w:date="2026-04-17T11:09:00Z" w16du:dateUtc="2026-04-17T09:09:00Z">
                  <w:rPr>
                    <w:rFonts w:eastAsia="Malgun Gothic"/>
                    <w:b/>
                    <w:bCs/>
                    <w:lang w:val="en-CA"/>
                  </w:rPr>
                </w:rPrChange>
              </w:rPr>
              <w:t>pci_</w:t>
            </w:r>
            <w:bookmarkStart w:id="301" w:name="_Hlk179824773"/>
            <w:r w:rsidRPr="007B75E4">
              <w:rPr>
                <w:rFonts w:eastAsia="Malgun Gothic"/>
                <w:b/>
                <w:bCs/>
                <w:lang w:val="sv-SE"/>
                <w:rPrChange w:id="302" w:author="Mitra Damghanian" w:date="2026-04-17T11:09:00Z" w16du:dateUtc="2026-04-17T09:09:00Z">
                  <w:rPr>
                    <w:rFonts w:eastAsia="Malgun Gothic"/>
                    <w:b/>
                    <w:bCs/>
                    <w:lang w:val="en-CA"/>
                  </w:rPr>
                </w:rPrChange>
              </w:rPr>
              <w:t>descr_string_lang</w:t>
            </w:r>
            <w:r w:rsidRPr="007B75E4">
              <w:rPr>
                <w:rFonts w:eastAsia="Malgun Gothic"/>
                <w:bCs/>
                <w:szCs w:val="18"/>
                <w:lang w:val="sv-SE"/>
                <w:rPrChange w:id="303" w:author="Mitra Damghanian" w:date="2026-04-17T11:09:00Z" w16du:dateUtc="2026-04-17T09:09:00Z">
                  <w:rPr>
                    <w:rFonts w:eastAsia="Malgun Gothic"/>
                    <w:bCs/>
                    <w:szCs w:val="18"/>
                    <w:lang w:val="en-CA"/>
                  </w:rPr>
                </w:rPrChange>
              </w:rPr>
              <w:t>[ i ]</w:t>
            </w:r>
            <w:bookmarkEnd w:id="299"/>
            <w:bookmarkEnd w:id="301"/>
          </w:p>
        </w:tc>
        <w:tc>
          <w:tcPr>
            <w:tcW w:w="1440" w:type="dxa"/>
          </w:tcPr>
          <w:p w14:paraId="4DA883B9"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r>
              <w:rPr>
                <w:bCs/>
                <w:lang w:val="en-CA"/>
              </w:rPr>
              <w:t>st(v)</w:t>
            </w:r>
          </w:p>
        </w:tc>
      </w:tr>
      <w:tr w:rsidR="00D01A67" w14:paraId="2237D8D3" w14:textId="77777777">
        <w:trPr>
          <w:trHeight w:val="204"/>
          <w:jc w:val="center"/>
        </w:trPr>
        <w:tc>
          <w:tcPr>
            <w:tcW w:w="7645" w:type="dxa"/>
          </w:tcPr>
          <w:p w14:paraId="2005449E"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rFonts w:eastAsia="Malgun Gothic"/>
                <w:lang w:val="en-CA"/>
              </w:rPr>
            </w:pPr>
            <w:r>
              <w:rPr>
                <w:rFonts w:eastAsia="Malgun Gothic"/>
                <w:lang w:val="en-CA"/>
              </w:rPr>
              <w:tab/>
            </w:r>
            <w:r>
              <w:rPr>
                <w:rFonts w:eastAsia="Malgun Gothic"/>
                <w:lang w:val="en-CA"/>
              </w:rPr>
              <w:tab/>
            </w:r>
            <w:r>
              <w:rPr>
                <w:rFonts w:eastAsia="Malgun Gothic"/>
                <w:lang w:val="en-CA" w:eastAsia="zh-CN"/>
              </w:rPr>
              <w:tab/>
            </w:r>
            <w:r>
              <w:rPr>
                <w:rFonts w:eastAsia="Malgun Gothic"/>
                <w:b/>
                <w:bCs/>
                <w:lang w:val="en-CA"/>
              </w:rPr>
              <w:t>pci_descr_string</w:t>
            </w:r>
            <w:r>
              <w:rPr>
                <w:rFonts w:eastAsia="Malgun Gothic"/>
                <w:bCs/>
                <w:szCs w:val="18"/>
                <w:lang w:val="en-CA"/>
              </w:rPr>
              <w:t>[ i ]</w:t>
            </w:r>
          </w:p>
        </w:tc>
        <w:tc>
          <w:tcPr>
            <w:tcW w:w="1440" w:type="dxa"/>
          </w:tcPr>
          <w:p w14:paraId="05261D1F"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r>
              <w:rPr>
                <w:bCs/>
                <w:lang w:val="en-CA"/>
              </w:rPr>
              <w:t>st(v)</w:t>
            </w:r>
          </w:p>
        </w:tc>
      </w:tr>
      <w:tr w:rsidR="00D01A67" w14:paraId="0BEE042A" w14:textId="77777777">
        <w:trPr>
          <w:trHeight w:val="204"/>
          <w:jc w:val="center"/>
        </w:trPr>
        <w:tc>
          <w:tcPr>
            <w:tcW w:w="7645" w:type="dxa"/>
          </w:tcPr>
          <w:p w14:paraId="5385D0B9"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rFonts w:eastAsia="Malgun Gothic"/>
                <w:lang w:val="en-CA"/>
              </w:rPr>
            </w:pPr>
            <w:r>
              <w:rPr>
                <w:rFonts w:eastAsia="Malgun Gothic"/>
                <w:lang w:val="en-CA" w:eastAsia="zh-CN"/>
              </w:rPr>
              <w:tab/>
            </w:r>
            <w:r>
              <w:rPr>
                <w:rFonts w:eastAsia="Malgun Gothic"/>
                <w:lang w:val="en-CA" w:eastAsia="zh-CN"/>
              </w:rPr>
              <w:tab/>
            </w:r>
            <w:r>
              <w:rPr>
                <w:rFonts w:eastAsia="Malgun Gothic"/>
                <w:lang w:val="en-CA"/>
              </w:rPr>
              <w:t>}</w:t>
            </w:r>
          </w:p>
        </w:tc>
        <w:tc>
          <w:tcPr>
            <w:tcW w:w="1440" w:type="dxa"/>
          </w:tcPr>
          <w:p w14:paraId="4FA51A47" w14:textId="77777777" w:rsidR="00D01A67" w:rsidRDefault="00D01A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p>
        </w:tc>
      </w:tr>
      <w:tr w:rsidR="00D01A67" w14:paraId="173D5153" w14:textId="77777777">
        <w:trPr>
          <w:trHeight w:val="204"/>
          <w:jc w:val="center"/>
        </w:trPr>
        <w:tc>
          <w:tcPr>
            <w:tcW w:w="7645" w:type="dxa"/>
          </w:tcPr>
          <w:p w14:paraId="45228817"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rFonts w:eastAsia="Malgun Gothic"/>
                <w:lang w:val="en-CA"/>
              </w:rPr>
            </w:pPr>
            <w:r>
              <w:rPr>
                <w:rFonts w:eastAsia="Malgun Gothic"/>
                <w:lang w:val="en-CA"/>
              </w:rPr>
              <w:tab/>
            </w:r>
            <w:r>
              <w:rPr>
                <w:rFonts w:eastAsia="Malgun Gothic"/>
                <w:lang w:val="en-CA"/>
              </w:rPr>
              <w:tab/>
              <w:t>if( pci_content_std1_idc</w:t>
            </w:r>
            <w:r w:rsidR="000A692B">
              <w:rPr>
                <w:rFonts w:eastAsia="Malgun Gothic"/>
                <w:lang w:val="en-CA"/>
              </w:rPr>
              <w:t>  </w:t>
            </w:r>
            <w:r>
              <w:rPr>
                <w:rFonts w:eastAsia="Malgun Gothic"/>
                <w:lang w:val="en-CA"/>
              </w:rPr>
              <w:t>=</w:t>
            </w:r>
            <w:r w:rsidR="000A692B">
              <w:rPr>
                <w:rFonts w:eastAsia="Malgun Gothic"/>
                <w:lang w:val="en-CA"/>
              </w:rPr>
              <w:t> </w:t>
            </w:r>
            <w:r>
              <w:rPr>
                <w:rFonts w:eastAsia="Malgun Gothic"/>
                <w:lang w:val="en-CA"/>
              </w:rPr>
              <w:t>=</w:t>
            </w:r>
            <w:r w:rsidR="000A692B">
              <w:rPr>
                <w:rFonts w:eastAsia="Malgun Gothic"/>
                <w:lang w:val="en-CA"/>
              </w:rPr>
              <w:t>  </w:t>
            </w:r>
            <w:r>
              <w:rPr>
                <w:rFonts w:eastAsia="Malgun Gothic"/>
                <w:lang w:val="en-CA"/>
              </w:rPr>
              <w:t>1</w:t>
            </w:r>
            <w:r w:rsidR="000A692B">
              <w:rPr>
                <w:rFonts w:eastAsia="Malgun Gothic"/>
                <w:lang w:val="en-CA"/>
              </w:rPr>
              <w:t xml:space="preserve"> </w:t>
            </w:r>
            <w:r>
              <w:rPr>
                <w:rFonts w:eastAsia="Malgun Gothic"/>
                <w:lang w:val="en-CA"/>
              </w:rPr>
              <w:t>) {</w:t>
            </w:r>
          </w:p>
        </w:tc>
        <w:tc>
          <w:tcPr>
            <w:tcW w:w="1440" w:type="dxa"/>
          </w:tcPr>
          <w:p w14:paraId="58CBA31C" w14:textId="77777777" w:rsidR="00D01A67" w:rsidRDefault="00D01A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p>
        </w:tc>
      </w:tr>
      <w:tr w:rsidR="00D01A67" w14:paraId="7C22B962" w14:textId="77777777">
        <w:trPr>
          <w:trHeight w:val="204"/>
          <w:jc w:val="center"/>
        </w:trPr>
        <w:tc>
          <w:tcPr>
            <w:tcW w:w="7645" w:type="dxa"/>
          </w:tcPr>
          <w:p w14:paraId="2665A310"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rFonts w:eastAsia="Malgun Gothic"/>
                <w:lang w:val="en-CA"/>
              </w:rPr>
            </w:pPr>
            <w:r>
              <w:rPr>
                <w:rFonts w:eastAsia="Malgun Gothic"/>
                <w:lang w:val="en-CA"/>
              </w:rPr>
              <w:tab/>
            </w:r>
            <w:r>
              <w:rPr>
                <w:rFonts w:eastAsia="Malgun Gothic"/>
                <w:lang w:val="en-CA"/>
              </w:rPr>
              <w:tab/>
            </w:r>
            <w:r>
              <w:rPr>
                <w:rFonts w:eastAsia="Malgun Gothic"/>
                <w:lang w:val="en-CA"/>
              </w:rPr>
              <w:tab/>
            </w:r>
            <w:r>
              <w:rPr>
                <w:rFonts w:eastAsia="Malgun Gothic"/>
                <w:b/>
                <w:bCs/>
                <w:lang w:val="en-CA"/>
              </w:rPr>
              <w:t>pci_std1_details_flag</w:t>
            </w:r>
          </w:p>
        </w:tc>
        <w:tc>
          <w:tcPr>
            <w:tcW w:w="1440" w:type="dxa"/>
          </w:tcPr>
          <w:p w14:paraId="242D6259"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r>
              <w:rPr>
                <w:bCs/>
                <w:lang w:val="en-CA"/>
              </w:rPr>
              <w:t>u(1)</w:t>
            </w:r>
          </w:p>
        </w:tc>
      </w:tr>
      <w:tr w:rsidR="00D01A67" w14:paraId="404B610A" w14:textId="77777777">
        <w:trPr>
          <w:trHeight w:val="204"/>
          <w:jc w:val="center"/>
        </w:trPr>
        <w:tc>
          <w:tcPr>
            <w:tcW w:w="7645" w:type="dxa"/>
          </w:tcPr>
          <w:p w14:paraId="5B2EE8A0"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rFonts w:eastAsia="Malgun Gothic"/>
                <w:lang w:val="en-CA"/>
              </w:rPr>
            </w:pPr>
            <w:r>
              <w:rPr>
                <w:rFonts w:eastAsia="Malgun Gothic"/>
                <w:lang w:val="en-CA"/>
              </w:rPr>
              <w:tab/>
            </w:r>
            <w:r>
              <w:rPr>
                <w:rFonts w:eastAsia="Malgun Gothic"/>
                <w:lang w:val="en-CA"/>
              </w:rPr>
              <w:tab/>
            </w:r>
            <w:r>
              <w:rPr>
                <w:rFonts w:eastAsia="Malgun Gothic"/>
                <w:lang w:val="en-CA"/>
              </w:rPr>
              <w:tab/>
              <w:t>if(</w:t>
            </w:r>
            <w:r w:rsidR="000A692B">
              <w:rPr>
                <w:rFonts w:eastAsia="Malgun Gothic"/>
                <w:lang w:val="en-CA"/>
              </w:rPr>
              <w:t xml:space="preserve"> </w:t>
            </w:r>
            <w:r>
              <w:rPr>
                <w:rFonts w:eastAsia="Malgun Gothic"/>
                <w:lang w:val="en-CA"/>
              </w:rPr>
              <w:t>pci_std1_details_flag</w:t>
            </w:r>
            <w:r w:rsidR="000A692B">
              <w:rPr>
                <w:rFonts w:eastAsia="Malgun Gothic"/>
                <w:lang w:val="en-CA"/>
              </w:rPr>
              <w:t xml:space="preserve"> </w:t>
            </w:r>
            <w:r>
              <w:rPr>
                <w:rFonts w:eastAsia="Malgun Gothic"/>
                <w:lang w:val="en-CA"/>
              </w:rPr>
              <w:t>) {</w:t>
            </w:r>
          </w:p>
        </w:tc>
        <w:tc>
          <w:tcPr>
            <w:tcW w:w="1440" w:type="dxa"/>
          </w:tcPr>
          <w:p w14:paraId="319F1DEA" w14:textId="77777777" w:rsidR="00D01A67" w:rsidRDefault="00D01A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p>
        </w:tc>
      </w:tr>
      <w:tr w:rsidR="00D01A67" w14:paraId="763063F1" w14:textId="77777777">
        <w:trPr>
          <w:trHeight w:val="204"/>
          <w:jc w:val="center"/>
        </w:trPr>
        <w:tc>
          <w:tcPr>
            <w:tcW w:w="7645" w:type="dxa"/>
          </w:tcPr>
          <w:p w14:paraId="26D69DF7"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rFonts w:eastAsia="Malgun Gothic"/>
                <w:lang w:val="en-CA"/>
              </w:rPr>
            </w:pPr>
            <w:r>
              <w:rPr>
                <w:rFonts w:eastAsia="Malgun Gothic"/>
                <w:lang w:val="en-CA"/>
              </w:rPr>
              <w:tab/>
            </w:r>
            <w:r>
              <w:rPr>
                <w:rFonts w:eastAsia="Malgun Gothic"/>
                <w:lang w:val="en-CA"/>
              </w:rPr>
              <w:tab/>
            </w:r>
            <w:r>
              <w:rPr>
                <w:rFonts w:eastAsia="Malgun Gothic"/>
                <w:lang w:val="en-CA"/>
              </w:rPr>
              <w:tab/>
            </w:r>
            <w:r>
              <w:rPr>
                <w:rFonts w:eastAsia="Malgun Gothic"/>
                <w:lang w:val="en-CA"/>
              </w:rPr>
              <w:tab/>
            </w:r>
            <w:bookmarkStart w:id="304" w:name="_Hlk185447070"/>
            <w:r>
              <w:rPr>
                <w:rFonts w:eastAsia="Malgun Gothic"/>
                <w:b/>
                <w:bCs/>
                <w:lang w:val="en-CA"/>
              </w:rPr>
              <w:t>pci_content_std1_guideline1_idc</w:t>
            </w:r>
            <w:bookmarkEnd w:id="304"/>
          </w:p>
        </w:tc>
        <w:tc>
          <w:tcPr>
            <w:tcW w:w="1440" w:type="dxa"/>
          </w:tcPr>
          <w:p w14:paraId="1276E4B3"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r>
              <w:rPr>
                <w:bCs/>
                <w:lang w:val="en-CA"/>
              </w:rPr>
              <w:t>u(2)</w:t>
            </w:r>
          </w:p>
        </w:tc>
      </w:tr>
      <w:tr w:rsidR="00D01A67" w14:paraId="2FB641AB" w14:textId="77777777">
        <w:trPr>
          <w:trHeight w:val="204"/>
          <w:jc w:val="center"/>
        </w:trPr>
        <w:tc>
          <w:tcPr>
            <w:tcW w:w="7645" w:type="dxa"/>
          </w:tcPr>
          <w:p w14:paraId="3977083E"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rFonts w:eastAsia="Malgun Gothic"/>
                <w:lang w:val="en-CA"/>
              </w:rPr>
            </w:pPr>
            <w:r>
              <w:rPr>
                <w:rFonts w:eastAsia="Malgun Gothic"/>
                <w:lang w:val="en-CA"/>
              </w:rPr>
              <w:tab/>
            </w:r>
            <w:r>
              <w:rPr>
                <w:rFonts w:eastAsia="Malgun Gothic"/>
                <w:lang w:val="en-CA"/>
              </w:rPr>
              <w:tab/>
            </w:r>
            <w:r>
              <w:rPr>
                <w:rFonts w:eastAsia="Malgun Gothic"/>
                <w:lang w:val="en-CA"/>
              </w:rPr>
              <w:tab/>
            </w:r>
            <w:r>
              <w:rPr>
                <w:rFonts w:eastAsia="Malgun Gothic"/>
                <w:lang w:val="en-CA"/>
              </w:rPr>
              <w:tab/>
            </w:r>
            <w:r>
              <w:rPr>
                <w:rFonts w:eastAsia="Malgun Gothic"/>
                <w:b/>
                <w:bCs/>
                <w:lang w:val="en-CA"/>
              </w:rPr>
              <w:t>pci_content_std1_guideline2_idc</w:t>
            </w:r>
          </w:p>
        </w:tc>
        <w:tc>
          <w:tcPr>
            <w:tcW w:w="1440" w:type="dxa"/>
          </w:tcPr>
          <w:p w14:paraId="2683F762"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r>
              <w:rPr>
                <w:bCs/>
                <w:lang w:val="en-CA"/>
              </w:rPr>
              <w:t>u(2)</w:t>
            </w:r>
          </w:p>
        </w:tc>
      </w:tr>
      <w:tr w:rsidR="00D01A67" w14:paraId="6550424E" w14:textId="77777777">
        <w:trPr>
          <w:trHeight w:val="204"/>
          <w:jc w:val="center"/>
        </w:trPr>
        <w:tc>
          <w:tcPr>
            <w:tcW w:w="7645" w:type="dxa"/>
          </w:tcPr>
          <w:p w14:paraId="7E021981"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rFonts w:eastAsia="Malgun Gothic"/>
                <w:lang w:val="en-CA"/>
              </w:rPr>
            </w:pPr>
            <w:r>
              <w:rPr>
                <w:rFonts w:eastAsia="Malgun Gothic"/>
                <w:lang w:val="en-CA" w:eastAsia="zh-CN"/>
              </w:rPr>
              <w:lastRenderedPageBreak/>
              <w:tab/>
            </w:r>
            <w:r>
              <w:rPr>
                <w:rFonts w:eastAsia="Malgun Gothic"/>
                <w:lang w:val="en-CA"/>
              </w:rPr>
              <w:tab/>
            </w:r>
            <w:r>
              <w:rPr>
                <w:rFonts w:eastAsia="Malgun Gothic"/>
                <w:lang w:val="en-CA"/>
              </w:rPr>
              <w:tab/>
            </w:r>
            <w:r>
              <w:rPr>
                <w:rFonts w:eastAsia="Malgun Gothic"/>
                <w:lang w:val="en-CA" w:eastAsia="zh-CN"/>
              </w:rPr>
              <w:t>}</w:t>
            </w:r>
          </w:p>
        </w:tc>
        <w:tc>
          <w:tcPr>
            <w:tcW w:w="1440" w:type="dxa"/>
          </w:tcPr>
          <w:p w14:paraId="319968A5" w14:textId="77777777" w:rsidR="00D01A67" w:rsidRDefault="00D01A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p>
        </w:tc>
      </w:tr>
      <w:tr w:rsidR="00D01A67" w14:paraId="3CF0C191" w14:textId="77777777">
        <w:trPr>
          <w:trHeight w:val="204"/>
          <w:jc w:val="center"/>
        </w:trPr>
        <w:tc>
          <w:tcPr>
            <w:tcW w:w="7645" w:type="dxa"/>
          </w:tcPr>
          <w:p w14:paraId="530C854C"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rFonts w:eastAsia="Malgun Gothic"/>
                <w:lang w:val="en-CA"/>
              </w:rPr>
            </w:pPr>
            <w:r>
              <w:rPr>
                <w:rFonts w:eastAsia="Malgun Gothic"/>
                <w:lang w:val="en-CA" w:eastAsia="zh-CN"/>
              </w:rPr>
              <w:tab/>
            </w:r>
            <w:r>
              <w:rPr>
                <w:rFonts w:eastAsia="Malgun Gothic"/>
                <w:lang w:val="en-CA"/>
              </w:rPr>
              <w:tab/>
            </w:r>
            <w:r>
              <w:rPr>
                <w:rFonts w:eastAsia="Malgun Gothic"/>
                <w:lang w:val="en-CA" w:eastAsia="zh-CN"/>
              </w:rPr>
              <w:t>}</w:t>
            </w:r>
          </w:p>
        </w:tc>
        <w:tc>
          <w:tcPr>
            <w:tcW w:w="1440" w:type="dxa"/>
          </w:tcPr>
          <w:p w14:paraId="2262A215" w14:textId="77777777" w:rsidR="00D01A67" w:rsidRDefault="00D01A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p>
        </w:tc>
      </w:tr>
      <w:tr w:rsidR="00B03F23" w14:paraId="72974A42" w14:textId="77777777">
        <w:trPr>
          <w:trHeight w:val="204"/>
          <w:jc w:val="center"/>
        </w:trPr>
        <w:tc>
          <w:tcPr>
            <w:tcW w:w="7645" w:type="dxa"/>
          </w:tcPr>
          <w:p w14:paraId="7B3EAB84" w14:textId="77777777" w:rsidR="00B03F23" w:rsidRPr="00B03F23" w:rsidRDefault="00B03F23" w:rsidP="00B03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rFonts w:eastAsia="Malgun Gothic"/>
                <w:lang w:val="en-CA" w:eastAsia="zh-CN"/>
              </w:rPr>
            </w:pPr>
            <w:r w:rsidRPr="00DA4C94">
              <w:rPr>
                <w:rFonts w:eastAsia="Malgun Gothic"/>
                <w:lang w:val="en-CA"/>
              </w:rPr>
              <w:tab/>
            </w:r>
            <w:r w:rsidRPr="00DA4C94">
              <w:rPr>
                <w:rFonts w:eastAsia="Malgun Gothic"/>
                <w:lang w:val="en-CA"/>
              </w:rPr>
              <w:tab/>
              <w:t>if( pci_content_std2_idc</w:t>
            </w:r>
            <w:r w:rsidR="000A692B">
              <w:rPr>
                <w:rFonts w:eastAsia="Malgun Gothic"/>
                <w:lang w:val="en-CA"/>
              </w:rPr>
              <w:t>  </w:t>
            </w:r>
            <w:r w:rsidRPr="00DA4C94">
              <w:rPr>
                <w:rFonts w:eastAsia="Malgun Gothic"/>
                <w:lang w:val="en-CA"/>
              </w:rPr>
              <w:t>=</w:t>
            </w:r>
            <w:r w:rsidR="000A692B">
              <w:rPr>
                <w:rFonts w:eastAsia="Malgun Gothic"/>
                <w:lang w:val="en-CA"/>
              </w:rPr>
              <w:t> </w:t>
            </w:r>
            <w:r w:rsidRPr="00DA4C94">
              <w:rPr>
                <w:rFonts w:eastAsia="Malgun Gothic"/>
                <w:lang w:val="en-CA"/>
              </w:rPr>
              <w:t>=</w:t>
            </w:r>
            <w:r w:rsidR="000A692B">
              <w:rPr>
                <w:rFonts w:eastAsia="Malgun Gothic"/>
                <w:lang w:val="en-CA"/>
              </w:rPr>
              <w:t>  </w:t>
            </w:r>
            <w:r w:rsidRPr="00DA4C94">
              <w:rPr>
                <w:rFonts w:eastAsia="Malgun Gothic"/>
                <w:lang w:val="en-CA"/>
              </w:rPr>
              <w:t>1</w:t>
            </w:r>
            <w:r w:rsidR="000A692B">
              <w:rPr>
                <w:rFonts w:eastAsia="Malgun Gothic"/>
                <w:lang w:val="en-CA"/>
              </w:rPr>
              <w:t xml:space="preserve"> </w:t>
            </w:r>
            <w:r w:rsidRPr="00DA4C94">
              <w:rPr>
                <w:rFonts w:eastAsia="Malgun Gothic"/>
                <w:lang w:val="en-CA"/>
              </w:rPr>
              <w:t>) {</w:t>
            </w:r>
          </w:p>
        </w:tc>
        <w:tc>
          <w:tcPr>
            <w:tcW w:w="1440" w:type="dxa"/>
          </w:tcPr>
          <w:p w14:paraId="2E46F0F9" w14:textId="77777777" w:rsidR="00B03F23" w:rsidRDefault="00B03F23" w:rsidP="00B03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p>
        </w:tc>
      </w:tr>
      <w:tr w:rsidR="00B03F23" w14:paraId="0C8653B2" w14:textId="77777777">
        <w:trPr>
          <w:trHeight w:val="204"/>
          <w:jc w:val="center"/>
        </w:trPr>
        <w:tc>
          <w:tcPr>
            <w:tcW w:w="7645" w:type="dxa"/>
          </w:tcPr>
          <w:p w14:paraId="3108C2F5" w14:textId="77777777" w:rsidR="00B03F23" w:rsidRPr="00B03F23" w:rsidRDefault="00B03F23" w:rsidP="00B03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rFonts w:eastAsia="Malgun Gothic"/>
                <w:lang w:val="en-CA" w:eastAsia="zh-CN"/>
              </w:rPr>
            </w:pPr>
            <w:r w:rsidRPr="00DA4C94">
              <w:rPr>
                <w:rFonts w:eastAsia="Malgun Gothic"/>
                <w:lang w:val="en-CA"/>
              </w:rPr>
              <w:tab/>
            </w:r>
            <w:r w:rsidRPr="00DA4C94">
              <w:rPr>
                <w:rFonts w:eastAsia="Malgun Gothic"/>
                <w:lang w:val="en-CA"/>
              </w:rPr>
              <w:tab/>
            </w:r>
            <w:r w:rsidRPr="00DA4C94">
              <w:rPr>
                <w:rFonts w:eastAsia="Malgun Gothic"/>
                <w:lang w:val="en-CA"/>
              </w:rPr>
              <w:tab/>
            </w:r>
            <w:r w:rsidRPr="00DA4C94">
              <w:rPr>
                <w:rFonts w:eastAsia="Malgun Gothic"/>
                <w:b/>
                <w:bCs/>
                <w:lang w:val="en-CA"/>
              </w:rPr>
              <w:t>pci_std2_details_flag</w:t>
            </w:r>
          </w:p>
        </w:tc>
        <w:tc>
          <w:tcPr>
            <w:tcW w:w="1440" w:type="dxa"/>
          </w:tcPr>
          <w:p w14:paraId="382C09F2" w14:textId="77777777" w:rsidR="00B03F23" w:rsidRPr="00683309" w:rsidRDefault="00B03F23" w:rsidP="00B03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r w:rsidRPr="00DA4C94">
              <w:rPr>
                <w:bCs/>
                <w:lang w:val="en-CA"/>
              </w:rPr>
              <w:t>u(1)</w:t>
            </w:r>
          </w:p>
        </w:tc>
      </w:tr>
      <w:tr w:rsidR="00B03F23" w14:paraId="6C1BF89C" w14:textId="77777777">
        <w:trPr>
          <w:trHeight w:val="204"/>
          <w:jc w:val="center"/>
        </w:trPr>
        <w:tc>
          <w:tcPr>
            <w:tcW w:w="7645" w:type="dxa"/>
          </w:tcPr>
          <w:p w14:paraId="184591C8" w14:textId="77777777" w:rsidR="00B03F23" w:rsidRPr="00B03F23" w:rsidRDefault="00B03F23" w:rsidP="00B03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rFonts w:eastAsia="Malgun Gothic"/>
                <w:lang w:val="en-CA" w:eastAsia="zh-CN"/>
              </w:rPr>
            </w:pPr>
            <w:r w:rsidRPr="00DA4C94">
              <w:rPr>
                <w:rFonts w:eastAsia="Malgun Gothic"/>
                <w:lang w:val="en-CA"/>
              </w:rPr>
              <w:tab/>
            </w:r>
            <w:r w:rsidRPr="00DA4C94">
              <w:rPr>
                <w:rFonts w:eastAsia="Malgun Gothic"/>
                <w:lang w:val="en-CA"/>
              </w:rPr>
              <w:tab/>
            </w:r>
            <w:r w:rsidRPr="00DA4C94">
              <w:rPr>
                <w:rFonts w:eastAsia="Malgun Gothic"/>
                <w:lang w:val="en-CA"/>
              </w:rPr>
              <w:tab/>
              <w:t>if(</w:t>
            </w:r>
            <w:r w:rsidR="000A692B">
              <w:rPr>
                <w:rFonts w:eastAsia="Malgun Gothic"/>
                <w:lang w:val="en-CA"/>
              </w:rPr>
              <w:t xml:space="preserve"> </w:t>
            </w:r>
            <w:r w:rsidRPr="00DA4C94">
              <w:rPr>
                <w:rFonts w:eastAsia="Malgun Gothic"/>
                <w:lang w:val="en-CA"/>
              </w:rPr>
              <w:t>pci_std2_details_flag</w:t>
            </w:r>
            <w:r w:rsidR="000A692B">
              <w:rPr>
                <w:rFonts w:eastAsia="Malgun Gothic"/>
                <w:lang w:val="en-CA"/>
              </w:rPr>
              <w:t xml:space="preserve"> </w:t>
            </w:r>
            <w:r w:rsidRPr="00DA4C94">
              <w:rPr>
                <w:rFonts w:eastAsia="Malgun Gothic"/>
                <w:lang w:val="en-CA"/>
              </w:rPr>
              <w:t>) {</w:t>
            </w:r>
          </w:p>
        </w:tc>
        <w:tc>
          <w:tcPr>
            <w:tcW w:w="1440" w:type="dxa"/>
          </w:tcPr>
          <w:p w14:paraId="3FF66F63" w14:textId="77777777" w:rsidR="00B03F23" w:rsidRPr="00683309" w:rsidRDefault="00B03F23" w:rsidP="00B03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p>
        </w:tc>
      </w:tr>
      <w:tr w:rsidR="00B03F23" w14:paraId="0C299E0D" w14:textId="77777777">
        <w:trPr>
          <w:trHeight w:val="204"/>
          <w:jc w:val="center"/>
        </w:trPr>
        <w:tc>
          <w:tcPr>
            <w:tcW w:w="7645" w:type="dxa"/>
          </w:tcPr>
          <w:p w14:paraId="081D7C1A" w14:textId="77777777" w:rsidR="00B03F23" w:rsidRPr="00B03F23" w:rsidRDefault="00B03F23" w:rsidP="00B03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rFonts w:eastAsia="Malgun Gothic"/>
                <w:lang w:val="en-CA" w:eastAsia="zh-CN"/>
              </w:rPr>
            </w:pPr>
            <w:r w:rsidRPr="00DA4C94">
              <w:rPr>
                <w:rFonts w:eastAsia="Malgun Gothic"/>
                <w:lang w:val="en-CA"/>
              </w:rPr>
              <w:tab/>
            </w:r>
            <w:r w:rsidRPr="00DA4C94">
              <w:rPr>
                <w:rFonts w:eastAsia="Malgun Gothic"/>
                <w:lang w:val="en-CA"/>
              </w:rPr>
              <w:tab/>
            </w:r>
            <w:r w:rsidRPr="00DA4C94">
              <w:rPr>
                <w:rFonts w:eastAsia="Malgun Gothic"/>
                <w:lang w:val="en-CA"/>
              </w:rPr>
              <w:tab/>
            </w:r>
            <w:r w:rsidRPr="00DA4C94">
              <w:rPr>
                <w:rFonts w:eastAsia="Malgun Gothic"/>
                <w:lang w:val="en-CA"/>
              </w:rPr>
              <w:tab/>
            </w:r>
            <w:r w:rsidRPr="00DA4C94">
              <w:rPr>
                <w:rFonts w:eastAsia="Malgun Gothic"/>
                <w:b/>
                <w:bCs/>
                <w:lang w:val="en-CA"/>
              </w:rPr>
              <w:t>pci_content_std2_clause52_idc</w:t>
            </w:r>
          </w:p>
        </w:tc>
        <w:tc>
          <w:tcPr>
            <w:tcW w:w="1440" w:type="dxa"/>
          </w:tcPr>
          <w:p w14:paraId="6E2E957C" w14:textId="77777777" w:rsidR="00B03F23" w:rsidRPr="00683309" w:rsidRDefault="00B03F23" w:rsidP="00B03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r w:rsidRPr="00DA4C94">
              <w:rPr>
                <w:bCs/>
                <w:lang w:val="en-CA"/>
              </w:rPr>
              <w:t>u(2)</w:t>
            </w:r>
          </w:p>
        </w:tc>
      </w:tr>
      <w:tr w:rsidR="00B03F23" w14:paraId="36D6995C" w14:textId="77777777">
        <w:trPr>
          <w:trHeight w:val="204"/>
          <w:jc w:val="center"/>
        </w:trPr>
        <w:tc>
          <w:tcPr>
            <w:tcW w:w="7645" w:type="dxa"/>
          </w:tcPr>
          <w:p w14:paraId="33A110B2" w14:textId="77777777" w:rsidR="00B03F23" w:rsidRPr="00B03F23" w:rsidRDefault="00B03F23" w:rsidP="00B03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rFonts w:eastAsia="Malgun Gothic"/>
                <w:lang w:val="en-CA" w:eastAsia="zh-CN"/>
              </w:rPr>
            </w:pPr>
            <w:r w:rsidRPr="00DA4C94">
              <w:rPr>
                <w:rFonts w:eastAsia="Malgun Gothic"/>
                <w:lang w:val="en-CA"/>
              </w:rPr>
              <w:tab/>
            </w:r>
            <w:r w:rsidRPr="00DA4C94">
              <w:rPr>
                <w:rFonts w:eastAsia="Malgun Gothic"/>
                <w:lang w:val="en-CA"/>
              </w:rPr>
              <w:tab/>
            </w:r>
            <w:r w:rsidRPr="00DA4C94">
              <w:rPr>
                <w:rFonts w:eastAsia="Malgun Gothic"/>
                <w:lang w:val="en-CA"/>
              </w:rPr>
              <w:tab/>
            </w:r>
            <w:r w:rsidRPr="00DA4C94">
              <w:rPr>
                <w:rFonts w:eastAsia="Malgun Gothic"/>
                <w:lang w:val="en-CA"/>
              </w:rPr>
              <w:tab/>
            </w:r>
            <w:r w:rsidRPr="00DA4C94">
              <w:rPr>
                <w:rFonts w:eastAsia="Malgun Gothic"/>
                <w:b/>
                <w:bCs/>
                <w:lang w:val="en-CA"/>
              </w:rPr>
              <w:t>pci_content_std2_clause53_idc</w:t>
            </w:r>
          </w:p>
        </w:tc>
        <w:tc>
          <w:tcPr>
            <w:tcW w:w="1440" w:type="dxa"/>
          </w:tcPr>
          <w:p w14:paraId="450A4A71" w14:textId="77777777" w:rsidR="00B03F23" w:rsidRPr="00683309" w:rsidRDefault="00B03F23" w:rsidP="00B03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r w:rsidRPr="00DA4C94">
              <w:rPr>
                <w:bCs/>
                <w:lang w:val="en-CA"/>
              </w:rPr>
              <w:t>u(2)</w:t>
            </w:r>
          </w:p>
        </w:tc>
      </w:tr>
      <w:tr w:rsidR="00B03F23" w14:paraId="240B629C" w14:textId="77777777">
        <w:trPr>
          <w:trHeight w:val="204"/>
          <w:jc w:val="center"/>
        </w:trPr>
        <w:tc>
          <w:tcPr>
            <w:tcW w:w="7645" w:type="dxa"/>
          </w:tcPr>
          <w:p w14:paraId="61C61CC3" w14:textId="77777777" w:rsidR="00B03F23" w:rsidRPr="00B03F23" w:rsidRDefault="00B03F23" w:rsidP="00B03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rFonts w:eastAsia="Malgun Gothic"/>
                <w:lang w:val="en-CA" w:eastAsia="zh-CN"/>
              </w:rPr>
            </w:pPr>
            <w:r w:rsidRPr="00DA4C94">
              <w:rPr>
                <w:rFonts w:eastAsia="Malgun Gothic"/>
                <w:lang w:val="en-CA" w:eastAsia="zh-CN"/>
              </w:rPr>
              <w:tab/>
            </w:r>
            <w:r w:rsidRPr="00DA4C94">
              <w:rPr>
                <w:rFonts w:eastAsia="Malgun Gothic"/>
                <w:lang w:val="en-CA"/>
              </w:rPr>
              <w:tab/>
            </w:r>
            <w:r w:rsidRPr="00B03F23">
              <w:rPr>
                <w:rFonts w:eastAsia="Malgun Gothic"/>
                <w:lang w:val="en-CA"/>
              </w:rPr>
              <w:tab/>
            </w:r>
            <w:r w:rsidRPr="00DA4C94">
              <w:rPr>
                <w:rFonts w:eastAsia="Malgun Gothic"/>
                <w:lang w:val="en-CA" w:eastAsia="zh-CN"/>
              </w:rPr>
              <w:t>}</w:t>
            </w:r>
          </w:p>
        </w:tc>
        <w:tc>
          <w:tcPr>
            <w:tcW w:w="1440" w:type="dxa"/>
          </w:tcPr>
          <w:p w14:paraId="084A437A" w14:textId="77777777" w:rsidR="00B03F23" w:rsidRPr="00683309" w:rsidRDefault="00B03F23" w:rsidP="00B03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p>
        </w:tc>
      </w:tr>
      <w:tr w:rsidR="00B03F23" w14:paraId="691F545E" w14:textId="77777777">
        <w:trPr>
          <w:trHeight w:val="204"/>
          <w:jc w:val="center"/>
        </w:trPr>
        <w:tc>
          <w:tcPr>
            <w:tcW w:w="7645" w:type="dxa"/>
          </w:tcPr>
          <w:p w14:paraId="63D2B27E" w14:textId="77777777" w:rsidR="00B03F23" w:rsidRPr="00B03F23" w:rsidRDefault="00B03F23" w:rsidP="00B03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rFonts w:eastAsia="Malgun Gothic"/>
                <w:lang w:val="en-CA" w:eastAsia="zh-CN"/>
              </w:rPr>
            </w:pPr>
            <w:r w:rsidRPr="00DA4C94">
              <w:rPr>
                <w:rFonts w:eastAsia="Malgun Gothic"/>
                <w:lang w:val="en-CA" w:eastAsia="zh-CN"/>
              </w:rPr>
              <w:tab/>
            </w:r>
            <w:r w:rsidRPr="00DA4C94">
              <w:rPr>
                <w:rFonts w:eastAsia="Malgun Gothic"/>
                <w:lang w:val="en-CA"/>
              </w:rPr>
              <w:tab/>
            </w:r>
            <w:r w:rsidRPr="00DA4C94">
              <w:rPr>
                <w:rFonts w:eastAsia="Malgun Gothic"/>
                <w:lang w:val="en-CA" w:eastAsia="zh-CN"/>
              </w:rPr>
              <w:t>}</w:t>
            </w:r>
          </w:p>
        </w:tc>
        <w:tc>
          <w:tcPr>
            <w:tcW w:w="1440" w:type="dxa"/>
          </w:tcPr>
          <w:p w14:paraId="251671FA" w14:textId="77777777" w:rsidR="00B03F23" w:rsidRPr="00683309" w:rsidRDefault="00B03F23" w:rsidP="00B03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p>
        </w:tc>
      </w:tr>
      <w:tr w:rsidR="00B03F23" w14:paraId="6A4A3ED5" w14:textId="77777777">
        <w:trPr>
          <w:trHeight w:val="204"/>
          <w:jc w:val="center"/>
        </w:trPr>
        <w:tc>
          <w:tcPr>
            <w:tcW w:w="7645" w:type="dxa"/>
          </w:tcPr>
          <w:p w14:paraId="71F47E1A" w14:textId="77777777" w:rsidR="00B03F23" w:rsidRPr="00B03F23" w:rsidRDefault="00B03F23" w:rsidP="00B03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rFonts w:eastAsia="Malgun Gothic"/>
                <w:lang w:val="en-CA" w:eastAsia="zh-CN"/>
              </w:rPr>
            </w:pPr>
            <w:r w:rsidRPr="00DA4C94">
              <w:rPr>
                <w:rFonts w:eastAsia="Malgun Gothic"/>
                <w:lang w:val="en-CA"/>
              </w:rPr>
              <w:tab/>
            </w:r>
            <w:r w:rsidRPr="00DA4C94">
              <w:rPr>
                <w:rFonts w:eastAsia="Malgun Gothic"/>
                <w:lang w:val="en-CA"/>
              </w:rPr>
              <w:tab/>
              <w:t>if( pci_content_std3_idc</w:t>
            </w:r>
            <w:r w:rsidR="000A692B">
              <w:rPr>
                <w:rFonts w:eastAsia="Malgun Gothic"/>
                <w:lang w:val="en-CA"/>
              </w:rPr>
              <w:t>  </w:t>
            </w:r>
            <w:r w:rsidRPr="00DA4C94">
              <w:rPr>
                <w:rFonts w:eastAsia="Malgun Gothic"/>
                <w:lang w:val="en-CA"/>
              </w:rPr>
              <w:t>=</w:t>
            </w:r>
            <w:r w:rsidR="000A692B">
              <w:rPr>
                <w:rFonts w:eastAsia="Malgun Gothic"/>
                <w:lang w:val="en-CA"/>
              </w:rPr>
              <w:t> </w:t>
            </w:r>
            <w:r w:rsidRPr="00DA4C94">
              <w:rPr>
                <w:rFonts w:eastAsia="Malgun Gothic"/>
                <w:lang w:val="en-CA"/>
              </w:rPr>
              <w:t>=</w:t>
            </w:r>
            <w:r w:rsidR="000A692B">
              <w:rPr>
                <w:rFonts w:eastAsia="Malgun Gothic"/>
                <w:lang w:val="en-CA"/>
              </w:rPr>
              <w:t>  </w:t>
            </w:r>
            <w:r w:rsidRPr="00DA4C94">
              <w:rPr>
                <w:rFonts w:eastAsia="Malgun Gothic"/>
                <w:lang w:val="en-CA"/>
              </w:rPr>
              <w:t>1</w:t>
            </w:r>
            <w:r w:rsidR="000A692B">
              <w:rPr>
                <w:rFonts w:eastAsia="Malgun Gothic"/>
                <w:lang w:val="en-CA"/>
              </w:rPr>
              <w:t xml:space="preserve"> </w:t>
            </w:r>
            <w:r w:rsidRPr="00DA4C94">
              <w:rPr>
                <w:rFonts w:eastAsia="Malgun Gothic"/>
                <w:lang w:val="en-CA"/>
              </w:rPr>
              <w:t>) {</w:t>
            </w:r>
          </w:p>
        </w:tc>
        <w:tc>
          <w:tcPr>
            <w:tcW w:w="1440" w:type="dxa"/>
          </w:tcPr>
          <w:p w14:paraId="4B96911F" w14:textId="77777777" w:rsidR="00B03F23" w:rsidRPr="00683309" w:rsidRDefault="00B03F23" w:rsidP="00B03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p>
        </w:tc>
      </w:tr>
      <w:tr w:rsidR="00B03F23" w14:paraId="2608BACD" w14:textId="77777777">
        <w:trPr>
          <w:trHeight w:val="204"/>
          <w:jc w:val="center"/>
        </w:trPr>
        <w:tc>
          <w:tcPr>
            <w:tcW w:w="7645" w:type="dxa"/>
          </w:tcPr>
          <w:p w14:paraId="3D5952C9" w14:textId="77777777" w:rsidR="00B03F23" w:rsidRPr="00B03F23" w:rsidRDefault="00B03F23" w:rsidP="00B03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rFonts w:eastAsia="Malgun Gothic"/>
                <w:lang w:val="en-CA" w:eastAsia="zh-CN"/>
              </w:rPr>
            </w:pPr>
            <w:r w:rsidRPr="00DA4C94">
              <w:rPr>
                <w:rFonts w:eastAsia="Malgun Gothic"/>
                <w:lang w:val="en-CA"/>
              </w:rPr>
              <w:tab/>
            </w:r>
            <w:r w:rsidRPr="00DA4C94">
              <w:rPr>
                <w:rFonts w:eastAsia="Malgun Gothic"/>
                <w:lang w:val="en-CA"/>
              </w:rPr>
              <w:tab/>
            </w:r>
            <w:r w:rsidRPr="00DA4C94">
              <w:rPr>
                <w:rFonts w:eastAsia="Malgun Gothic"/>
                <w:lang w:val="en-CA"/>
              </w:rPr>
              <w:tab/>
            </w:r>
            <w:r w:rsidRPr="00DA4C94">
              <w:rPr>
                <w:rFonts w:eastAsia="Malgun Gothic"/>
                <w:b/>
                <w:bCs/>
                <w:lang w:val="en-CA"/>
              </w:rPr>
              <w:t>pci_std3_details_flag</w:t>
            </w:r>
          </w:p>
        </w:tc>
        <w:tc>
          <w:tcPr>
            <w:tcW w:w="1440" w:type="dxa"/>
          </w:tcPr>
          <w:p w14:paraId="26C9C7F5" w14:textId="77777777" w:rsidR="00B03F23" w:rsidRPr="00683309" w:rsidRDefault="00B03F23" w:rsidP="00B03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r w:rsidRPr="00DA4C94">
              <w:rPr>
                <w:bCs/>
                <w:lang w:val="en-CA"/>
              </w:rPr>
              <w:t>u(1)</w:t>
            </w:r>
          </w:p>
        </w:tc>
      </w:tr>
      <w:tr w:rsidR="00B03F23" w14:paraId="24AC1D67" w14:textId="77777777">
        <w:trPr>
          <w:trHeight w:val="204"/>
          <w:jc w:val="center"/>
        </w:trPr>
        <w:tc>
          <w:tcPr>
            <w:tcW w:w="7645" w:type="dxa"/>
          </w:tcPr>
          <w:p w14:paraId="37F3182D" w14:textId="77777777" w:rsidR="00B03F23" w:rsidRPr="00B03F23" w:rsidRDefault="00B03F23" w:rsidP="00B03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rFonts w:eastAsia="Malgun Gothic"/>
                <w:lang w:val="en-CA" w:eastAsia="zh-CN"/>
              </w:rPr>
            </w:pPr>
            <w:r w:rsidRPr="00DA4C94">
              <w:rPr>
                <w:rFonts w:eastAsia="Malgun Gothic"/>
                <w:lang w:val="en-CA"/>
              </w:rPr>
              <w:tab/>
            </w:r>
            <w:r w:rsidRPr="00DA4C94">
              <w:rPr>
                <w:rFonts w:eastAsia="Malgun Gothic"/>
                <w:lang w:val="en-CA"/>
              </w:rPr>
              <w:tab/>
            </w:r>
            <w:r w:rsidRPr="00DA4C94">
              <w:rPr>
                <w:rFonts w:eastAsia="Malgun Gothic"/>
                <w:lang w:val="en-CA"/>
              </w:rPr>
              <w:tab/>
              <w:t>if(</w:t>
            </w:r>
            <w:r w:rsidR="000A692B">
              <w:rPr>
                <w:rFonts w:eastAsia="Malgun Gothic"/>
                <w:lang w:val="en-CA"/>
              </w:rPr>
              <w:t xml:space="preserve"> </w:t>
            </w:r>
            <w:r w:rsidRPr="00DA4C94">
              <w:rPr>
                <w:rFonts w:eastAsia="Malgun Gothic"/>
                <w:lang w:val="en-CA"/>
              </w:rPr>
              <w:t>pci_std3_details_flag</w:t>
            </w:r>
            <w:r w:rsidR="000A692B">
              <w:rPr>
                <w:rFonts w:eastAsia="Malgun Gothic"/>
                <w:lang w:val="en-CA"/>
              </w:rPr>
              <w:t xml:space="preserve"> </w:t>
            </w:r>
            <w:r w:rsidRPr="00DA4C94">
              <w:rPr>
                <w:rFonts w:eastAsia="Malgun Gothic"/>
                <w:lang w:val="en-CA"/>
              </w:rPr>
              <w:t>) {</w:t>
            </w:r>
          </w:p>
        </w:tc>
        <w:tc>
          <w:tcPr>
            <w:tcW w:w="1440" w:type="dxa"/>
          </w:tcPr>
          <w:p w14:paraId="03F337B0" w14:textId="77777777" w:rsidR="00B03F23" w:rsidRPr="00683309" w:rsidRDefault="00B03F23" w:rsidP="00B03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p>
        </w:tc>
      </w:tr>
      <w:tr w:rsidR="00B03F23" w14:paraId="65C8FC4C" w14:textId="77777777">
        <w:trPr>
          <w:trHeight w:val="204"/>
          <w:jc w:val="center"/>
        </w:trPr>
        <w:tc>
          <w:tcPr>
            <w:tcW w:w="7645" w:type="dxa"/>
          </w:tcPr>
          <w:p w14:paraId="79F0B050" w14:textId="77777777" w:rsidR="00B03F23" w:rsidRPr="00B03F23" w:rsidRDefault="00B03F23" w:rsidP="00B03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rFonts w:eastAsia="Malgun Gothic"/>
                <w:lang w:val="en-CA" w:eastAsia="zh-CN"/>
              </w:rPr>
            </w:pPr>
            <w:r w:rsidRPr="00DA4C94">
              <w:rPr>
                <w:rFonts w:eastAsia="Malgun Gothic"/>
                <w:lang w:val="en-CA"/>
              </w:rPr>
              <w:tab/>
            </w:r>
            <w:r w:rsidRPr="00DA4C94">
              <w:rPr>
                <w:rFonts w:eastAsia="Malgun Gothic"/>
                <w:lang w:val="en-CA"/>
              </w:rPr>
              <w:tab/>
            </w:r>
            <w:r w:rsidRPr="00DA4C94">
              <w:rPr>
                <w:rFonts w:eastAsia="Malgun Gothic"/>
                <w:lang w:val="en-CA"/>
              </w:rPr>
              <w:tab/>
            </w:r>
            <w:r w:rsidRPr="00DA4C94">
              <w:rPr>
                <w:rFonts w:eastAsia="Malgun Gothic"/>
                <w:lang w:val="en-CA"/>
              </w:rPr>
              <w:tab/>
            </w:r>
            <w:r w:rsidRPr="00DA4C94">
              <w:rPr>
                <w:rFonts w:eastAsia="Malgun Gothic"/>
                <w:b/>
                <w:bCs/>
                <w:lang w:val="en-CA"/>
              </w:rPr>
              <w:t>pci_content_std3_clause231_idc</w:t>
            </w:r>
          </w:p>
        </w:tc>
        <w:tc>
          <w:tcPr>
            <w:tcW w:w="1440" w:type="dxa"/>
          </w:tcPr>
          <w:p w14:paraId="21A8DA3C" w14:textId="77777777" w:rsidR="00B03F23" w:rsidRPr="00683309" w:rsidRDefault="00B03F23" w:rsidP="00B03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r w:rsidRPr="00DA4C94">
              <w:rPr>
                <w:bCs/>
                <w:lang w:val="en-CA"/>
              </w:rPr>
              <w:t>u(2)</w:t>
            </w:r>
          </w:p>
        </w:tc>
      </w:tr>
      <w:tr w:rsidR="00B03F23" w14:paraId="2CEAFFB1" w14:textId="77777777">
        <w:trPr>
          <w:trHeight w:val="204"/>
          <w:jc w:val="center"/>
        </w:trPr>
        <w:tc>
          <w:tcPr>
            <w:tcW w:w="7645" w:type="dxa"/>
          </w:tcPr>
          <w:p w14:paraId="6A83DAE8" w14:textId="77777777" w:rsidR="00B03F23" w:rsidRPr="00B03F23" w:rsidRDefault="00B03F23" w:rsidP="00B03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rFonts w:eastAsia="Malgun Gothic"/>
                <w:lang w:val="en-CA" w:eastAsia="zh-CN"/>
              </w:rPr>
            </w:pPr>
            <w:r w:rsidRPr="00DA4C94">
              <w:rPr>
                <w:rFonts w:eastAsia="Malgun Gothic"/>
                <w:lang w:val="en-CA"/>
              </w:rPr>
              <w:tab/>
            </w:r>
            <w:r w:rsidRPr="00DA4C94">
              <w:rPr>
                <w:rFonts w:eastAsia="Malgun Gothic"/>
                <w:lang w:val="en-CA"/>
              </w:rPr>
              <w:tab/>
            </w:r>
            <w:r w:rsidRPr="00DA4C94">
              <w:rPr>
                <w:rFonts w:eastAsia="Malgun Gothic"/>
                <w:lang w:val="en-CA"/>
              </w:rPr>
              <w:tab/>
            </w:r>
            <w:r w:rsidRPr="00DA4C94">
              <w:rPr>
                <w:rFonts w:eastAsia="Malgun Gothic"/>
                <w:lang w:val="en-CA"/>
              </w:rPr>
              <w:tab/>
            </w:r>
            <w:r w:rsidRPr="00DA4C94">
              <w:rPr>
                <w:rFonts w:eastAsia="Malgun Gothic"/>
                <w:b/>
                <w:bCs/>
                <w:lang w:val="en-CA"/>
              </w:rPr>
              <w:t>pci_content_std3_clause232_idc</w:t>
            </w:r>
          </w:p>
        </w:tc>
        <w:tc>
          <w:tcPr>
            <w:tcW w:w="1440" w:type="dxa"/>
          </w:tcPr>
          <w:p w14:paraId="5F71D451" w14:textId="77777777" w:rsidR="00B03F23" w:rsidRPr="00683309" w:rsidRDefault="00B03F23" w:rsidP="00B03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r w:rsidRPr="00DA4C94">
              <w:rPr>
                <w:bCs/>
                <w:lang w:val="en-CA"/>
              </w:rPr>
              <w:t>u(2)</w:t>
            </w:r>
          </w:p>
        </w:tc>
      </w:tr>
      <w:tr w:rsidR="00B03F23" w14:paraId="458ACDAC" w14:textId="77777777">
        <w:trPr>
          <w:trHeight w:val="204"/>
          <w:jc w:val="center"/>
        </w:trPr>
        <w:tc>
          <w:tcPr>
            <w:tcW w:w="7645" w:type="dxa"/>
          </w:tcPr>
          <w:p w14:paraId="4E600217" w14:textId="77777777" w:rsidR="00B03F23" w:rsidRPr="00B03F23" w:rsidRDefault="00B03F23" w:rsidP="00B03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rFonts w:eastAsia="Malgun Gothic"/>
                <w:lang w:val="en-CA" w:eastAsia="zh-CN"/>
              </w:rPr>
            </w:pPr>
            <w:r w:rsidRPr="00DA4C94">
              <w:rPr>
                <w:rFonts w:eastAsia="Malgun Gothic"/>
                <w:lang w:val="en-CA" w:eastAsia="zh-CN"/>
              </w:rPr>
              <w:tab/>
            </w:r>
            <w:r w:rsidRPr="00DA4C94">
              <w:rPr>
                <w:rFonts w:eastAsia="Malgun Gothic"/>
                <w:lang w:val="en-CA"/>
              </w:rPr>
              <w:tab/>
            </w:r>
            <w:r w:rsidRPr="00DA4C94">
              <w:rPr>
                <w:rFonts w:eastAsia="Malgun Gothic"/>
                <w:lang w:val="en-CA"/>
              </w:rPr>
              <w:tab/>
            </w:r>
            <w:r w:rsidRPr="00DA4C94">
              <w:rPr>
                <w:rFonts w:eastAsia="Malgun Gothic"/>
                <w:lang w:val="en-CA" w:eastAsia="zh-CN"/>
              </w:rPr>
              <w:t>}</w:t>
            </w:r>
          </w:p>
        </w:tc>
        <w:tc>
          <w:tcPr>
            <w:tcW w:w="1440" w:type="dxa"/>
          </w:tcPr>
          <w:p w14:paraId="543D0F8F" w14:textId="77777777" w:rsidR="00B03F23" w:rsidRDefault="00B03F23" w:rsidP="00B03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p>
        </w:tc>
      </w:tr>
      <w:tr w:rsidR="00B03F23" w14:paraId="3F6DA4B8" w14:textId="77777777">
        <w:trPr>
          <w:trHeight w:val="204"/>
          <w:jc w:val="center"/>
        </w:trPr>
        <w:tc>
          <w:tcPr>
            <w:tcW w:w="7645" w:type="dxa"/>
          </w:tcPr>
          <w:p w14:paraId="79010876" w14:textId="77777777" w:rsidR="00B03F23" w:rsidRPr="00B03F23" w:rsidRDefault="00B03F23" w:rsidP="00B03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rFonts w:eastAsia="Malgun Gothic"/>
                <w:lang w:val="en-CA" w:eastAsia="zh-CN"/>
              </w:rPr>
            </w:pPr>
            <w:r w:rsidRPr="00DA4C94">
              <w:rPr>
                <w:rFonts w:eastAsia="Malgun Gothic"/>
                <w:lang w:val="en-CA" w:eastAsia="zh-CN"/>
              </w:rPr>
              <w:tab/>
            </w:r>
            <w:r w:rsidRPr="00DA4C94">
              <w:rPr>
                <w:rFonts w:eastAsia="Malgun Gothic"/>
                <w:lang w:val="en-CA"/>
              </w:rPr>
              <w:tab/>
            </w:r>
            <w:r w:rsidRPr="00DA4C94">
              <w:rPr>
                <w:rFonts w:eastAsia="Malgun Gothic"/>
                <w:lang w:val="en-CA" w:eastAsia="zh-CN"/>
              </w:rPr>
              <w:t>}</w:t>
            </w:r>
          </w:p>
        </w:tc>
        <w:tc>
          <w:tcPr>
            <w:tcW w:w="1440" w:type="dxa"/>
          </w:tcPr>
          <w:p w14:paraId="37AE93EC" w14:textId="77777777" w:rsidR="00B03F23" w:rsidRDefault="00B03F23" w:rsidP="00B03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p>
        </w:tc>
      </w:tr>
      <w:tr w:rsidR="00B03F23" w14:paraId="5CCEDD2C" w14:textId="77777777">
        <w:trPr>
          <w:trHeight w:val="204"/>
          <w:jc w:val="center"/>
        </w:trPr>
        <w:tc>
          <w:tcPr>
            <w:tcW w:w="7645" w:type="dxa"/>
          </w:tcPr>
          <w:p w14:paraId="6C54F478" w14:textId="77777777" w:rsidR="00B03F23" w:rsidRDefault="00B03F23" w:rsidP="00B03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rFonts w:eastAsia="Malgun Gothic"/>
                <w:lang w:val="en-CA" w:eastAsia="zh-CN"/>
              </w:rPr>
            </w:pPr>
            <w:r>
              <w:rPr>
                <w:rFonts w:eastAsia="Malgun Gothic"/>
                <w:lang w:val="en-CA" w:eastAsia="zh-CN"/>
              </w:rPr>
              <w:tab/>
              <w:t>}</w:t>
            </w:r>
          </w:p>
        </w:tc>
        <w:tc>
          <w:tcPr>
            <w:tcW w:w="1440" w:type="dxa"/>
          </w:tcPr>
          <w:p w14:paraId="12338054" w14:textId="77777777" w:rsidR="00B03F23" w:rsidRDefault="00B03F23" w:rsidP="00B03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p>
        </w:tc>
      </w:tr>
      <w:tr w:rsidR="00B03F23" w14:paraId="64AFD178" w14:textId="77777777">
        <w:trPr>
          <w:trHeight w:val="204"/>
          <w:jc w:val="center"/>
        </w:trPr>
        <w:tc>
          <w:tcPr>
            <w:tcW w:w="7645" w:type="dxa"/>
          </w:tcPr>
          <w:p w14:paraId="0707C5D7" w14:textId="77777777" w:rsidR="00B03F23" w:rsidRDefault="00B03F23" w:rsidP="00B03F23">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lang w:val="en-CA"/>
              </w:rPr>
            </w:pPr>
            <w:r>
              <w:rPr>
                <w:lang w:val="en-CA"/>
              </w:rPr>
              <w:t>}</w:t>
            </w:r>
          </w:p>
        </w:tc>
        <w:tc>
          <w:tcPr>
            <w:tcW w:w="1440" w:type="dxa"/>
          </w:tcPr>
          <w:p w14:paraId="503D8F50" w14:textId="77777777" w:rsidR="00B03F23" w:rsidRDefault="00B03F23" w:rsidP="00B03F23">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p>
        </w:tc>
      </w:tr>
    </w:tbl>
    <w:p w14:paraId="4803C787" w14:textId="77777777" w:rsidR="00D01A67" w:rsidRDefault="00936A4D">
      <w:pPr>
        <w:pStyle w:val="Annex3"/>
        <w:rPr>
          <w:b w:val="0"/>
          <w:bCs w:val="0"/>
          <w:lang w:val="fr-FR"/>
        </w:rPr>
      </w:pPr>
      <w:r>
        <w:rPr>
          <w:lang w:val="fr-FR"/>
        </w:rPr>
        <w:t>8.49.2 Photosenstive content information SEI message semantics</w:t>
      </w:r>
    </w:p>
    <w:p w14:paraId="540A6533" w14:textId="77777777" w:rsidR="00D01A67" w:rsidRDefault="00936A4D">
      <w:pPr>
        <w:rPr>
          <w:lang w:val="en-CA"/>
        </w:rPr>
      </w:pPr>
      <w:r>
        <w:rPr>
          <w:lang w:val="en-CA"/>
        </w:rPr>
        <w:t xml:space="preserve">The photosensitive content information SEI message provides information regarding photosensitive content such as </w:t>
      </w:r>
      <w:r>
        <w:rPr>
          <w:bCs/>
          <w:lang w:val="en-CA"/>
        </w:rPr>
        <w:t>strobe light(s) or flashing light(s)</w:t>
      </w:r>
      <w:r>
        <w:rPr>
          <w:lang w:val="en-CA"/>
        </w:rPr>
        <w:t xml:space="preserve"> that may be present in associated pictures. </w:t>
      </w:r>
    </w:p>
    <w:p w14:paraId="2DD94998" w14:textId="77777777" w:rsidR="00D01A67" w:rsidRDefault="00936A4D">
      <w:pPr>
        <w:jc w:val="left"/>
      </w:pPr>
      <w:r>
        <w:rPr>
          <w:b/>
          <w:bCs/>
        </w:rPr>
        <w:t xml:space="preserve">pci_cancel_flag </w:t>
      </w:r>
      <w:r>
        <w:t>equal to 1 indicates that the SEI message cancels the persistence of any previous photosensitive content information SEI message in output order. pci_cancel_flag equal to 0 indicates that photosensitive content information follows.</w:t>
      </w:r>
    </w:p>
    <w:p w14:paraId="03E90D8F" w14:textId="77777777" w:rsidR="00D01A67" w:rsidRDefault="00936A4D">
      <w:pPr>
        <w:jc w:val="left"/>
      </w:pPr>
      <w:r>
        <w:rPr>
          <w:b/>
          <w:bCs/>
        </w:rPr>
        <w:t>pci_persistence_flag</w:t>
      </w:r>
      <w:r>
        <w:t xml:space="preserve"> specifies the persistence of the photosensitive content information SEI message for the current layer.</w:t>
      </w:r>
    </w:p>
    <w:p w14:paraId="1EB9E96A" w14:textId="77777777" w:rsidR="00D01A67" w:rsidRDefault="00936A4D">
      <w:pPr>
        <w:jc w:val="left"/>
      </w:pPr>
      <w:r>
        <w:t>pci_persistence_flag equal to 0 specifies that the photosensitive content information SEI message applies to the current decoded picture only.</w:t>
      </w:r>
    </w:p>
    <w:p w14:paraId="5D3C3F67" w14:textId="77777777" w:rsidR="00D01A67" w:rsidRDefault="00936A4D">
      <w:pPr>
        <w:jc w:val="left"/>
      </w:pPr>
      <w:r>
        <w:t>pci_persistence_flag equal to 1 specifies that the photosensitive content information SEI message applies to the current decoded picture and persists for all subsequent pictures of the current layer in output order until one or more of the following conditions are true:</w:t>
      </w:r>
    </w:p>
    <w:p w14:paraId="6B593F96" w14:textId="77777777" w:rsidR="00D01A67" w:rsidRDefault="00936A4D">
      <w:pPr>
        <w:jc w:val="left"/>
      </w:pPr>
      <w:r>
        <w:t>– A new CLVS of the current layer begins.</w:t>
      </w:r>
    </w:p>
    <w:p w14:paraId="59E95048" w14:textId="77777777" w:rsidR="00D01A67" w:rsidRDefault="00936A4D">
      <w:pPr>
        <w:jc w:val="left"/>
      </w:pPr>
      <w:r>
        <w:t>– The bitstream ends.</w:t>
      </w:r>
    </w:p>
    <w:p w14:paraId="66B9BE7C" w14:textId="77777777" w:rsidR="00D01A67" w:rsidRDefault="00936A4D">
      <w:pPr>
        <w:jc w:val="left"/>
      </w:pPr>
      <w:r>
        <w:t>– A picture in the current layer in an AU associated with a photosensitive content information SEI message is output that follows the current picture in output order.</w:t>
      </w:r>
    </w:p>
    <w:p w14:paraId="7ECD7D33" w14:textId="77777777" w:rsidR="00D01A67" w:rsidRDefault="00936A4D">
      <w:pPr>
        <w:rPr>
          <w:rFonts w:eastAsiaTheme="minorEastAsia"/>
          <w:lang w:val="en-CA"/>
        </w:rPr>
      </w:pPr>
      <w:bookmarkStart w:id="305" w:name="_Hlk169190379"/>
      <w:bookmarkStart w:id="306" w:name="_Hlk182314885"/>
      <w:r>
        <w:rPr>
          <w:b/>
          <w:bCs/>
        </w:rPr>
        <w:t xml:space="preserve">pci_content_std1_idc </w:t>
      </w:r>
      <w:bookmarkStart w:id="307" w:name="_Hlk179201589"/>
      <w:bookmarkEnd w:id="305"/>
      <w:r>
        <w:rPr>
          <w:rFonts w:eastAsiaTheme="minorEastAsia"/>
          <w:lang w:val="en-CA"/>
        </w:rPr>
        <w:t xml:space="preserve">equal to </w:t>
      </w:r>
      <w:r w:rsidR="000F4817">
        <w:rPr>
          <w:rFonts w:eastAsiaTheme="minorEastAsia"/>
          <w:lang w:val="en-CA"/>
        </w:rPr>
        <w:t xml:space="preserve">0 specifies that the picture(s) in the persistence scope of this SEI contain content which does not exceed the photosensitivity content guidelines specified by </w:t>
      </w:r>
      <w:r w:rsidR="000F4817">
        <w:rPr>
          <w:lang w:val="en-GB"/>
        </w:rPr>
        <w:t>ITU-R BT 1702-3</w:t>
      </w:r>
      <w:r w:rsidR="000F4817">
        <w:rPr>
          <w:rFonts w:eastAsiaTheme="minorEastAsia"/>
          <w:lang w:val="en-CA"/>
        </w:rPr>
        <w:t xml:space="preserve">. </w:t>
      </w:r>
      <w:bookmarkEnd w:id="306"/>
      <w:bookmarkEnd w:id="307"/>
      <w:r>
        <w:t xml:space="preserve">pci_content_std1_idc </w:t>
      </w:r>
      <w:r>
        <w:rPr>
          <w:rFonts w:eastAsiaTheme="minorEastAsia"/>
          <w:lang w:val="en-CA"/>
        </w:rPr>
        <w:t xml:space="preserve">equal to </w:t>
      </w:r>
      <w:r w:rsidR="000F4817">
        <w:rPr>
          <w:rFonts w:eastAsiaTheme="minorEastAsia"/>
          <w:lang w:val="en-CA"/>
        </w:rPr>
        <w:t xml:space="preserve">1 specifies that the picture(s) in the persistence scope of this SEI contain photosensitive content which exceeds the photosensitivity content guidelines specified by </w:t>
      </w:r>
      <w:r w:rsidR="000F4817">
        <w:rPr>
          <w:lang w:val="en-GB"/>
        </w:rPr>
        <w:t>ITU-R BT 1702-3</w:t>
      </w:r>
      <w:r>
        <w:rPr>
          <w:rFonts w:eastAsiaTheme="minorEastAsia"/>
          <w:lang w:val="en-CA"/>
        </w:rPr>
        <w:t xml:space="preserve">. </w:t>
      </w:r>
      <w:r>
        <w:t xml:space="preserve">pci_content_std1_idc </w:t>
      </w:r>
      <w:r>
        <w:rPr>
          <w:rFonts w:eastAsiaTheme="minorEastAsia"/>
          <w:lang w:val="en-CA"/>
        </w:rPr>
        <w:t xml:space="preserve">equal to 2 specifies that it is unknown if the picture(s) in the persistence scope of this SEI contain photosensitive content that exceeds the photosensitivity content guidelines specified by </w:t>
      </w:r>
      <w:r>
        <w:rPr>
          <w:lang w:val="en-GB"/>
        </w:rPr>
        <w:t>ITU-R BT 1702-3</w:t>
      </w:r>
      <w:r>
        <w:rPr>
          <w:rFonts w:eastAsiaTheme="minorEastAsia"/>
          <w:lang w:val="en-CA"/>
        </w:rPr>
        <w:t>. Value 3 is reserved.</w:t>
      </w:r>
    </w:p>
    <w:p w14:paraId="2C490BC8" w14:textId="77777777" w:rsidR="00D01A67" w:rsidRDefault="00936A4D">
      <w:pPr>
        <w:rPr>
          <w:rFonts w:eastAsiaTheme="minorEastAsia"/>
          <w:lang w:val="en-CA"/>
        </w:rPr>
      </w:pPr>
      <w:r>
        <w:rPr>
          <w:b/>
          <w:bCs/>
        </w:rPr>
        <w:t xml:space="preserve">pci_content_std2_idc </w:t>
      </w:r>
      <w:r>
        <w:rPr>
          <w:rFonts w:eastAsiaTheme="minorEastAsia"/>
          <w:lang w:val="en-CA"/>
        </w:rPr>
        <w:t xml:space="preserve">equal to </w:t>
      </w:r>
      <w:r w:rsidR="000F4817">
        <w:rPr>
          <w:rFonts w:eastAsiaTheme="minorEastAsia"/>
          <w:lang w:val="en-CA"/>
        </w:rPr>
        <w:t xml:space="preserve">0 specifies that the picture(s) in the persistence scope of this SEI contain content which does not exceed the photosensitivity content guidelines specified by </w:t>
      </w:r>
      <w:r w:rsidR="000F4817">
        <w:rPr>
          <w:lang w:val="en-GB"/>
        </w:rPr>
        <w:t>ISO 9241-391</w:t>
      </w:r>
      <w:r w:rsidR="000F4817">
        <w:rPr>
          <w:rFonts w:eastAsiaTheme="minorEastAsia"/>
          <w:lang w:val="en-CA"/>
        </w:rPr>
        <w:t xml:space="preserve">. </w:t>
      </w:r>
      <w:r>
        <w:t xml:space="preserve">pci_content_std2_idc </w:t>
      </w:r>
      <w:r>
        <w:rPr>
          <w:rFonts w:eastAsiaTheme="minorEastAsia"/>
          <w:lang w:val="en-CA"/>
        </w:rPr>
        <w:t xml:space="preserve">equal to </w:t>
      </w:r>
      <w:r w:rsidR="000F4817">
        <w:rPr>
          <w:rFonts w:eastAsiaTheme="minorEastAsia"/>
          <w:lang w:val="en-CA"/>
        </w:rPr>
        <w:t xml:space="preserve">1 specifies that the picture(s) in the persistence scope of this SEI contain photosensitive content which exceeds the photosensitivity content guidelines specified by </w:t>
      </w:r>
      <w:r w:rsidR="000F4817">
        <w:rPr>
          <w:lang w:val="en-GB"/>
        </w:rPr>
        <w:t>ISO 9241-391</w:t>
      </w:r>
      <w:r w:rsidR="000F4817">
        <w:rPr>
          <w:rFonts w:eastAsiaTheme="minorEastAsia"/>
          <w:lang w:val="en-CA"/>
        </w:rPr>
        <w:t>.</w:t>
      </w:r>
      <w:r>
        <w:rPr>
          <w:rFonts w:eastAsiaTheme="minorEastAsia"/>
          <w:lang w:val="en-CA"/>
        </w:rPr>
        <w:t xml:space="preserve"> </w:t>
      </w:r>
      <w:r>
        <w:t xml:space="preserve">pci_content_std2_idc </w:t>
      </w:r>
      <w:r>
        <w:rPr>
          <w:rFonts w:eastAsiaTheme="minorEastAsia"/>
          <w:lang w:val="en-CA"/>
        </w:rPr>
        <w:t xml:space="preserve">equal to 2 specifies that it is </w:t>
      </w:r>
      <w:r>
        <w:rPr>
          <w:rFonts w:eastAsiaTheme="minorEastAsia"/>
          <w:lang w:val="en-CA"/>
        </w:rPr>
        <w:lastRenderedPageBreak/>
        <w:t xml:space="preserve">unknown if the picture(s) in the persistence scope of this SEI contain photosensitive content that exceeds the photosensitivity content guidelines specified by </w:t>
      </w:r>
      <w:r>
        <w:rPr>
          <w:lang w:val="en-GB"/>
        </w:rPr>
        <w:t>ISO 9241-391</w:t>
      </w:r>
      <w:r>
        <w:rPr>
          <w:rFonts w:eastAsiaTheme="minorEastAsia"/>
          <w:lang w:val="en-CA"/>
        </w:rPr>
        <w:t>. Value 3 is reserved.</w:t>
      </w:r>
    </w:p>
    <w:p w14:paraId="0955D40C" w14:textId="77777777" w:rsidR="00D01A67" w:rsidRDefault="00936A4D">
      <w:pPr>
        <w:rPr>
          <w:rFonts w:eastAsiaTheme="minorEastAsia"/>
          <w:lang w:val="en-CA"/>
        </w:rPr>
      </w:pPr>
      <w:r>
        <w:rPr>
          <w:b/>
          <w:bCs/>
        </w:rPr>
        <w:t xml:space="preserve">pci_content_std3_idc </w:t>
      </w:r>
      <w:r>
        <w:rPr>
          <w:rFonts w:eastAsiaTheme="minorEastAsia"/>
          <w:lang w:val="en-CA"/>
        </w:rPr>
        <w:t xml:space="preserve">equal to </w:t>
      </w:r>
      <w:r w:rsidR="00B06FA6">
        <w:rPr>
          <w:rFonts w:eastAsiaTheme="minorEastAsia"/>
          <w:lang w:val="en-CA"/>
        </w:rPr>
        <w:t xml:space="preserve">0 specifies that the picture(s) in the persistence scope of this SEI contain content which does not exceed the photosensitivity content guidelines specified by </w:t>
      </w:r>
      <w:r w:rsidR="00B06FA6">
        <w:rPr>
          <w:lang w:val="en-GB"/>
        </w:rPr>
        <w:t>ISO/ IEC 40500:2012</w:t>
      </w:r>
      <w:r w:rsidR="00B06FA6">
        <w:rPr>
          <w:rFonts w:eastAsiaTheme="minorEastAsia"/>
          <w:lang w:val="en-CA"/>
        </w:rPr>
        <w:t>.</w:t>
      </w:r>
      <w:r>
        <w:rPr>
          <w:rFonts w:eastAsiaTheme="minorEastAsia"/>
          <w:lang w:val="en-CA"/>
        </w:rPr>
        <w:t xml:space="preserve"> </w:t>
      </w:r>
      <w:r>
        <w:t xml:space="preserve">pci_content_std3_idc </w:t>
      </w:r>
      <w:r>
        <w:rPr>
          <w:rFonts w:eastAsiaTheme="minorEastAsia"/>
          <w:lang w:val="en-CA"/>
        </w:rPr>
        <w:t xml:space="preserve">equal to </w:t>
      </w:r>
      <w:r w:rsidR="00B06FA6">
        <w:rPr>
          <w:rFonts w:eastAsiaTheme="minorEastAsia"/>
          <w:lang w:val="en-CA"/>
        </w:rPr>
        <w:t xml:space="preserve">1 specifies that the picture(s) in the persistence scope of this SEI contain photosensitive content which exceeds the photosensitivity content guidelines specified by </w:t>
      </w:r>
      <w:r w:rsidR="00B06FA6">
        <w:rPr>
          <w:lang w:val="en-GB"/>
        </w:rPr>
        <w:t>ISO/ IEC 40500:2012</w:t>
      </w:r>
      <w:r w:rsidR="00B06FA6">
        <w:rPr>
          <w:rFonts w:eastAsiaTheme="minorEastAsia"/>
          <w:lang w:val="en-CA"/>
        </w:rPr>
        <w:t>.</w:t>
      </w:r>
      <w:r>
        <w:rPr>
          <w:rFonts w:eastAsiaTheme="minorEastAsia"/>
          <w:lang w:val="en-CA"/>
        </w:rPr>
        <w:t xml:space="preserve"> </w:t>
      </w:r>
      <w:r>
        <w:t xml:space="preserve">pci_content_std3_idc </w:t>
      </w:r>
      <w:r>
        <w:rPr>
          <w:rFonts w:eastAsiaTheme="minorEastAsia"/>
          <w:lang w:val="en-CA"/>
        </w:rPr>
        <w:t xml:space="preserve">equal to 2 </w:t>
      </w:r>
      <w:bookmarkStart w:id="308" w:name="_Hlk182324932"/>
      <w:r>
        <w:rPr>
          <w:rFonts w:eastAsiaTheme="minorEastAsia"/>
          <w:lang w:val="en-CA"/>
        </w:rPr>
        <w:t>specifies that it is unknown if the picture(s) in the persistence scope of this SEI contain photosensitive content that exceeds the photosensitivity content guidelines specified by</w:t>
      </w:r>
      <w:bookmarkEnd w:id="308"/>
      <w:r>
        <w:rPr>
          <w:rFonts w:eastAsiaTheme="minorEastAsia"/>
          <w:lang w:val="en-CA"/>
        </w:rPr>
        <w:t xml:space="preserve"> </w:t>
      </w:r>
      <w:r>
        <w:rPr>
          <w:lang w:val="en-GB"/>
        </w:rPr>
        <w:t>ISO/ IEC 40500:2012</w:t>
      </w:r>
      <w:r>
        <w:rPr>
          <w:rFonts w:eastAsiaTheme="minorEastAsia"/>
          <w:lang w:val="en-CA"/>
        </w:rPr>
        <w:t>. Value 3 is reserved.</w:t>
      </w:r>
    </w:p>
    <w:p w14:paraId="3CB48269" w14:textId="77777777" w:rsidR="000F4817" w:rsidRPr="000F4817" w:rsidRDefault="000F4817" w:rsidP="00082BE1">
      <w:pPr>
        <w:rPr>
          <w:rFonts w:eastAsia="Malgun Gothic"/>
          <w:lang w:val="en-CA"/>
        </w:rPr>
      </w:pPr>
      <w:bookmarkStart w:id="309" w:name="_Hlk183090193"/>
      <w:r w:rsidRPr="00082BE1">
        <w:rPr>
          <w:rFonts w:eastAsia="Malgun Gothic"/>
          <w:b/>
          <w:bCs/>
          <w:lang w:val="en-CA"/>
        </w:rPr>
        <w:t>pci_application_defined_class_idc</w:t>
      </w:r>
      <w:r w:rsidRPr="00082BE1">
        <w:rPr>
          <w:rFonts w:eastAsia="Malgun Gothic"/>
          <w:lang w:val="en-CA"/>
        </w:rPr>
        <w:t xml:space="preserve"> </w:t>
      </w:r>
      <w:r w:rsidR="00B06FA6" w:rsidRPr="00265DFB">
        <w:rPr>
          <w:rFonts w:eastAsia="Malgun Gothic"/>
          <w:lang w:val="en-CA"/>
        </w:rPr>
        <w:t xml:space="preserve">equal to 0 specifies that the picture(s) in the persistence scope of this SEI </w:t>
      </w:r>
      <w:r w:rsidR="00B06FA6">
        <w:rPr>
          <w:rFonts w:eastAsia="Malgun Gothic"/>
          <w:lang w:val="en-CA"/>
        </w:rPr>
        <w:t xml:space="preserve">contain content which </w:t>
      </w:r>
      <w:r w:rsidR="00B06FA6" w:rsidRPr="00265DFB">
        <w:rPr>
          <w:rFonts w:eastAsia="Malgun Gothic"/>
          <w:lang w:val="en-CA"/>
        </w:rPr>
        <w:t>are not classified by the application as photosensitive content.</w:t>
      </w:r>
      <w:r w:rsidRPr="00082BE1">
        <w:rPr>
          <w:rFonts w:eastAsia="Malgun Gothic"/>
          <w:lang w:val="en-CA"/>
        </w:rPr>
        <w:t xml:space="preserve"> pci_application_defined_class_idc equal to 1 specifies that the picture(s) in the persistence scope of this SEI </w:t>
      </w:r>
      <w:r w:rsidR="00B06FA6">
        <w:rPr>
          <w:rFonts w:eastAsia="Malgun Gothic"/>
          <w:lang w:val="en-CA"/>
        </w:rPr>
        <w:t>contain content which</w:t>
      </w:r>
      <w:r w:rsidRPr="00082BE1">
        <w:rPr>
          <w:rFonts w:eastAsia="Malgun Gothic"/>
          <w:lang w:val="en-CA"/>
        </w:rPr>
        <w:t xml:space="preserve"> are classified by the application as photosensitive content. pci_application_defined_class_idc equal to 2 specifies that the application does not know, or has not determined, whether the picture(s) in the persistence scope of this SEI </w:t>
      </w:r>
      <w:r w:rsidR="00B06FA6">
        <w:rPr>
          <w:rFonts w:eastAsia="Malgun Gothic"/>
          <w:lang w:val="en-CA"/>
        </w:rPr>
        <w:t xml:space="preserve">contain </w:t>
      </w:r>
      <w:r w:rsidRPr="00082BE1">
        <w:rPr>
          <w:rFonts w:eastAsia="Malgun Gothic"/>
          <w:lang w:val="en-CA"/>
        </w:rPr>
        <w:t>photosensitive content. Value 3 is reserved.</w:t>
      </w:r>
    </w:p>
    <w:p w14:paraId="73FBDCDE" w14:textId="77777777" w:rsidR="000F4817" w:rsidRPr="0014639D" w:rsidRDefault="000F4817" w:rsidP="00082BE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284"/>
        <w:rPr>
          <w:noProof/>
          <w:lang w:val="en-CA"/>
        </w:rPr>
      </w:pPr>
      <w:r w:rsidRPr="00082BE1">
        <w:rPr>
          <w:noProof/>
          <w:lang w:val="en-CA"/>
        </w:rPr>
        <w:t>NOTE</w:t>
      </w:r>
      <w:r w:rsidRPr="00082BE1">
        <w:rPr>
          <w:lang w:val="en-CA"/>
        </w:rPr>
        <w:t>  </w:t>
      </w:r>
      <w:r w:rsidRPr="00082BE1">
        <w:rPr>
          <w:noProof/>
          <w:lang w:val="en-CA"/>
        </w:rPr>
        <w:t>– This classification reflects the application’s interpretation or policy-based handling of photosensitivity-related risk and does not assert normative compliance or non-compliance with any standardized photosensitivity guideline</w:t>
      </w:r>
    </w:p>
    <w:p w14:paraId="205531FA" w14:textId="77777777" w:rsidR="00D01A67" w:rsidRDefault="00936A4D">
      <w:pPr>
        <w:rPr>
          <w:rFonts w:eastAsia="Times New Roman"/>
          <w:sz w:val="22"/>
          <w:szCs w:val="22"/>
          <w:lang w:val="en-CA"/>
        </w:rPr>
      </w:pPr>
      <w:r>
        <w:rPr>
          <w:b/>
          <w:bCs/>
          <w:szCs w:val="22"/>
          <w:lang w:val="en-CA"/>
        </w:rPr>
        <w:t>pci_reserved_zero_</w:t>
      </w:r>
      <w:r w:rsidR="000F4817">
        <w:rPr>
          <w:b/>
          <w:bCs/>
          <w:szCs w:val="22"/>
          <w:lang w:val="en-CA"/>
        </w:rPr>
        <w:t>2bits</w:t>
      </w:r>
      <w:r w:rsidR="000F4817">
        <w:rPr>
          <w:szCs w:val="22"/>
          <w:lang w:val="en-CA"/>
        </w:rPr>
        <w:t xml:space="preserve"> </w:t>
      </w:r>
      <w:r>
        <w:rPr>
          <w:szCs w:val="22"/>
          <w:lang w:val="en-CA"/>
        </w:rPr>
        <w:t xml:space="preserve">shall be equal to 0. </w:t>
      </w:r>
      <w:r>
        <w:rPr>
          <w:rFonts w:eastAsiaTheme="minorEastAsia"/>
        </w:rPr>
        <w:t>Values greater than 0 for pci_reserved_zero_</w:t>
      </w:r>
      <w:r w:rsidR="000F4817">
        <w:rPr>
          <w:rFonts w:eastAsiaTheme="minorEastAsia"/>
        </w:rPr>
        <w:t xml:space="preserve">2bits </w:t>
      </w:r>
      <w:r>
        <w:rPr>
          <w:rFonts w:eastAsiaTheme="minorEastAsia"/>
        </w:rPr>
        <w:t xml:space="preserve">are reserved for future use by ITU-T | ISO/IEC and shall not be present in bitstreams conforming to this version of this Specification. Decoders conforming to this version of this Specification shall </w:t>
      </w:r>
      <w:r>
        <w:t>allow any value of pci_reserved_zero_</w:t>
      </w:r>
      <w:r w:rsidR="000F4817">
        <w:t>2</w:t>
      </w:r>
      <w:r>
        <w:t>bits in the range of 0 to 15, inclusive</w:t>
      </w:r>
      <w:r>
        <w:rPr>
          <w:rFonts w:eastAsiaTheme="minorEastAsia"/>
        </w:rPr>
        <w:t>.</w:t>
      </w:r>
      <w:bookmarkEnd w:id="309"/>
    </w:p>
    <w:p w14:paraId="7F6B0AEC" w14:textId="77777777" w:rsidR="00D01A67" w:rsidRDefault="00936A4D">
      <w:pPr>
        <w:rPr>
          <w:rFonts w:eastAsia="Malgun Gothic"/>
          <w:bCs/>
          <w:lang w:val="en-CA"/>
        </w:rPr>
      </w:pPr>
      <w:r>
        <w:rPr>
          <w:rFonts w:eastAsia="Malgun Gothic"/>
          <w:b/>
          <w:bCs/>
          <w:lang w:val="en-CA"/>
        </w:rPr>
        <w:t xml:space="preserve">pci_num_descr_strings </w:t>
      </w:r>
      <w:r>
        <w:rPr>
          <w:rFonts w:eastAsia="Malgun Gothic"/>
          <w:lang w:val="en-CA"/>
        </w:rPr>
        <w:t xml:space="preserve">indicates the number of entries for </w:t>
      </w:r>
      <w:bookmarkStart w:id="310" w:name="_Hlk185700739"/>
      <w:r>
        <w:rPr>
          <w:lang w:val="en-CA"/>
        </w:rPr>
        <w:t>pci_descr_string_lang</w:t>
      </w:r>
      <w:r>
        <w:rPr>
          <w:rFonts w:eastAsia="Malgun Gothic"/>
          <w:bCs/>
          <w:lang w:val="en-CA"/>
        </w:rPr>
        <w:t xml:space="preserve">[ i ] and </w:t>
      </w:r>
      <w:r>
        <w:rPr>
          <w:lang w:val="en-CA"/>
        </w:rPr>
        <w:t>pci_descr_string</w:t>
      </w:r>
      <w:r>
        <w:rPr>
          <w:rFonts w:eastAsia="Malgun Gothic"/>
          <w:bCs/>
          <w:lang w:val="en-CA"/>
        </w:rPr>
        <w:t xml:space="preserve">[ i ] </w:t>
      </w:r>
      <w:bookmarkEnd w:id="310"/>
      <w:r>
        <w:rPr>
          <w:rFonts w:eastAsia="Malgun Gothic"/>
          <w:bCs/>
          <w:lang w:val="en-CA"/>
        </w:rPr>
        <w:t>that follow.</w:t>
      </w:r>
    </w:p>
    <w:p w14:paraId="488F0E66" w14:textId="77777777" w:rsidR="00D01A67" w:rsidRDefault="00936A4D">
      <w:pPr>
        <w:rPr>
          <w:rFonts w:eastAsia="Malgun Gothic"/>
          <w:lang w:val="en-CA"/>
        </w:rPr>
      </w:pPr>
      <w:r>
        <w:rPr>
          <w:rFonts w:eastAsia="Malgun Gothic"/>
          <w:b/>
          <w:bCs/>
          <w:lang w:val="en-CA"/>
        </w:rPr>
        <w:t>pci_descr_string_lang</w:t>
      </w:r>
      <w:r>
        <w:rPr>
          <w:rFonts w:eastAsia="Malgun Gothic"/>
          <w:bCs/>
          <w:lang w:val="en-CA"/>
        </w:rPr>
        <w:t>[ i ]</w:t>
      </w:r>
      <w:r>
        <w:rPr>
          <w:rFonts w:eastAsia="Malgun Gothic"/>
          <w:b/>
          <w:bCs/>
          <w:lang w:val="en-CA"/>
        </w:rPr>
        <w:t xml:space="preserve"> </w:t>
      </w:r>
      <w:r>
        <w:rPr>
          <w:rFonts w:eastAsia="Malgun Gothic"/>
          <w:lang w:val="en-CA"/>
        </w:rPr>
        <w:t>specifies the language of the pci_descr_string[ i ]. The language of the pci_descr_string[ i ]  shall be given by a language tag as defined by IETF RFC 5646.</w:t>
      </w:r>
    </w:p>
    <w:p w14:paraId="332832E7" w14:textId="77777777" w:rsidR="00D01A67" w:rsidRDefault="00936A4D">
      <w:pPr>
        <w:rPr>
          <w:rFonts w:eastAsia="Malgun Gothic"/>
          <w:lang w:val="en-CA"/>
        </w:rPr>
      </w:pPr>
      <w:bookmarkStart w:id="311" w:name="_Hlk179201712"/>
      <w:r>
        <w:rPr>
          <w:b/>
          <w:bCs/>
          <w:lang w:val="en-CA"/>
        </w:rPr>
        <w:t>pci_descr_string</w:t>
      </w:r>
      <w:r>
        <w:rPr>
          <w:rFonts w:eastAsia="Malgun Gothic"/>
          <w:bCs/>
          <w:lang w:val="en-CA"/>
        </w:rPr>
        <w:t>[ i ]</w:t>
      </w:r>
      <w:r>
        <w:rPr>
          <w:lang w:val="en-CA"/>
        </w:rPr>
        <w:t xml:space="preserve"> </w:t>
      </w:r>
      <w:bookmarkEnd w:id="311"/>
      <w:r>
        <w:rPr>
          <w:rFonts w:eastAsia="Malgun Gothic"/>
          <w:lang w:val="en-CA"/>
        </w:rPr>
        <w:t xml:space="preserve">specifies </w:t>
      </w:r>
      <w:bookmarkStart w:id="312" w:name="_Hlk179986933"/>
      <w:r>
        <w:rPr>
          <w:rFonts w:eastAsia="Malgun Gothic"/>
          <w:lang w:val="en-CA"/>
        </w:rPr>
        <w:t xml:space="preserve">text information about characteristics and description of photosensitive content </w:t>
      </w:r>
      <w:bookmarkEnd w:id="312"/>
      <w:r>
        <w:rPr>
          <w:rFonts w:eastAsia="Malgun Gothic"/>
          <w:lang w:val="en-CA"/>
        </w:rPr>
        <w:t>in the associated decoded picture(s).</w:t>
      </w:r>
    </w:p>
    <w:p w14:paraId="28358536" w14:textId="77777777" w:rsidR="00D01A67" w:rsidRDefault="00936A4D" w:rsidP="00082BE1">
      <w:r>
        <w:rPr>
          <w:b/>
          <w:bCs/>
        </w:rPr>
        <w:t xml:space="preserve">pci_std1_details_flag </w:t>
      </w:r>
      <w:r>
        <w:t>equal to 1 indicates that the syntax elements pci_content_std1_guideline1_idc, and pci_content_std1_guideline2_idc which provide more detailed information related to ITU-R BT 1702-3 standard are present. pci_std1_details_flag equal to 0 indicates that the syntax elements pci_content_std1_guideline1_idc, and pci_content_std1_guideline2_idc which provide more detailed information related to ITU-R BT 1702-3 standard are not present.</w:t>
      </w:r>
    </w:p>
    <w:p w14:paraId="2844326C" w14:textId="77777777" w:rsidR="00D01A67" w:rsidRDefault="00936A4D">
      <w:pPr>
        <w:rPr>
          <w:rFonts w:eastAsiaTheme="minorEastAsia"/>
          <w:lang w:val="en-CA"/>
        </w:rPr>
      </w:pPr>
      <w:bookmarkStart w:id="313" w:name="_Hlk185447113"/>
      <w:r>
        <w:rPr>
          <w:b/>
          <w:bCs/>
        </w:rPr>
        <w:t xml:space="preserve">pci_content_std1_guideline1_idc </w:t>
      </w:r>
      <w:r>
        <w:rPr>
          <w:rFonts w:eastAsiaTheme="minorEastAsia"/>
          <w:lang w:val="en-CA"/>
        </w:rPr>
        <w:t xml:space="preserve">equal to 1 specifies that the picture(s) in the persistence scope of this SEI contain photosensitive content </w:t>
      </w:r>
      <w:bookmarkStart w:id="314" w:name="_Hlk185444631"/>
      <w:r>
        <w:rPr>
          <w:rFonts w:eastAsiaTheme="minorEastAsia"/>
          <w:lang w:val="en-CA"/>
        </w:rPr>
        <w:t xml:space="preserve">which exceeds the photosensitivity content guideline 1 (potentially harmful flashing images) </w:t>
      </w:r>
      <w:bookmarkEnd w:id="314"/>
      <w:r>
        <w:rPr>
          <w:rFonts w:eastAsiaTheme="minorEastAsia"/>
          <w:lang w:val="en-CA"/>
        </w:rPr>
        <w:t xml:space="preserve">specified by </w:t>
      </w:r>
      <w:r>
        <w:rPr>
          <w:lang w:val="en-GB"/>
        </w:rPr>
        <w:t>ITU-R BT 1702-3</w:t>
      </w:r>
      <w:r>
        <w:rPr>
          <w:rFonts w:eastAsiaTheme="minorEastAsia"/>
          <w:lang w:val="en-CA"/>
        </w:rPr>
        <w:t xml:space="preserve">. </w:t>
      </w:r>
      <w:r>
        <w:t>pci_content_std1_guideline1_</w:t>
      </w:r>
      <w:r w:rsidR="00002060">
        <w:t xml:space="preserve">idc </w:t>
      </w:r>
      <w:r>
        <w:rPr>
          <w:rFonts w:eastAsiaTheme="minorEastAsia"/>
          <w:lang w:val="en-CA"/>
        </w:rPr>
        <w:t xml:space="preserve">equal to 0 specifies that the picture(s) in the persistence scope of this SEI contain content which does not exceed the photosensitivity content guideline 1 (potentially harmful flashing images) specified by </w:t>
      </w:r>
      <w:r>
        <w:rPr>
          <w:lang w:val="en-GB"/>
        </w:rPr>
        <w:t>ITU-R BT 1702-3</w:t>
      </w:r>
      <w:r>
        <w:rPr>
          <w:rFonts w:eastAsiaTheme="minorEastAsia"/>
          <w:lang w:val="en-CA"/>
        </w:rPr>
        <w:t xml:space="preserve">. </w:t>
      </w:r>
      <w:bookmarkStart w:id="315" w:name="_Hlk185444669"/>
      <w:r>
        <w:t xml:space="preserve">pci_content_std1_guideline1_idc </w:t>
      </w:r>
      <w:r>
        <w:rPr>
          <w:rFonts w:eastAsiaTheme="minorEastAsia"/>
          <w:lang w:val="en-CA"/>
        </w:rPr>
        <w:t xml:space="preserve">equal to 2 specifies that it is unknown if the picture(s) in the persistence scope of this SEI contain photosensitive content which exceeds the photosensitivity content guideline 1 (potentially harmful flashing images) specified by </w:t>
      </w:r>
      <w:r>
        <w:rPr>
          <w:lang w:val="en-GB"/>
        </w:rPr>
        <w:t>ITU-R BT 1702-3</w:t>
      </w:r>
      <w:r>
        <w:rPr>
          <w:rFonts w:eastAsiaTheme="minorEastAsia"/>
          <w:lang w:val="en-CA"/>
        </w:rPr>
        <w:t>. Value 3 is reserved.</w:t>
      </w:r>
      <w:bookmarkEnd w:id="315"/>
    </w:p>
    <w:p w14:paraId="5B4F2FDA" w14:textId="77777777" w:rsidR="00D01A67" w:rsidRDefault="00936A4D">
      <w:pPr>
        <w:rPr>
          <w:rFonts w:eastAsiaTheme="minorEastAsia"/>
          <w:lang w:val="en-CA"/>
        </w:rPr>
      </w:pPr>
      <w:r>
        <w:rPr>
          <w:b/>
          <w:bCs/>
        </w:rPr>
        <w:t xml:space="preserve">pci_content_std1_guideline2_idc </w:t>
      </w:r>
      <w:r>
        <w:rPr>
          <w:rFonts w:eastAsiaTheme="minorEastAsia"/>
          <w:lang w:val="en-CA"/>
        </w:rPr>
        <w:t xml:space="preserve">equal to 1 specifies that the picture(s) in the persistence scope of this SEI contain photosensitive content which exceeds the photosensitivity content guideline 2 (potentially harmful patterns) specified by </w:t>
      </w:r>
      <w:r>
        <w:rPr>
          <w:lang w:val="en-GB"/>
        </w:rPr>
        <w:t>ITU-R BT 1702-3</w:t>
      </w:r>
      <w:r>
        <w:rPr>
          <w:rFonts w:eastAsiaTheme="minorEastAsia"/>
          <w:lang w:val="en-CA"/>
        </w:rPr>
        <w:t xml:space="preserve">. </w:t>
      </w:r>
      <w:r>
        <w:t>pci_content_std1_guideline2_</w:t>
      </w:r>
      <w:r w:rsidR="00002060">
        <w:t xml:space="preserve">idc </w:t>
      </w:r>
      <w:r>
        <w:rPr>
          <w:rFonts w:eastAsiaTheme="minorEastAsia"/>
          <w:lang w:val="en-CA"/>
        </w:rPr>
        <w:t xml:space="preserve">equal to 0 specifies that the picture(s) in the persistence scope of this SEI contain content which does not exceed the photosensitivity content guideline 2 (potentially harmful patterns) specified by </w:t>
      </w:r>
      <w:r>
        <w:rPr>
          <w:lang w:val="en-GB"/>
        </w:rPr>
        <w:t>ITU-R BT 1702-3</w:t>
      </w:r>
      <w:r>
        <w:rPr>
          <w:rFonts w:eastAsiaTheme="minorEastAsia"/>
          <w:lang w:val="en-CA"/>
        </w:rPr>
        <w:t xml:space="preserve">. </w:t>
      </w:r>
      <w:r>
        <w:t xml:space="preserve">pci_content_std1_guideline2_idc </w:t>
      </w:r>
      <w:r>
        <w:rPr>
          <w:rFonts w:eastAsiaTheme="minorEastAsia"/>
          <w:lang w:val="en-CA"/>
        </w:rPr>
        <w:t xml:space="preserve">equal to 2 specifies that it is unknown if the picture(s) in the persistence scope of this SEI contain photosensitive content which exceeds the photosensitivity content guideline 2 (potentially harmful patterns) specified by </w:t>
      </w:r>
      <w:r>
        <w:rPr>
          <w:lang w:val="en-GB"/>
        </w:rPr>
        <w:t>ITU-R BT 1702-3</w:t>
      </w:r>
      <w:r>
        <w:rPr>
          <w:rFonts w:eastAsiaTheme="minorEastAsia"/>
          <w:lang w:val="en-CA"/>
        </w:rPr>
        <w:t>. Value 3 is reserved.</w:t>
      </w:r>
    </w:p>
    <w:p w14:paraId="07EB9724" w14:textId="77777777" w:rsidR="00105E57" w:rsidRDefault="00105E57">
      <w:pPr>
        <w:rPr>
          <w:rFonts w:eastAsiaTheme="minorEastAsia"/>
          <w:lang w:val="en-CA"/>
        </w:rPr>
      </w:pPr>
      <w:r w:rsidRPr="00105E57">
        <w:rPr>
          <w:rFonts w:eastAsiaTheme="minorEastAsia"/>
          <w:lang w:val="en-CA"/>
        </w:rPr>
        <w:t>When both pci_content_std1_guideline1_idc and pci_content_std1_guideline2_idc are present, pci_content_std1_guideline1_idc and pci_content_std1_guideline2_idc shall not be both equal to 0.</w:t>
      </w:r>
    </w:p>
    <w:bookmarkEnd w:id="313"/>
    <w:p w14:paraId="7411E47E" w14:textId="77777777" w:rsidR="00B03F23" w:rsidRPr="00DA4C94" w:rsidRDefault="00B03F23" w:rsidP="00082BE1">
      <w:r w:rsidRPr="00DA4C94">
        <w:rPr>
          <w:b/>
          <w:bCs/>
        </w:rPr>
        <w:t xml:space="preserve">pci_std2_details_flag </w:t>
      </w:r>
      <w:r w:rsidRPr="00DA4C94">
        <w:t xml:space="preserve">equal to 1 indicates that the syntax elements pci_content_std2_clause52_idc, and pci_content_std2_clause53_idc which provide more detailed information related to </w:t>
      </w:r>
      <w:r w:rsidRPr="00DA4C94">
        <w:rPr>
          <w:lang w:val="en-GB"/>
        </w:rPr>
        <w:t xml:space="preserve">ISO 9241-391 </w:t>
      </w:r>
      <w:r w:rsidRPr="00DA4C94">
        <w:t xml:space="preserve">standard are present. pci_std2_details_flag equal to 0 the syntax elements pci_content_std2_clause52_idc, and </w:t>
      </w:r>
      <w:r w:rsidRPr="00DA4C94">
        <w:lastRenderedPageBreak/>
        <w:t xml:space="preserve">pci_content_std2_clause53_idc which provide more detailed information related to </w:t>
      </w:r>
      <w:r w:rsidRPr="00DA4C94">
        <w:rPr>
          <w:lang w:val="en-GB"/>
        </w:rPr>
        <w:t xml:space="preserve">ISO 9241-391 </w:t>
      </w:r>
      <w:r w:rsidRPr="00DA4C94">
        <w:t>standard are not present.</w:t>
      </w:r>
    </w:p>
    <w:p w14:paraId="6D779A40" w14:textId="77777777" w:rsidR="00B03F23" w:rsidRPr="00DA4C94" w:rsidRDefault="00B03F23" w:rsidP="00B03F23">
      <w:pPr>
        <w:rPr>
          <w:rFonts w:eastAsiaTheme="minorEastAsia"/>
          <w:lang w:val="en-CA"/>
        </w:rPr>
      </w:pPr>
      <w:r w:rsidRPr="00DA4C94">
        <w:rPr>
          <w:b/>
          <w:bCs/>
        </w:rPr>
        <w:t xml:space="preserve">pci_content_std2_clause52_idc </w:t>
      </w:r>
      <w:r w:rsidRPr="00DA4C94">
        <w:rPr>
          <w:rFonts w:eastAsiaTheme="minorEastAsia"/>
          <w:lang w:val="en-CA"/>
        </w:rPr>
        <w:t xml:space="preserve">equal to 1 specifies that the picture(s) in the persistence scope of this SEI contain photosensitive content which satisfies or exceeds the condition(s) specified in clause 5.2 (flashes) specified by </w:t>
      </w:r>
      <w:r w:rsidRPr="00DA4C94">
        <w:rPr>
          <w:lang w:val="en-GB"/>
        </w:rPr>
        <w:t>ISO 9241-391</w:t>
      </w:r>
      <w:r w:rsidRPr="00DA4C94">
        <w:rPr>
          <w:rFonts w:eastAsiaTheme="minorEastAsia"/>
          <w:lang w:val="en-CA"/>
        </w:rPr>
        <w:t xml:space="preserve">. </w:t>
      </w:r>
      <w:r w:rsidRPr="00DA4C94">
        <w:t xml:space="preserve">pci_content_std2_clause521_idc </w:t>
      </w:r>
      <w:r w:rsidRPr="00DA4C94">
        <w:rPr>
          <w:rFonts w:eastAsiaTheme="minorEastAsia"/>
          <w:lang w:val="en-CA"/>
        </w:rPr>
        <w:t xml:space="preserve">equal to 0 specifies that the picture(s) in the persistence scope of this SEI contain content which does not satisfy or exceed the condition(s) specified in clause 5.2 (flashes) specified by </w:t>
      </w:r>
      <w:r w:rsidRPr="00DA4C94">
        <w:rPr>
          <w:lang w:val="en-GB"/>
        </w:rPr>
        <w:t>ISO 9241-391</w:t>
      </w:r>
      <w:r w:rsidRPr="00DA4C94">
        <w:rPr>
          <w:rFonts w:eastAsiaTheme="minorEastAsia"/>
          <w:lang w:val="en-CA"/>
        </w:rPr>
        <w:t xml:space="preserve">. </w:t>
      </w:r>
      <w:r w:rsidRPr="00DA4C94">
        <w:t xml:space="preserve">pci_content_std2_clause52_idc </w:t>
      </w:r>
      <w:r w:rsidRPr="00DA4C94">
        <w:rPr>
          <w:rFonts w:eastAsiaTheme="minorEastAsia"/>
          <w:lang w:val="en-CA"/>
        </w:rPr>
        <w:t xml:space="preserve">equal to 2 specifies that it is unknown if the picture(s) in the persistence scope of this SEI contain photosensitive content which satisfies or exceeds the photosensitivity content condition(s) specified in clause 5.2 (flashes) of </w:t>
      </w:r>
      <w:r w:rsidRPr="00DA4C94">
        <w:rPr>
          <w:lang w:val="en-GB"/>
        </w:rPr>
        <w:t>ISO 9241-391</w:t>
      </w:r>
      <w:r w:rsidRPr="00DA4C94">
        <w:rPr>
          <w:rFonts w:eastAsiaTheme="minorEastAsia"/>
          <w:lang w:val="en-CA"/>
        </w:rPr>
        <w:t>. Value 3 is reserved.</w:t>
      </w:r>
    </w:p>
    <w:p w14:paraId="2065796B" w14:textId="77777777" w:rsidR="00B03F23" w:rsidRDefault="00B03F23" w:rsidP="00B03F23">
      <w:pPr>
        <w:rPr>
          <w:rFonts w:eastAsiaTheme="minorEastAsia"/>
          <w:lang w:val="en-CA"/>
        </w:rPr>
      </w:pPr>
      <w:r w:rsidRPr="00DA4C94">
        <w:rPr>
          <w:b/>
          <w:bCs/>
        </w:rPr>
        <w:t xml:space="preserve">pci_content_std2_clause53_idc </w:t>
      </w:r>
      <w:r w:rsidRPr="00DA4C94">
        <w:rPr>
          <w:rFonts w:eastAsiaTheme="minorEastAsia"/>
          <w:lang w:val="en-CA"/>
        </w:rPr>
        <w:t xml:space="preserve">equal to 1 specifies that the picture(s) in the persistence scope of this SEI contain photosensitive content which satisfies or exceeds the condition(s) specified in clause 5.3 (patterns) specified by </w:t>
      </w:r>
      <w:r w:rsidRPr="00DA4C94">
        <w:rPr>
          <w:lang w:val="en-GB"/>
        </w:rPr>
        <w:t>ISO 9241-391</w:t>
      </w:r>
      <w:r w:rsidRPr="00DA4C94">
        <w:rPr>
          <w:rFonts w:eastAsiaTheme="minorEastAsia"/>
          <w:lang w:val="en-CA"/>
        </w:rPr>
        <w:t xml:space="preserve">. </w:t>
      </w:r>
      <w:r w:rsidRPr="00DA4C94">
        <w:t xml:space="preserve">pci_content_std2_clause53_idc </w:t>
      </w:r>
      <w:r w:rsidRPr="00DA4C94">
        <w:rPr>
          <w:rFonts w:eastAsiaTheme="minorEastAsia"/>
          <w:lang w:val="en-CA"/>
        </w:rPr>
        <w:t xml:space="preserve">equal to 0 specifies that the picture(s) in the persistence scope of this SEI contain content which does not satisfy or exceed the condition(s) specified in clause 5.3 (patterns) specified by </w:t>
      </w:r>
      <w:r w:rsidRPr="00DA4C94">
        <w:rPr>
          <w:lang w:val="en-GB"/>
        </w:rPr>
        <w:t>ISO 9241-391</w:t>
      </w:r>
      <w:r w:rsidRPr="00DA4C94">
        <w:rPr>
          <w:rFonts w:eastAsiaTheme="minorEastAsia"/>
          <w:lang w:val="en-CA"/>
        </w:rPr>
        <w:t xml:space="preserve">. </w:t>
      </w:r>
      <w:r w:rsidRPr="00DA4C94">
        <w:t xml:space="preserve">pci_content_std2_clause53_idc </w:t>
      </w:r>
      <w:r w:rsidRPr="00DA4C94">
        <w:rPr>
          <w:rFonts w:eastAsiaTheme="minorEastAsia"/>
          <w:lang w:val="en-CA"/>
        </w:rPr>
        <w:t xml:space="preserve">equal to 2 specifies that it is unknown if the picture(s) in the persistence scope of this SEI contain photosensitive content which satisfies or exceeds the photosensitivity content condition(s) specified in clause 5.3 (patterns) of </w:t>
      </w:r>
      <w:r w:rsidRPr="00DA4C94">
        <w:rPr>
          <w:lang w:val="en-GB"/>
        </w:rPr>
        <w:t>ISO 9241-391</w:t>
      </w:r>
      <w:r w:rsidRPr="00DA4C94">
        <w:rPr>
          <w:rFonts w:eastAsiaTheme="minorEastAsia"/>
          <w:lang w:val="en-CA"/>
        </w:rPr>
        <w:t>. Value 3 is reserved.</w:t>
      </w:r>
    </w:p>
    <w:p w14:paraId="6FEFD48F" w14:textId="77777777" w:rsidR="00105E57" w:rsidRPr="00DA4C94" w:rsidRDefault="00105E57" w:rsidP="00B03F23">
      <w:pPr>
        <w:rPr>
          <w:rFonts w:eastAsiaTheme="minorEastAsia"/>
          <w:lang w:val="en-CA"/>
        </w:rPr>
      </w:pPr>
      <w:r w:rsidRPr="00105E57">
        <w:rPr>
          <w:rFonts w:eastAsiaTheme="minorEastAsia"/>
          <w:lang w:val="en-CA"/>
        </w:rPr>
        <w:t>When both pci_content_std2_clause52_idc and pci_content_std2_clause53_idc are present, pci_content_std2_clause52_idc and pci_content_std2_clause53_idc shall not be both equal to 0.</w:t>
      </w:r>
    </w:p>
    <w:p w14:paraId="5EBA7838" w14:textId="77777777" w:rsidR="00B03F23" w:rsidRPr="00DA4C94" w:rsidRDefault="00B03F23" w:rsidP="00082BE1">
      <w:r w:rsidRPr="00DA4C94">
        <w:rPr>
          <w:b/>
          <w:bCs/>
        </w:rPr>
        <w:t xml:space="preserve">pci_std3_details_flag </w:t>
      </w:r>
      <w:r w:rsidRPr="00DA4C94">
        <w:t>equal to 1 indicates that the syntax elements pci_content_std3_clause231_idc, and pci_content_std3_clause232_idc which provide more detailed information related to ISO/ IEC 40500:2012 standard are present. pci_std3_details_flag equal to 0 the syntax elements pci_content_std3_clause231_idc, and pci_content_std3_clause232_idc which provide more detailed information related to ISO/ IEC 40500:2012 standard are not present.</w:t>
      </w:r>
    </w:p>
    <w:p w14:paraId="32A2E95E" w14:textId="77777777" w:rsidR="00B03F23" w:rsidRPr="00DA4C94" w:rsidRDefault="00B03F23" w:rsidP="00B03F23">
      <w:pPr>
        <w:rPr>
          <w:rFonts w:eastAsiaTheme="minorEastAsia"/>
          <w:lang w:val="en-CA"/>
        </w:rPr>
      </w:pPr>
      <w:r w:rsidRPr="00DA4C94">
        <w:rPr>
          <w:b/>
          <w:bCs/>
        </w:rPr>
        <w:t xml:space="preserve">pci_content_std3_clause231_idc </w:t>
      </w:r>
      <w:r w:rsidRPr="00DA4C94">
        <w:rPr>
          <w:rFonts w:eastAsiaTheme="minorEastAsia"/>
          <w:lang w:val="en-CA"/>
        </w:rPr>
        <w:t xml:space="preserve">equal to 1 specifies that the picture(s) in the persistence scope of this SEI contain photosensitive content which violates the seizures content clause 2.3.1 (Three flashes or below threshold – Level A) specified by </w:t>
      </w:r>
      <w:r w:rsidRPr="00DA4C94">
        <w:rPr>
          <w:lang w:val="en-GB"/>
        </w:rPr>
        <w:t>ISO/ IEC 40500:2012</w:t>
      </w:r>
      <w:r w:rsidRPr="00DA4C94">
        <w:rPr>
          <w:rFonts w:eastAsiaTheme="minorEastAsia"/>
          <w:lang w:val="en-CA"/>
        </w:rPr>
        <w:t xml:space="preserve">. </w:t>
      </w:r>
      <w:r w:rsidRPr="00DA4C94">
        <w:t xml:space="preserve">pci_content_std3_clause231_idc </w:t>
      </w:r>
      <w:r w:rsidRPr="00DA4C94">
        <w:rPr>
          <w:rFonts w:eastAsiaTheme="minorEastAsia"/>
          <w:lang w:val="en-CA"/>
        </w:rPr>
        <w:t xml:space="preserve">equal to 0 specifies that the picture(s) in the persistence scope of this SEI contain content which does not violate the seizures content clause 2.3.1 (Three flashes or below threshold – Level A) specified by </w:t>
      </w:r>
      <w:r w:rsidRPr="00DA4C94">
        <w:rPr>
          <w:lang w:val="en-GB"/>
        </w:rPr>
        <w:t>ISO/ IEC 40500:2012</w:t>
      </w:r>
      <w:r w:rsidRPr="00DA4C94">
        <w:rPr>
          <w:rFonts w:eastAsiaTheme="minorEastAsia"/>
          <w:lang w:val="en-CA"/>
        </w:rPr>
        <w:t xml:space="preserve">. </w:t>
      </w:r>
      <w:r w:rsidRPr="00DA4C94">
        <w:t xml:space="preserve">pci_content_std3_clause231_idc </w:t>
      </w:r>
      <w:r w:rsidRPr="00DA4C94">
        <w:rPr>
          <w:rFonts w:eastAsiaTheme="minorEastAsia"/>
          <w:lang w:val="en-CA"/>
        </w:rPr>
        <w:t xml:space="preserve">equal to 2 specifies that it is unknown if the picture(s) in the persistence scope of this SEI contain photosensitive content which violates the seizures content clause 2.3.1 (Three flashes or below threshold – Level A) specified by </w:t>
      </w:r>
      <w:r w:rsidRPr="00DA4C94">
        <w:rPr>
          <w:lang w:val="en-GB"/>
        </w:rPr>
        <w:t>ISO/ IEC 40500:2012</w:t>
      </w:r>
      <w:r w:rsidRPr="00DA4C94">
        <w:rPr>
          <w:rFonts w:eastAsiaTheme="minorEastAsia"/>
          <w:lang w:val="en-CA"/>
        </w:rPr>
        <w:t>. Value 3 is reserved.</w:t>
      </w:r>
    </w:p>
    <w:p w14:paraId="2EDF79A4" w14:textId="77777777" w:rsidR="00B03F23" w:rsidRDefault="00B03F23" w:rsidP="00B03F23">
      <w:pPr>
        <w:rPr>
          <w:rFonts w:eastAsiaTheme="minorEastAsia"/>
          <w:lang w:val="en-CA"/>
        </w:rPr>
      </w:pPr>
      <w:r w:rsidRPr="00DA4C94">
        <w:rPr>
          <w:b/>
          <w:bCs/>
        </w:rPr>
        <w:t xml:space="preserve">pci_content_std3_clause232_idc </w:t>
      </w:r>
      <w:r w:rsidRPr="00DA4C94">
        <w:rPr>
          <w:rFonts w:eastAsiaTheme="minorEastAsia"/>
          <w:lang w:val="en-CA"/>
        </w:rPr>
        <w:t xml:space="preserve">equal to 1 specifies that the picture(s) in the persistence scope of this SEI contain photosensitive content which violates the seizures content clause 2.3.2 (Three flashes– Level AAA) specified by </w:t>
      </w:r>
      <w:r w:rsidRPr="00DA4C94">
        <w:rPr>
          <w:lang w:val="en-GB"/>
        </w:rPr>
        <w:t>ISO/ IEC 40500:2012</w:t>
      </w:r>
      <w:r w:rsidRPr="00DA4C94">
        <w:rPr>
          <w:rFonts w:eastAsiaTheme="minorEastAsia"/>
          <w:lang w:val="en-CA"/>
        </w:rPr>
        <w:t xml:space="preserve">. </w:t>
      </w:r>
      <w:r w:rsidRPr="00DA4C94">
        <w:t xml:space="preserve">pci_content_std3_clause232_idc </w:t>
      </w:r>
      <w:r w:rsidRPr="00DA4C94">
        <w:rPr>
          <w:rFonts w:eastAsiaTheme="minorEastAsia"/>
          <w:lang w:val="en-CA"/>
        </w:rPr>
        <w:t xml:space="preserve">equal to 0 specifies that the picture(s) in the persistence scope of this SEI contain content which does not violate the seizures content clause 2.3.2 (Three flashes– Level AAA) specified by </w:t>
      </w:r>
      <w:r w:rsidRPr="00DA4C94">
        <w:rPr>
          <w:lang w:val="en-GB"/>
        </w:rPr>
        <w:t>ISO/ IEC 40500:2012</w:t>
      </w:r>
      <w:r w:rsidRPr="00DA4C94">
        <w:rPr>
          <w:rFonts w:eastAsiaTheme="minorEastAsia"/>
          <w:lang w:val="en-CA"/>
        </w:rPr>
        <w:t xml:space="preserve">. </w:t>
      </w:r>
      <w:r w:rsidRPr="00DA4C94">
        <w:t xml:space="preserve">pci_content_std3_clause232_idc </w:t>
      </w:r>
      <w:r w:rsidRPr="00DA4C94">
        <w:rPr>
          <w:rFonts w:eastAsiaTheme="minorEastAsia"/>
          <w:lang w:val="en-CA"/>
        </w:rPr>
        <w:t xml:space="preserve">equal to 2 specifies that it is unknown if the picture(s) in the persistence scope of this SEI contain photosensitive content which violates the seizures content clause 2.3.2 (Three flashes– Level AAA) specified by </w:t>
      </w:r>
      <w:r w:rsidRPr="00DA4C94">
        <w:rPr>
          <w:lang w:val="en-GB"/>
        </w:rPr>
        <w:t>ISO/ IEC 40500:2012</w:t>
      </w:r>
      <w:r w:rsidRPr="00DA4C94">
        <w:rPr>
          <w:rFonts w:eastAsiaTheme="minorEastAsia"/>
          <w:lang w:val="en-CA"/>
        </w:rPr>
        <w:t>. Value 3 is reserved.</w:t>
      </w:r>
    </w:p>
    <w:p w14:paraId="4E4A4EC9" w14:textId="77777777" w:rsidR="009239B2" w:rsidRPr="00B03F23" w:rsidRDefault="009239B2" w:rsidP="00B03F23">
      <w:pPr>
        <w:rPr>
          <w:lang w:val="en-CA"/>
        </w:rPr>
      </w:pPr>
      <w:r w:rsidRPr="009239B2">
        <w:rPr>
          <w:lang w:val="en-CA"/>
        </w:rPr>
        <w:t>When both pci_content_std3_clause231_idc and pci_content_std3_clause232_idc are present, pci_content_std3_clause231_idc and pci_content_std3_clause232_idc shall not be both equal to 0.</w:t>
      </w:r>
    </w:p>
    <w:p w14:paraId="13BD566E" w14:textId="77777777" w:rsidR="00D01A67" w:rsidRDefault="00D01A67">
      <w:pPr>
        <w:rPr>
          <w:lang w:val="en-CA"/>
        </w:rPr>
      </w:pPr>
    </w:p>
    <w:p w14:paraId="61A97288" w14:textId="77777777" w:rsidR="00D01A67" w:rsidRPr="00DA4C94" w:rsidRDefault="00936A4D">
      <w:pPr>
        <w:keepNext/>
        <w:keepLines/>
        <w:tabs>
          <w:tab w:val="clear" w:pos="1800"/>
          <w:tab w:val="clear" w:pos="2160"/>
          <w:tab w:val="clear" w:pos="2520"/>
          <w:tab w:val="clear" w:pos="2880"/>
          <w:tab w:val="clear" w:pos="3240"/>
          <w:tab w:val="clear" w:pos="3600"/>
          <w:tab w:val="clear" w:pos="3960"/>
          <w:tab w:val="clear" w:pos="4320"/>
        </w:tabs>
        <w:spacing w:before="0" w:after="120"/>
        <w:jc w:val="left"/>
        <w:outlineLvl w:val="1"/>
        <w:rPr>
          <w:rFonts w:ascii="Cambria" w:hAnsi="Cambria"/>
          <w:i/>
          <w:szCs w:val="22"/>
        </w:rPr>
      </w:pPr>
      <w:r>
        <w:rPr>
          <w:rFonts w:ascii="Cambria" w:hAnsi="Cambria"/>
          <w:i/>
          <w:szCs w:val="22"/>
          <w:lang w:val="en-CA"/>
        </w:rPr>
        <w:t>Add clause 8.50: Display rectangles SEI message</w:t>
      </w:r>
    </w:p>
    <w:p w14:paraId="3C9BAA91" w14:textId="77777777" w:rsidR="00D01A67" w:rsidRDefault="00936A4D">
      <w:pPr>
        <w:pStyle w:val="Annex3"/>
        <w:rPr>
          <w:lang w:val="en-CA"/>
        </w:rPr>
      </w:pPr>
      <w:r>
        <w:rPr>
          <w:lang w:val="en-CA"/>
        </w:rPr>
        <w:t>8.50 Display rectangles SEI message</w:t>
      </w:r>
    </w:p>
    <w:p w14:paraId="3AEB4A61" w14:textId="77777777" w:rsidR="00D01A67" w:rsidRDefault="00936A4D">
      <w:pPr>
        <w:pStyle w:val="Annex3"/>
        <w:rPr>
          <w:lang w:val="en-US"/>
        </w:rPr>
      </w:pPr>
      <w:r>
        <w:rPr>
          <w:lang w:val="en-US"/>
        </w:rPr>
        <w:t>8.50.1 Display rectangles SEI message syntax</w:t>
      </w:r>
    </w:p>
    <w:p w14:paraId="6F912C93" w14:textId="77777777" w:rsidR="00D01A67" w:rsidRDefault="00D01A67">
      <w:pPr>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20"/>
        <w:gridCol w:w="1152"/>
      </w:tblGrid>
      <w:tr w:rsidR="00D01A67" w14:paraId="2AFFA28F" w14:textId="77777777">
        <w:trPr>
          <w:cantSplit/>
          <w:jc w:val="center"/>
        </w:trPr>
        <w:tc>
          <w:tcPr>
            <w:tcW w:w="7920" w:type="dxa"/>
          </w:tcPr>
          <w:p w14:paraId="2F67EC3A" w14:textId="77777777" w:rsidR="00D01A67" w:rsidRDefault="00936A4D">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lang w:val="en-GB"/>
              </w:rPr>
            </w:pPr>
            <w:r>
              <w:rPr>
                <w:rFonts w:eastAsia="Malgun Gothic"/>
                <w:lang w:val="en-GB"/>
              </w:rPr>
              <w:t>display_rectangles( payloadSize ) {</w:t>
            </w:r>
          </w:p>
        </w:tc>
        <w:tc>
          <w:tcPr>
            <w:tcW w:w="1152" w:type="dxa"/>
          </w:tcPr>
          <w:p w14:paraId="40DE4B68"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b/>
                <w:bCs/>
                <w:lang w:val="en-GB"/>
              </w:rPr>
            </w:pPr>
            <w:r>
              <w:rPr>
                <w:rFonts w:eastAsia="Malgun Gothic"/>
                <w:b/>
                <w:bCs/>
                <w:lang w:val="en-GB"/>
              </w:rPr>
              <w:t>Descriptor</w:t>
            </w:r>
          </w:p>
        </w:tc>
      </w:tr>
      <w:tr w:rsidR="00D01A67" w14:paraId="3BA66C10" w14:textId="77777777">
        <w:trPr>
          <w:cantSplit/>
          <w:jc w:val="center"/>
        </w:trPr>
        <w:tc>
          <w:tcPr>
            <w:tcW w:w="7920" w:type="dxa"/>
          </w:tcPr>
          <w:p w14:paraId="2C0C1042" w14:textId="77777777" w:rsidR="00D01A67" w:rsidRDefault="00936A4D">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lang w:val="en-GB"/>
              </w:rPr>
            </w:pPr>
            <w:r>
              <w:rPr>
                <w:rFonts w:eastAsia="Malgun Gothic"/>
                <w:b/>
                <w:bCs/>
                <w:lang w:val="en-GB"/>
              </w:rPr>
              <w:tab/>
              <w:t>dr_cancel_flag</w:t>
            </w:r>
          </w:p>
        </w:tc>
        <w:tc>
          <w:tcPr>
            <w:tcW w:w="1152" w:type="dxa"/>
          </w:tcPr>
          <w:p w14:paraId="65D87251"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lang w:val="en-GB"/>
              </w:rPr>
            </w:pPr>
            <w:r>
              <w:rPr>
                <w:rFonts w:eastAsia="Malgun Gothic"/>
                <w:lang w:val="en-GB"/>
              </w:rPr>
              <w:t>u(1)</w:t>
            </w:r>
          </w:p>
        </w:tc>
      </w:tr>
      <w:tr w:rsidR="00D01A67" w14:paraId="213A6CFC" w14:textId="77777777">
        <w:trPr>
          <w:cantSplit/>
          <w:jc w:val="center"/>
        </w:trPr>
        <w:tc>
          <w:tcPr>
            <w:tcW w:w="7920" w:type="dxa"/>
          </w:tcPr>
          <w:p w14:paraId="7A8C6518" w14:textId="77777777" w:rsidR="00D01A67" w:rsidRDefault="00936A4D">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lang w:val="en-GB"/>
              </w:rPr>
            </w:pPr>
            <w:r>
              <w:rPr>
                <w:rFonts w:eastAsia="Malgun Gothic"/>
                <w:b/>
                <w:bCs/>
                <w:lang w:val="en-GB"/>
              </w:rPr>
              <w:tab/>
            </w:r>
            <w:r>
              <w:rPr>
                <w:rFonts w:eastAsia="Malgun Gothic"/>
                <w:bCs/>
                <w:lang w:val="en-GB"/>
              </w:rPr>
              <w:t>if( !dr_cancel_flag ) {</w:t>
            </w:r>
          </w:p>
        </w:tc>
        <w:tc>
          <w:tcPr>
            <w:tcW w:w="1152" w:type="dxa"/>
          </w:tcPr>
          <w:p w14:paraId="770F4E44" w14:textId="77777777" w:rsidR="00D01A67" w:rsidRDefault="00D01A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lang w:val="en-GB"/>
              </w:rPr>
            </w:pPr>
          </w:p>
        </w:tc>
      </w:tr>
      <w:tr w:rsidR="00D01A67" w14:paraId="401121DD" w14:textId="77777777">
        <w:trPr>
          <w:cantSplit/>
          <w:jc w:val="center"/>
        </w:trPr>
        <w:tc>
          <w:tcPr>
            <w:tcW w:w="7920" w:type="dxa"/>
          </w:tcPr>
          <w:p w14:paraId="5973B0C6" w14:textId="77777777" w:rsidR="00D01A67" w:rsidRDefault="00936A4D">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lang w:val="en-GB"/>
              </w:rPr>
            </w:pPr>
            <w:r>
              <w:rPr>
                <w:rFonts w:eastAsia="Malgun Gothic"/>
                <w:b/>
                <w:bCs/>
                <w:lang w:val="en-GB"/>
              </w:rPr>
              <w:tab/>
            </w:r>
            <w:r>
              <w:rPr>
                <w:rFonts w:eastAsia="Malgun Gothic"/>
                <w:b/>
                <w:bCs/>
                <w:lang w:val="en-GB"/>
              </w:rPr>
              <w:tab/>
              <w:t>dr_pos_updates_flag</w:t>
            </w:r>
          </w:p>
        </w:tc>
        <w:tc>
          <w:tcPr>
            <w:tcW w:w="1152" w:type="dxa"/>
          </w:tcPr>
          <w:p w14:paraId="465182BB"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lang w:val="en-GB"/>
              </w:rPr>
            </w:pPr>
            <w:r>
              <w:rPr>
                <w:rFonts w:eastAsia="Malgun Gothic"/>
                <w:lang w:val="en-GB"/>
              </w:rPr>
              <w:t>u(1)</w:t>
            </w:r>
          </w:p>
        </w:tc>
      </w:tr>
      <w:tr w:rsidR="00D01A67" w14:paraId="5D094271" w14:textId="77777777">
        <w:trPr>
          <w:cantSplit/>
          <w:jc w:val="center"/>
        </w:trPr>
        <w:tc>
          <w:tcPr>
            <w:tcW w:w="7920" w:type="dxa"/>
          </w:tcPr>
          <w:p w14:paraId="6C4D04A2" w14:textId="77777777" w:rsidR="00D01A67" w:rsidRDefault="00936A4D">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lang w:val="en-GB"/>
              </w:rPr>
            </w:pPr>
            <w:r>
              <w:rPr>
                <w:rFonts w:eastAsia="Malgun Gothic"/>
                <w:b/>
                <w:bCs/>
                <w:lang w:val="en-GB"/>
              </w:rPr>
              <w:tab/>
            </w:r>
            <w:r>
              <w:rPr>
                <w:rFonts w:eastAsia="Malgun Gothic"/>
                <w:b/>
                <w:bCs/>
                <w:lang w:val="en-GB"/>
              </w:rPr>
              <w:tab/>
              <w:t>dr_log2_unit_size</w:t>
            </w:r>
          </w:p>
        </w:tc>
        <w:tc>
          <w:tcPr>
            <w:tcW w:w="1152" w:type="dxa"/>
          </w:tcPr>
          <w:p w14:paraId="61B7A386"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lang w:val="en-GB"/>
              </w:rPr>
            </w:pPr>
            <w:r>
              <w:rPr>
                <w:rFonts w:eastAsia="Malgun Gothic"/>
                <w:lang w:val="en-GB"/>
              </w:rPr>
              <w:t>u(8)</w:t>
            </w:r>
          </w:p>
        </w:tc>
      </w:tr>
      <w:tr w:rsidR="00D01A67" w14:paraId="6E5ACD77" w14:textId="77777777">
        <w:trPr>
          <w:cantSplit/>
          <w:jc w:val="center"/>
        </w:trPr>
        <w:tc>
          <w:tcPr>
            <w:tcW w:w="7920" w:type="dxa"/>
          </w:tcPr>
          <w:p w14:paraId="4746BF11" w14:textId="77777777" w:rsidR="00D01A67" w:rsidRDefault="00936A4D">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lang w:val="en-GB"/>
              </w:rPr>
            </w:pPr>
            <w:r>
              <w:rPr>
                <w:rFonts w:eastAsia="Malgun Gothic"/>
                <w:b/>
                <w:bCs/>
                <w:lang w:val="en-GB"/>
              </w:rPr>
              <w:lastRenderedPageBreak/>
              <w:tab/>
            </w:r>
            <w:r>
              <w:rPr>
                <w:rFonts w:eastAsia="Malgun Gothic"/>
                <w:b/>
                <w:bCs/>
                <w:lang w:val="en-GB"/>
              </w:rPr>
              <w:tab/>
              <w:t>dr_rect_size_len_minus1</w:t>
            </w:r>
          </w:p>
        </w:tc>
        <w:tc>
          <w:tcPr>
            <w:tcW w:w="1152" w:type="dxa"/>
          </w:tcPr>
          <w:p w14:paraId="001CDD1A"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lang w:val="en-GB"/>
              </w:rPr>
            </w:pPr>
            <w:r>
              <w:rPr>
                <w:rFonts w:eastAsia="Malgun Gothic"/>
                <w:lang w:val="en-GB"/>
              </w:rPr>
              <w:t>u(4)</w:t>
            </w:r>
          </w:p>
        </w:tc>
      </w:tr>
      <w:tr w:rsidR="00D01A67" w14:paraId="41BB8527" w14:textId="77777777">
        <w:trPr>
          <w:cantSplit/>
          <w:jc w:val="center"/>
        </w:trPr>
        <w:tc>
          <w:tcPr>
            <w:tcW w:w="7920" w:type="dxa"/>
          </w:tcPr>
          <w:p w14:paraId="2C892FB7" w14:textId="77777777" w:rsidR="00D01A67" w:rsidRDefault="00936A4D">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lang w:val="en-GB"/>
              </w:rPr>
            </w:pPr>
            <w:r>
              <w:rPr>
                <w:rFonts w:eastAsia="Malgun Gothic"/>
                <w:b/>
                <w:bCs/>
                <w:lang w:val="en-GB"/>
              </w:rPr>
              <w:tab/>
            </w:r>
            <w:r>
              <w:rPr>
                <w:rFonts w:eastAsia="Malgun Gothic"/>
                <w:b/>
                <w:bCs/>
                <w:lang w:val="en-GB"/>
              </w:rPr>
              <w:tab/>
              <w:t>dr_num_rect_minus1</w:t>
            </w:r>
          </w:p>
        </w:tc>
        <w:tc>
          <w:tcPr>
            <w:tcW w:w="1152" w:type="dxa"/>
          </w:tcPr>
          <w:p w14:paraId="25F84D55"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lang w:val="en-GB"/>
              </w:rPr>
            </w:pPr>
            <w:r>
              <w:rPr>
                <w:rFonts w:eastAsia="Malgun Gothic"/>
                <w:lang w:val="en-GB"/>
              </w:rPr>
              <w:t>u(4)</w:t>
            </w:r>
          </w:p>
        </w:tc>
      </w:tr>
      <w:tr w:rsidR="00D01A67" w14:paraId="6ABE9D9A" w14:textId="77777777">
        <w:trPr>
          <w:cantSplit/>
          <w:jc w:val="center"/>
        </w:trPr>
        <w:tc>
          <w:tcPr>
            <w:tcW w:w="7920" w:type="dxa"/>
          </w:tcPr>
          <w:p w14:paraId="51F009C0" w14:textId="77777777" w:rsidR="00D01A67" w:rsidRDefault="00936A4D">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lang w:val="en-GB"/>
              </w:rPr>
            </w:pPr>
            <w:r>
              <w:rPr>
                <w:rFonts w:eastAsia="Malgun Gothic"/>
                <w:lang w:val="en-GB"/>
              </w:rPr>
              <w:tab/>
            </w:r>
            <w:r>
              <w:rPr>
                <w:rFonts w:eastAsia="Malgun Gothic"/>
                <w:lang w:val="en-GB"/>
              </w:rPr>
              <w:tab/>
              <w:t>if ( !dr_pos_updates_flag ) {</w:t>
            </w:r>
          </w:p>
        </w:tc>
        <w:tc>
          <w:tcPr>
            <w:tcW w:w="1152" w:type="dxa"/>
          </w:tcPr>
          <w:p w14:paraId="00B2E9C3" w14:textId="77777777" w:rsidR="00D01A67" w:rsidRDefault="00D01A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lang w:val="en-GB"/>
              </w:rPr>
            </w:pPr>
          </w:p>
        </w:tc>
      </w:tr>
      <w:tr w:rsidR="00D01A67" w14:paraId="7DCB87A5" w14:textId="77777777">
        <w:trPr>
          <w:cantSplit/>
          <w:jc w:val="center"/>
        </w:trPr>
        <w:tc>
          <w:tcPr>
            <w:tcW w:w="7920" w:type="dxa"/>
          </w:tcPr>
          <w:p w14:paraId="2DB10CE4" w14:textId="77777777" w:rsidR="00D01A67" w:rsidRPr="00DA4C94" w:rsidRDefault="00936A4D">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lang w:val="en-GB"/>
              </w:rPr>
            </w:pPr>
            <w:r>
              <w:rPr>
                <w:rFonts w:eastAsia="Malgun Gothic"/>
                <w:lang w:val="en-GB"/>
              </w:rPr>
              <w:tab/>
            </w:r>
            <w:r>
              <w:rPr>
                <w:rFonts w:eastAsia="Malgun Gothic"/>
                <w:lang w:val="en-GB"/>
              </w:rPr>
              <w:tab/>
            </w:r>
            <w:r>
              <w:rPr>
                <w:rFonts w:eastAsia="Malgun Gothic"/>
                <w:lang w:val="en-GB"/>
              </w:rPr>
              <w:tab/>
            </w:r>
            <w:r w:rsidRPr="00DA4C94">
              <w:rPr>
                <w:rFonts w:eastAsia="Malgun Gothic"/>
                <w:b/>
                <w:bCs/>
                <w:lang w:val="en-GB"/>
              </w:rPr>
              <w:t>dr_assigned_rect_id_present_flag</w:t>
            </w:r>
          </w:p>
        </w:tc>
        <w:tc>
          <w:tcPr>
            <w:tcW w:w="1152" w:type="dxa"/>
          </w:tcPr>
          <w:p w14:paraId="7C485400"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lang w:val="en-GB"/>
              </w:rPr>
            </w:pPr>
            <w:r>
              <w:rPr>
                <w:rFonts w:eastAsia="Malgun Gothic"/>
                <w:lang w:val="en-GB"/>
              </w:rPr>
              <w:t>u(1)</w:t>
            </w:r>
          </w:p>
        </w:tc>
      </w:tr>
      <w:tr w:rsidR="00D01A67" w14:paraId="374B23B5" w14:textId="77777777">
        <w:trPr>
          <w:cantSplit/>
          <w:jc w:val="center"/>
        </w:trPr>
        <w:tc>
          <w:tcPr>
            <w:tcW w:w="7920" w:type="dxa"/>
          </w:tcPr>
          <w:p w14:paraId="041FCAB1" w14:textId="77777777" w:rsidR="00D01A67" w:rsidRDefault="00936A4D">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lang w:val="en-GB"/>
              </w:rPr>
            </w:pPr>
            <w:r>
              <w:rPr>
                <w:rFonts w:eastAsia="Malgun Gothic"/>
                <w:lang w:val="en-GB"/>
              </w:rPr>
              <w:tab/>
            </w:r>
            <w:r>
              <w:rPr>
                <w:rFonts w:eastAsia="Malgun Gothic"/>
                <w:lang w:val="en-GB"/>
              </w:rPr>
              <w:tab/>
            </w:r>
            <w:r>
              <w:rPr>
                <w:rFonts w:eastAsia="Malgun Gothic"/>
                <w:lang w:val="en-GB"/>
              </w:rPr>
              <w:tab/>
              <w:t>if( dr_assigned_rect_id_present_flag )</w:t>
            </w:r>
          </w:p>
        </w:tc>
        <w:tc>
          <w:tcPr>
            <w:tcW w:w="1152" w:type="dxa"/>
          </w:tcPr>
          <w:p w14:paraId="52AFA49E" w14:textId="77777777" w:rsidR="00D01A67" w:rsidRDefault="00D01A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lang w:val="en-GB"/>
              </w:rPr>
            </w:pPr>
          </w:p>
        </w:tc>
      </w:tr>
      <w:tr w:rsidR="00D01A67" w14:paraId="5BE2D2B4" w14:textId="77777777">
        <w:trPr>
          <w:cantSplit/>
          <w:jc w:val="center"/>
        </w:trPr>
        <w:tc>
          <w:tcPr>
            <w:tcW w:w="7920" w:type="dxa"/>
          </w:tcPr>
          <w:p w14:paraId="58A59638" w14:textId="77A74975" w:rsidR="00D01A67" w:rsidRDefault="00936A4D">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lang w:val="en-GB"/>
              </w:rPr>
            </w:pPr>
            <w:r>
              <w:rPr>
                <w:rFonts w:eastAsia="Malgun Gothic"/>
                <w:b/>
                <w:bCs/>
                <w:lang w:val="en-GB"/>
              </w:rPr>
              <w:tab/>
            </w:r>
            <w:r>
              <w:rPr>
                <w:rFonts w:eastAsia="Malgun Gothic"/>
                <w:b/>
                <w:bCs/>
                <w:lang w:val="en-GB"/>
              </w:rPr>
              <w:tab/>
            </w:r>
            <w:r>
              <w:rPr>
                <w:rFonts w:eastAsia="Malgun Gothic"/>
                <w:b/>
                <w:bCs/>
                <w:lang w:val="en-GB"/>
              </w:rPr>
              <w:tab/>
            </w:r>
            <w:r>
              <w:rPr>
                <w:rFonts w:eastAsia="Malgun Gothic"/>
                <w:b/>
                <w:bCs/>
                <w:lang w:val="en-GB"/>
              </w:rPr>
              <w:tab/>
            </w:r>
            <w:r>
              <w:rPr>
                <w:rFonts w:eastAsia="Malgun Gothic"/>
                <w:bCs/>
                <w:lang w:val="en-GB"/>
              </w:rPr>
              <w:t xml:space="preserve">for( i = 0; i </w:t>
            </w:r>
            <w:ins w:id="316" w:author="Jizheng Xu (d2)" w:date="2026-04-09T10:42:00Z" w16du:dateUtc="2026-04-09T17:42:00Z">
              <w:r w:rsidR="0014479A">
                <w:rPr>
                  <w:rFonts w:eastAsia="Malgun Gothic"/>
                  <w:bCs/>
                  <w:lang w:val="en-GB"/>
                </w:rPr>
                <w:t xml:space="preserve"> </w:t>
              </w:r>
            </w:ins>
            <w:r>
              <w:rPr>
                <w:rFonts w:eastAsia="Malgun Gothic"/>
                <w:bCs/>
                <w:lang w:val="en-GB"/>
              </w:rPr>
              <w:t xml:space="preserve">&lt;= </w:t>
            </w:r>
            <w:ins w:id="317" w:author="Jizheng Xu (d2)" w:date="2026-04-09T10:42:00Z" w16du:dateUtc="2026-04-09T17:42:00Z">
              <w:r w:rsidR="0014479A">
                <w:rPr>
                  <w:rFonts w:eastAsia="Malgun Gothic"/>
                  <w:bCs/>
                  <w:lang w:val="en-GB"/>
                </w:rPr>
                <w:t xml:space="preserve"> </w:t>
              </w:r>
            </w:ins>
            <w:r>
              <w:rPr>
                <w:rFonts w:eastAsia="Malgun Gothic"/>
                <w:bCs/>
                <w:lang w:val="en-GB"/>
              </w:rPr>
              <w:t>dr_num_rect_minus1; i++ )</w:t>
            </w:r>
          </w:p>
        </w:tc>
        <w:tc>
          <w:tcPr>
            <w:tcW w:w="1152" w:type="dxa"/>
          </w:tcPr>
          <w:p w14:paraId="6380B669" w14:textId="77777777" w:rsidR="00D01A67" w:rsidRDefault="00D01A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lang w:val="en-GB"/>
              </w:rPr>
            </w:pPr>
          </w:p>
        </w:tc>
      </w:tr>
      <w:tr w:rsidR="00D01A67" w14:paraId="2F2412A8" w14:textId="77777777">
        <w:trPr>
          <w:cantSplit/>
          <w:jc w:val="center"/>
        </w:trPr>
        <w:tc>
          <w:tcPr>
            <w:tcW w:w="7920" w:type="dxa"/>
          </w:tcPr>
          <w:p w14:paraId="27BA2732" w14:textId="77777777" w:rsidR="00D01A67" w:rsidRDefault="00936A4D">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lang w:val="en-GB"/>
              </w:rPr>
            </w:pPr>
            <w:r>
              <w:rPr>
                <w:rFonts w:eastAsia="Malgun Gothic"/>
                <w:b/>
                <w:bCs/>
                <w:lang w:val="en-GB"/>
              </w:rPr>
              <w:tab/>
            </w:r>
            <w:r>
              <w:rPr>
                <w:rFonts w:eastAsia="Malgun Gothic"/>
                <w:b/>
                <w:bCs/>
                <w:lang w:val="en-GB"/>
              </w:rPr>
              <w:tab/>
            </w:r>
            <w:r>
              <w:rPr>
                <w:rFonts w:eastAsia="Malgun Gothic"/>
                <w:b/>
                <w:bCs/>
                <w:lang w:val="en-GB"/>
              </w:rPr>
              <w:tab/>
            </w:r>
            <w:r>
              <w:rPr>
                <w:rFonts w:eastAsia="Malgun Gothic"/>
                <w:b/>
                <w:bCs/>
                <w:lang w:val="en-GB"/>
              </w:rPr>
              <w:tab/>
            </w:r>
            <w:r>
              <w:rPr>
                <w:rFonts w:eastAsia="Malgun Gothic"/>
                <w:b/>
                <w:bCs/>
                <w:lang w:val="en-GB"/>
              </w:rPr>
              <w:tab/>
              <w:t>dr_assigned_rect_id</w:t>
            </w:r>
            <w:r>
              <w:rPr>
                <w:rFonts w:eastAsia="Malgun Gothic"/>
                <w:bCs/>
                <w:lang w:val="en-GB"/>
              </w:rPr>
              <w:t>[ i ]</w:t>
            </w:r>
          </w:p>
        </w:tc>
        <w:tc>
          <w:tcPr>
            <w:tcW w:w="1152" w:type="dxa"/>
          </w:tcPr>
          <w:p w14:paraId="2B7E80E8"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lang w:val="en-GB"/>
              </w:rPr>
            </w:pPr>
            <w:r>
              <w:rPr>
                <w:rFonts w:eastAsia="Malgun Gothic"/>
                <w:lang w:val="en-GB"/>
              </w:rPr>
              <w:t>ue(v)</w:t>
            </w:r>
          </w:p>
        </w:tc>
      </w:tr>
      <w:tr w:rsidR="00D01A67" w14:paraId="485B1B2F" w14:textId="77777777">
        <w:trPr>
          <w:cantSplit/>
          <w:jc w:val="center"/>
        </w:trPr>
        <w:tc>
          <w:tcPr>
            <w:tcW w:w="7920" w:type="dxa"/>
          </w:tcPr>
          <w:p w14:paraId="15EC90B9" w14:textId="1C703970" w:rsidR="00D01A67" w:rsidRDefault="00936A4D">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lang w:val="en-GB"/>
              </w:rPr>
            </w:pPr>
            <w:r>
              <w:rPr>
                <w:rFonts w:eastAsia="Malgun Gothic"/>
                <w:b/>
                <w:bCs/>
                <w:lang w:val="en-GB"/>
              </w:rPr>
              <w:tab/>
            </w:r>
            <w:r>
              <w:rPr>
                <w:rFonts w:eastAsia="Malgun Gothic"/>
                <w:b/>
                <w:bCs/>
                <w:lang w:val="en-GB"/>
              </w:rPr>
              <w:tab/>
            </w:r>
            <w:r>
              <w:rPr>
                <w:rFonts w:eastAsia="Malgun Gothic"/>
                <w:b/>
                <w:bCs/>
                <w:lang w:val="en-GB"/>
              </w:rPr>
              <w:tab/>
            </w:r>
            <w:r>
              <w:rPr>
                <w:rFonts w:eastAsia="Malgun Gothic"/>
                <w:bCs/>
                <w:lang w:val="en-GB"/>
              </w:rPr>
              <w:t xml:space="preserve">for( i = 0; i </w:t>
            </w:r>
            <w:ins w:id="318" w:author="Jizheng Xu (d2)" w:date="2026-04-09T10:42:00Z" w16du:dateUtc="2026-04-09T17:42:00Z">
              <w:r w:rsidR="0014479A">
                <w:rPr>
                  <w:rFonts w:eastAsia="Malgun Gothic"/>
                  <w:bCs/>
                  <w:lang w:val="en-GB"/>
                </w:rPr>
                <w:t xml:space="preserve"> </w:t>
              </w:r>
            </w:ins>
            <w:r>
              <w:rPr>
                <w:rFonts w:eastAsia="Malgun Gothic"/>
                <w:bCs/>
                <w:lang w:val="en-GB"/>
              </w:rPr>
              <w:t xml:space="preserve">&lt;= </w:t>
            </w:r>
            <w:ins w:id="319" w:author="Jizheng Xu (d2)" w:date="2026-04-09T10:43:00Z" w16du:dateUtc="2026-04-09T17:43:00Z">
              <w:r w:rsidR="0014479A">
                <w:rPr>
                  <w:rFonts w:eastAsia="Malgun Gothic"/>
                  <w:bCs/>
                  <w:lang w:val="en-GB"/>
                </w:rPr>
                <w:t xml:space="preserve"> </w:t>
              </w:r>
            </w:ins>
            <w:r>
              <w:rPr>
                <w:rFonts w:eastAsia="Malgun Gothic"/>
                <w:bCs/>
                <w:lang w:val="en-GB"/>
              </w:rPr>
              <w:t>dr_num_rect_minus1; i++ )</w:t>
            </w:r>
          </w:p>
        </w:tc>
        <w:tc>
          <w:tcPr>
            <w:tcW w:w="1152" w:type="dxa"/>
          </w:tcPr>
          <w:p w14:paraId="2F78CCF2" w14:textId="77777777" w:rsidR="00D01A67" w:rsidRDefault="00D01A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lang w:val="en-GB"/>
              </w:rPr>
            </w:pPr>
          </w:p>
        </w:tc>
      </w:tr>
      <w:tr w:rsidR="00D01A67" w14:paraId="698751A4" w14:textId="77777777">
        <w:trPr>
          <w:cantSplit/>
          <w:jc w:val="center"/>
        </w:trPr>
        <w:tc>
          <w:tcPr>
            <w:tcW w:w="7920" w:type="dxa"/>
          </w:tcPr>
          <w:p w14:paraId="6A2EA78C" w14:textId="77777777" w:rsidR="00D01A67" w:rsidRDefault="00936A4D">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lang w:val="en-GB"/>
              </w:rPr>
            </w:pPr>
            <w:r>
              <w:rPr>
                <w:rFonts w:eastAsia="Malgun Gothic"/>
                <w:b/>
                <w:bCs/>
                <w:lang w:val="en-GB"/>
              </w:rPr>
              <w:tab/>
            </w:r>
            <w:r>
              <w:rPr>
                <w:rFonts w:eastAsia="Malgun Gothic"/>
                <w:b/>
                <w:bCs/>
                <w:lang w:val="en-GB"/>
              </w:rPr>
              <w:tab/>
            </w:r>
            <w:r>
              <w:rPr>
                <w:rFonts w:eastAsia="Malgun Gothic"/>
                <w:b/>
                <w:bCs/>
                <w:lang w:val="en-GB"/>
              </w:rPr>
              <w:tab/>
            </w:r>
            <w:r>
              <w:rPr>
                <w:rFonts w:eastAsia="Malgun Gothic"/>
                <w:b/>
                <w:bCs/>
                <w:lang w:val="en-GB"/>
              </w:rPr>
              <w:tab/>
              <w:t>dr_display_aspect_ratio</w:t>
            </w:r>
            <w:r>
              <w:rPr>
                <w:rFonts w:eastAsia="Malgun Gothic"/>
                <w:lang w:val="en-GB"/>
              </w:rPr>
              <w:t>[ i ]</w:t>
            </w:r>
          </w:p>
        </w:tc>
        <w:tc>
          <w:tcPr>
            <w:tcW w:w="1152" w:type="dxa"/>
          </w:tcPr>
          <w:p w14:paraId="1ADE9F05"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lang w:val="en-GB"/>
              </w:rPr>
            </w:pPr>
            <w:r>
              <w:rPr>
                <w:rFonts w:eastAsia="Malgun Gothic"/>
                <w:lang w:val="en-GB"/>
              </w:rPr>
              <w:t>u(4)</w:t>
            </w:r>
          </w:p>
        </w:tc>
      </w:tr>
      <w:tr w:rsidR="00D01A67" w14:paraId="7FDB3D12" w14:textId="77777777">
        <w:trPr>
          <w:cantSplit/>
          <w:jc w:val="center"/>
        </w:trPr>
        <w:tc>
          <w:tcPr>
            <w:tcW w:w="7920" w:type="dxa"/>
          </w:tcPr>
          <w:p w14:paraId="0753DDB8" w14:textId="62D1DFC5" w:rsidR="00D01A67" w:rsidRDefault="00936A4D">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lang w:val="en-GB"/>
              </w:rPr>
            </w:pPr>
            <w:r>
              <w:rPr>
                <w:rFonts w:eastAsia="Malgun Gothic"/>
                <w:b/>
                <w:bCs/>
                <w:lang w:val="en-GB"/>
              </w:rPr>
              <w:tab/>
            </w:r>
            <w:r>
              <w:rPr>
                <w:rFonts w:eastAsia="Malgun Gothic"/>
                <w:b/>
                <w:bCs/>
                <w:lang w:val="en-GB"/>
              </w:rPr>
              <w:tab/>
            </w:r>
            <w:r>
              <w:rPr>
                <w:rFonts w:eastAsia="Malgun Gothic"/>
                <w:b/>
                <w:bCs/>
                <w:lang w:val="en-GB"/>
              </w:rPr>
              <w:tab/>
            </w:r>
            <w:r>
              <w:rPr>
                <w:rFonts w:eastAsia="Malgun Gothic"/>
                <w:bCs/>
                <w:lang w:val="en-GB"/>
              </w:rPr>
              <w:t xml:space="preserve">for( i = 0; i </w:t>
            </w:r>
            <w:ins w:id="320" w:author="Jizheng Xu (d2)" w:date="2026-04-09T10:43:00Z" w16du:dateUtc="2026-04-09T17:43:00Z">
              <w:r w:rsidR="0014479A">
                <w:rPr>
                  <w:rFonts w:eastAsia="Malgun Gothic"/>
                  <w:bCs/>
                  <w:lang w:val="en-GB"/>
                </w:rPr>
                <w:t xml:space="preserve"> </w:t>
              </w:r>
            </w:ins>
            <w:r>
              <w:rPr>
                <w:rFonts w:eastAsia="Malgun Gothic"/>
                <w:bCs/>
                <w:lang w:val="en-GB"/>
              </w:rPr>
              <w:t xml:space="preserve">&lt;= </w:t>
            </w:r>
            <w:ins w:id="321" w:author="Jizheng Xu (d2)" w:date="2026-04-09T10:43:00Z" w16du:dateUtc="2026-04-09T17:43:00Z">
              <w:r w:rsidR="0014479A">
                <w:rPr>
                  <w:rFonts w:eastAsia="Malgun Gothic"/>
                  <w:bCs/>
                  <w:lang w:val="en-GB"/>
                </w:rPr>
                <w:t xml:space="preserve"> </w:t>
              </w:r>
            </w:ins>
            <w:r>
              <w:rPr>
                <w:rFonts w:eastAsia="Malgun Gothic"/>
                <w:bCs/>
                <w:lang w:val="en-GB"/>
              </w:rPr>
              <w:t>dr_num_rect_minus1; i++ ) {</w:t>
            </w:r>
          </w:p>
        </w:tc>
        <w:tc>
          <w:tcPr>
            <w:tcW w:w="1152" w:type="dxa"/>
          </w:tcPr>
          <w:p w14:paraId="376D86DA" w14:textId="77777777" w:rsidR="00D01A67" w:rsidRDefault="00D01A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lang w:val="en-GB"/>
              </w:rPr>
            </w:pPr>
          </w:p>
        </w:tc>
      </w:tr>
      <w:tr w:rsidR="00D01A67" w14:paraId="4BB13DF2" w14:textId="77777777">
        <w:trPr>
          <w:cantSplit/>
          <w:jc w:val="center"/>
        </w:trPr>
        <w:tc>
          <w:tcPr>
            <w:tcW w:w="7920" w:type="dxa"/>
          </w:tcPr>
          <w:p w14:paraId="18C2E09D" w14:textId="77777777" w:rsidR="00D01A67" w:rsidRDefault="00936A4D">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lang w:val="en-GB"/>
              </w:rPr>
            </w:pPr>
            <w:r>
              <w:rPr>
                <w:rFonts w:eastAsia="Malgun Gothic"/>
                <w:b/>
                <w:bCs/>
                <w:lang w:val="en-GB"/>
              </w:rPr>
              <w:tab/>
            </w:r>
            <w:r>
              <w:rPr>
                <w:rFonts w:eastAsia="Malgun Gothic"/>
                <w:b/>
                <w:bCs/>
                <w:lang w:val="en-GB"/>
              </w:rPr>
              <w:tab/>
            </w:r>
            <w:r>
              <w:rPr>
                <w:rFonts w:eastAsia="Malgun Gothic"/>
                <w:b/>
                <w:bCs/>
                <w:lang w:val="en-GB"/>
              </w:rPr>
              <w:tab/>
            </w:r>
            <w:r>
              <w:rPr>
                <w:rFonts w:eastAsia="Malgun Gothic"/>
                <w:b/>
                <w:bCs/>
                <w:lang w:val="en-GB"/>
              </w:rPr>
              <w:tab/>
              <w:t>dr_rect_width</w:t>
            </w:r>
            <w:r>
              <w:rPr>
                <w:rFonts w:eastAsia="Malgun Gothic"/>
                <w:bCs/>
                <w:lang w:val="en-GB"/>
              </w:rPr>
              <w:t>[ i ]</w:t>
            </w:r>
          </w:p>
        </w:tc>
        <w:tc>
          <w:tcPr>
            <w:tcW w:w="1152" w:type="dxa"/>
          </w:tcPr>
          <w:p w14:paraId="072FB14B"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lang w:val="en-GB"/>
              </w:rPr>
            </w:pPr>
            <w:r>
              <w:rPr>
                <w:rFonts w:eastAsia="Malgun Gothic"/>
                <w:lang w:val="en-GB"/>
              </w:rPr>
              <w:t>u(v)</w:t>
            </w:r>
          </w:p>
        </w:tc>
      </w:tr>
      <w:tr w:rsidR="00D01A67" w14:paraId="5E3BE8D2" w14:textId="77777777">
        <w:trPr>
          <w:cantSplit/>
          <w:jc w:val="center"/>
        </w:trPr>
        <w:tc>
          <w:tcPr>
            <w:tcW w:w="7920" w:type="dxa"/>
          </w:tcPr>
          <w:p w14:paraId="69A2537D" w14:textId="513ADB89" w:rsidR="00D01A67" w:rsidRDefault="00936A4D">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lang w:val="en-GB"/>
              </w:rPr>
            </w:pPr>
            <w:r>
              <w:rPr>
                <w:rFonts w:eastAsia="Malgun Gothic"/>
                <w:b/>
                <w:bCs/>
                <w:lang w:val="en-GB"/>
              </w:rPr>
              <w:tab/>
            </w:r>
            <w:r>
              <w:rPr>
                <w:rFonts w:eastAsia="Malgun Gothic"/>
                <w:lang w:val="en-GB"/>
              </w:rPr>
              <w:tab/>
            </w:r>
            <w:r>
              <w:rPr>
                <w:rFonts w:eastAsia="Malgun Gothic"/>
                <w:lang w:val="en-GB"/>
              </w:rPr>
              <w:tab/>
            </w:r>
            <w:r>
              <w:rPr>
                <w:rFonts w:eastAsia="Malgun Gothic"/>
                <w:lang w:val="en-GB"/>
              </w:rPr>
              <w:tab/>
              <w:t>if ( dr_display_aspect_ratio[ i ]</w:t>
            </w:r>
            <w:ins w:id="322" w:author="Jizheng Xu (d2)" w:date="2026-04-09T10:43:00Z" w16du:dateUtc="2026-04-09T17:43:00Z">
              <w:r w:rsidR="00FC65CD">
                <w:rPr>
                  <w:rFonts w:eastAsia="Malgun Gothic"/>
                  <w:lang w:val="en-GB"/>
                </w:rPr>
                <w:t> </w:t>
              </w:r>
            </w:ins>
            <w:del w:id="323" w:author="Jizheng Xu (d2)" w:date="2026-04-09T10:43:00Z" w16du:dateUtc="2026-04-09T17:43:00Z">
              <w:r w:rsidDel="00FC65CD">
                <w:rPr>
                  <w:rFonts w:eastAsia="Malgun Gothic"/>
                  <w:lang w:val="en-GB"/>
                </w:rPr>
                <w:delText xml:space="preserve"> </w:delText>
              </w:r>
            </w:del>
            <w:ins w:id="324" w:author="Jizheng Xu (d2)" w:date="2026-04-09T10:43:00Z" w16du:dateUtc="2026-04-09T17:43:00Z">
              <w:r w:rsidR="00FC65CD">
                <w:rPr>
                  <w:rFonts w:eastAsia="Malgun Gothic"/>
                  <w:lang w:val="en-GB"/>
                </w:rPr>
                <w:t> </w:t>
              </w:r>
            </w:ins>
            <w:r>
              <w:rPr>
                <w:rFonts w:eastAsia="Malgun Gothic"/>
                <w:lang w:val="en-GB"/>
              </w:rPr>
              <w:t>= =</w:t>
            </w:r>
            <w:ins w:id="325" w:author="Jizheng Xu (d2)" w:date="2026-04-09T10:43:00Z" w16du:dateUtc="2026-04-09T17:43:00Z">
              <w:r w:rsidR="00FC65CD">
                <w:rPr>
                  <w:rFonts w:eastAsia="Malgun Gothic"/>
                  <w:lang w:val="en-GB"/>
                </w:rPr>
                <w:t> </w:t>
              </w:r>
            </w:ins>
            <w:del w:id="326" w:author="Jizheng Xu (d2)" w:date="2026-04-09T10:43:00Z" w16du:dateUtc="2026-04-09T17:43:00Z">
              <w:r w:rsidDel="00FC65CD">
                <w:rPr>
                  <w:rFonts w:eastAsia="Malgun Gothic"/>
                  <w:lang w:val="en-GB"/>
                </w:rPr>
                <w:delText xml:space="preserve"> </w:delText>
              </w:r>
            </w:del>
            <w:ins w:id="327" w:author="Jizheng Xu (d2)" w:date="2026-04-09T10:43:00Z" w16du:dateUtc="2026-04-09T17:43:00Z">
              <w:r w:rsidR="00FC65CD">
                <w:rPr>
                  <w:rFonts w:eastAsia="Malgun Gothic"/>
                  <w:lang w:val="en-GB"/>
                </w:rPr>
                <w:t> </w:t>
              </w:r>
            </w:ins>
            <w:r>
              <w:rPr>
                <w:rFonts w:eastAsia="Malgun Gothic"/>
                <w:lang w:val="en-GB"/>
              </w:rPr>
              <w:t>0 )</w:t>
            </w:r>
          </w:p>
        </w:tc>
        <w:tc>
          <w:tcPr>
            <w:tcW w:w="1152" w:type="dxa"/>
          </w:tcPr>
          <w:p w14:paraId="1369D5CE" w14:textId="77777777" w:rsidR="00D01A67" w:rsidRDefault="00D01A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lang w:val="en-GB"/>
              </w:rPr>
            </w:pPr>
          </w:p>
        </w:tc>
      </w:tr>
      <w:tr w:rsidR="00D01A67" w14:paraId="00A39FC8" w14:textId="77777777">
        <w:trPr>
          <w:cantSplit/>
          <w:jc w:val="center"/>
        </w:trPr>
        <w:tc>
          <w:tcPr>
            <w:tcW w:w="7920" w:type="dxa"/>
          </w:tcPr>
          <w:p w14:paraId="3B5FA7D7" w14:textId="77777777" w:rsidR="00D01A67" w:rsidRDefault="00936A4D">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lang w:val="en-GB"/>
              </w:rPr>
            </w:pPr>
            <w:r>
              <w:rPr>
                <w:rFonts w:eastAsia="Malgun Gothic"/>
                <w:b/>
                <w:bCs/>
                <w:lang w:val="en-GB"/>
              </w:rPr>
              <w:tab/>
            </w:r>
            <w:r>
              <w:rPr>
                <w:rFonts w:eastAsia="Malgun Gothic"/>
                <w:b/>
                <w:bCs/>
                <w:lang w:val="en-GB"/>
              </w:rPr>
              <w:tab/>
            </w:r>
            <w:r>
              <w:rPr>
                <w:rFonts w:eastAsia="Malgun Gothic"/>
                <w:b/>
                <w:bCs/>
                <w:lang w:val="en-GB"/>
              </w:rPr>
              <w:tab/>
            </w:r>
            <w:r>
              <w:rPr>
                <w:rFonts w:eastAsia="Malgun Gothic"/>
                <w:b/>
                <w:bCs/>
                <w:lang w:val="en-GB"/>
              </w:rPr>
              <w:tab/>
            </w:r>
            <w:r>
              <w:rPr>
                <w:rFonts w:eastAsia="Malgun Gothic"/>
                <w:b/>
                <w:bCs/>
                <w:lang w:val="en-GB"/>
              </w:rPr>
              <w:tab/>
              <w:t>dr_rect_height</w:t>
            </w:r>
            <w:r>
              <w:rPr>
                <w:rFonts w:eastAsia="Malgun Gothic"/>
                <w:lang w:val="en-GB"/>
              </w:rPr>
              <w:t>[ i ]</w:t>
            </w:r>
          </w:p>
        </w:tc>
        <w:tc>
          <w:tcPr>
            <w:tcW w:w="1152" w:type="dxa"/>
          </w:tcPr>
          <w:p w14:paraId="5FB6BDFE"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lang w:val="en-GB"/>
              </w:rPr>
            </w:pPr>
            <w:r>
              <w:rPr>
                <w:rFonts w:eastAsia="Malgun Gothic"/>
                <w:lang w:val="en-GB"/>
              </w:rPr>
              <w:t>u(v)</w:t>
            </w:r>
          </w:p>
        </w:tc>
      </w:tr>
      <w:tr w:rsidR="00D01A67" w14:paraId="6E95C0EF" w14:textId="77777777">
        <w:trPr>
          <w:cantSplit/>
          <w:jc w:val="center"/>
        </w:trPr>
        <w:tc>
          <w:tcPr>
            <w:tcW w:w="7920" w:type="dxa"/>
          </w:tcPr>
          <w:p w14:paraId="20355B5A" w14:textId="18BFF0A4" w:rsidR="00D01A67" w:rsidRDefault="00936A4D">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lang w:val="en-GB"/>
              </w:rPr>
            </w:pPr>
            <w:r w:rsidRPr="00DA4C94">
              <w:rPr>
                <w:rFonts w:eastAsia="Malgun Gothic"/>
                <w:lang w:val="en-GB"/>
              </w:rPr>
              <w:tab/>
            </w:r>
            <w:r w:rsidRPr="00DA4C94">
              <w:rPr>
                <w:rFonts w:eastAsia="Malgun Gothic"/>
                <w:lang w:val="en-GB"/>
              </w:rPr>
              <w:tab/>
            </w:r>
            <w:r w:rsidRPr="00DA4C94">
              <w:rPr>
                <w:rFonts w:eastAsia="Malgun Gothic"/>
                <w:lang w:val="en-GB"/>
              </w:rPr>
              <w:tab/>
            </w:r>
            <w:r w:rsidRPr="00DA4C94">
              <w:rPr>
                <w:rFonts w:eastAsia="Malgun Gothic"/>
                <w:lang w:val="en-GB"/>
              </w:rPr>
              <w:tab/>
              <w:t>if ( dr_display_aspect_ratio[ i ]</w:t>
            </w:r>
            <w:ins w:id="328" w:author="Jizheng Xu (d2)" w:date="2026-04-09T10:44:00Z" w16du:dateUtc="2026-04-09T17:44:00Z">
              <w:r w:rsidR="00FC65CD">
                <w:rPr>
                  <w:rFonts w:eastAsia="Malgun Gothic"/>
                  <w:lang w:val="en-GB"/>
                </w:rPr>
                <w:t>  </w:t>
              </w:r>
            </w:ins>
            <w:del w:id="329" w:author="Jizheng Xu (d2)" w:date="2026-04-09T10:44:00Z" w16du:dateUtc="2026-04-09T17:44:00Z">
              <w:r w:rsidRPr="00DA4C94" w:rsidDel="00FC65CD">
                <w:rPr>
                  <w:rFonts w:eastAsia="Malgun Gothic"/>
                  <w:lang w:val="en-GB"/>
                </w:rPr>
                <w:delText xml:space="preserve"> </w:delText>
              </w:r>
            </w:del>
            <w:r w:rsidRPr="00DA4C94">
              <w:rPr>
                <w:rFonts w:eastAsia="Malgun Gothic"/>
                <w:lang w:val="en-GB"/>
              </w:rPr>
              <w:t>!=</w:t>
            </w:r>
            <w:ins w:id="330" w:author="Jizheng Xu (d2)" w:date="2026-04-09T10:44:00Z" w16du:dateUtc="2026-04-09T17:44:00Z">
              <w:r w:rsidR="00FC65CD">
                <w:rPr>
                  <w:rFonts w:eastAsia="Malgun Gothic"/>
                  <w:lang w:val="en-GB"/>
                </w:rPr>
                <w:t>  </w:t>
              </w:r>
            </w:ins>
            <w:del w:id="331" w:author="Jizheng Xu (d2)" w:date="2026-04-09T10:44:00Z" w16du:dateUtc="2026-04-09T17:44:00Z">
              <w:r w:rsidRPr="00DA4C94" w:rsidDel="00FC65CD">
                <w:rPr>
                  <w:rFonts w:eastAsia="Malgun Gothic"/>
                  <w:lang w:val="en-GB"/>
                </w:rPr>
                <w:delText xml:space="preserve"> </w:delText>
              </w:r>
            </w:del>
            <w:r w:rsidRPr="00DA4C94">
              <w:rPr>
                <w:rFonts w:eastAsia="Malgun Gothic"/>
                <w:lang w:val="en-GB"/>
              </w:rPr>
              <w:t>1 ) {</w:t>
            </w:r>
          </w:p>
        </w:tc>
        <w:tc>
          <w:tcPr>
            <w:tcW w:w="1152" w:type="dxa"/>
          </w:tcPr>
          <w:p w14:paraId="39FE5F2B" w14:textId="77777777" w:rsidR="00D01A67" w:rsidRDefault="00D01A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lang w:val="en-GB"/>
              </w:rPr>
            </w:pPr>
          </w:p>
        </w:tc>
      </w:tr>
      <w:tr w:rsidR="00D01A67" w14:paraId="5F7D1C40" w14:textId="77777777">
        <w:trPr>
          <w:cantSplit/>
          <w:jc w:val="center"/>
        </w:trPr>
        <w:tc>
          <w:tcPr>
            <w:tcW w:w="7920" w:type="dxa"/>
          </w:tcPr>
          <w:p w14:paraId="02177DED" w14:textId="77777777" w:rsidR="00D01A67" w:rsidRDefault="00936A4D">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lang w:val="en-GB"/>
              </w:rPr>
            </w:pPr>
            <w:r>
              <w:rPr>
                <w:rFonts w:eastAsia="Malgun Gothic"/>
                <w:b/>
                <w:bCs/>
                <w:lang w:val="en-GB"/>
              </w:rPr>
              <w:tab/>
            </w:r>
            <w:r>
              <w:rPr>
                <w:rFonts w:eastAsia="Malgun Gothic"/>
                <w:b/>
                <w:bCs/>
                <w:lang w:val="en-GB"/>
              </w:rPr>
              <w:tab/>
            </w:r>
            <w:r>
              <w:rPr>
                <w:rFonts w:eastAsia="Malgun Gothic"/>
                <w:b/>
                <w:bCs/>
                <w:lang w:val="en-GB"/>
              </w:rPr>
              <w:tab/>
            </w:r>
            <w:r>
              <w:rPr>
                <w:rFonts w:eastAsia="Malgun Gothic"/>
                <w:b/>
                <w:bCs/>
                <w:lang w:val="en-GB"/>
              </w:rPr>
              <w:tab/>
            </w:r>
            <w:r>
              <w:rPr>
                <w:rFonts w:eastAsia="Malgun Gothic"/>
                <w:b/>
                <w:bCs/>
                <w:lang w:val="en-GB"/>
              </w:rPr>
              <w:tab/>
              <w:t>dr_fill_method_present_flag</w:t>
            </w:r>
            <w:r>
              <w:rPr>
                <w:rFonts w:eastAsia="Malgun Gothic"/>
                <w:lang w:val="en-GB"/>
              </w:rPr>
              <w:t>[ i ]</w:t>
            </w:r>
          </w:p>
        </w:tc>
        <w:tc>
          <w:tcPr>
            <w:tcW w:w="1152" w:type="dxa"/>
          </w:tcPr>
          <w:p w14:paraId="5A468C31"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lang w:val="en-GB"/>
              </w:rPr>
            </w:pPr>
            <w:r>
              <w:rPr>
                <w:rFonts w:eastAsia="Malgun Gothic"/>
                <w:lang w:val="en-GB"/>
              </w:rPr>
              <w:t>u(1)</w:t>
            </w:r>
          </w:p>
        </w:tc>
      </w:tr>
      <w:tr w:rsidR="00D01A67" w14:paraId="1604B3C7" w14:textId="77777777">
        <w:trPr>
          <w:cantSplit/>
          <w:jc w:val="center"/>
        </w:trPr>
        <w:tc>
          <w:tcPr>
            <w:tcW w:w="7920" w:type="dxa"/>
          </w:tcPr>
          <w:p w14:paraId="5DB1BC08" w14:textId="77777777" w:rsidR="00D01A67" w:rsidRPr="003E1967" w:rsidRDefault="00936A4D">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Yu Mincho"/>
                <w:lang w:val="en-GB" w:eastAsia="ja-JP"/>
              </w:rPr>
            </w:pPr>
            <w:r>
              <w:rPr>
                <w:rFonts w:eastAsia="Malgun Gothic"/>
                <w:lang w:val="en-GB"/>
              </w:rPr>
              <w:tab/>
            </w:r>
            <w:r>
              <w:rPr>
                <w:rFonts w:eastAsia="Malgun Gothic"/>
                <w:lang w:val="en-GB"/>
              </w:rPr>
              <w:tab/>
            </w:r>
            <w:r>
              <w:rPr>
                <w:rFonts w:eastAsia="Malgun Gothic"/>
                <w:lang w:val="en-GB"/>
              </w:rPr>
              <w:tab/>
            </w:r>
            <w:r>
              <w:rPr>
                <w:rFonts w:eastAsia="Malgun Gothic"/>
                <w:lang w:val="en-GB"/>
              </w:rPr>
              <w:tab/>
            </w:r>
            <w:r>
              <w:rPr>
                <w:rFonts w:eastAsia="Malgun Gothic"/>
                <w:lang w:val="en-GB"/>
              </w:rPr>
              <w:tab/>
              <w:t>if (dr_fill_method_present_flag[ i ] )</w:t>
            </w:r>
            <w:r w:rsidR="00FE0A75">
              <w:rPr>
                <w:rFonts w:eastAsia="Yu Mincho" w:hint="eastAsia"/>
                <w:lang w:val="en-GB" w:eastAsia="ja-JP"/>
              </w:rPr>
              <w:t xml:space="preserve"> {</w:t>
            </w:r>
          </w:p>
        </w:tc>
        <w:tc>
          <w:tcPr>
            <w:tcW w:w="1152" w:type="dxa"/>
          </w:tcPr>
          <w:p w14:paraId="0687779F" w14:textId="77777777" w:rsidR="00D01A67" w:rsidRDefault="00D01A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lang w:val="en-GB"/>
              </w:rPr>
            </w:pPr>
          </w:p>
        </w:tc>
      </w:tr>
      <w:tr w:rsidR="00D01A67" w14:paraId="73C337A8" w14:textId="77777777">
        <w:trPr>
          <w:cantSplit/>
          <w:jc w:val="center"/>
        </w:trPr>
        <w:tc>
          <w:tcPr>
            <w:tcW w:w="7920" w:type="dxa"/>
          </w:tcPr>
          <w:p w14:paraId="4D71A8CB" w14:textId="77777777" w:rsidR="00D01A67" w:rsidRDefault="00936A4D">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lang w:val="en-GB"/>
              </w:rPr>
            </w:pPr>
            <w:r>
              <w:rPr>
                <w:rFonts w:eastAsia="Malgun Gothic"/>
                <w:b/>
                <w:bCs/>
                <w:lang w:val="en-GB"/>
              </w:rPr>
              <w:tab/>
            </w:r>
            <w:r>
              <w:rPr>
                <w:rFonts w:eastAsia="Malgun Gothic"/>
                <w:b/>
                <w:bCs/>
                <w:lang w:val="en-GB"/>
              </w:rPr>
              <w:tab/>
            </w:r>
            <w:r>
              <w:rPr>
                <w:rFonts w:eastAsia="Malgun Gothic"/>
                <w:b/>
                <w:bCs/>
                <w:lang w:val="en-GB"/>
              </w:rPr>
              <w:tab/>
            </w:r>
            <w:r>
              <w:rPr>
                <w:rFonts w:eastAsia="Malgun Gothic"/>
                <w:b/>
                <w:bCs/>
                <w:lang w:val="en-GB"/>
              </w:rPr>
              <w:tab/>
            </w:r>
            <w:r>
              <w:rPr>
                <w:rFonts w:eastAsia="Malgun Gothic"/>
                <w:b/>
                <w:bCs/>
                <w:lang w:val="en-GB"/>
              </w:rPr>
              <w:tab/>
            </w:r>
            <w:r>
              <w:rPr>
                <w:rFonts w:eastAsia="Malgun Gothic"/>
                <w:b/>
                <w:bCs/>
                <w:lang w:val="en-GB"/>
              </w:rPr>
              <w:tab/>
              <w:t>dr_fill_method_idc</w:t>
            </w:r>
            <w:r>
              <w:rPr>
                <w:rFonts w:eastAsia="Malgun Gothic"/>
                <w:lang w:val="en-GB"/>
              </w:rPr>
              <w:t>[ i ]</w:t>
            </w:r>
          </w:p>
        </w:tc>
        <w:tc>
          <w:tcPr>
            <w:tcW w:w="1152" w:type="dxa"/>
          </w:tcPr>
          <w:p w14:paraId="1C6542DF"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lang w:val="en-GB"/>
              </w:rPr>
            </w:pPr>
            <w:r>
              <w:rPr>
                <w:rFonts w:eastAsia="Malgun Gothic"/>
                <w:lang w:val="en-GB"/>
              </w:rPr>
              <w:t>u(3)</w:t>
            </w:r>
          </w:p>
        </w:tc>
      </w:tr>
      <w:tr w:rsidR="003D7E93" w14:paraId="6B27B264" w14:textId="77777777">
        <w:trPr>
          <w:cantSplit/>
          <w:jc w:val="center"/>
        </w:trPr>
        <w:tc>
          <w:tcPr>
            <w:tcW w:w="7920" w:type="dxa"/>
          </w:tcPr>
          <w:p w14:paraId="233B0F49" w14:textId="6B9327E8" w:rsidR="003D7E93" w:rsidRPr="003D7E93" w:rsidRDefault="003D7E93" w:rsidP="003D7E93">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lang w:val="en-GB"/>
              </w:rPr>
            </w:pPr>
            <w:r w:rsidRPr="004A59DF">
              <w:rPr>
                <w:rFonts w:eastAsia="Malgun Gothic"/>
                <w:color w:val="000000" w:themeColor="text1"/>
                <w:lang w:val="en-GB"/>
              </w:rPr>
              <w:tab/>
            </w:r>
            <w:r w:rsidRPr="004A59DF">
              <w:rPr>
                <w:rFonts w:eastAsia="Malgun Gothic"/>
                <w:color w:val="000000" w:themeColor="text1"/>
                <w:lang w:val="en-GB"/>
              </w:rPr>
              <w:tab/>
            </w:r>
            <w:r w:rsidRPr="004A59DF">
              <w:rPr>
                <w:rFonts w:eastAsia="Malgun Gothic"/>
                <w:color w:val="000000" w:themeColor="text1"/>
                <w:lang w:val="en-GB"/>
              </w:rPr>
              <w:tab/>
            </w:r>
            <w:r w:rsidRPr="004A59DF">
              <w:rPr>
                <w:rFonts w:eastAsia="Malgun Gothic"/>
                <w:color w:val="000000" w:themeColor="text1"/>
                <w:lang w:val="en-GB"/>
              </w:rPr>
              <w:tab/>
            </w:r>
            <w:r w:rsidRPr="004A59DF">
              <w:rPr>
                <w:rFonts w:eastAsia="Malgun Gothic"/>
                <w:color w:val="000000" w:themeColor="text1"/>
                <w:lang w:val="en-GB"/>
              </w:rPr>
              <w:tab/>
            </w:r>
            <w:r>
              <w:rPr>
                <w:rFonts w:eastAsia="Malgun Gothic"/>
                <w:b/>
                <w:bCs/>
                <w:lang w:val="en-GB"/>
              </w:rPr>
              <w:tab/>
            </w:r>
            <w:r w:rsidRPr="004A59DF">
              <w:rPr>
                <w:rFonts w:eastAsia="Malgun Gothic"/>
                <w:color w:val="000000" w:themeColor="text1"/>
                <w:lang w:val="en-GB"/>
              </w:rPr>
              <w:t>if (</w:t>
            </w:r>
            <w:r w:rsidRPr="004A59DF">
              <w:rPr>
                <w:color w:val="000000" w:themeColor="text1"/>
                <w:lang w:eastAsia="ja-JP"/>
              </w:rPr>
              <w:t> </w:t>
            </w:r>
            <w:r w:rsidRPr="004A59DF">
              <w:rPr>
                <w:rFonts w:eastAsia="Malgun Gothic"/>
                <w:color w:val="000000" w:themeColor="text1"/>
                <w:lang w:val="en-GB"/>
              </w:rPr>
              <w:t>dr_fill_method_idc[ i ]</w:t>
            </w:r>
            <w:r w:rsidRPr="004A59DF">
              <w:rPr>
                <w:color w:val="000000" w:themeColor="text1"/>
                <w:lang w:eastAsia="ja-JP"/>
              </w:rPr>
              <w:t> </w:t>
            </w:r>
            <w:ins w:id="332" w:author="Jizheng Xu (d2)" w:date="2026-04-09T10:42:00Z" w16du:dateUtc="2026-04-09T17:42:00Z">
              <w:r w:rsidR="00B9159F">
                <w:rPr>
                  <w:rFonts w:eastAsia="Malgun Gothic"/>
                  <w:lang w:val="en-GB"/>
                </w:rPr>
                <w:t> </w:t>
              </w:r>
            </w:ins>
            <w:r w:rsidRPr="004A59DF">
              <w:rPr>
                <w:rFonts w:eastAsia="Malgun Gothic"/>
                <w:color w:val="000000" w:themeColor="text1"/>
                <w:lang w:val="en-GB"/>
              </w:rPr>
              <w:t>= =</w:t>
            </w:r>
            <w:ins w:id="333" w:author="Jizheng Xu (d2)" w:date="2026-04-09T10:42:00Z" w16du:dateUtc="2026-04-09T17:42:00Z">
              <w:r w:rsidR="00B9159F">
                <w:rPr>
                  <w:rFonts w:eastAsia="Malgun Gothic"/>
                  <w:lang w:val="en-GB"/>
                </w:rPr>
                <w:t> </w:t>
              </w:r>
            </w:ins>
            <w:r w:rsidRPr="004A59DF">
              <w:rPr>
                <w:rFonts w:eastAsia="Malgun Gothic"/>
                <w:color w:val="000000" w:themeColor="text1"/>
                <w:lang w:val="en-GB"/>
              </w:rPr>
              <w:t> </w:t>
            </w:r>
            <w:r w:rsidR="00EC191E">
              <w:rPr>
                <w:rFonts w:eastAsia="Yu Mincho" w:hint="eastAsia"/>
                <w:color w:val="000000" w:themeColor="text1"/>
                <w:lang w:val="en-GB" w:eastAsia="ja-JP"/>
              </w:rPr>
              <w:t>1</w:t>
            </w:r>
            <w:r w:rsidRPr="004A59DF">
              <w:rPr>
                <w:rFonts w:eastAsia="Malgun Gothic"/>
                <w:color w:val="000000" w:themeColor="text1"/>
                <w:lang w:val="en-GB"/>
              </w:rPr>
              <w:t xml:space="preserve"> | | dr_fill_method_idc[ i ]</w:t>
            </w:r>
            <w:ins w:id="334" w:author="Jizheng Xu (d2)" w:date="2026-04-09T10:42:00Z" w16du:dateUtc="2026-04-09T17:42:00Z">
              <w:r w:rsidR="00B9159F">
                <w:rPr>
                  <w:rFonts w:eastAsia="Malgun Gothic"/>
                  <w:lang w:val="en-GB"/>
                </w:rPr>
                <w:t> </w:t>
              </w:r>
            </w:ins>
            <w:r w:rsidRPr="004A59DF">
              <w:rPr>
                <w:color w:val="000000" w:themeColor="text1"/>
                <w:lang w:eastAsia="ja-JP"/>
              </w:rPr>
              <w:t> </w:t>
            </w:r>
            <w:r w:rsidRPr="004A59DF">
              <w:rPr>
                <w:rFonts w:eastAsia="Malgun Gothic"/>
                <w:color w:val="000000" w:themeColor="text1"/>
                <w:lang w:val="en-GB"/>
              </w:rPr>
              <w:t>= = </w:t>
            </w:r>
            <w:ins w:id="335" w:author="Jizheng Xu (d2)" w:date="2026-04-09T10:42:00Z" w16du:dateUtc="2026-04-09T17:42:00Z">
              <w:r w:rsidR="00B9159F">
                <w:rPr>
                  <w:rFonts w:eastAsia="Malgun Gothic"/>
                  <w:lang w:val="en-GB"/>
                </w:rPr>
                <w:t> </w:t>
              </w:r>
            </w:ins>
            <w:r w:rsidR="00EC191E">
              <w:rPr>
                <w:rFonts w:eastAsia="Yu Mincho" w:hint="eastAsia"/>
                <w:color w:val="000000" w:themeColor="text1"/>
                <w:lang w:val="en-GB" w:eastAsia="ja-JP"/>
              </w:rPr>
              <w:t>4</w:t>
            </w:r>
            <w:r w:rsidRPr="004A59DF">
              <w:rPr>
                <w:rFonts w:eastAsia="Malgun Gothic"/>
                <w:color w:val="000000" w:themeColor="text1"/>
                <w:lang w:val="en-GB"/>
              </w:rPr>
              <w:t> )</w:t>
            </w:r>
          </w:p>
        </w:tc>
        <w:tc>
          <w:tcPr>
            <w:tcW w:w="1152" w:type="dxa"/>
          </w:tcPr>
          <w:p w14:paraId="2BC62289" w14:textId="77777777" w:rsidR="003D7E93" w:rsidRPr="003D7E93" w:rsidRDefault="003D7E93" w:rsidP="003D7E9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lang w:val="en-GB"/>
              </w:rPr>
            </w:pPr>
          </w:p>
        </w:tc>
      </w:tr>
      <w:tr w:rsidR="003D7E93" w14:paraId="54721CA7" w14:textId="77777777">
        <w:trPr>
          <w:cantSplit/>
          <w:jc w:val="center"/>
        </w:trPr>
        <w:tc>
          <w:tcPr>
            <w:tcW w:w="7920" w:type="dxa"/>
          </w:tcPr>
          <w:p w14:paraId="6CF39140" w14:textId="77777777" w:rsidR="003D7E93" w:rsidRPr="003D7E93" w:rsidRDefault="003D7E93" w:rsidP="003D7E93">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lang w:val="en-GB"/>
              </w:rPr>
            </w:pPr>
            <w:r w:rsidRPr="004A59DF">
              <w:rPr>
                <w:rFonts w:eastAsia="Malgun Gothic"/>
                <w:b/>
                <w:bCs/>
                <w:color w:val="000000" w:themeColor="text1"/>
                <w:lang w:val="en-GB"/>
              </w:rPr>
              <w:tab/>
            </w:r>
            <w:r w:rsidRPr="004A59DF">
              <w:rPr>
                <w:rFonts w:eastAsia="Malgun Gothic"/>
                <w:b/>
                <w:bCs/>
                <w:color w:val="000000" w:themeColor="text1"/>
                <w:lang w:val="en-GB"/>
              </w:rPr>
              <w:tab/>
            </w:r>
            <w:r w:rsidRPr="004A59DF">
              <w:rPr>
                <w:rFonts w:eastAsia="Malgun Gothic"/>
                <w:b/>
                <w:bCs/>
                <w:color w:val="000000" w:themeColor="text1"/>
                <w:lang w:val="en-GB"/>
              </w:rPr>
              <w:tab/>
            </w:r>
            <w:r w:rsidRPr="004A59DF">
              <w:rPr>
                <w:rFonts w:eastAsia="Malgun Gothic"/>
                <w:b/>
                <w:bCs/>
                <w:color w:val="000000" w:themeColor="text1"/>
                <w:lang w:val="en-GB"/>
              </w:rPr>
              <w:tab/>
            </w:r>
            <w:r w:rsidRPr="004A59DF">
              <w:rPr>
                <w:rFonts w:eastAsia="Malgun Gothic"/>
                <w:b/>
                <w:bCs/>
                <w:color w:val="000000" w:themeColor="text1"/>
                <w:lang w:val="en-GB"/>
              </w:rPr>
              <w:tab/>
            </w:r>
            <w:r w:rsidRPr="004A59DF">
              <w:rPr>
                <w:rFonts w:eastAsia="Malgun Gothic"/>
                <w:b/>
                <w:bCs/>
                <w:color w:val="000000" w:themeColor="text1"/>
                <w:lang w:val="en-GB"/>
              </w:rPr>
              <w:tab/>
            </w:r>
            <w:r>
              <w:rPr>
                <w:rFonts w:eastAsia="Malgun Gothic"/>
                <w:b/>
                <w:bCs/>
                <w:lang w:val="en-GB"/>
              </w:rPr>
              <w:tab/>
            </w:r>
            <w:r w:rsidRPr="004A59DF">
              <w:rPr>
                <w:rFonts w:eastAsia="Malgun Gothic"/>
                <w:b/>
                <w:bCs/>
                <w:color w:val="000000" w:themeColor="text1"/>
                <w:lang w:val="en-GB"/>
              </w:rPr>
              <w:t>dr_three_colour_comp_flag[</w:t>
            </w:r>
            <w:r w:rsidRPr="004A59DF">
              <w:rPr>
                <w:b/>
                <w:bCs/>
                <w:color w:val="000000" w:themeColor="text1"/>
                <w:lang w:eastAsia="ja-JP"/>
              </w:rPr>
              <w:t> </w:t>
            </w:r>
            <w:r w:rsidRPr="004A59DF">
              <w:rPr>
                <w:b/>
                <w:bCs/>
                <w:color w:val="000000" w:themeColor="text1"/>
                <w:lang w:val="en-GB" w:eastAsia="ja-JP"/>
              </w:rPr>
              <w:t>i</w:t>
            </w:r>
            <w:r w:rsidRPr="004A59DF">
              <w:rPr>
                <w:b/>
                <w:bCs/>
                <w:color w:val="000000" w:themeColor="text1"/>
                <w:lang w:eastAsia="ja-JP"/>
              </w:rPr>
              <w:t> </w:t>
            </w:r>
            <w:r w:rsidRPr="004A59DF">
              <w:rPr>
                <w:rFonts w:eastAsia="Malgun Gothic"/>
                <w:b/>
                <w:bCs/>
                <w:color w:val="000000" w:themeColor="text1"/>
                <w:lang w:val="en-GB"/>
              </w:rPr>
              <w:t>]</w:t>
            </w:r>
          </w:p>
        </w:tc>
        <w:tc>
          <w:tcPr>
            <w:tcW w:w="1152" w:type="dxa"/>
          </w:tcPr>
          <w:p w14:paraId="571825E1" w14:textId="77777777" w:rsidR="003D7E93" w:rsidRPr="003D7E93" w:rsidRDefault="003D7E93" w:rsidP="003D7E9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lang w:val="en-GB"/>
              </w:rPr>
            </w:pPr>
            <w:r w:rsidRPr="004A59DF">
              <w:rPr>
                <w:rFonts w:eastAsia="Malgun Gothic"/>
                <w:color w:val="000000" w:themeColor="text1"/>
                <w:lang w:val="en-GB"/>
              </w:rPr>
              <w:t>u(1)</w:t>
            </w:r>
          </w:p>
        </w:tc>
      </w:tr>
      <w:tr w:rsidR="00EE434C" w14:paraId="1A23EF0E" w14:textId="77777777">
        <w:trPr>
          <w:cantSplit/>
          <w:jc w:val="center"/>
        </w:trPr>
        <w:tc>
          <w:tcPr>
            <w:tcW w:w="7920" w:type="dxa"/>
          </w:tcPr>
          <w:p w14:paraId="38C20C6F" w14:textId="05764250" w:rsidR="00EE434C" w:rsidRPr="00EE434C" w:rsidRDefault="00EE434C" w:rsidP="00EE434C">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color w:val="000000" w:themeColor="text1"/>
                <w:highlight w:val="yellow"/>
                <w:lang w:val="en-GB"/>
              </w:rPr>
            </w:pPr>
            <w:r w:rsidRPr="00EE434C">
              <w:rPr>
                <w:rFonts w:eastAsia="Malgun Gothic"/>
                <w:color w:val="000000" w:themeColor="text1"/>
                <w:highlight w:val="yellow"/>
                <w:lang w:val="en-GB"/>
              </w:rPr>
              <w:tab/>
            </w:r>
            <w:r w:rsidRPr="00EE434C">
              <w:rPr>
                <w:rFonts w:eastAsia="Malgun Gothic"/>
                <w:color w:val="000000" w:themeColor="text1"/>
                <w:highlight w:val="yellow"/>
                <w:lang w:val="en-GB"/>
              </w:rPr>
              <w:tab/>
            </w:r>
            <w:r w:rsidRPr="00EE434C">
              <w:rPr>
                <w:rFonts w:eastAsia="Malgun Gothic"/>
                <w:color w:val="000000" w:themeColor="text1"/>
                <w:highlight w:val="yellow"/>
                <w:lang w:val="en-GB"/>
              </w:rPr>
              <w:tab/>
            </w:r>
            <w:r w:rsidRPr="00EE434C">
              <w:rPr>
                <w:rFonts w:eastAsia="Malgun Gothic"/>
                <w:color w:val="000000" w:themeColor="text1"/>
                <w:highlight w:val="yellow"/>
                <w:lang w:val="en-GB"/>
              </w:rPr>
              <w:tab/>
            </w:r>
            <w:r w:rsidRPr="00EE434C">
              <w:rPr>
                <w:rFonts w:eastAsia="Malgun Gothic"/>
                <w:color w:val="000000" w:themeColor="text1"/>
                <w:highlight w:val="yellow"/>
                <w:lang w:val="en-GB"/>
              </w:rPr>
              <w:tab/>
            </w:r>
            <w:r w:rsidRPr="00EE434C">
              <w:rPr>
                <w:rFonts w:eastAsia="Malgun Gothic"/>
                <w:b/>
                <w:bCs/>
                <w:highlight w:val="yellow"/>
                <w:lang w:val="en-GB"/>
              </w:rPr>
              <w:tab/>
            </w:r>
            <w:r w:rsidRPr="00EE434C">
              <w:rPr>
                <w:rFonts w:eastAsia="Malgun Gothic"/>
                <w:color w:val="000000" w:themeColor="text1"/>
                <w:highlight w:val="yellow"/>
                <w:lang w:val="en-GB"/>
              </w:rPr>
              <w:t>if (</w:t>
            </w:r>
            <w:r w:rsidRPr="00EE434C">
              <w:rPr>
                <w:color w:val="000000" w:themeColor="text1"/>
                <w:highlight w:val="yellow"/>
                <w:lang w:eastAsia="ja-JP"/>
              </w:rPr>
              <w:t> </w:t>
            </w:r>
            <w:r w:rsidRPr="00EE434C">
              <w:rPr>
                <w:rFonts w:eastAsia="Malgun Gothic"/>
                <w:color w:val="000000" w:themeColor="text1"/>
                <w:highlight w:val="yellow"/>
                <w:lang w:val="en-GB"/>
              </w:rPr>
              <w:t>dr_fill_method_idc[ i ]</w:t>
            </w:r>
            <w:ins w:id="336" w:author="Jizheng Xu (d2)" w:date="2026-04-09T10:42:00Z" w16du:dateUtc="2026-04-09T17:42:00Z">
              <w:r w:rsidR="004A55F2" w:rsidRPr="00EE434C">
                <w:rPr>
                  <w:color w:val="000000" w:themeColor="text1"/>
                  <w:highlight w:val="yellow"/>
                  <w:lang w:eastAsia="ja-JP"/>
                </w:rPr>
                <w:t> </w:t>
              </w:r>
            </w:ins>
            <w:r w:rsidRPr="00EE434C">
              <w:rPr>
                <w:color w:val="000000" w:themeColor="text1"/>
                <w:highlight w:val="yellow"/>
                <w:lang w:eastAsia="ja-JP"/>
              </w:rPr>
              <w:t> </w:t>
            </w:r>
            <w:r w:rsidRPr="00EE434C">
              <w:rPr>
                <w:rFonts w:eastAsia="Malgun Gothic"/>
                <w:color w:val="000000" w:themeColor="text1"/>
                <w:highlight w:val="yellow"/>
                <w:lang w:val="en-GB"/>
              </w:rPr>
              <w:t>= = </w:t>
            </w:r>
            <w:ins w:id="337" w:author="Jizheng Xu (d2)" w:date="2026-04-09T10:42:00Z" w16du:dateUtc="2026-04-09T17:42:00Z">
              <w:r w:rsidR="004A55F2" w:rsidRPr="00EE434C">
                <w:rPr>
                  <w:color w:val="000000" w:themeColor="text1"/>
                  <w:highlight w:val="yellow"/>
                  <w:lang w:eastAsia="ja-JP"/>
                </w:rPr>
                <w:t> </w:t>
              </w:r>
            </w:ins>
            <w:r>
              <w:rPr>
                <w:rFonts w:eastAsia="Yu Mincho" w:hint="eastAsia"/>
                <w:color w:val="000000" w:themeColor="text1"/>
                <w:highlight w:val="yellow"/>
                <w:lang w:val="en-GB" w:eastAsia="ja-JP"/>
              </w:rPr>
              <w:t>2</w:t>
            </w:r>
            <w:r w:rsidRPr="00EE434C">
              <w:rPr>
                <w:rFonts w:eastAsia="Malgun Gothic"/>
                <w:color w:val="000000" w:themeColor="text1"/>
                <w:highlight w:val="yellow"/>
                <w:lang w:val="en-GB"/>
              </w:rPr>
              <w:t xml:space="preserve"> | | dr_fill_method_idc[ i ]</w:t>
            </w:r>
            <w:r w:rsidRPr="00EE434C">
              <w:rPr>
                <w:color w:val="000000" w:themeColor="text1"/>
                <w:highlight w:val="yellow"/>
                <w:lang w:eastAsia="ja-JP"/>
              </w:rPr>
              <w:t> </w:t>
            </w:r>
            <w:ins w:id="338" w:author="Jizheng Xu (d2)" w:date="2026-04-09T10:42:00Z" w16du:dateUtc="2026-04-09T17:42:00Z">
              <w:r w:rsidR="004A55F2" w:rsidRPr="00EE434C">
                <w:rPr>
                  <w:color w:val="000000" w:themeColor="text1"/>
                  <w:highlight w:val="yellow"/>
                  <w:lang w:eastAsia="ja-JP"/>
                </w:rPr>
                <w:t> </w:t>
              </w:r>
            </w:ins>
            <w:r w:rsidRPr="00EE434C">
              <w:rPr>
                <w:rFonts w:eastAsia="Malgun Gothic"/>
                <w:color w:val="000000" w:themeColor="text1"/>
                <w:highlight w:val="yellow"/>
                <w:lang w:val="en-GB"/>
              </w:rPr>
              <w:t>= = </w:t>
            </w:r>
            <w:ins w:id="339" w:author="Jizheng Xu (d2)" w:date="2026-04-09T10:42:00Z" w16du:dateUtc="2026-04-09T17:42:00Z">
              <w:r w:rsidR="004A55F2" w:rsidRPr="00EE434C">
                <w:rPr>
                  <w:color w:val="000000" w:themeColor="text1"/>
                  <w:highlight w:val="yellow"/>
                  <w:lang w:eastAsia="ja-JP"/>
                </w:rPr>
                <w:t> </w:t>
              </w:r>
            </w:ins>
            <w:r>
              <w:rPr>
                <w:rFonts w:eastAsia="Yu Mincho" w:hint="eastAsia"/>
                <w:color w:val="000000" w:themeColor="text1"/>
                <w:highlight w:val="yellow"/>
                <w:lang w:val="en-GB" w:eastAsia="ja-JP"/>
              </w:rPr>
              <w:t>3</w:t>
            </w:r>
            <w:r w:rsidRPr="00EE434C">
              <w:rPr>
                <w:rFonts w:eastAsia="Malgun Gothic"/>
                <w:color w:val="000000" w:themeColor="text1"/>
                <w:highlight w:val="yellow"/>
                <w:lang w:val="en-GB"/>
              </w:rPr>
              <w:t> )</w:t>
            </w:r>
          </w:p>
        </w:tc>
        <w:tc>
          <w:tcPr>
            <w:tcW w:w="1152" w:type="dxa"/>
          </w:tcPr>
          <w:p w14:paraId="0763C908" w14:textId="77777777" w:rsidR="00EE434C" w:rsidRPr="00EE434C" w:rsidRDefault="00EE434C" w:rsidP="00EE434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color w:val="000000" w:themeColor="text1"/>
                <w:highlight w:val="yellow"/>
                <w:lang w:val="en-GB"/>
              </w:rPr>
            </w:pPr>
          </w:p>
        </w:tc>
      </w:tr>
      <w:tr w:rsidR="00EE434C" w14:paraId="2426BE74" w14:textId="77777777">
        <w:trPr>
          <w:cantSplit/>
          <w:jc w:val="center"/>
        </w:trPr>
        <w:tc>
          <w:tcPr>
            <w:tcW w:w="7920" w:type="dxa"/>
          </w:tcPr>
          <w:p w14:paraId="6F96B9EF" w14:textId="77777777" w:rsidR="00EE434C" w:rsidRPr="00EE434C" w:rsidRDefault="00EE434C" w:rsidP="00EE434C">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color w:val="000000" w:themeColor="text1"/>
                <w:highlight w:val="yellow"/>
                <w:lang w:val="en-GB"/>
              </w:rPr>
            </w:pPr>
            <w:r w:rsidRPr="00EE434C">
              <w:rPr>
                <w:rFonts w:eastAsia="Malgun Gothic"/>
                <w:b/>
                <w:bCs/>
                <w:highlight w:val="yellow"/>
                <w:lang w:val="en-GB"/>
              </w:rPr>
              <w:tab/>
            </w:r>
            <w:r w:rsidRPr="00EE434C">
              <w:rPr>
                <w:rFonts w:eastAsia="Malgun Gothic"/>
                <w:b/>
                <w:bCs/>
                <w:highlight w:val="yellow"/>
                <w:lang w:val="en-GB"/>
              </w:rPr>
              <w:tab/>
            </w:r>
            <w:r w:rsidRPr="00EE434C">
              <w:rPr>
                <w:rFonts w:eastAsia="Malgun Gothic"/>
                <w:b/>
                <w:bCs/>
                <w:highlight w:val="yellow"/>
                <w:lang w:val="en-GB"/>
              </w:rPr>
              <w:tab/>
            </w:r>
            <w:r w:rsidRPr="00EE434C">
              <w:rPr>
                <w:rFonts w:eastAsia="Malgun Gothic"/>
                <w:b/>
                <w:bCs/>
                <w:highlight w:val="yellow"/>
                <w:lang w:val="en-GB"/>
              </w:rPr>
              <w:tab/>
            </w:r>
            <w:r w:rsidRPr="00EE434C">
              <w:rPr>
                <w:rFonts w:eastAsia="Malgun Gothic"/>
                <w:b/>
                <w:bCs/>
                <w:highlight w:val="yellow"/>
                <w:lang w:val="en-GB"/>
              </w:rPr>
              <w:tab/>
            </w:r>
            <w:r w:rsidRPr="00EE434C">
              <w:rPr>
                <w:rFonts w:eastAsia="Malgun Gothic"/>
                <w:b/>
                <w:bCs/>
                <w:highlight w:val="yellow"/>
                <w:lang w:val="en-GB"/>
              </w:rPr>
              <w:tab/>
            </w:r>
            <w:r w:rsidRPr="00EE434C">
              <w:rPr>
                <w:rFonts w:eastAsia="Yu Mincho"/>
                <w:b/>
                <w:bCs/>
                <w:highlight w:val="yellow"/>
                <w:lang w:val="en-GB" w:eastAsia="ja-JP"/>
              </w:rPr>
              <w:tab/>
            </w:r>
            <w:r w:rsidRPr="00EE434C">
              <w:rPr>
                <w:rFonts w:eastAsia="Malgun Gothic"/>
                <w:b/>
                <w:bCs/>
                <w:highlight w:val="yellow"/>
                <w:lang w:val="en-GB"/>
              </w:rPr>
              <w:t>dr_fill_content_</w:t>
            </w:r>
            <w:r w:rsidRPr="00EE434C">
              <w:rPr>
                <w:rFonts w:eastAsia="Yu Mincho" w:hint="eastAsia"/>
                <w:b/>
                <w:bCs/>
                <w:highlight w:val="yellow"/>
                <w:lang w:val="en-GB" w:eastAsia="ja-JP"/>
              </w:rPr>
              <w:t>region_</w:t>
            </w:r>
            <w:r w:rsidRPr="00EE434C">
              <w:rPr>
                <w:rFonts w:eastAsia="Malgun Gothic"/>
                <w:b/>
                <w:bCs/>
                <w:highlight w:val="yellow"/>
                <w:lang w:val="en-GB"/>
              </w:rPr>
              <w:t>width</w:t>
            </w:r>
            <w:r w:rsidRPr="00EE434C">
              <w:rPr>
                <w:rFonts w:eastAsia="Malgun Gothic"/>
                <w:highlight w:val="yellow"/>
                <w:lang w:val="en-GB"/>
              </w:rPr>
              <w:t>[ i ]</w:t>
            </w:r>
          </w:p>
        </w:tc>
        <w:tc>
          <w:tcPr>
            <w:tcW w:w="1152" w:type="dxa"/>
          </w:tcPr>
          <w:p w14:paraId="0467FB77" w14:textId="77777777" w:rsidR="00EE434C" w:rsidRPr="00EE434C" w:rsidRDefault="00EE434C" w:rsidP="00EE434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color w:val="000000" w:themeColor="text1"/>
                <w:highlight w:val="yellow"/>
                <w:lang w:val="en-GB"/>
              </w:rPr>
            </w:pPr>
            <w:r w:rsidRPr="00EE434C">
              <w:rPr>
                <w:rFonts w:eastAsia="Malgun Gothic"/>
                <w:highlight w:val="yellow"/>
                <w:lang w:val="en-GB"/>
              </w:rPr>
              <w:t>u(v)</w:t>
            </w:r>
          </w:p>
        </w:tc>
      </w:tr>
      <w:tr w:rsidR="00D01A67" w14:paraId="59776C75" w14:textId="77777777">
        <w:trPr>
          <w:cantSplit/>
          <w:jc w:val="center"/>
        </w:trPr>
        <w:tc>
          <w:tcPr>
            <w:tcW w:w="7920" w:type="dxa"/>
          </w:tcPr>
          <w:p w14:paraId="7D6520C8" w14:textId="77777777" w:rsidR="00D01A67" w:rsidRDefault="00936A4D" w:rsidP="00EE434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left"/>
              <w:rPr>
                <w:rFonts w:eastAsia="Malgun Gothic"/>
                <w:lang w:val="en-GB"/>
              </w:rPr>
            </w:pPr>
            <w:r>
              <w:rPr>
                <w:rFonts w:eastAsia="Malgun Gothic"/>
                <w:b/>
                <w:bCs/>
                <w:lang w:val="en-GB"/>
              </w:rPr>
              <w:tab/>
            </w:r>
            <w:r>
              <w:rPr>
                <w:rFonts w:eastAsia="Malgun Gothic"/>
                <w:b/>
                <w:bCs/>
                <w:lang w:val="en-GB"/>
              </w:rPr>
              <w:tab/>
            </w:r>
            <w:r>
              <w:rPr>
                <w:rFonts w:eastAsia="Malgun Gothic"/>
                <w:b/>
                <w:bCs/>
                <w:lang w:val="en-GB"/>
              </w:rPr>
              <w:tab/>
            </w:r>
            <w:r>
              <w:rPr>
                <w:rFonts w:eastAsia="Malgun Gothic"/>
                <w:b/>
                <w:bCs/>
                <w:lang w:val="en-GB"/>
              </w:rPr>
              <w:tab/>
            </w:r>
            <w:r>
              <w:rPr>
                <w:rFonts w:eastAsia="Malgun Gothic"/>
                <w:lang w:val="en-GB"/>
              </w:rPr>
              <w:tab/>
            </w:r>
            <w:r w:rsidR="00EE434C">
              <w:rPr>
                <w:rFonts w:eastAsia="Yu Mincho"/>
                <w:lang w:val="en-GB" w:eastAsia="ja-JP"/>
              </w:rPr>
              <w:tab/>
            </w:r>
            <w:r>
              <w:rPr>
                <w:rFonts w:eastAsia="Malgun Gothic"/>
                <w:lang w:val="en-GB"/>
              </w:rPr>
              <w:t xml:space="preserve">if ( dr_fill_method_idc[ i ] = = </w:t>
            </w:r>
            <w:r w:rsidR="007953CA">
              <w:rPr>
                <w:rFonts w:eastAsia="Yu Mincho" w:hint="eastAsia"/>
                <w:lang w:val="en-GB" w:eastAsia="ja-JP"/>
              </w:rPr>
              <w:t>1</w:t>
            </w:r>
            <w:r>
              <w:rPr>
                <w:rFonts w:eastAsia="Malgun Gothic"/>
                <w:lang w:val="en-GB"/>
              </w:rPr>
              <w:t xml:space="preserve"> ) {</w:t>
            </w:r>
          </w:p>
        </w:tc>
        <w:tc>
          <w:tcPr>
            <w:tcW w:w="1152" w:type="dxa"/>
          </w:tcPr>
          <w:p w14:paraId="2BA7A526" w14:textId="77777777" w:rsidR="00D01A67" w:rsidRDefault="00D01A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lang w:val="en-GB"/>
              </w:rPr>
            </w:pPr>
          </w:p>
        </w:tc>
      </w:tr>
      <w:tr w:rsidR="00D01A67" w14:paraId="1E7EE707" w14:textId="77777777">
        <w:trPr>
          <w:cantSplit/>
          <w:jc w:val="center"/>
        </w:trPr>
        <w:tc>
          <w:tcPr>
            <w:tcW w:w="7920" w:type="dxa"/>
          </w:tcPr>
          <w:p w14:paraId="5588B38C" w14:textId="77777777" w:rsidR="00D01A67" w:rsidRPr="00EE434C" w:rsidRDefault="00936A4D" w:rsidP="00EE434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left"/>
              <w:rPr>
                <w:rFonts w:eastAsia="Malgun Gothic"/>
                <w:b/>
                <w:bCs/>
                <w:lang w:val="sv-SE"/>
              </w:rPr>
            </w:pPr>
            <w:r w:rsidRPr="007953CA">
              <w:rPr>
                <w:rFonts w:eastAsia="Malgun Gothic"/>
                <w:b/>
                <w:bCs/>
                <w:lang w:val="en-GB"/>
              </w:rPr>
              <w:tab/>
            </w:r>
            <w:r w:rsidRPr="007953CA">
              <w:rPr>
                <w:rFonts w:eastAsia="Malgun Gothic"/>
                <w:b/>
                <w:bCs/>
                <w:lang w:val="en-GB"/>
              </w:rPr>
              <w:tab/>
            </w:r>
            <w:r w:rsidRPr="007953CA">
              <w:rPr>
                <w:rFonts w:eastAsia="Malgun Gothic"/>
                <w:b/>
                <w:bCs/>
                <w:lang w:val="en-GB"/>
              </w:rPr>
              <w:tab/>
            </w:r>
            <w:r w:rsidRPr="007953CA">
              <w:rPr>
                <w:rFonts w:eastAsia="Malgun Gothic"/>
                <w:b/>
                <w:bCs/>
                <w:lang w:val="en-GB"/>
              </w:rPr>
              <w:tab/>
            </w:r>
            <w:r w:rsidRPr="007953CA">
              <w:rPr>
                <w:rFonts w:eastAsia="Malgun Gothic"/>
                <w:b/>
                <w:bCs/>
                <w:lang w:val="en-GB"/>
              </w:rPr>
              <w:tab/>
            </w:r>
            <w:r w:rsidRPr="007953CA">
              <w:rPr>
                <w:rFonts w:eastAsia="Malgun Gothic"/>
                <w:b/>
                <w:bCs/>
                <w:lang w:val="en-GB"/>
              </w:rPr>
              <w:tab/>
            </w:r>
            <w:r w:rsidR="00EE434C">
              <w:rPr>
                <w:rFonts w:eastAsia="Yu Mincho"/>
                <w:b/>
                <w:bCs/>
                <w:lang w:val="en-GB" w:eastAsia="ja-JP"/>
              </w:rPr>
              <w:tab/>
            </w:r>
            <w:r w:rsidRPr="00EE434C">
              <w:rPr>
                <w:rFonts w:eastAsia="Malgun Gothic"/>
                <w:b/>
                <w:bCs/>
                <w:lang w:val="sv-SE"/>
              </w:rPr>
              <w:t>dr_fill_bit_depth_minus8</w:t>
            </w:r>
            <w:r w:rsidRPr="00EE434C">
              <w:rPr>
                <w:rFonts w:eastAsia="Malgun Gothic"/>
                <w:lang w:val="sv-SE"/>
              </w:rPr>
              <w:t>[ i ]</w:t>
            </w:r>
          </w:p>
        </w:tc>
        <w:tc>
          <w:tcPr>
            <w:tcW w:w="1152" w:type="dxa"/>
          </w:tcPr>
          <w:p w14:paraId="785CE30A"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lang w:val="en-GB"/>
              </w:rPr>
            </w:pPr>
            <w:r>
              <w:rPr>
                <w:rFonts w:eastAsia="Malgun Gothic"/>
                <w:lang w:val="en-GB"/>
              </w:rPr>
              <w:t>ue(v)</w:t>
            </w:r>
          </w:p>
        </w:tc>
      </w:tr>
      <w:tr w:rsidR="00D01A67" w14:paraId="61FB22FF" w14:textId="77777777">
        <w:trPr>
          <w:cantSplit/>
          <w:jc w:val="center"/>
        </w:trPr>
        <w:tc>
          <w:tcPr>
            <w:tcW w:w="7920" w:type="dxa"/>
          </w:tcPr>
          <w:p w14:paraId="0571BCB5" w14:textId="77777777" w:rsidR="00D01A67" w:rsidRDefault="00936A4D" w:rsidP="00EE434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left"/>
              <w:rPr>
                <w:rFonts w:eastAsia="Malgun Gothic"/>
                <w:lang w:val="en-GB"/>
              </w:rPr>
            </w:pPr>
            <w:r>
              <w:rPr>
                <w:rFonts w:eastAsia="Malgun Gothic"/>
                <w:b/>
                <w:bCs/>
                <w:lang w:val="en-GB"/>
              </w:rPr>
              <w:tab/>
            </w:r>
            <w:r>
              <w:rPr>
                <w:rFonts w:eastAsia="Malgun Gothic"/>
                <w:b/>
                <w:bCs/>
                <w:lang w:val="en-GB"/>
              </w:rPr>
              <w:tab/>
            </w:r>
            <w:r>
              <w:rPr>
                <w:rFonts w:eastAsia="Malgun Gothic"/>
                <w:b/>
                <w:bCs/>
                <w:lang w:val="en-GB"/>
              </w:rPr>
              <w:tab/>
            </w:r>
            <w:r>
              <w:rPr>
                <w:rFonts w:eastAsia="Malgun Gothic"/>
                <w:b/>
                <w:bCs/>
                <w:lang w:val="en-GB"/>
              </w:rPr>
              <w:tab/>
            </w:r>
            <w:r>
              <w:rPr>
                <w:rFonts w:eastAsia="Malgun Gothic"/>
                <w:b/>
                <w:bCs/>
                <w:lang w:val="en-GB"/>
              </w:rPr>
              <w:tab/>
            </w:r>
            <w:r>
              <w:rPr>
                <w:rFonts w:eastAsia="Malgun Gothic"/>
                <w:lang w:val="en-GB"/>
              </w:rPr>
              <w:tab/>
            </w:r>
            <w:r w:rsidR="00EE434C">
              <w:rPr>
                <w:rFonts w:eastAsia="Yu Mincho"/>
                <w:lang w:val="en-GB" w:eastAsia="ja-JP"/>
              </w:rPr>
              <w:tab/>
            </w:r>
            <w:r>
              <w:rPr>
                <w:rFonts w:eastAsia="Malgun Gothic"/>
                <w:lang w:val="en-GB"/>
              </w:rPr>
              <w:t>for( j = 0 ; j &lt; dr_three_colour_comp_flag[ i ] ? 3 : 1; j++</w:t>
            </w:r>
            <w:r w:rsidR="000A692B">
              <w:rPr>
                <w:rFonts w:eastAsia="Malgun Gothic"/>
                <w:lang w:val="en-GB"/>
              </w:rPr>
              <w:t xml:space="preserve"> </w:t>
            </w:r>
            <w:r>
              <w:rPr>
                <w:rFonts w:eastAsia="Malgun Gothic"/>
                <w:lang w:val="en-GB"/>
              </w:rPr>
              <w:t xml:space="preserve">) </w:t>
            </w:r>
          </w:p>
        </w:tc>
        <w:tc>
          <w:tcPr>
            <w:tcW w:w="1152" w:type="dxa"/>
          </w:tcPr>
          <w:p w14:paraId="776111F7" w14:textId="77777777" w:rsidR="00D01A67" w:rsidRDefault="00D01A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lang w:val="en-GB"/>
              </w:rPr>
            </w:pPr>
          </w:p>
        </w:tc>
      </w:tr>
      <w:tr w:rsidR="00D01A67" w14:paraId="10210C73" w14:textId="77777777">
        <w:trPr>
          <w:cantSplit/>
          <w:jc w:val="center"/>
        </w:trPr>
        <w:tc>
          <w:tcPr>
            <w:tcW w:w="7920" w:type="dxa"/>
          </w:tcPr>
          <w:p w14:paraId="7A7A6A9F" w14:textId="77777777" w:rsidR="00D01A67" w:rsidRDefault="00936A4D" w:rsidP="00EE434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left"/>
              <w:rPr>
                <w:rFonts w:eastAsia="Malgun Gothic"/>
                <w:b/>
                <w:bCs/>
                <w:lang w:val="en-GB"/>
              </w:rPr>
            </w:pPr>
            <w:r>
              <w:rPr>
                <w:rFonts w:eastAsia="Malgun Gothic"/>
                <w:b/>
                <w:bCs/>
                <w:lang w:val="en-GB"/>
              </w:rPr>
              <w:tab/>
            </w:r>
            <w:r>
              <w:rPr>
                <w:rFonts w:eastAsia="Malgun Gothic"/>
                <w:b/>
                <w:bCs/>
                <w:lang w:val="en-GB"/>
              </w:rPr>
              <w:tab/>
            </w:r>
            <w:r>
              <w:rPr>
                <w:rFonts w:eastAsia="Malgun Gothic"/>
                <w:b/>
                <w:bCs/>
                <w:lang w:val="en-GB"/>
              </w:rPr>
              <w:tab/>
            </w:r>
            <w:r>
              <w:rPr>
                <w:rFonts w:eastAsia="Malgun Gothic"/>
                <w:b/>
                <w:bCs/>
                <w:lang w:val="en-GB"/>
              </w:rPr>
              <w:tab/>
            </w:r>
            <w:r>
              <w:rPr>
                <w:rFonts w:eastAsia="Malgun Gothic"/>
                <w:b/>
                <w:bCs/>
                <w:lang w:val="en-GB"/>
              </w:rPr>
              <w:tab/>
            </w:r>
            <w:r>
              <w:rPr>
                <w:rFonts w:eastAsia="Malgun Gothic"/>
                <w:b/>
                <w:bCs/>
                <w:lang w:val="en-GB"/>
              </w:rPr>
              <w:tab/>
            </w:r>
            <w:r>
              <w:rPr>
                <w:rFonts w:eastAsia="Malgun Gothic"/>
                <w:b/>
                <w:bCs/>
                <w:lang w:val="en-GB"/>
              </w:rPr>
              <w:tab/>
            </w:r>
            <w:r w:rsidR="00EE434C">
              <w:rPr>
                <w:rFonts w:eastAsia="Yu Mincho"/>
                <w:b/>
                <w:bCs/>
                <w:lang w:val="en-GB" w:eastAsia="ja-JP"/>
              </w:rPr>
              <w:tab/>
            </w:r>
            <w:r>
              <w:rPr>
                <w:rFonts w:eastAsia="Malgun Gothic"/>
                <w:b/>
                <w:bCs/>
                <w:lang w:val="en-GB"/>
              </w:rPr>
              <w:t>dr_fill_value</w:t>
            </w:r>
            <w:r>
              <w:rPr>
                <w:rFonts w:eastAsia="Malgun Gothic"/>
                <w:lang w:val="en-GB"/>
              </w:rPr>
              <w:t>[ i ][ j ]</w:t>
            </w:r>
          </w:p>
        </w:tc>
        <w:tc>
          <w:tcPr>
            <w:tcW w:w="1152" w:type="dxa"/>
          </w:tcPr>
          <w:p w14:paraId="45595BBC"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lang w:val="en-GB"/>
              </w:rPr>
            </w:pPr>
            <w:r>
              <w:rPr>
                <w:rFonts w:eastAsia="Malgun Gothic"/>
                <w:lang w:val="en-GB"/>
              </w:rPr>
              <w:t>u(v)</w:t>
            </w:r>
          </w:p>
        </w:tc>
      </w:tr>
      <w:tr w:rsidR="00D01A67" w14:paraId="109AA5C4" w14:textId="77777777">
        <w:trPr>
          <w:cantSplit/>
          <w:jc w:val="center"/>
        </w:trPr>
        <w:tc>
          <w:tcPr>
            <w:tcW w:w="7920" w:type="dxa"/>
          </w:tcPr>
          <w:p w14:paraId="5EE74063" w14:textId="3FD8FD75" w:rsidR="00D01A67" w:rsidRDefault="00936A4D" w:rsidP="00EE434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left"/>
              <w:rPr>
                <w:lang w:val="en-GB"/>
              </w:rPr>
            </w:pPr>
            <w:r>
              <w:rPr>
                <w:rFonts w:eastAsia="Malgun Gothic"/>
                <w:b/>
                <w:bCs/>
                <w:lang w:val="en-GB"/>
              </w:rPr>
              <w:tab/>
            </w:r>
            <w:r>
              <w:rPr>
                <w:rFonts w:eastAsia="Malgun Gothic"/>
                <w:b/>
                <w:bCs/>
                <w:lang w:val="en-GB"/>
              </w:rPr>
              <w:tab/>
            </w:r>
            <w:r>
              <w:rPr>
                <w:rFonts w:eastAsia="Malgun Gothic"/>
                <w:b/>
                <w:bCs/>
                <w:lang w:val="en-GB"/>
              </w:rPr>
              <w:tab/>
            </w:r>
            <w:r>
              <w:rPr>
                <w:rFonts w:eastAsia="Malgun Gothic"/>
                <w:b/>
                <w:bCs/>
                <w:lang w:val="en-GB"/>
              </w:rPr>
              <w:tab/>
            </w:r>
            <w:r>
              <w:rPr>
                <w:rFonts w:eastAsia="Malgun Gothic"/>
                <w:b/>
                <w:bCs/>
                <w:lang w:val="en-GB"/>
              </w:rPr>
              <w:tab/>
            </w:r>
            <w:r w:rsidR="00EE434C">
              <w:rPr>
                <w:rFonts w:eastAsia="Yu Mincho"/>
                <w:b/>
                <w:bCs/>
                <w:lang w:val="en-GB" w:eastAsia="ja-JP"/>
              </w:rPr>
              <w:tab/>
            </w:r>
            <w:r>
              <w:rPr>
                <w:rFonts w:eastAsia="Malgun Gothic"/>
                <w:lang w:val="en-GB"/>
              </w:rPr>
              <w:t>} else if ( dr_fill_method_idc[ i ]</w:t>
            </w:r>
            <w:ins w:id="340" w:author="Jizheng Xu (d2)" w:date="2026-04-09T10:44:00Z" w16du:dateUtc="2026-04-09T17:44:00Z">
              <w:r w:rsidR="000C0B20">
                <w:rPr>
                  <w:rFonts w:eastAsia="Malgun Gothic"/>
                  <w:lang w:val="en-GB"/>
                </w:rPr>
                <w:t>  </w:t>
              </w:r>
            </w:ins>
            <w:del w:id="341" w:author="Jizheng Xu (d2)" w:date="2026-04-09T10:44:00Z" w16du:dateUtc="2026-04-09T17:44:00Z">
              <w:r w:rsidDel="000C0B20">
                <w:rPr>
                  <w:rFonts w:eastAsia="Malgun Gothic"/>
                  <w:lang w:val="en-GB"/>
                </w:rPr>
                <w:delText xml:space="preserve"> </w:delText>
              </w:r>
            </w:del>
            <w:r>
              <w:rPr>
                <w:rFonts w:eastAsia="Malgun Gothic"/>
                <w:lang w:val="en-GB"/>
              </w:rPr>
              <w:t>= =</w:t>
            </w:r>
            <w:ins w:id="342" w:author="Jizheng Xu (d2)" w:date="2026-04-09T10:44:00Z" w16du:dateUtc="2026-04-09T17:44:00Z">
              <w:r w:rsidR="000C0B20">
                <w:rPr>
                  <w:rFonts w:eastAsia="Malgun Gothic"/>
                  <w:lang w:val="en-GB"/>
                </w:rPr>
                <w:t>  </w:t>
              </w:r>
            </w:ins>
            <w:del w:id="343" w:author="Jizheng Xu (d2)" w:date="2026-04-09T10:44:00Z" w16du:dateUtc="2026-04-09T17:44:00Z">
              <w:r w:rsidDel="000C0B20">
                <w:rPr>
                  <w:rFonts w:eastAsia="Malgun Gothic"/>
                  <w:lang w:val="en-GB"/>
                </w:rPr>
                <w:delText xml:space="preserve"> </w:delText>
              </w:r>
            </w:del>
            <w:r w:rsidR="007953CA">
              <w:rPr>
                <w:rFonts w:eastAsia="Yu Mincho" w:hint="eastAsia"/>
                <w:lang w:val="en-GB" w:eastAsia="ja-JP"/>
              </w:rPr>
              <w:t>3</w:t>
            </w:r>
            <w:r>
              <w:rPr>
                <w:rFonts w:eastAsia="Malgun Gothic"/>
              </w:rPr>
              <w:t xml:space="preserve"> ) {</w:t>
            </w:r>
          </w:p>
        </w:tc>
        <w:tc>
          <w:tcPr>
            <w:tcW w:w="1152" w:type="dxa"/>
          </w:tcPr>
          <w:p w14:paraId="689E0109" w14:textId="77777777" w:rsidR="00D01A67" w:rsidRDefault="00D01A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lang w:val="en-GB"/>
              </w:rPr>
            </w:pPr>
          </w:p>
        </w:tc>
      </w:tr>
      <w:tr w:rsidR="00D01A67" w14:paraId="3A0276BF" w14:textId="77777777">
        <w:trPr>
          <w:cantSplit/>
          <w:jc w:val="center"/>
        </w:trPr>
        <w:tc>
          <w:tcPr>
            <w:tcW w:w="7920" w:type="dxa"/>
          </w:tcPr>
          <w:p w14:paraId="17D60E79" w14:textId="77777777" w:rsidR="00D01A67" w:rsidRPr="00EE434C" w:rsidRDefault="00936A4D" w:rsidP="00EE434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left"/>
              <w:rPr>
                <w:rFonts w:eastAsia="Malgun Gothic"/>
                <w:b/>
                <w:bCs/>
                <w:lang w:val="sv-SE"/>
              </w:rPr>
            </w:pPr>
            <w:r>
              <w:rPr>
                <w:rFonts w:eastAsia="Malgun Gothic"/>
                <w:b/>
                <w:bCs/>
                <w:lang w:val="en-GB"/>
              </w:rPr>
              <w:tab/>
            </w:r>
            <w:r>
              <w:rPr>
                <w:rFonts w:eastAsia="Malgun Gothic"/>
                <w:b/>
                <w:bCs/>
                <w:lang w:val="en-GB"/>
              </w:rPr>
              <w:tab/>
            </w:r>
            <w:r>
              <w:rPr>
                <w:rFonts w:eastAsia="Malgun Gothic"/>
                <w:b/>
                <w:bCs/>
                <w:lang w:val="en-GB"/>
              </w:rPr>
              <w:tab/>
            </w:r>
            <w:r>
              <w:rPr>
                <w:rFonts w:eastAsia="Malgun Gothic"/>
                <w:b/>
                <w:bCs/>
                <w:lang w:val="en-GB"/>
              </w:rPr>
              <w:tab/>
            </w:r>
            <w:r>
              <w:rPr>
                <w:rFonts w:eastAsia="Malgun Gothic"/>
                <w:b/>
                <w:bCs/>
                <w:lang w:val="en-GB"/>
              </w:rPr>
              <w:tab/>
            </w:r>
            <w:r>
              <w:rPr>
                <w:rFonts w:eastAsia="Malgun Gothic"/>
                <w:b/>
                <w:bCs/>
                <w:lang w:val="en-GB"/>
              </w:rPr>
              <w:tab/>
            </w:r>
            <w:bookmarkStart w:id="344" w:name="_Hlk183093164"/>
            <w:r w:rsidR="00EE434C">
              <w:rPr>
                <w:rFonts w:eastAsia="Yu Mincho"/>
                <w:b/>
                <w:bCs/>
                <w:lang w:val="en-GB" w:eastAsia="ja-JP"/>
              </w:rPr>
              <w:tab/>
            </w:r>
            <w:r w:rsidRPr="00EE434C">
              <w:rPr>
                <w:rFonts w:eastAsia="Malgun Gothic"/>
                <w:b/>
                <w:bCs/>
                <w:lang w:val="sv-SE"/>
              </w:rPr>
              <w:t>dr_fill_blur_sigma</w:t>
            </w:r>
            <w:r w:rsidRPr="00EE434C">
              <w:rPr>
                <w:rFonts w:eastAsia="Malgun Gothic"/>
                <w:lang w:val="sv-SE"/>
              </w:rPr>
              <w:t>[ i ]</w:t>
            </w:r>
            <w:bookmarkEnd w:id="344"/>
          </w:p>
        </w:tc>
        <w:tc>
          <w:tcPr>
            <w:tcW w:w="1152" w:type="dxa"/>
          </w:tcPr>
          <w:p w14:paraId="09F5E943"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lang w:val="en-GB"/>
              </w:rPr>
            </w:pPr>
            <w:r>
              <w:rPr>
                <w:rFonts w:eastAsia="Malgun Gothic"/>
                <w:lang w:val="en-GB"/>
              </w:rPr>
              <w:t>u(8)</w:t>
            </w:r>
          </w:p>
        </w:tc>
      </w:tr>
      <w:tr w:rsidR="00D01A67" w14:paraId="00FAC79F" w14:textId="77777777">
        <w:trPr>
          <w:cantSplit/>
          <w:jc w:val="center"/>
        </w:trPr>
        <w:tc>
          <w:tcPr>
            <w:tcW w:w="7920" w:type="dxa"/>
          </w:tcPr>
          <w:p w14:paraId="0B925B33" w14:textId="77777777" w:rsidR="00D01A67" w:rsidRPr="00EE434C" w:rsidRDefault="00936A4D" w:rsidP="00EE434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left"/>
              <w:rPr>
                <w:rFonts w:eastAsia="Malgun Gothic"/>
                <w:b/>
                <w:bCs/>
                <w:lang w:val="sv-SE"/>
              </w:rPr>
            </w:pPr>
            <w:r w:rsidRPr="00EE434C">
              <w:rPr>
                <w:rFonts w:eastAsia="Malgun Gothic"/>
                <w:b/>
                <w:bCs/>
                <w:lang w:val="sv-SE"/>
              </w:rPr>
              <w:tab/>
            </w:r>
            <w:r w:rsidRPr="00EE434C">
              <w:rPr>
                <w:rFonts w:eastAsia="Malgun Gothic"/>
                <w:b/>
                <w:bCs/>
                <w:lang w:val="sv-SE"/>
              </w:rPr>
              <w:tab/>
            </w:r>
            <w:r w:rsidRPr="00EE434C">
              <w:rPr>
                <w:rFonts w:eastAsia="Malgun Gothic"/>
                <w:b/>
                <w:bCs/>
                <w:lang w:val="sv-SE"/>
              </w:rPr>
              <w:tab/>
            </w:r>
            <w:r w:rsidRPr="00EE434C">
              <w:rPr>
                <w:rFonts w:eastAsia="Malgun Gothic"/>
                <w:b/>
                <w:bCs/>
                <w:lang w:val="sv-SE"/>
              </w:rPr>
              <w:tab/>
            </w:r>
            <w:r w:rsidRPr="00EE434C">
              <w:rPr>
                <w:rFonts w:eastAsia="Malgun Gothic"/>
                <w:b/>
                <w:bCs/>
                <w:lang w:val="sv-SE"/>
              </w:rPr>
              <w:tab/>
            </w:r>
            <w:r w:rsidRPr="00EE434C">
              <w:rPr>
                <w:rFonts w:eastAsia="Malgun Gothic"/>
                <w:b/>
                <w:bCs/>
                <w:lang w:val="sv-SE"/>
              </w:rPr>
              <w:tab/>
            </w:r>
            <w:r w:rsidR="00EE434C">
              <w:rPr>
                <w:rFonts w:eastAsia="Yu Mincho"/>
                <w:b/>
                <w:bCs/>
                <w:lang w:val="sv-SE" w:eastAsia="ja-JP"/>
              </w:rPr>
              <w:tab/>
            </w:r>
            <w:r w:rsidRPr="00EE434C">
              <w:rPr>
                <w:rFonts w:eastAsia="Malgun Gothic"/>
                <w:b/>
                <w:bCs/>
                <w:lang w:val="sv-SE"/>
              </w:rPr>
              <w:t>dr_fill_blur_kernel_param_minus1</w:t>
            </w:r>
            <w:r w:rsidRPr="00EE434C">
              <w:rPr>
                <w:rFonts w:eastAsia="Malgun Gothic"/>
                <w:lang w:val="sv-SE"/>
              </w:rPr>
              <w:t xml:space="preserve"> [ i ]</w:t>
            </w:r>
          </w:p>
        </w:tc>
        <w:tc>
          <w:tcPr>
            <w:tcW w:w="1152" w:type="dxa"/>
          </w:tcPr>
          <w:p w14:paraId="08C176E4"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lang w:val="en-GB"/>
              </w:rPr>
            </w:pPr>
            <w:r>
              <w:rPr>
                <w:rFonts w:eastAsia="Malgun Gothic"/>
                <w:lang w:val="en-GB"/>
              </w:rPr>
              <w:t>u(8)</w:t>
            </w:r>
          </w:p>
        </w:tc>
      </w:tr>
      <w:tr w:rsidR="00FE0A75" w14:paraId="0C7D333F" w14:textId="77777777">
        <w:trPr>
          <w:cantSplit/>
          <w:jc w:val="center"/>
        </w:trPr>
        <w:tc>
          <w:tcPr>
            <w:tcW w:w="7920" w:type="dxa"/>
          </w:tcPr>
          <w:p w14:paraId="2FC8DA7B" w14:textId="20C6CE54" w:rsidR="00FE0A75" w:rsidRPr="00EC191E" w:rsidRDefault="00FE0A75" w:rsidP="00EE434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left"/>
              <w:rPr>
                <w:rFonts w:eastAsia="Yu Mincho"/>
                <w:lang w:val="en-GB" w:eastAsia="ja-JP"/>
              </w:rPr>
            </w:pPr>
            <w:r w:rsidRPr="003E1967">
              <w:rPr>
                <w:rFonts w:eastAsia="Malgun Gothic"/>
                <w:lang w:val="en-GB"/>
              </w:rPr>
              <w:tab/>
            </w:r>
            <w:r w:rsidRPr="003E1967">
              <w:rPr>
                <w:rFonts w:eastAsia="Malgun Gothic"/>
                <w:lang w:val="en-GB"/>
              </w:rPr>
              <w:tab/>
            </w:r>
            <w:r w:rsidRPr="003E1967">
              <w:rPr>
                <w:rFonts w:eastAsia="Malgun Gothic"/>
                <w:lang w:val="en-GB"/>
              </w:rPr>
              <w:tab/>
            </w:r>
            <w:r w:rsidRPr="003E1967">
              <w:rPr>
                <w:rFonts w:eastAsia="Malgun Gothic"/>
                <w:lang w:val="en-GB"/>
              </w:rPr>
              <w:tab/>
            </w:r>
            <w:r w:rsidRPr="003E1967">
              <w:rPr>
                <w:rFonts w:eastAsia="Malgun Gothic"/>
                <w:lang w:val="en-GB"/>
              </w:rPr>
              <w:tab/>
            </w:r>
            <w:r w:rsidR="00EE434C">
              <w:rPr>
                <w:rFonts w:eastAsia="Yu Mincho"/>
                <w:lang w:val="en-GB" w:eastAsia="ja-JP"/>
              </w:rPr>
              <w:tab/>
            </w:r>
            <w:r w:rsidRPr="003E1967">
              <w:rPr>
                <w:rFonts w:eastAsia="Malgun Gothic"/>
                <w:lang w:val="en-GB"/>
              </w:rPr>
              <w:t>}</w:t>
            </w:r>
            <w:r w:rsidR="00EC191E" w:rsidRPr="00EC191E">
              <w:rPr>
                <w:rFonts w:eastAsia="Malgun Gothic"/>
                <w:lang w:val="en-GB"/>
              </w:rPr>
              <w:t xml:space="preserve"> else if (</w:t>
            </w:r>
            <w:r w:rsidR="00EC191E" w:rsidRPr="00EC191E">
              <w:rPr>
                <w:rFonts w:eastAsia="Malgun Gothic"/>
              </w:rPr>
              <w:t> </w:t>
            </w:r>
            <w:r w:rsidR="00EC191E" w:rsidRPr="00EC191E">
              <w:rPr>
                <w:rFonts w:eastAsia="Malgun Gothic"/>
                <w:lang w:val="en-GB"/>
              </w:rPr>
              <w:t>dr_fill_method_idc[</w:t>
            </w:r>
            <w:r w:rsidR="00EC191E" w:rsidRPr="00EC191E">
              <w:rPr>
                <w:rFonts w:eastAsia="Malgun Gothic"/>
              </w:rPr>
              <w:t> i </w:t>
            </w:r>
            <w:r w:rsidR="00EC191E" w:rsidRPr="00EC191E">
              <w:rPr>
                <w:rFonts w:eastAsia="Malgun Gothic"/>
                <w:lang w:val="en-GB"/>
              </w:rPr>
              <w:t>]</w:t>
            </w:r>
            <w:ins w:id="345" w:author="Jizheng Xu (d2)" w:date="2026-04-09T10:44:00Z" w16du:dateUtc="2026-04-09T17:44:00Z">
              <w:r w:rsidR="00FB272E">
                <w:rPr>
                  <w:rFonts w:eastAsia="Malgun Gothic"/>
                  <w:lang w:val="en-GB"/>
                </w:rPr>
                <w:t>  </w:t>
              </w:r>
            </w:ins>
            <w:del w:id="346" w:author="Jizheng Xu (d2)" w:date="2026-04-09T10:44:00Z" w16du:dateUtc="2026-04-09T17:44:00Z">
              <w:r w:rsidR="00EC191E" w:rsidRPr="00EC191E" w:rsidDel="00FB272E">
                <w:rPr>
                  <w:rFonts w:eastAsia="Malgun Gothic"/>
                </w:rPr>
                <w:delText> </w:delText>
              </w:r>
            </w:del>
            <w:r w:rsidR="00EC191E" w:rsidRPr="00EC191E">
              <w:rPr>
                <w:rFonts w:eastAsia="Malgun Gothic"/>
                <w:lang w:val="en-GB"/>
              </w:rPr>
              <w:t>=</w:t>
            </w:r>
            <w:r w:rsidR="00EC191E" w:rsidRPr="00EC191E">
              <w:rPr>
                <w:rFonts w:eastAsia="Malgun Gothic"/>
              </w:rPr>
              <w:t> =</w:t>
            </w:r>
            <w:ins w:id="347" w:author="Jizheng Xu (d2)" w:date="2026-04-09T10:44:00Z" w16du:dateUtc="2026-04-09T17:44:00Z">
              <w:r w:rsidR="00FB272E">
                <w:rPr>
                  <w:rFonts w:eastAsia="Malgun Gothic"/>
                  <w:lang w:val="en-GB"/>
                </w:rPr>
                <w:t>  </w:t>
              </w:r>
            </w:ins>
            <w:del w:id="348" w:author="Jizheng Xu (d2)" w:date="2026-04-09T10:44:00Z" w16du:dateUtc="2026-04-09T17:44:00Z">
              <w:r w:rsidR="00EC191E" w:rsidRPr="00EC191E" w:rsidDel="00FB272E">
                <w:rPr>
                  <w:rFonts w:eastAsia="Malgun Gothic"/>
                </w:rPr>
                <w:delText> </w:delText>
              </w:r>
            </w:del>
            <w:r w:rsidR="00EC191E">
              <w:rPr>
                <w:rFonts w:eastAsia="Yu Mincho" w:hint="eastAsia"/>
                <w:lang w:eastAsia="ja-JP"/>
              </w:rPr>
              <w:t>4</w:t>
            </w:r>
            <w:r w:rsidR="00EC191E" w:rsidRPr="00EC191E">
              <w:rPr>
                <w:rFonts w:eastAsia="Malgun Gothic"/>
              </w:rPr>
              <w:t> </w:t>
            </w:r>
            <w:r w:rsidR="00EC191E" w:rsidRPr="00EC191E">
              <w:rPr>
                <w:rFonts w:eastAsia="Malgun Gothic"/>
                <w:lang w:val="en-GB"/>
              </w:rPr>
              <w:t>) {</w:t>
            </w:r>
          </w:p>
        </w:tc>
        <w:tc>
          <w:tcPr>
            <w:tcW w:w="1152" w:type="dxa"/>
          </w:tcPr>
          <w:p w14:paraId="4772719B" w14:textId="77777777" w:rsidR="00FE0A75" w:rsidRDefault="00FE0A7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lang w:val="en-GB"/>
              </w:rPr>
            </w:pPr>
          </w:p>
        </w:tc>
      </w:tr>
      <w:tr w:rsidR="00EC191E" w14:paraId="04776F42" w14:textId="77777777">
        <w:trPr>
          <w:cantSplit/>
          <w:jc w:val="center"/>
        </w:trPr>
        <w:tc>
          <w:tcPr>
            <w:tcW w:w="7920" w:type="dxa"/>
          </w:tcPr>
          <w:p w14:paraId="3A23B148" w14:textId="77777777" w:rsidR="00EC191E" w:rsidRPr="00EC191E" w:rsidRDefault="00EE434C" w:rsidP="00EE434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left"/>
              <w:rPr>
                <w:rFonts w:eastAsia="Malgun Gothic"/>
                <w:lang w:val="en-GB"/>
              </w:rPr>
            </w:pPr>
            <w:r>
              <w:rPr>
                <w:rFonts w:eastAsia="Yu Mincho"/>
                <w:b/>
                <w:bCs/>
                <w:lang w:val="en-GB" w:eastAsia="ja-JP"/>
              </w:rPr>
              <w:tab/>
            </w:r>
            <w:r w:rsidR="00EC191E" w:rsidRPr="004A59DF">
              <w:rPr>
                <w:rFonts w:eastAsia="Malgun Gothic"/>
                <w:b/>
                <w:bCs/>
                <w:lang w:val="en-GB"/>
              </w:rPr>
              <w:tab/>
            </w:r>
            <w:r w:rsidR="00EC191E" w:rsidRPr="004A59DF">
              <w:rPr>
                <w:rFonts w:eastAsia="Malgun Gothic"/>
                <w:b/>
                <w:bCs/>
                <w:lang w:val="en-GB"/>
              </w:rPr>
              <w:tab/>
            </w:r>
            <w:r w:rsidR="00EC191E" w:rsidRPr="004A59DF">
              <w:rPr>
                <w:rFonts w:eastAsia="Malgun Gothic"/>
                <w:b/>
                <w:bCs/>
                <w:lang w:val="en-GB"/>
              </w:rPr>
              <w:tab/>
            </w:r>
            <w:r w:rsidR="00EC191E" w:rsidRPr="004A59DF">
              <w:rPr>
                <w:rFonts w:eastAsia="Malgun Gothic"/>
                <w:b/>
                <w:bCs/>
                <w:lang w:val="en-GB"/>
              </w:rPr>
              <w:tab/>
            </w:r>
            <w:r w:rsidR="00EC191E" w:rsidRPr="004A59DF">
              <w:rPr>
                <w:rFonts w:eastAsia="Malgun Gothic"/>
                <w:b/>
                <w:bCs/>
                <w:lang w:val="en-GB"/>
              </w:rPr>
              <w:tab/>
            </w:r>
            <w:r w:rsidR="00EC191E" w:rsidRPr="004A59DF">
              <w:rPr>
                <w:rFonts w:eastAsia="Malgun Gothic"/>
                <w:b/>
                <w:bCs/>
                <w:lang w:val="en-GB"/>
              </w:rPr>
              <w:tab/>
              <w:t>dr_fill_</w:t>
            </w:r>
            <w:r w:rsidR="00EC191E" w:rsidRPr="004A59DF">
              <w:rPr>
                <w:rFonts w:eastAsia="Yu Mincho"/>
                <w:b/>
                <w:bCs/>
                <w:lang w:val="en-GB" w:eastAsia="ja-JP"/>
              </w:rPr>
              <w:t>gradient_idc</w:t>
            </w:r>
            <w:r w:rsidR="00EC191E" w:rsidRPr="004A59DF">
              <w:rPr>
                <w:rFonts w:eastAsia="Malgun Gothic"/>
                <w:lang w:val="en-GB"/>
              </w:rPr>
              <w:t>[ i ]</w:t>
            </w:r>
          </w:p>
        </w:tc>
        <w:tc>
          <w:tcPr>
            <w:tcW w:w="1152" w:type="dxa"/>
          </w:tcPr>
          <w:p w14:paraId="0654F63E" w14:textId="77777777" w:rsidR="00EC191E" w:rsidRPr="00EC191E" w:rsidRDefault="00EC191E" w:rsidP="00EC19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lang w:val="en-GB"/>
              </w:rPr>
            </w:pPr>
            <w:r w:rsidRPr="004A59DF">
              <w:rPr>
                <w:lang w:val="en-GB" w:eastAsia="ja-JP"/>
              </w:rPr>
              <w:t>u(3)</w:t>
            </w:r>
          </w:p>
        </w:tc>
      </w:tr>
      <w:tr w:rsidR="00260C01" w14:paraId="4FFE8BB6" w14:textId="77777777" w:rsidTr="00260C01">
        <w:trPr>
          <w:cantSplit/>
          <w:jc w:val="center"/>
        </w:trPr>
        <w:tc>
          <w:tcPr>
            <w:tcW w:w="7920" w:type="dxa"/>
            <w:shd w:val="clear" w:color="auto" w:fill="FFFFFF" w:themeFill="background1"/>
          </w:tcPr>
          <w:p w14:paraId="74F3FC6F" w14:textId="77777777" w:rsidR="00260C01" w:rsidRPr="00260C01" w:rsidRDefault="00EE434C" w:rsidP="00EE434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left"/>
              <w:rPr>
                <w:rFonts w:eastAsia="Malgun Gothic"/>
                <w:b/>
                <w:bCs/>
                <w:lang w:val="en-GB"/>
              </w:rPr>
            </w:pPr>
            <w:r>
              <w:rPr>
                <w:rFonts w:eastAsia="Yu Mincho"/>
                <w:b/>
                <w:bCs/>
                <w:lang w:val="en-GB" w:eastAsia="ja-JP"/>
              </w:rPr>
              <w:tab/>
            </w:r>
            <w:r w:rsidR="00260C01" w:rsidRPr="00DD501D">
              <w:rPr>
                <w:rFonts w:eastAsia="Malgun Gothic"/>
                <w:b/>
                <w:bCs/>
                <w:lang w:val="en-GB"/>
              </w:rPr>
              <w:tab/>
            </w:r>
            <w:r w:rsidR="00260C01" w:rsidRPr="00DD501D">
              <w:rPr>
                <w:rFonts w:eastAsia="Malgun Gothic"/>
                <w:b/>
                <w:bCs/>
                <w:lang w:val="en-GB"/>
              </w:rPr>
              <w:tab/>
            </w:r>
            <w:r w:rsidR="00260C01" w:rsidRPr="00DD501D">
              <w:rPr>
                <w:rFonts w:eastAsia="Malgun Gothic"/>
                <w:b/>
                <w:bCs/>
                <w:lang w:val="en-GB"/>
              </w:rPr>
              <w:tab/>
            </w:r>
            <w:r w:rsidR="00260C01" w:rsidRPr="00DD501D">
              <w:rPr>
                <w:rFonts w:eastAsia="Malgun Gothic"/>
                <w:b/>
                <w:bCs/>
                <w:lang w:val="en-GB"/>
              </w:rPr>
              <w:tab/>
            </w:r>
            <w:r w:rsidR="00260C01" w:rsidRPr="00DD501D">
              <w:rPr>
                <w:rFonts w:eastAsia="Malgun Gothic"/>
                <w:b/>
                <w:bCs/>
                <w:lang w:val="en-GB"/>
              </w:rPr>
              <w:tab/>
            </w:r>
            <w:r w:rsidR="00260C01" w:rsidRPr="00DD501D">
              <w:rPr>
                <w:rFonts w:eastAsia="Malgun Gothic"/>
                <w:b/>
                <w:bCs/>
                <w:lang w:val="en-GB"/>
              </w:rPr>
              <w:tab/>
              <w:t>dr_fill_</w:t>
            </w:r>
            <w:r w:rsidR="00260C01" w:rsidRPr="00DD501D">
              <w:rPr>
                <w:rFonts w:eastAsia="Yu Mincho"/>
                <w:b/>
                <w:bCs/>
                <w:lang w:val="en-GB" w:eastAsia="ja-JP"/>
              </w:rPr>
              <w:t>gradient_value_present_flag</w:t>
            </w:r>
            <w:r w:rsidR="00260C01" w:rsidRPr="00DD501D">
              <w:rPr>
                <w:rFonts w:eastAsia="Malgun Gothic"/>
                <w:lang w:val="en-GB"/>
              </w:rPr>
              <w:t>[ i ]</w:t>
            </w:r>
          </w:p>
        </w:tc>
        <w:tc>
          <w:tcPr>
            <w:tcW w:w="1152" w:type="dxa"/>
            <w:shd w:val="clear" w:color="auto" w:fill="FFFFFF" w:themeFill="background1"/>
          </w:tcPr>
          <w:p w14:paraId="4F2816C6" w14:textId="77777777" w:rsidR="00260C01" w:rsidRPr="00260C01" w:rsidRDefault="00260C01" w:rsidP="00260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lang w:val="en-GB" w:eastAsia="ja-JP"/>
              </w:rPr>
            </w:pPr>
            <w:r w:rsidRPr="00DD501D">
              <w:rPr>
                <w:rFonts w:eastAsia="Malgun Gothic"/>
                <w:lang w:val="en-GB"/>
              </w:rPr>
              <w:t>u(1)</w:t>
            </w:r>
          </w:p>
        </w:tc>
      </w:tr>
      <w:tr w:rsidR="00260C01" w14:paraId="720FEC03" w14:textId="77777777" w:rsidTr="00260C01">
        <w:trPr>
          <w:cantSplit/>
          <w:jc w:val="center"/>
        </w:trPr>
        <w:tc>
          <w:tcPr>
            <w:tcW w:w="7920" w:type="dxa"/>
            <w:shd w:val="clear" w:color="auto" w:fill="FFFFFF" w:themeFill="background1"/>
          </w:tcPr>
          <w:p w14:paraId="7342A087" w14:textId="77777777" w:rsidR="00260C01" w:rsidRPr="00260C01" w:rsidRDefault="00EE434C" w:rsidP="00EE434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left"/>
              <w:rPr>
                <w:rFonts w:eastAsia="Malgun Gothic"/>
                <w:b/>
                <w:bCs/>
                <w:lang w:val="en-GB"/>
              </w:rPr>
            </w:pPr>
            <w:r>
              <w:rPr>
                <w:rFonts w:eastAsia="Yu Mincho"/>
                <w:b/>
                <w:bCs/>
                <w:lang w:val="en-GB" w:eastAsia="ja-JP"/>
              </w:rPr>
              <w:tab/>
            </w:r>
            <w:r w:rsidR="00260C01" w:rsidRPr="00DD501D">
              <w:rPr>
                <w:rFonts w:eastAsia="Malgun Gothic"/>
                <w:b/>
                <w:bCs/>
                <w:lang w:val="en-GB"/>
              </w:rPr>
              <w:tab/>
            </w:r>
            <w:r w:rsidR="00260C01" w:rsidRPr="00DD501D">
              <w:rPr>
                <w:rFonts w:eastAsia="Malgun Gothic"/>
                <w:b/>
                <w:bCs/>
                <w:lang w:val="en-GB"/>
              </w:rPr>
              <w:tab/>
            </w:r>
            <w:r w:rsidR="00260C01" w:rsidRPr="00DD501D">
              <w:rPr>
                <w:rFonts w:eastAsia="Malgun Gothic"/>
                <w:b/>
                <w:bCs/>
                <w:lang w:val="en-GB"/>
              </w:rPr>
              <w:tab/>
            </w:r>
            <w:r w:rsidR="00260C01" w:rsidRPr="00DD501D">
              <w:rPr>
                <w:rFonts w:eastAsia="Malgun Gothic"/>
                <w:b/>
                <w:bCs/>
                <w:lang w:val="en-GB"/>
              </w:rPr>
              <w:tab/>
            </w:r>
            <w:r w:rsidR="00260C01" w:rsidRPr="00DD501D">
              <w:rPr>
                <w:rFonts w:eastAsia="Malgun Gothic"/>
                <w:b/>
                <w:bCs/>
                <w:lang w:val="en-GB"/>
              </w:rPr>
              <w:tab/>
            </w:r>
            <w:r w:rsidR="00260C01" w:rsidRPr="00DD501D">
              <w:rPr>
                <w:rFonts w:eastAsia="Malgun Gothic"/>
                <w:b/>
                <w:bCs/>
                <w:lang w:val="en-GB"/>
              </w:rPr>
              <w:tab/>
            </w:r>
            <w:r w:rsidR="00260C01" w:rsidRPr="00DD501D">
              <w:rPr>
                <w:rFonts w:eastAsia="Malgun Gothic"/>
                <w:lang w:val="en-GB"/>
              </w:rPr>
              <w:t>if (</w:t>
            </w:r>
            <w:r w:rsidR="00260C01" w:rsidRPr="00260C01">
              <w:rPr>
                <w:rFonts w:eastAsia="Malgun Gothic"/>
                <w:lang w:val="en-GB"/>
              </w:rPr>
              <w:t xml:space="preserve"> </w:t>
            </w:r>
            <w:bookmarkStart w:id="349" w:name="_Hlk213083817"/>
            <w:r w:rsidR="00260C01" w:rsidRPr="00DD501D">
              <w:rPr>
                <w:rFonts w:eastAsia="Malgun Gothic"/>
                <w:lang w:val="en-GB"/>
              </w:rPr>
              <w:t>dr_fill_gradient_value_present_flag[ i ]</w:t>
            </w:r>
            <w:bookmarkEnd w:id="349"/>
            <w:r w:rsidR="00260C01" w:rsidRPr="00DD501D">
              <w:rPr>
                <w:rFonts w:eastAsia="Malgun Gothic"/>
                <w:lang w:val="en-GB"/>
              </w:rPr>
              <w:t xml:space="preserve"> )</w:t>
            </w:r>
          </w:p>
        </w:tc>
        <w:tc>
          <w:tcPr>
            <w:tcW w:w="1152" w:type="dxa"/>
            <w:shd w:val="clear" w:color="auto" w:fill="FFFFFF" w:themeFill="background1"/>
          </w:tcPr>
          <w:p w14:paraId="5E154BF5" w14:textId="77777777" w:rsidR="00260C01" w:rsidRPr="00260C01" w:rsidRDefault="00260C01" w:rsidP="00260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lang w:val="en-GB" w:eastAsia="ja-JP"/>
              </w:rPr>
            </w:pPr>
          </w:p>
        </w:tc>
      </w:tr>
      <w:tr w:rsidR="00260C01" w14:paraId="31FAD70F" w14:textId="77777777">
        <w:trPr>
          <w:cantSplit/>
          <w:jc w:val="center"/>
        </w:trPr>
        <w:tc>
          <w:tcPr>
            <w:tcW w:w="7920" w:type="dxa"/>
          </w:tcPr>
          <w:p w14:paraId="67DE3283" w14:textId="77777777" w:rsidR="00260C01" w:rsidRPr="00EC191E" w:rsidRDefault="00260C01" w:rsidP="00EE434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left"/>
              <w:rPr>
                <w:rFonts w:eastAsia="Malgun Gothic"/>
                <w:lang w:val="en-GB"/>
              </w:rPr>
            </w:pPr>
            <w:r>
              <w:rPr>
                <w:rFonts w:eastAsia="Malgun Gothic"/>
                <w:b/>
                <w:bCs/>
                <w:lang w:val="en-GB"/>
              </w:rPr>
              <w:tab/>
            </w:r>
            <w:r w:rsidR="00EE434C">
              <w:rPr>
                <w:rFonts w:eastAsia="Yu Mincho"/>
                <w:b/>
                <w:bCs/>
                <w:lang w:val="en-GB" w:eastAsia="ja-JP"/>
              </w:rPr>
              <w:tab/>
            </w:r>
            <w:r w:rsidRPr="004A59DF">
              <w:rPr>
                <w:rFonts w:eastAsia="Malgun Gothic"/>
                <w:b/>
                <w:bCs/>
                <w:lang w:val="en-GB"/>
              </w:rPr>
              <w:tab/>
            </w:r>
            <w:r w:rsidRPr="004A59DF">
              <w:rPr>
                <w:rFonts w:eastAsia="Malgun Gothic"/>
                <w:b/>
                <w:bCs/>
                <w:lang w:val="en-GB"/>
              </w:rPr>
              <w:tab/>
            </w:r>
            <w:r w:rsidRPr="004A59DF">
              <w:rPr>
                <w:rFonts w:eastAsia="Malgun Gothic"/>
                <w:b/>
                <w:bCs/>
                <w:lang w:val="en-GB"/>
              </w:rPr>
              <w:tab/>
            </w:r>
            <w:r w:rsidRPr="004A59DF">
              <w:rPr>
                <w:rFonts w:eastAsia="Malgun Gothic"/>
                <w:b/>
                <w:bCs/>
                <w:lang w:val="en-GB"/>
              </w:rPr>
              <w:tab/>
            </w:r>
            <w:r w:rsidRPr="004A59DF">
              <w:rPr>
                <w:rFonts w:eastAsia="Malgun Gothic"/>
                <w:b/>
                <w:bCs/>
                <w:lang w:val="en-GB"/>
              </w:rPr>
              <w:tab/>
            </w:r>
            <w:r w:rsidRPr="004A59DF">
              <w:rPr>
                <w:rFonts w:eastAsia="Malgun Gothic"/>
                <w:lang w:val="en-GB"/>
              </w:rPr>
              <w:tab/>
              <w:t>for( j</w:t>
            </w:r>
            <w:r w:rsidRPr="004A59DF">
              <w:rPr>
                <w:lang w:eastAsia="ja-JP"/>
              </w:rPr>
              <w:t> </w:t>
            </w:r>
            <w:r w:rsidRPr="004A59DF">
              <w:rPr>
                <w:rFonts w:eastAsia="Malgun Gothic"/>
                <w:lang w:val="en-GB"/>
              </w:rPr>
              <w:t>=</w:t>
            </w:r>
            <w:r w:rsidRPr="004A59DF">
              <w:t> </w:t>
            </w:r>
            <w:r w:rsidRPr="004A59DF">
              <w:rPr>
                <w:rFonts w:eastAsia="Malgun Gothic"/>
                <w:lang w:val="en-GB"/>
              </w:rPr>
              <w:t xml:space="preserve">0 ; j &lt; dr_three_colour_comp_flag[ i ] ? 3 : 1; j++ ) </w:t>
            </w:r>
            <w:r w:rsidRPr="004A59DF">
              <w:rPr>
                <w:rFonts w:eastAsia="Yu Mincho"/>
                <w:lang w:val="en-GB" w:eastAsia="ja-JP"/>
              </w:rPr>
              <w:t>{</w:t>
            </w:r>
          </w:p>
        </w:tc>
        <w:tc>
          <w:tcPr>
            <w:tcW w:w="1152" w:type="dxa"/>
          </w:tcPr>
          <w:p w14:paraId="5244BC5B" w14:textId="77777777" w:rsidR="00260C01" w:rsidRPr="00EC191E" w:rsidRDefault="00260C01" w:rsidP="00260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lang w:val="en-GB"/>
              </w:rPr>
            </w:pPr>
          </w:p>
        </w:tc>
      </w:tr>
      <w:tr w:rsidR="00260C01" w14:paraId="09F00E6B" w14:textId="77777777">
        <w:trPr>
          <w:cantSplit/>
          <w:jc w:val="center"/>
        </w:trPr>
        <w:tc>
          <w:tcPr>
            <w:tcW w:w="7920" w:type="dxa"/>
          </w:tcPr>
          <w:p w14:paraId="7F1938C8" w14:textId="77777777" w:rsidR="00260C01" w:rsidRPr="00EC191E" w:rsidRDefault="00260C01" w:rsidP="00EE434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left"/>
              <w:rPr>
                <w:rFonts w:eastAsia="Malgun Gothic"/>
                <w:lang w:val="en-GB"/>
              </w:rPr>
            </w:pPr>
            <w:r>
              <w:rPr>
                <w:rFonts w:eastAsia="Malgun Gothic"/>
                <w:b/>
                <w:bCs/>
                <w:lang w:val="en-GB"/>
              </w:rPr>
              <w:tab/>
            </w:r>
            <w:r w:rsidR="00EE434C">
              <w:rPr>
                <w:rFonts w:eastAsia="Yu Mincho"/>
                <w:b/>
                <w:bCs/>
                <w:lang w:val="en-GB" w:eastAsia="ja-JP"/>
              </w:rPr>
              <w:tab/>
            </w:r>
            <w:r w:rsidRPr="004A59DF">
              <w:rPr>
                <w:rFonts w:eastAsia="Malgun Gothic"/>
                <w:b/>
                <w:bCs/>
                <w:lang w:val="en-GB"/>
              </w:rPr>
              <w:tab/>
            </w:r>
            <w:r w:rsidRPr="004A59DF">
              <w:rPr>
                <w:rFonts w:eastAsia="Malgun Gothic"/>
                <w:b/>
                <w:bCs/>
                <w:lang w:val="en-GB"/>
              </w:rPr>
              <w:tab/>
            </w:r>
            <w:r w:rsidRPr="004A59DF">
              <w:rPr>
                <w:rFonts w:eastAsia="Malgun Gothic"/>
                <w:b/>
                <w:bCs/>
                <w:lang w:val="en-GB"/>
              </w:rPr>
              <w:tab/>
            </w:r>
            <w:r w:rsidRPr="004A59DF">
              <w:rPr>
                <w:rFonts w:eastAsia="Malgun Gothic"/>
                <w:b/>
                <w:bCs/>
                <w:lang w:val="en-GB"/>
              </w:rPr>
              <w:tab/>
            </w:r>
            <w:r w:rsidRPr="004A59DF">
              <w:rPr>
                <w:rFonts w:eastAsia="Malgun Gothic"/>
                <w:b/>
                <w:bCs/>
                <w:lang w:val="en-GB"/>
              </w:rPr>
              <w:tab/>
            </w:r>
            <w:r w:rsidRPr="004A59DF">
              <w:rPr>
                <w:rFonts w:eastAsia="Malgun Gothic"/>
                <w:b/>
                <w:bCs/>
                <w:lang w:val="en-GB"/>
              </w:rPr>
              <w:tab/>
            </w:r>
            <w:r w:rsidRPr="004A59DF">
              <w:rPr>
                <w:rFonts w:eastAsia="Malgun Gothic"/>
                <w:b/>
                <w:bCs/>
                <w:lang w:val="en-GB"/>
              </w:rPr>
              <w:tab/>
              <w:t>dr_fill_</w:t>
            </w:r>
            <w:r w:rsidRPr="004A59DF">
              <w:rPr>
                <w:rFonts w:eastAsia="Yu Mincho"/>
                <w:b/>
                <w:bCs/>
                <w:lang w:val="en-GB" w:eastAsia="ja-JP"/>
              </w:rPr>
              <w:t>start_</w:t>
            </w:r>
            <w:r w:rsidRPr="004A59DF">
              <w:rPr>
                <w:rFonts w:eastAsia="Malgun Gothic"/>
                <w:b/>
                <w:bCs/>
                <w:lang w:val="en-GB"/>
              </w:rPr>
              <w:t>value</w:t>
            </w:r>
            <w:r w:rsidRPr="004A59DF">
              <w:rPr>
                <w:rFonts w:eastAsia="Malgun Gothic"/>
                <w:lang w:val="en-GB"/>
              </w:rPr>
              <w:t>[ i ][ j ]</w:t>
            </w:r>
          </w:p>
        </w:tc>
        <w:tc>
          <w:tcPr>
            <w:tcW w:w="1152" w:type="dxa"/>
          </w:tcPr>
          <w:p w14:paraId="05A444CD" w14:textId="77777777" w:rsidR="00260C01" w:rsidRPr="00EC191E" w:rsidRDefault="00260C01" w:rsidP="00260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lang w:val="en-GB"/>
              </w:rPr>
            </w:pPr>
            <w:r w:rsidRPr="004A59DF">
              <w:rPr>
                <w:rFonts w:eastAsia="Malgun Gothic"/>
                <w:lang w:val="en-GB"/>
              </w:rPr>
              <w:t>u(v)</w:t>
            </w:r>
          </w:p>
        </w:tc>
      </w:tr>
      <w:tr w:rsidR="00260C01" w14:paraId="565B63E6" w14:textId="77777777">
        <w:trPr>
          <w:cantSplit/>
          <w:jc w:val="center"/>
        </w:trPr>
        <w:tc>
          <w:tcPr>
            <w:tcW w:w="7920" w:type="dxa"/>
          </w:tcPr>
          <w:p w14:paraId="5965DD36" w14:textId="77777777" w:rsidR="00260C01" w:rsidRPr="00EC191E" w:rsidRDefault="00260C01" w:rsidP="00EE434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left"/>
              <w:rPr>
                <w:rFonts w:eastAsia="Malgun Gothic"/>
                <w:lang w:val="en-GB"/>
              </w:rPr>
            </w:pPr>
            <w:r>
              <w:rPr>
                <w:rFonts w:eastAsia="Malgun Gothic"/>
                <w:b/>
                <w:bCs/>
                <w:lang w:val="en-GB"/>
              </w:rPr>
              <w:tab/>
            </w:r>
            <w:r w:rsidR="00EE434C">
              <w:rPr>
                <w:rFonts w:eastAsia="Yu Mincho"/>
                <w:b/>
                <w:bCs/>
                <w:lang w:val="en-GB" w:eastAsia="ja-JP"/>
              </w:rPr>
              <w:tab/>
            </w:r>
            <w:r w:rsidRPr="004A59DF">
              <w:rPr>
                <w:rFonts w:eastAsia="Malgun Gothic"/>
                <w:b/>
                <w:bCs/>
                <w:lang w:val="en-GB"/>
              </w:rPr>
              <w:tab/>
            </w:r>
            <w:r w:rsidRPr="004A59DF">
              <w:rPr>
                <w:rFonts w:eastAsia="Malgun Gothic"/>
                <w:b/>
                <w:bCs/>
                <w:lang w:val="en-GB"/>
              </w:rPr>
              <w:tab/>
            </w:r>
            <w:r w:rsidRPr="004A59DF">
              <w:rPr>
                <w:rFonts w:eastAsia="Malgun Gothic"/>
                <w:b/>
                <w:bCs/>
                <w:lang w:val="en-GB"/>
              </w:rPr>
              <w:tab/>
            </w:r>
            <w:r w:rsidRPr="004A59DF">
              <w:rPr>
                <w:rFonts w:eastAsia="Malgun Gothic"/>
                <w:b/>
                <w:bCs/>
                <w:lang w:val="en-GB"/>
              </w:rPr>
              <w:tab/>
            </w:r>
            <w:r w:rsidRPr="004A59DF">
              <w:rPr>
                <w:rFonts w:eastAsia="Malgun Gothic"/>
                <w:b/>
                <w:bCs/>
                <w:lang w:val="en-GB"/>
              </w:rPr>
              <w:tab/>
            </w:r>
            <w:r w:rsidRPr="004A59DF">
              <w:rPr>
                <w:rFonts w:eastAsia="Malgun Gothic"/>
                <w:b/>
                <w:bCs/>
                <w:lang w:val="en-GB"/>
              </w:rPr>
              <w:tab/>
            </w:r>
            <w:r w:rsidRPr="004A59DF">
              <w:rPr>
                <w:rFonts w:eastAsia="Malgun Gothic"/>
                <w:b/>
                <w:bCs/>
                <w:lang w:val="en-GB"/>
              </w:rPr>
              <w:tab/>
            </w:r>
            <w:r w:rsidRPr="004A59DF">
              <w:rPr>
                <w:rFonts w:eastAsia="Yu Mincho"/>
                <w:b/>
                <w:bCs/>
                <w:lang w:val="en-GB" w:eastAsia="ja-JP"/>
              </w:rPr>
              <w:t>dr_fill_end_value</w:t>
            </w:r>
            <w:r w:rsidRPr="004A59DF">
              <w:rPr>
                <w:rFonts w:eastAsia="Yu Mincho"/>
                <w:lang w:val="en-GB" w:eastAsia="ja-JP"/>
              </w:rPr>
              <w:t>[</w:t>
            </w:r>
            <w:r w:rsidRPr="004A59DF">
              <w:rPr>
                <w:rFonts w:eastAsia="Yu Mincho"/>
                <w:lang w:eastAsia="ja-JP"/>
              </w:rPr>
              <w:t> i </w:t>
            </w:r>
            <w:r w:rsidRPr="004A59DF">
              <w:rPr>
                <w:rFonts w:eastAsia="Yu Mincho"/>
                <w:lang w:val="en-GB" w:eastAsia="ja-JP"/>
              </w:rPr>
              <w:t>]</w:t>
            </w:r>
            <w:r w:rsidRPr="004A59DF">
              <w:rPr>
                <w:rFonts w:eastAsia="Malgun Gothic"/>
                <w:lang w:val="en-GB"/>
              </w:rPr>
              <w:t>[ j ]</w:t>
            </w:r>
          </w:p>
        </w:tc>
        <w:tc>
          <w:tcPr>
            <w:tcW w:w="1152" w:type="dxa"/>
          </w:tcPr>
          <w:p w14:paraId="33E43F41" w14:textId="77777777" w:rsidR="00260C01" w:rsidRPr="00EC191E" w:rsidRDefault="00260C01" w:rsidP="00260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lang w:val="en-GB"/>
              </w:rPr>
            </w:pPr>
            <w:r w:rsidRPr="004A59DF">
              <w:rPr>
                <w:rFonts w:eastAsia="Malgun Gothic"/>
                <w:lang w:val="en-GB"/>
              </w:rPr>
              <w:t>u(v)</w:t>
            </w:r>
          </w:p>
        </w:tc>
      </w:tr>
      <w:tr w:rsidR="00260C01" w14:paraId="7A82F2D4" w14:textId="77777777">
        <w:trPr>
          <w:cantSplit/>
          <w:jc w:val="center"/>
        </w:trPr>
        <w:tc>
          <w:tcPr>
            <w:tcW w:w="7920" w:type="dxa"/>
          </w:tcPr>
          <w:p w14:paraId="0B144CBE" w14:textId="77777777" w:rsidR="00260C01" w:rsidRPr="00EC191E" w:rsidRDefault="00260C01" w:rsidP="00EE434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left"/>
              <w:rPr>
                <w:rFonts w:eastAsia="Malgun Gothic"/>
                <w:lang w:val="en-GB"/>
              </w:rPr>
            </w:pPr>
            <w:r>
              <w:rPr>
                <w:rFonts w:eastAsia="Malgun Gothic"/>
                <w:b/>
                <w:bCs/>
                <w:lang w:val="en-GB"/>
              </w:rPr>
              <w:tab/>
            </w:r>
            <w:r w:rsidR="00EE434C">
              <w:rPr>
                <w:rFonts w:eastAsia="Yu Mincho"/>
                <w:b/>
                <w:bCs/>
                <w:lang w:val="en-GB" w:eastAsia="ja-JP"/>
              </w:rPr>
              <w:tab/>
            </w:r>
            <w:r w:rsidRPr="004A59DF">
              <w:rPr>
                <w:rFonts w:eastAsia="Malgun Gothic"/>
                <w:b/>
                <w:bCs/>
                <w:lang w:val="en-GB"/>
              </w:rPr>
              <w:tab/>
            </w:r>
            <w:r w:rsidRPr="004A59DF">
              <w:rPr>
                <w:rFonts w:eastAsia="Malgun Gothic"/>
                <w:b/>
                <w:bCs/>
                <w:lang w:val="en-GB"/>
              </w:rPr>
              <w:tab/>
            </w:r>
            <w:r w:rsidRPr="004A59DF">
              <w:rPr>
                <w:rFonts w:eastAsia="Malgun Gothic"/>
                <w:b/>
                <w:bCs/>
                <w:lang w:val="en-GB"/>
              </w:rPr>
              <w:tab/>
            </w:r>
            <w:r w:rsidRPr="004A59DF">
              <w:rPr>
                <w:rFonts w:eastAsia="Malgun Gothic"/>
                <w:b/>
                <w:bCs/>
                <w:lang w:val="en-GB"/>
              </w:rPr>
              <w:tab/>
            </w:r>
            <w:r w:rsidRPr="004A59DF">
              <w:rPr>
                <w:rFonts w:eastAsia="Malgun Gothic"/>
                <w:b/>
                <w:bCs/>
                <w:lang w:val="en-GB"/>
              </w:rPr>
              <w:tab/>
            </w:r>
            <w:r w:rsidRPr="004A59DF">
              <w:rPr>
                <w:rFonts w:eastAsia="Malgun Gothic"/>
                <w:lang w:val="en-GB"/>
              </w:rPr>
              <w:tab/>
              <w:t>}</w:t>
            </w:r>
          </w:p>
        </w:tc>
        <w:tc>
          <w:tcPr>
            <w:tcW w:w="1152" w:type="dxa"/>
          </w:tcPr>
          <w:p w14:paraId="24D0D4DD" w14:textId="77777777" w:rsidR="00260C01" w:rsidRPr="00EC191E" w:rsidRDefault="00260C01" w:rsidP="00260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lang w:val="en-GB"/>
              </w:rPr>
            </w:pPr>
          </w:p>
        </w:tc>
      </w:tr>
      <w:tr w:rsidR="00260C01" w14:paraId="451E4F15" w14:textId="77777777">
        <w:trPr>
          <w:cantSplit/>
          <w:jc w:val="center"/>
        </w:trPr>
        <w:tc>
          <w:tcPr>
            <w:tcW w:w="7920" w:type="dxa"/>
          </w:tcPr>
          <w:p w14:paraId="0CAAB956" w14:textId="77777777" w:rsidR="00260C01" w:rsidRPr="00260C01" w:rsidRDefault="00EE434C" w:rsidP="00EE434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left"/>
              <w:rPr>
                <w:rFonts w:eastAsia="Malgun Gothic"/>
                <w:lang w:val="en-GB"/>
              </w:rPr>
            </w:pPr>
            <w:r>
              <w:rPr>
                <w:rFonts w:eastAsia="Yu Mincho"/>
                <w:lang w:val="en-GB" w:eastAsia="ja-JP"/>
              </w:rPr>
              <w:tab/>
            </w:r>
            <w:r w:rsidR="00260C01" w:rsidRPr="00DD501D">
              <w:rPr>
                <w:rFonts w:eastAsia="Malgun Gothic"/>
                <w:lang w:val="en-GB"/>
              </w:rPr>
              <w:tab/>
            </w:r>
            <w:r w:rsidR="00260C01" w:rsidRPr="00DD501D">
              <w:rPr>
                <w:rFonts w:eastAsia="Malgun Gothic"/>
                <w:lang w:val="en-GB"/>
              </w:rPr>
              <w:tab/>
            </w:r>
            <w:r w:rsidR="00260C01" w:rsidRPr="00DD501D">
              <w:rPr>
                <w:rFonts w:eastAsia="Malgun Gothic"/>
                <w:lang w:val="en-GB"/>
              </w:rPr>
              <w:tab/>
            </w:r>
            <w:r w:rsidR="00260C01" w:rsidRPr="00DD501D">
              <w:rPr>
                <w:rFonts w:eastAsia="Malgun Gothic"/>
                <w:lang w:val="en-GB"/>
              </w:rPr>
              <w:tab/>
            </w:r>
            <w:r w:rsidR="00260C01" w:rsidRPr="00DD501D">
              <w:rPr>
                <w:rFonts w:eastAsia="Malgun Gothic"/>
                <w:lang w:val="en-GB"/>
              </w:rPr>
              <w:tab/>
            </w:r>
            <w:r w:rsidR="00260C01" w:rsidRPr="00DD501D">
              <w:rPr>
                <w:rFonts w:eastAsia="Malgun Gothic"/>
                <w:lang w:val="en-GB"/>
              </w:rPr>
              <w:tab/>
              <w:t>else</w:t>
            </w:r>
          </w:p>
        </w:tc>
        <w:tc>
          <w:tcPr>
            <w:tcW w:w="1152" w:type="dxa"/>
          </w:tcPr>
          <w:p w14:paraId="0C94D78F" w14:textId="77777777" w:rsidR="00260C01" w:rsidRPr="00EC191E" w:rsidRDefault="00260C01" w:rsidP="00260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lang w:val="en-GB"/>
              </w:rPr>
            </w:pPr>
          </w:p>
        </w:tc>
      </w:tr>
      <w:tr w:rsidR="00260C01" w14:paraId="6E0A9437" w14:textId="77777777">
        <w:trPr>
          <w:cantSplit/>
          <w:jc w:val="center"/>
        </w:trPr>
        <w:tc>
          <w:tcPr>
            <w:tcW w:w="7920" w:type="dxa"/>
          </w:tcPr>
          <w:p w14:paraId="36CCB311" w14:textId="77777777" w:rsidR="00260C01" w:rsidRPr="00EE434C" w:rsidRDefault="00EE434C" w:rsidP="00EE434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left"/>
              <w:rPr>
                <w:rFonts w:eastAsia="Malgun Gothic"/>
                <w:lang w:val="sv-SE"/>
              </w:rPr>
            </w:pPr>
            <w:r>
              <w:rPr>
                <w:rFonts w:eastAsia="Yu Mincho"/>
                <w:b/>
                <w:bCs/>
                <w:lang w:val="sv-SE" w:eastAsia="ja-JP"/>
              </w:rPr>
              <w:tab/>
            </w:r>
            <w:r w:rsidR="00260C01" w:rsidRPr="00EE434C">
              <w:rPr>
                <w:rFonts w:eastAsia="Malgun Gothic"/>
                <w:b/>
                <w:bCs/>
                <w:lang w:val="sv-SE"/>
              </w:rPr>
              <w:tab/>
            </w:r>
            <w:r w:rsidR="00260C01" w:rsidRPr="00EE434C">
              <w:rPr>
                <w:rFonts w:eastAsia="Malgun Gothic"/>
                <w:b/>
                <w:bCs/>
                <w:lang w:val="sv-SE"/>
              </w:rPr>
              <w:tab/>
            </w:r>
            <w:r w:rsidR="00260C01" w:rsidRPr="00EE434C">
              <w:rPr>
                <w:rFonts w:eastAsia="Malgun Gothic"/>
                <w:b/>
                <w:bCs/>
                <w:lang w:val="sv-SE"/>
              </w:rPr>
              <w:tab/>
            </w:r>
            <w:r w:rsidR="00260C01" w:rsidRPr="00EE434C">
              <w:rPr>
                <w:rFonts w:eastAsia="Malgun Gothic"/>
                <w:b/>
                <w:bCs/>
                <w:lang w:val="sv-SE"/>
              </w:rPr>
              <w:tab/>
            </w:r>
            <w:r w:rsidR="00260C01" w:rsidRPr="00EE434C">
              <w:rPr>
                <w:rFonts w:eastAsia="Malgun Gothic"/>
                <w:b/>
                <w:bCs/>
                <w:lang w:val="sv-SE"/>
              </w:rPr>
              <w:tab/>
            </w:r>
            <w:r w:rsidR="00260C01" w:rsidRPr="00EE434C">
              <w:rPr>
                <w:rFonts w:eastAsia="Malgun Gothic"/>
                <w:b/>
                <w:bCs/>
                <w:lang w:val="sv-SE"/>
              </w:rPr>
              <w:tab/>
            </w:r>
            <w:r w:rsidR="00260C01" w:rsidRPr="00EE434C">
              <w:rPr>
                <w:rFonts w:eastAsia="Malgun Gothic"/>
                <w:b/>
                <w:bCs/>
                <w:lang w:val="sv-SE"/>
              </w:rPr>
              <w:tab/>
              <w:t>dr_fill_gradient_log2_border_size_minus1</w:t>
            </w:r>
            <w:r w:rsidR="00260C01" w:rsidRPr="00EE434C">
              <w:rPr>
                <w:rFonts w:eastAsia="Malgun Gothic"/>
                <w:lang w:val="sv-SE"/>
              </w:rPr>
              <w:t>[ i ]</w:t>
            </w:r>
          </w:p>
        </w:tc>
        <w:tc>
          <w:tcPr>
            <w:tcW w:w="1152" w:type="dxa"/>
          </w:tcPr>
          <w:p w14:paraId="65FE763B" w14:textId="77777777" w:rsidR="00260C01" w:rsidRPr="00260C01" w:rsidRDefault="00260C01" w:rsidP="00260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lang w:val="en-GB"/>
              </w:rPr>
            </w:pPr>
            <w:r w:rsidRPr="00DD501D">
              <w:rPr>
                <w:rFonts w:eastAsia="Malgun Gothic"/>
                <w:lang w:val="en-GB"/>
              </w:rPr>
              <w:t>ue(v)</w:t>
            </w:r>
          </w:p>
        </w:tc>
      </w:tr>
      <w:tr w:rsidR="00260C01" w14:paraId="74AF6559" w14:textId="77777777">
        <w:trPr>
          <w:cantSplit/>
          <w:jc w:val="center"/>
        </w:trPr>
        <w:tc>
          <w:tcPr>
            <w:tcW w:w="7920" w:type="dxa"/>
          </w:tcPr>
          <w:p w14:paraId="26E4F991" w14:textId="77777777" w:rsidR="00260C01" w:rsidRPr="00EC191E" w:rsidRDefault="00EE434C" w:rsidP="00EE434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left"/>
              <w:rPr>
                <w:rFonts w:eastAsia="Malgun Gothic"/>
                <w:lang w:val="en-GB"/>
              </w:rPr>
            </w:pPr>
            <w:r>
              <w:rPr>
                <w:rFonts w:eastAsia="Yu Mincho"/>
                <w:b/>
                <w:bCs/>
                <w:lang w:val="en-GB" w:eastAsia="ja-JP"/>
              </w:rPr>
              <w:tab/>
            </w:r>
            <w:r w:rsidR="00260C01" w:rsidRPr="004A59DF">
              <w:rPr>
                <w:rFonts w:eastAsia="Malgun Gothic"/>
                <w:b/>
                <w:bCs/>
                <w:lang w:val="en-GB"/>
              </w:rPr>
              <w:tab/>
            </w:r>
            <w:r w:rsidR="00260C01" w:rsidRPr="004A59DF">
              <w:rPr>
                <w:rFonts w:eastAsia="Malgun Gothic"/>
                <w:b/>
                <w:bCs/>
                <w:lang w:val="en-GB"/>
              </w:rPr>
              <w:tab/>
            </w:r>
            <w:r w:rsidR="00260C01" w:rsidRPr="004A59DF">
              <w:rPr>
                <w:rFonts w:eastAsia="Malgun Gothic"/>
                <w:b/>
                <w:bCs/>
                <w:lang w:val="en-GB"/>
              </w:rPr>
              <w:tab/>
            </w:r>
            <w:r w:rsidR="00260C01" w:rsidRPr="004A59DF">
              <w:rPr>
                <w:rFonts w:eastAsia="Malgun Gothic"/>
                <w:b/>
                <w:bCs/>
                <w:lang w:val="en-GB"/>
              </w:rPr>
              <w:tab/>
            </w:r>
            <w:r w:rsidR="00260C01" w:rsidRPr="004A59DF">
              <w:rPr>
                <w:rFonts w:eastAsia="Malgun Gothic"/>
                <w:b/>
                <w:bCs/>
                <w:lang w:val="en-GB"/>
              </w:rPr>
              <w:tab/>
            </w:r>
            <w:r w:rsidR="00260C01" w:rsidRPr="004A59DF">
              <w:rPr>
                <w:rFonts w:eastAsia="Malgun Gothic"/>
                <w:lang w:val="en-GB"/>
              </w:rPr>
              <w:t>}</w:t>
            </w:r>
          </w:p>
        </w:tc>
        <w:tc>
          <w:tcPr>
            <w:tcW w:w="1152" w:type="dxa"/>
          </w:tcPr>
          <w:p w14:paraId="3947059F" w14:textId="77777777" w:rsidR="00260C01" w:rsidRPr="00EC191E" w:rsidRDefault="00260C01" w:rsidP="00260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lang w:val="en-GB"/>
              </w:rPr>
            </w:pPr>
          </w:p>
        </w:tc>
      </w:tr>
      <w:tr w:rsidR="00260C01" w14:paraId="71FE5025" w14:textId="77777777">
        <w:trPr>
          <w:cantSplit/>
          <w:jc w:val="center"/>
        </w:trPr>
        <w:tc>
          <w:tcPr>
            <w:tcW w:w="7920" w:type="dxa"/>
          </w:tcPr>
          <w:p w14:paraId="07CFF734" w14:textId="77777777" w:rsidR="00260C01" w:rsidRDefault="00260C01" w:rsidP="00EE434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left"/>
              <w:rPr>
                <w:rFonts w:eastAsia="Malgun Gothic"/>
                <w:lang w:val="en-GB"/>
              </w:rPr>
            </w:pPr>
            <w:r>
              <w:rPr>
                <w:rFonts w:eastAsia="Malgun Gothic"/>
                <w:b/>
                <w:bCs/>
                <w:lang w:val="en-GB"/>
              </w:rPr>
              <w:tab/>
            </w:r>
            <w:r>
              <w:rPr>
                <w:rFonts w:eastAsia="Malgun Gothic"/>
                <w:b/>
                <w:bCs/>
                <w:lang w:val="en-GB"/>
              </w:rPr>
              <w:tab/>
            </w:r>
            <w:r>
              <w:rPr>
                <w:rFonts w:eastAsia="Malgun Gothic"/>
                <w:b/>
                <w:bCs/>
                <w:lang w:val="en-GB"/>
              </w:rPr>
              <w:tab/>
            </w:r>
            <w:r>
              <w:rPr>
                <w:rFonts w:eastAsia="Malgun Gothic"/>
                <w:b/>
                <w:bCs/>
                <w:lang w:val="en-GB"/>
              </w:rPr>
              <w:tab/>
            </w:r>
            <w:r>
              <w:rPr>
                <w:rFonts w:eastAsia="Malgun Gothic"/>
                <w:b/>
                <w:bCs/>
                <w:lang w:val="en-GB"/>
              </w:rPr>
              <w:tab/>
            </w:r>
            <w:r>
              <w:rPr>
                <w:rFonts w:eastAsia="Malgun Gothic"/>
                <w:lang w:val="en-GB"/>
              </w:rPr>
              <w:t>}</w:t>
            </w:r>
          </w:p>
        </w:tc>
        <w:tc>
          <w:tcPr>
            <w:tcW w:w="1152" w:type="dxa"/>
          </w:tcPr>
          <w:p w14:paraId="504B40B5" w14:textId="77777777" w:rsidR="00260C01" w:rsidRDefault="00260C01" w:rsidP="00260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lang w:val="en-GB"/>
              </w:rPr>
            </w:pPr>
          </w:p>
        </w:tc>
      </w:tr>
      <w:tr w:rsidR="00260C01" w14:paraId="26284879" w14:textId="77777777">
        <w:trPr>
          <w:cantSplit/>
          <w:jc w:val="center"/>
        </w:trPr>
        <w:tc>
          <w:tcPr>
            <w:tcW w:w="7920" w:type="dxa"/>
          </w:tcPr>
          <w:p w14:paraId="445586F7" w14:textId="77777777" w:rsidR="00260C01" w:rsidRDefault="00260C01" w:rsidP="00260C01">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lang w:val="en-GB"/>
              </w:rPr>
            </w:pPr>
            <w:r>
              <w:rPr>
                <w:rFonts w:eastAsia="Malgun Gothic"/>
                <w:lang w:val="en-GB"/>
              </w:rPr>
              <w:tab/>
            </w:r>
            <w:r>
              <w:rPr>
                <w:rFonts w:eastAsia="Malgun Gothic"/>
                <w:lang w:val="en-GB"/>
              </w:rPr>
              <w:tab/>
            </w:r>
            <w:r>
              <w:rPr>
                <w:rFonts w:eastAsia="Malgun Gothic"/>
                <w:lang w:val="en-GB"/>
              </w:rPr>
              <w:tab/>
            </w:r>
            <w:r>
              <w:rPr>
                <w:rFonts w:eastAsia="Malgun Gothic"/>
                <w:lang w:val="en-GB"/>
              </w:rPr>
              <w:tab/>
              <w:t>}</w:t>
            </w:r>
          </w:p>
        </w:tc>
        <w:tc>
          <w:tcPr>
            <w:tcW w:w="1152" w:type="dxa"/>
          </w:tcPr>
          <w:p w14:paraId="20277E62" w14:textId="77777777" w:rsidR="00260C01" w:rsidRDefault="00260C01" w:rsidP="00260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lang w:val="en-GB"/>
              </w:rPr>
            </w:pPr>
          </w:p>
        </w:tc>
      </w:tr>
      <w:tr w:rsidR="00260C01" w14:paraId="2670EDF4" w14:textId="77777777">
        <w:trPr>
          <w:cantSplit/>
          <w:jc w:val="center"/>
        </w:trPr>
        <w:tc>
          <w:tcPr>
            <w:tcW w:w="7920" w:type="dxa"/>
          </w:tcPr>
          <w:p w14:paraId="72711FBF" w14:textId="77777777" w:rsidR="00260C01" w:rsidRDefault="00260C01" w:rsidP="00260C01">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lang w:val="en-GB"/>
              </w:rPr>
            </w:pPr>
            <w:r>
              <w:rPr>
                <w:rFonts w:eastAsia="Malgun Gothic"/>
                <w:lang w:val="en-GB"/>
              </w:rPr>
              <w:tab/>
            </w:r>
            <w:r>
              <w:rPr>
                <w:rFonts w:eastAsia="Malgun Gothic"/>
                <w:lang w:val="en-GB"/>
              </w:rPr>
              <w:tab/>
            </w:r>
            <w:r>
              <w:rPr>
                <w:rFonts w:eastAsia="Malgun Gothic"/>
                <w:lang w:val="en-GB"/>
              </w:rPr>
              <w:tab/>
              <w:t>}</w:t>
            </w:r>
          </w:p>
        </w:tc>
        <w:tc>
          <w:tcPr>
            <w:tcW w:w="1152" w:type="dxa"/>
          </w:tcPr>
          <w:p w14:paraId="78DBE1C3" w14:textId="77777777" w:rsidR="00260C01" w:rsidRDefault="00260C01" w:rsidP="00260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lang w:val="en-GB"/>
              </w:rPr>
            </w:pPr>
          </w:p>
        </w:tc>
      </w:tr>
      <w:tr w:rsidR="00260C01" w14:paraId="2FC035CF" w14:textId="77777777">
        <w:trPr>
          <w:cantSplit/>
          <w:jc w:val="center"/>
        </w:trPr>
        <w:tc>
          <w:tcPr>
            <w:tcW w:w="7920" w:type="dxa"/>
          </w:tcPr>
          <w:p w14:paraId="556563B6" w14:textId="77777777" w:rsidR="00260C01" w:rsidRDefault="00260C01" w:rsidP="00260C01">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lang w:val="en-GB"/>
              </w:rPr>
            </w:pPr>
            <w:r>
              <w:rPr>
                <w:rFonts w:eastAsia="Malgun Gothic"/>
                <w:bCs/>
                <w:lang w:val="en-GB"/>
              </w:rPr>
              <w:tab/>
            </w:r>
            <w:r>
              <w:rPr>
                <w:rFonts w:eastAsia="Malgun Gothic"/>
                <w:bCs/>
                <w:lang w:val="en-GB"/>
              </w:rPr>
              <w:tab/>
              <w:t>}</w:t>
            </w:r>
          </w:p>
        </w:tc>
        <w:tc>
          <w:tcPr>
            <w:tcW w:w="1152" w:type="dxa"/>
          </w:tcPr>
          <w:p w14:paraId="2DAF0E31" w14:textId="77777777" w:rsidR="00260C01" w:rsidRDefault="00260C01" w:rsidP="00260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lang w:val="en-GB"/>
              </w:rPr>
            </w:pPr>
          </w:p>
        </w:tc>
      </w:tr>
      <w:tr w:rsidR="00260C01" w14:paraId="2820319F" w14:textId="77777777">
        <w:trPr>
          <w:cantSplit/>
          <w:jc w:val="center"/>
        </w:trPr>
        <w:tc>
          <w:tcPr>
            <w:tcW w:w="7920" w:type="dxa"/>
          </w:tcPr>
          <w:p w14:paraId="7BDD0F07" w14:textId="6DF1A952" w:rsidR="00260C01" w:rsidRDefault="00260C01" w:rsidP="00260C01">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lang w:val="en-GB"/>
              </w:rPr>
            </w:pPr>
            <w:r>
              <w:rPr>
                <w:rFonts w:eastAsia="Malgun Gothic"/>
                <w:b/>
                <w:bCs/>
                <w:lang w:val="en-GB"/>
              </w:rPr>
              <w:tab/>
            </w:r>
            <w:r>
              <w:rPr>
                <w:rFonts w:eastAsia="Malgun Gothic"/>
                <w:b/>
                <w:bCs/>
                <w:lang w:val="en-GB"/>
              </w:rPr>
              <w:tab/>
            </w:r>
            <w:r>
              <w:rPr>
                <w:rFonts w:eastAsia="Malgun Gothic"/>
                <w:bCs/>
                <w:lang w:val="en-GB"/>
              </w:rPr>
              <w:t xml:space="preserve">for( i = 0; i </w:t>
            </w:r>
            <w:ins w:id="350" w:author="Jizheng Xu (d2)" w:date="2026-04-09T10:41:00Z" w16du:dateUtc="2026-04-09T17:41:00Z">
              <w:r w:rsidR="00113EED">
                <w:rPr>
                  <w:rFonts w:eastAsia="Malgun Gothic"/>
                  <w:bCs/>
                  <w:lang w:val="en-GB"/>
                </w:rPr>
                <w:t xml:space="preserve"> </w:t>
              </w:r>
            </w:ins>
            <w:r>
              <w:rPr>
                <w:rFonts w:eastAsia="Malgun Gothic"/>
                <w:bCs/>
                <w:lang w:val="en-GB"/>
              </w:rPr>
              <w:t xml:space="preserve">&lt;= </w:t>
            </w:r>
            <w:ins w:id="351" w:author="Jizheng Xu (d2)" w:date="2026-04-09T10:41:00Z" w16du:dateUtc="2026-04-09T17:41:00Z">
              <w:r w:rsidR="00113EED">
                <w:rPr>
                  <w:rFonts w:eastAsia="Malgun Gothic"/>
                  <w:bCs/>
                  <w:lang w:val="en-GB"/>
                </w:rPr>
                <w:t xml:space="preserve"> </w:t>
              </w:r>
            </w:ins>
            <w:r>
              <w:rPr>
                <w:rFonts w:eastAsia="Malgun Gothic"/>
                <w:bCs/>
                <w:lang w:val="en-GB"/>
              </w:rPr>
              <w:t>dr_num_rect_minus1; i++ ) {</w:t>
            </w:r>
          </w:p>
        </w:tc>
        <w:tc>
          <w:tcPr>
            <w:tcW w:w="1152" w:type="dxa"/>
          </w:tcPr>
          <w:p w14:paraId="6A966EA9" w14:textId="77777777" w:rsidR="00260C01" w:rsidRDefault="00260C01" w:rsidP="00260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lang w:val="en-GB"/>
              </w:rPr>
            </w:pPr>
          </w:p>
        </w:tc>
      </w:tr>
      <w:tr w:rsidR="00260C01" w14:paraId="0E04F2C8" w14:textId="77777777">
        <w:trPr>
          <w:cantSplit/>
          <w:jc w:val="center"/>
        </w:trPr>
        <w:tc>
          <w:tcPr>
            <w:tcW w:w="7920" w:type="dxa"/>
          </w:tcPr>
          <w:p w14:paraId="761C6DA3" w14:textId="77777777" w:rsidR="00260C01" w:rsidRDefault="00260C01" w:rsidP="00260C01">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lang w:val="en-GB"/>
              </w:rPr>
            </w:pPr>
            <w:r>
              <w:rPr>
                <w:rFonts w:eastAsia="Malgun Gothic"/>
                <w:lang w:val="en-GB"/>
              </w:rPr>
              <w:tab/>
            </w:r>
            <w:r>
              <w:rPr>
                <w:rFonts w:eastAsia="Malgun Gothic"/>
                <w:lang w:val="en-GB"/>
              </w:rPr>
              <w:tab/>
            </w:r>
            <w:r>
              <w:rPr>
                <w:rFonts w:eastAsia="Malgun Gothic"/>
                <w:lang w:val="en-GB"/>
              </w:rPr>
              <w:tab/>
              <w:t>if ( dr_pos_updates_flag ) {</w:t>
            </w:r>
          </w:p>
        </w:tc>
        <w:tc>
          <w:tcPr>
            <w:tcW w:w="1152" w:type="dxa"/>
          </w:tcPr>
          <w:p w14:paraId="3BA6EDFE" w14:textId="77777777" w:rsidR="00260C01" w:rsidRDefault="00260C01" w:rsidP="00260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lang w:val="en-GB"/>
              </w:rPr>
            </w:pPr>
          </w:p>
        </w:tc>
      </w:tr>
      <w:tr w:rsidR="00260C01" w14:paraId="249FA70A" w14:textId="77777777">
        <w:trPr>
          <w:cantSplit/>
          <w:jc w:val="center"/>
        </w:trPr>
        <w:tc>
          <w:tcPr>
            <w:tcW w:w="7920" w:type="dxa"/>
          </w:tcPr>
          <w:p w14:paraId="6EE29D66" w14:textId="77777777" w:rsidR="00260C01" w:rsidRDefault="00260C01" w:rsidP="00260C01">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lang w:val="en-GB"/>
              </w:rPr>
            </w:pPr>
            <w:r>
              <w:rPr>
                <w:rFonts w:eastAsia="Malgun Gothic"/>
                <w:b/>
                <w:bCs/>
                <w:lang w:val="en-GB"/>
              </w:rPr>
              <w:tab/>
            </w:r>
            <w:r>
              <w:rPr>
                <w:rFonts w:eastAsia="Malgun Gothic"/>
                <w:b/>
                <w:bCs/>
                <w:lang w:val="en-GB"/>
              </w:rPr>
              <w:tab/>
            </w:r>
            <w:r>
              <w:rPr>
                <w:rFonts w:eastAsia="Malgun Gothic"/>
                <w:b/>
                <w:bCs/>
                <w:lang w:val="en-GB"/>
              </w:rPr>
              <w:tab/>
            </w:r>
            <w:r>
              <w:rPr>
                <w:rFonts w:eastAsia="Malgun Gothic"/>
                <w:b/>
                <w:bCs/>
                <w:lang w:val="en-GB"/>
              </w:rPr>
              <w:tab/>
              <w:t>dr_rect_id</w:t>
            </w:r>
            <w:r>
              <w:rPr>
                <w:rFonts w:eastAsia="Malgun Gothic"/>
                <w:bCs/>
                <w:lang w:val="en-GB"/>
              </w:rPr>
              <w:t>[ i ]</w:t>
            </w:r>
          </w:p>
        </w:tc>
        <w:tc>
          <w:tcPr>
            <w:tcW w:w="1152" w:type="dxa"/>
          </w:tcPr>
          <w:p w14:paraId="06BD3B7C" w14:textId="77777777" w:rsidR="00260C01" w:rsidRDefault="00260C01" w:rsidP="00260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lang w:val="en-GB"/>
              </w:rPr>
            </w:pPr>
            <w:r>
              <w:rPr>
                <w:rFonts w:eastAsia="Malgun Gothic"/>
                <w:lang w:val="en-GB"/>
              </w:rPr>
              <w:t>ue(v)</w:t>
            </w:r>
          </w:p>
        </w:tc>
      </w:tr>
      <w:tr w:rsidR="00260C01" w14:paraId="0A89949D" w14:textId="77777777">
        <w:trPr>
          <w:cantSplit/>
          <w:jc w:val="center"/>
        </w:trPr>
        <w:tc>
          <w:tcPr>
            <w:tcW w:w="7920" w:type="dxa"/>
          </w:tcPr>
          <w:p w14:paraId="1BD7FDCE" w14:textId="77777777" w:rsidR="00260C01" w:rsidRDefault="00260C01" w:rsidP="00260C01">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lang w:val="en-GB"/>
              </w:rPr>
            </w:pPr>
            <w:r>
              <w:rPr>
                <w:rFonts w:eastAsia="Malgun Gothic"/>
                <w:b/>
                <w:bCs/>
                <w:lang w:val="en-GB"/>
              </w:rPr>
              <w:tab/>
            </w:r>
            <w:r>
              <w:rPr>
                <w:rFonts w:eastAsia="Malgun Gothic"/>
                <w:b/>
                <w:bCs/>
                <w:lang w:val="en-GB"/>
              </w:rPr>
              <w:tab/>
            </w:r>
            <w:r>
              <w:rPr>
                <w:rFonts w:eastAsia="Malgun Gothic"/>
                <w:b/>
                <w:bCs/>
                <w:lang w:val="en-GB"/>
              </w:rPr>
              <w:tab/>
            </w:r>
            <w:r>
              <w:rPr>
                <w:rFonts w:eastAsia="Malgun Gothic"/>
                <w:b/>
                <w:bCs/>
                <w:lang w:val="en-GB"/>
              </w:rPr>
              <w:tab/>
              <w:t>dr_rect_pos_update_flag</w:t>
            </w:r>
            <w:r>
              <w:rPr>
                <w:rFonts w:eastAsia="Malgun Gothic"/>
                <w:bCs/>
                <w:lang w:val="en-GB"/>
              </w:rPr>
              <w:t>[ i ]</w:t>
            </w:r>
          </w:p>
        </w:tc>
        <w:tc>
          <w:tcPr>
            <w:tcW w:w="1152" w:type="dxa"/>
          </w:tcPr>
          <w:p w14:paraId="48309324" w14:textId="77777777" w:rsidR="00260C01" w:rsidRDefault="00260C01" w:rsidP="00260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lang w:val="en-GB"/>
              </w:rPr>
            </w:pPr>
            <w:r>
              <w:rPr>
                <w:rFonts w:eastAsia="Malgun Gothic"/>
                <w:lang w:val="en-GB"/>
              </w:rPr>
              <w:t>u(1)</w:t>
            </w:r>
          </w:p>
        </w:tc>
      </w:tr>
      <w:tr w:rsidR="00260C01" w14:paraId="5F51B259" w14:textId="77777777">
        <w:trPr>
          <w:cantSplit/>
          <w:jc w:val="center"/>
        </w:trPr>
        <w:tc>
          <w:tcPr>
            <w:tcW w:w="7920" w:type="dxa"/>
          </w:tcPr>
          <w:p w14:paraId="5B16F7EA" w14:textId="77777777" w:rsidR="00260C01" w:rsidRDefault="00260C01" w:rsidP="00260C01">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lang w:val="en-GB"/>
              </w:rPr>
            </w:pPr>
            <w:r>
              <w:rPr>
                <w:rFonts w:eastAsia="Malgun Gothic"/>
                <w:lang w:val="en-GB"/>
              </w:rPr>
              <w:tab/>
            </w:r>
            <w:r>
              <w:rPr>
                <w:rFonts w:eastAsia="Malgun Gothic"/>
                <w:lang w:val="en-GB"/>
              </w:rPr>
              <w:tab/>
            </w:r>
            <w:r>
              <w:rPr>
                <w:rFonts w:eastAsia="Malgun Gothic"/>
                <w:lang w:val="en-GB"/>
              </w:rPr>
              <w:tab/>
              <w:t>}</w:t>
            </w:r>
          </w:p>
        </w:tc>
        <w:tc>
          <w:tcPr>
            <w:tcW w:w="1152" w:type="dxa"/>
          </w:tcPr>
          <w:p w14:paraId="1B31C4A5" w14:textId="77777777" w:rsidR="00260C01" w:rsidRDefault="00260C01" w:rsidP="00260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lang w:val="en-GB"/>
              </w:rPr>
            </w:pPr>
          </w:p>
        </w:tc>
      </w:tr>
      <w:tr w:rsidR="00260C01" w14:paraId="7170C883" w14:textId="77777777">
        <w:trPr>
          <w:cantSplit/>
          <w:jc w:val="center"/>
        </w:trPr>
        <w:tc>
          <w:tcPr>
            <w:tcW w:w="7920" w:type="dxa"/>
          </w:tcPr>
          <w:p w14:paraId="5C33FA50" w14:textId="77777777" w:rsidR="00260C01" w:rsidRDefault="00260C01" w:rsidP="00260C01">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lang w:val="en-GB"/>
              </w:rPr>
            </w:pPr>
            <w:r>
              <w:rPr>
                <w:rFonts w:eastAsia="Malgun Gothic"/>
                <w:lang w:val="en-GB"/>
              </w:rPr>
              <w:tab/>
            </w:r>
            <w:r>
              <w:rPr>
                <w:rFonts w:eastAsia="Malgun Gothic"/>
                <w:lang w:val="en-GB"/>
              </w:rPr>
              <w:tab/>
            </w:r>
            <w:r>
              <w:rPr>
                <w:rFonts w:eastAsia="Malgun Gothic"/>
                <w:lang w:val="en-GB"/>
              </w:rPr>
              <w:tab/>
              <w:t>if ( dr_rect_pos_updates_flag</w:t>
            </w:r>
            <w:r>
              <w:rPr>
                <w:rFonts w:eastAsia="Malgun Gothic"/>
                <w:bCs/>
                <w:lang w:val="en-GB"/>
              </w:rPr>
              <w:t>[ i ]</w:t>
            </w:r>
            <w:r>
              <w:rPr>
                <w:rFonts w:eastAsia="Malgun Gothic"/>
                <w:lang w:val="en-GB"/>
              </w:rPr>
              <w:t xml:space="preserve"> ) {</w:t>
            </w:r>
          </w:p>
        </w:tc>
        <w:tc>
          <w:tcPr>
            <w:tcW w:w="1152" w:type="dxa"/>
          </w:tcPr>
          <w:p w14:paraId="5116C42D" w14:textId="77777777" w:rsidR="00260C01" w:rsidRDefault="00260C01" w:rsidP="00260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lang w:val="en-GB"/>
              </w:rPr>
            </w:pPr>
          </w:p>
        </w:tc>
      </w:tr>
      <w:tr w:rsidR="00260C01" w14:paraId="16DE3E7A" w14:textId="77777777">
        <w:trPr>
          <w:cantSplit/>
          <w:jc w:val="center"/>
        </w:trPr>
        <w:tc>
          <w:tcPr>
            <w:tcW w:w="7920" w:type="dxa"/>
          </w:tcPr>
          <w:p w14:paraId="0EC94573" w14:textId="77777777" w:rsidR="00260C01" w:rsidRPr="00D12556" w:rsidRDefault="00260C01" w:rsidP="00260C01">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lang w:val="en-GB"/>
              </w:rPr>
            </w:pPr>
            <w:r w:rsidRPr="00D12556">
              <w:rPr>
                <w:rFonts w:eastAsia="Malgun Gothic"/>
                <w:b/>
                <w:bCs/>
                <w:lang w:val="en-GB"/>
              </w:rPr>
              <w:tab/>
            </w:r>
            <w:r w:rsidRPr="00D12556">
              <w:rPr>
                <w:rFonts w:eastAsia="Malgun Gothic"/>
                <w:b/>
                <w:bCs/>
                <w:lang w:val="en-GB"/>
              </w:rPr>
              <w:tab/>
            </w:r>
            <w:r w:rsidRPr="00D12556">
              <w:rPr>
                <w:rFonts w:eastAsia="Malgun Gothic"/>
                <w:b/>
                <w:bCs/>
                <w:lang w:val="en-GB"/>
              </w:rPr>
              <w:tab/>
            </w:r>
            <w:r w:rsidRPr="00D12556">
              <w:rPr>
                <w:rFonts w:eastAsia="Malgun Gothic"/>
                <w:b/>
                <w:bCs/>
                <w:lang w:val="en-GB"/>
              </w:rPr>
              <w:tab/>
            </w:r>
            <w:r w:rsidRPr="004A59DF">
              <w:rPr>
                <w:rFonts w:eastAsia="Malgun Gothic"/>
                <w:b/>
                <w:bCs/>
                <w:lang w:val="en-GB"/>
              </w:rPr>
              <w:t>dr_</w:t>
            </w:r>
            <w:r w:rsidRPr="004A59DF">
              <w:rPr>
                <w:rFonts w:eastAsia="Yu Mincho"/>
                <w:b/>
                <w:bCs/>
                <w:lang w:val="en-GB" w:eastAsia="ja-JP"/>
              </w:rPr>
              <w:t>center_flag</w:t>
            </w:r>
            <w:r w:rsidRPr="004A59DF">
              <w:rPr>
                <w:rFonts w:eastAsia="Yu Mincho"/>
                <w:lang w:val="en-GB" w:eastAsia="ja-JP"/>
              </w:rPr>
              <w:t>[</w:t>
            </w:r>
            <w:r w:rsidRPr="004A59DF">
              <w:rPr>
                <w:rFonts w:eastAsia="Yu Mincho"/>
                <w:lang w:eastAsia="ja-JP"/>
              </w:rPr>
              <w:t> i </w:t>
            </w:r>
            <w:r w:rsidRPr="004A59DF">
              <w:rPr>
                <w:rFonts w:eastAsia="Yu Mincho"/>
                <w:lang w:val="en-GB" w:eastAsia="ja-JP"/>
              </w:rPr>
              <w:t>]</w:t>
            </w:r>
          </w:p>
        </w:tc>
        <w:tc>
          <w:tcPr>
            <w:tcW w:w="1152" w:type="dxa"/>
          </w:tcPr>
          <w:p w14:paraId="5A7A09FE" w14:textId="77777777" w:rsidR="00260C01" w:rsidRPr="00D12556" w:rsidRDefault="00260C01" w:rsidP="00260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lang w:val="en-GB"/>
              </w:rPr>
            </w:pPr>
            <w:r w:rsidRPr="004A59DF">
              <w:rPr>
                <w:rFonts w:eastAsia="Malgun Gothic"/>
                <w:lang w:val="en-GB"/>
              </w:rPr>
              <w:t>u(1)</w:t>
            </w:r>
          </w:p>
        </w:tc>
      </w:tr>
      <w:tr w:rsidR="00260C01" w:rsidRPr="009D7F6D" w14:paraId="325608BC" w14:textId="77777777">
        <w:trPr>
          <w:cantSplit/>
          <w:jc w:val="center"/>
        </w:trPr>
        <w:tc>
          <w:tcPr>
            <w:tcW w:w="7920" w:type="dxa"/>
          </w:tcPr>
          <w:p w14:paraId="670F82B1" w14:textId="77777777" w:rsidR="00260C01" w:rsidRPr="00EE434C" w:rsidRDefault="00260C01" w:rsidP="00260C01">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lang w:val="sv-SE"/>
              </w:rPr>
            </w:pPr>
            <w:r w:rsidRPr="00EE434C">
              <w:rPr>
                <w:rFonts w:eastAsia="Malgun Gothic"/>
                <w:lang w:val="sv-SE"/>
              </w:rPr>
              <w:tab/>
            </w:r>
            <w:r w:rsidRPr="00EE434C">
              <w:rPr>
                <w:rFonts w:eastAsia="Malgun Gothic"/>
                <w:lang w:val="sv-SE"/>
              </w:rPr>
              <w:tab/>
            </w:r>
            <w:r w:rsidRPr="00EE434C">
              <w:rPr>
                <w:rFonts w:eastAsia="Malgun Gothic"/>
                <w:lang w:val="sv-SE"/>
              </w:rPr>
              <w:tab/>
            </w:r>
            <w:r w:rsidRPr="00EE434C">
              <w:rPr>
                <w:rFonts w:eastAsia="Malgun Gothic"/>
                <w:b/>
                <w:bCs/>
                <w:lang w:val="sv-SE"/>
              </w:rPr>
              <w:tab/>
            </w:r>
            <w:r w:rsidRPr="00EE434C">
              <w:rPr>
                <w:rFonts w:eastAsia="Malgun Gothic"/>
                <w:lang w:val="sv-SE"/>
              </w:rPr>
              <w:t xml:space="preserve">if ( </w:t>
            </w:r>
            <w:r w:rsidRPr="00EE434C">
              <w:rPr>
                <w:rFonts w:eastAsia="Yu Mincho"/>
                <w:lang w:val="sv-SE" w:eastAsia="ja-JP"/>
              </w:rPr>
              <w:t>!</w:t>
            </w:r>
            <w:r w:rsidRPr="00EE434C">
              <w:rPr>
                <w:rFonts w:eastAsia="Malgun Gothic"/>
                <w:lang w:val="sv-SE"/>
              </w:rPr>
              <w:t>dr_</w:t>
            </w:r>
            <w:r w:rsidRPr="00EE434C">
              <w:rPr>
                <w:rFonts w:eastAsia="Yu Mincho"/>
                <w:lang w:val="sv-SE" w:eastAsia="ja-JP"/>
              </w:rPr>
              <w:t xml:space="preserve">center_flag[ i ] </w:t>
            </w:r>
            <w:r w:rsidRPr="00EE434C">
              <w:rPr>
                <w:rFonts w:eastAsia="Malgun Gothic"/>
                <w:lang w:val="sv-SE"/>
              </w:rPr>
              <w:t>) {</w:t>
            </w:r>
          </w:p>
        </w:tc>
        <w:tc>
          <w:tcPr>
            <w:tcW w:w="1152" w:type="dxa"/>
          </w:tcPr>
          <w:p w14:paraId="5915BF3A" w14:textId="77777777" w:rsidR="00260C01" w:rsidRPr="00EE434C" w:rsidRDefault="00260C01" w:rsidP="00260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lang w:val="sv-SE"/>
              </w:rPr>
            </w:pPr>
          </w:p>
        </w:tc>
      </w:tr>
      <w:tr w:rsidR="00260C01" w14:paraId="137C11BF" w14:textId="77777777">
        <w:trPr>
          <w:cantSplit/>
          <w:jc w:val="center"/>
        </w:trPr>
        <w:tc>
          <w:tcPr>
            <w:tcW w:w="7920" w:type="dxa"/>
          </w:tcPr>
          <w:p w14:paraId="2999E705" w14:textId="77777777" w:rsidR="00260C01" w:rsidRDefault="00260C01" w:rsidP="00260C01">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lang w:val="en-GB"/>
              </w:rPr>
            </w:pPr>
            <w:r w:rsidRPr="00EE434C">
              <w:rPr>
                <w:rFonts w:eastAsia="Malgun Gothic"/>
                <w:b/>
                <w:bCs/>
                <w:lang w:val="sv-SE"/>
              </w:rPr>
              <w:tab/>
            </w:r>
            <w:r w:rsidRPr="00EE434C">
              <w:rPr>
                <w:rFonts w:eastAsia="Malgun Gothic"/>
                <w:b/>
                <w:bCs/>
                <w:lang w:val="sv-SE"/>
              </w:rPr>
              <w:tab/>
            </w:r>
            <w:r w:rsidRPr="00EE434C">
              <w:rPr>
                <w:rFonts w:eastAsia="Malgun Gothic"/>
                <w:b/>
                <w:bCs/>
                <w:lang w:val="sv-SE"/>
              </w:rPr>
              <w:tab/>
            </w:r>
            <w:r w:rsidRPr="00EE434C">
              <w:rPr>
                <w:rFonts w:eastAsia="Malgun Gothic"/>
                <w:b/>
                <w:bCs/>
                <w:lang w:val="sv-SE"/>
              </w:rPr>
              <w:tab/>
            </w:r>
            <w:r w:rsidRPr="00EE434C">
              <w:rPr>
                <w:rFonts w:eastAsia="Malgun Gothic"/>
                <w:b/>
                <w:bCs/>
                <w:lang w:val="sv-SE"/>
              </w:rPr>
              <w:tab/>
            </w:r>
            <w:r>
              <w:rPr>
                <w:rFonts w:eastAsia="Malgun Gothic"/>
                <w:b/>
                <w:bCs/>
                <w:lang w:val="en-GB"/>
              </w:rPr>
              <w:t>dr_rect_top_left_x</w:t>
            </w:r>
            <w:r>
              <w:rPr>
                <w:rFonts w:eastAsia="Malgun Gothic"/>
                <w:bCs/>
                <w:lang w:val="en-GB"/>
              </w:rPr>
              <w:t>[ i ]</w:t>
            </w:r>
          </w:p>
        </w:tc>
        <w:tc>
          <w:tcPr>
            <w:tcW w:w="1152" w:type="dxa"/>
          </w:tcPr>
          <w:p w14:paraId="104072AD" w14:textId="77777777" w:rsidR="00260C01" w:rsidRDefault="00260C01" w:rsidP="00260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lang w:val="en-GB"/>
              </w:rPr>
            </w:pPr>
            <w:r>
              <w:rPr>
                <w:rFonts w:eastAsia="Malgun Gothic"/>
                <w:lang w:val="en-GB"/>
              </w:rPr>
              <w:t>u(v)</w:t>
            </w:r>
          </w:p>
        </w:tc>
      </w:tr>
      <w:tr w:rsidR="00260C01" w14:paraId="4C964B4B" w14:textId="77777777">
        <w:trPr>
          <w:cantSplit/>
          <w:jc w:val="center"/>
        </w:trPr>
        <w:tc>
          <w:tcPr>
            <w:tcW w:w="7920" w:type="dxa"/>
          </w:tcPr>
          <w:p w14:paraId="19C17706" w14:textId="77777777" w:rsidR="00260C01" w:rsidRDefault="00260C01" w:rsidP="00260C01">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lang w:val="en-GB"/>
              </w:rPr>
            </w:pPr>
            <w:r>
              <w:rPr>
                <w:rFonts w:eastAsia="Malgun Gothic"/>
                <w:b/>
                <w:bCs/>
                <w:lang w:val="en-GB"/>
              </w:rPr>
              <w:tab/>
            </w:r>
            <w:r>
              <w:rPr>
                <w:rFonts w:eastAsia="Malgun Gothic"/>
                <w:b/>
                <w:bCs/>
                <w:lang w:val="en-GB"/>
              </w:rPr>
              <w:tab/>
            </w:r>
            <w:r>
              <w:rPr>
                <w:rFonts w:eastAsia="Malgun Gothic"/>
                <w:b/>
                <w:bCs/>
                <w:lang w:val="en-GB"/>
              </w:rPr>
              <w:tab/>
            </w:r>
            <w:r>
              <w:rPr>
                <w:rFonts w:eastAsia="Malgun Gothic"/>
                <w:b/>
                <w:bCs/>
                <w:lang w:val="en-GB"/>
              </w:rPr>
              <w:tab/>
            </w:r>
            <w:r w:rsidRPr="00D12556">
              <w:rPr>
                <w:rFonts w:eastAsia="Malgun Gothic"/>
                <w:b/>
                <w:bCs/>
                <w:lang w:val="en-GB"/>
              </w:rPr>
              <w:tab/>
            </w:r>
            <w:r>
              <w:rPr>
                <w:rFonts w:eastAsia="Malgun Gothic"/>
                <w:lang w:val="en-GB"/>
              </w:rPr>
              <w:t>if( dr_rect_top_left_x[ i ] &gt; 0 )</w:t>
            </w:r>
          </w:p>
        </w:tc>
        <w:tc>
          <w:tcPr>
            <w:tcW w:w="1152" w:type="dxa"/>
          </w:tcPr>
          <w:p w14:paraId="2DFFE238" w14:textId="77777777" w:rsidR="00260C01" w:rsidRDefault="00260C01" w:rsidP="00260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lang w:val="en-GB"/>
              </w:rPr>
            </w:pPr>
          </w:p>
        </w:tc>
      </w:tr>
      <w:tr w:rsidR="00260C01" w14:paraId="7578C9A4" w14:textId="77777777">
        <w:trPr>
          <w:cantSplit/>
          <w:jc w:val="center"/>
        </w:trPr>
        <w:tc>
          <w:tcPr>
            <w:tcW w:w="7920" w:type="dxa"/>
          </w:tcPr>
          <w:p w14:paraId="3CD36AFE" w14:textId="77777777" w:rsidR="00260C01" w:rsidRDefault="00260C01" w:rsidP="00260C01">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lang w:val="en-GB"/>
              </w:rPr>
            </w:pPr>
            <w:r>
              <w:rPr>
                <w:rFonts w:eastAsia="Malgun Gothic"/>
                <w:b/>
                <w:bCs/>
                <w:lang w:val="en-GB"/>
              </w:rPr>
              <w:tab/>
            </w:r>
            <w:r>
              <w:rPr>
                <w:rFonts w:eastAsia="Malgun Gothic"/>
                <w:b/>
                <w:bCs/>
                <w:lang w:val="en-GB"/>
              </w:rPr>
              <w:tab/>
            </w:r>
            <w:r>
              <w:rPr>
                <w:rFonts w:eastAsia="Malgun Gothic"/>
                <w:b/>
                <w:bCs/>
                <w:lang w:val="en-GB"/>
              </w:rPr>
              <w:tab/>
            </w:r>
            <w:r>
              <w:rPr>
                <w:rFonts w:eastAsia="Malgun Gothic"/>
                <w:b/>
                <w:bCs/>
                <w:lang w:val="en-GB"/>
              </w:rPr>
              <w:tab/>
            </w:r>
            <w:r>
              <w:rPr>
                <w:rFonts w:eastAsia="Malgun Gothic"/>
                <w:b/>
                <w:bCs/>
                <w:lang w:val="en-GB"/>
              </w:rPr>
              <w:tab/>
            </w:r>
            <w:r w:rsidRPr="00D12556">
              <w:rPr>
                <w:rFonts w:eastAsia="Malgun Gothic"/>
                <w:b/>
                <w:bCs/>
                <w:lang w:val="en-GB"/>
              </w:rPr>
              <w:tab/>
            </w:r>
            <w:r>
              <w:rPr>
                <w:rFonts w:eastAsia="Malgun Gothic"/>
                <w:b/>
                <w:bCs/>
                <w:lang w:val="en-GB"/>
              </w:rPr>
              <w:t>dr_rect_top_left_x_sign</w:t>
            </w:r>
            <w:r>
              <w:rPr>
                <w:rFonts w:eastAsia="Malgun Gothic"/>
                <w:bCs/>
                <w:lang w:val="en-GB"/>
              </w:rPr>
              <w:t>[ i ]</w:t>
            </w:r>
          </w:p>
        </w:tc>
        <w:tc>
          <w:tcPr>
            <w:tcW w:w="1152" w:type="dxa"/>
          </w:tcPr>
          <w:p w14:paraId="15BC5796" w14:textId="77777777" w:rsidR="00260C01" w:rsidRDefault="00260C01" w:rsidP="00260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lang w:val="en-GB"/>
              </w:rPr>
            </w:pPr>
            <w:r>
              <w:rPr>
                <w:rFonts w:eastAsia="Malgun Gothic"/>
                <w:lang w:val="en-GB"/>
              </w:rPr>
              <w:t>u(1)</w:t>
            </w:r>
          </w:p>
        </w:tc>
      </w:tr>
      <w:tr w:rsidR="00260C01" w14:paraId="60A49A23" w14:textId="77777777">
        <w:trPr>
          <w:cantSplit/>
          <w:jc w:val="center"/>
        </w:trPr>
        <w:tc>
          <w:tcPr>
            <w:tcW w:w="7920" w:type="dxa"/>
          </w:tcPr>
          <w:p w14:paraId="35DC829A" w14:textId="77777777" w:rsidR="00260C01" w:rsidRDefault="00260C01" w:rsidP="00260C01">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lang w:val="en-GB"/>
              </w:rPr>
            </w:pPr>
            <w:r>
              <w:rPr>
                <w:rFonts w:eastAsia="Malgun Gothic"/>
                <w:b/>
                <w:bCs/>
                <w:lang w:val="en-GB"/>
              </w:rPr>
              <w:tab/>
            </w:r>
            <w:r>
              <w:rPr>
                <w:rFonts w:eastAsia="Malgun Gothic"/>
                <w:b/>
                <w:bCs/>
                <w:lang w:val="en-GB"/>
              </w:rPr>
              <w:tab/>
            </w:r>
            <w:r>
              <w:rPr>
                <w:rFonts w:eastAsia="Malgun Gothic"/>
                <w:b/>
                <w:bCs/>
                <w:lang w:val="en-GB"/>
              </w:rPr>
              <w:tab/>
            </w:r>
            <w:r>
              <w:rPr>
                <w:rFonts w:eastAsia="Malgun Gothic"/>
                <w:b/>
                <w:bCs/>
                <w:lang w:val="en-GB"/>
              </w:rPr>
              <w:tab/>
            </w:r>
            <w:r w:rsidRPr="00D12556">
              <w:rPr>
                <w:rFonts w:eastAsia="Malgun Gothic"/>
                <w:b/>
                <w:bCs/>
                <w:lang w:val="en-GB"/>
              </w:rPr>
              <w:tab/>
            </w:r>
            <w:r>
              <w:rPr>
                <w:rFonts w:eastAsia="Malgun Gothic"/>
                <w:b/>
                <w:bCs/>
                <w:lang w:val="en-GB"/>
              </w:rPr>
              <w:t>dr_rect_top_left_y</w:t>
            </w:r>
            <w:r>
              <w:rPr>
                <w:rFonts w:eastAsia="Malgun Gothic"/>
                <w:bCs/>
                <w:lang w:val="en-GB"/>
              </w:rPr>
              <w:t>[ i ]</w:t>
            </w:r>
          </w:p>
        </w:tc>
        <w:tc>
          <w:tcPr>
            <w:tcW w:w="1152" w:type="dxa"/>
          </w:tcPr>
          <w:p w14:paraId="678B28AE" w14:textId="77777777" w:rsidR="00260C01" w:rsidRDefault="00260C01" w:rsidP="00260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lang w:val="en-GB"/>
              </w:rPr>
            </w:pPr>
            <w:r>
              <w:rPr>
                <w:rFonts w:eastAsia="Malgun Gothic"/>
                <w:lang w:val="en-GB"/>
              </w:rPr>
              <w:t>u(v)</w:t>
            </w:r>
          </w:p>
        </w:tc>
      </w:tr>
      <w:tr w:rsidR="00260C01" w14:paraId="2B1BC13A" w14:textId="77777777">
        <w:trPr>
          <w:cantSplit/>
          <w:jc w:val="center"/>
        </w:trPr>
        <w:tc>
          <w:tcPr>
            <w:tcW w:w="7920" w:type="dxa"/>
          </w:tcPr>
          <w:p w14:paraId="25BA2561" w14:textId="77777777" w:rsidR="00260C01" w:rsidRDefault="00260C01" w:rsidP="00260C01">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lang w:val="en-GB"/>
              </w:rPr>
            </w:pPr>
            <w:r>
              <w:rPr>
                <w:rFonts w:eastAsia="Malgun Gothic"/>
                <w:b/>
                <w:bCs/>
                <w:lang w:val="en-GB"/>
              </w:rPr>
              <w:tab/>
            </w:r>
            <w:r>
              <w:rPr>
                <w:rFonts w:eastAsia="Malgun Gothic"/>
                <w:b/>
                <w:bCs/>
                <w:lang w:val="en-GB"/>
              </w:rPr>
              <w:tab/>
            </w:r>
            <w:r>
              <w:rPr>
                <w:rFonts w:eastAsia="Malgun Gothic"/>
                <w:b/>
                <w:bCs/>
                <w:lang w:val="en-GB"/>
              </w:rPr>
              <w:tab/>
            </w:r>
            <w:r>
              <w:rPr>
                <w:rFonts w:eastAsia="Malgun Gothic"/>
                <w:b/>
                <w:bCs/>
                <w:lang w:val="en-GB"/>
              </w:rPr>
              <w:tab/>
            </w:r>
            <w:r w:rsidRPr="00D12556">
              <w:rPr>
                <w:rFonts w:eastAsia="Malgun Gothic"/>
                <w:b/>
                <w:bCs/>
                <w:lang w:val="en-GB"/>
              </w:rPr>
              <w:tab/>
            </w:r>
            <w:r>
              <w:rPr>
                <w:rFonts w:eastAsia="Malgun Gothic"/>
                <w:lang w:val="en-GB"/>
              </w:rPr>
              <w:t>if( dr_rect_top_left_y[ i ] &gt; 0 )</w:t>
            </w:r>
          </w:p>
        </w:tc>
        <w:tc>
          <w:tcPr>
            <w:tcW w:w="1152" w:type="dxa"/>
          </w:tcPr>
          <w:p w14:paraId="7138CCF5" w14:textId="77777777" w:rsidR="00260C01" w:rsidRDefault="00260C01" w:rsidP="00260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lang w:val="en-GB"/>
              </w:rPr>
            </w:pPr>
          </w:p>
        </w:tc>
      </w:tr>
      <w:tr w:rsidR="00260C01" w14:paraId="5223FCDC" w14:textId="77777777">
        <w:trPr>
          <w:cantSplit/>
          <w:jc w:val="center"/>
        </w:trPr>
        <w:tc>
          <w:tcPr>
            <w:tcW w:w="7920" w:type="dxa"/>
          </w:tcPr>
          <w:p w14:paraId="62D08909" w14:textId="77777777" w:rsidR="00260C01" w:rsidRDefault="00260C01" w:rsidP="00260C01">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lang w:val="en-GB"/>
              </w:rPr>
            </w:pPr>
            <w:r>
              <w:rPr>
                <w:rFonts w:eastAsia="Malgun Gothic"/>
                <w:b/>
                <w:bCs/>
                <w:lang w:val="en-GB"/>
              </w:rPr>
              <w:tab/>
            </w:r>
            <w:r>
              <w:rPr>
                <w:rFonts w:eastAsia="Malgun Gothic"/>
                <w:b/>
                <w:bCs/>
                <w:lang w:val="en-GB"/>
              </w:rPr>
              <w:tab/>
            </w:r>
            <w:r>
              <w:rPr>
                <w:rFonts w:eastAsia="Malgun Gothic"/>
                <w:b/>
                <w:bCs/>
                <w:lang w:val="en-GB"/>
              </w:rPr>
              <w:tab/>
            </w:r>
            <w:r>
              <w:rPr>
                <w:rFonts w:eastAsia="Malgun Gothic"/>
                <w:b/>
                <w:bCs/>
                <w:lang w:val="en-GB"/>
              </w:rPr>
              <w:tab/>
            </w:r>
            <w:r>
              <w:rPr>
                <w:rFonts w:eastAsia="Malgun Gothic"/>
                <w:b/>
                <w:bCs/>
                <w:lang w:val="en-GB"/>
              </w:rPr>
              <w:tab/>
            </w:r>
            <w:r w:rsidRPr="00D12556">
              <w:rPr>
                <w:rFonts w:eastAsia="Malgun Gothic"/>
                <w:b/>
                <w:bCs/>
                <w:lang w:val="en-GB"/>
              </w:rPr>
              <w:tab/>
            </w:r>
            <w:r>
              <w:rPr>
                <w:rFonts w:eastAsia="Malgun Gothic"/>
                <w:b/>
                <w:bCs/>
                <w:lang w:val="en-GB"/>
              </w:rPr>
              <w:t>dr_rect_top_left_y_sign</w:t>
            </w:r>
            <w:r>
              <w:rPr>
                <w:rFonts w:eastAsia="Malgun Gothic"/>
                <w:bCs/>
                <w:lang w:val="en-GB"/>
              </w:rPr>
              <w:t>[ i ]</w:t>
            </w:r>
          </w:p>
        </w:tc>
        <w:tc>
          <w:tcPr>
            <w:tcW w:w="1152" w:type="dxa"/>
          </w:tcPr>
          <w:p w14:paraId="75261C99" w14:textId="77777777" w:rsidR="00260C01" w:rsidRDefault="00260C01" w:rsidP="00260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lang w:val="en-GB"/>
              </w:rPr>
            </w:pPr>
            <w:r>
              <w:rPr>
                <w:rFonts w:eastAsia="Malgun Gothic"/>
                <w:lang w:val="en-GB"/>
              </w:rPr>
              <w:t>u(1)</w:t>
            </w:r>
          </w:p>
        </w:tc>
      </w:tr>
      <w:tr w:rsidR="00260C01" w14:paraId="46E74026" w14:textId="77777777">
        <w:trPr>
          <w:cantSplit/>
          <w:jc w:val="center"/>
        </w:trPr>
        <w:tc>
          <w:tcPr>
            <w:tcW w:w="7920" w:type="dxa"/>
          </w:tcPr>
          <w:p w14:paraId="49A877B0" w14:textId="77777777" w:rsidR="00260C01" w:rsidRPr="004A59DF" w:rsidRDefault="00260C01" w:rsidP="00260C01">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lang w:val="en-GB"/>
              </w:rPr>
            </w:pPr>
            <w:r w:rsidRPr="00D12556">
              <w:rPr>
                <w:rFonts w:eastAsia="Malgun Gothic"/>
                <w:b/>
                <w:bCs/>
                <w:lang w:val="en-GB"/>
              </w:rPr>
              <w:tab/>
            </w:r>
            <w:r w:rsidRPr="00D12556">
              <w:rPr>
                <w:rFonts w:eastAsia="Malgun Gothic"/>
                <w:b/>
                <w:bCs/>
                <w:lang w:val="en-GB"/>
              </w:rPr>
              <w:tab/>
            </w:r>
            <w:r w:rsidRPr="00D12556">
              <w:rPr>
                <w:rFonts w:eastAsia="Malgun Gothic"/>
                <w:b/>
                <w:bCs/>
                <w:lang w:val="en-GB"/>
              </w:rPr>
              <w:tab/>
            </w:r>
            <w:r w:rsidRPr="00D12556">
              <w:rPr>
                <w:rFonts w:eastAsia="Malgun Gothic"/>
                <w:b/>
                <w:bCs/>
                <w:lang w:val="en-GB"/>
              </w:rPr>
              <w:tab/>
            </w:r>
            <w:r w:rsidRPr="004A59DF">
              <w:rPr>
                <w:rFonts w:eastAsia="Malgun Gothic"/>
                <w:lang w:val="en-GB"/>
              </w:rPr>
              <w:t>}</w:t>
            </w:r>
          </w:p>
        </w:tc>
        <w:tc>
          <w:tcPr>
            <w:tcW w:w="1152" w:type="dxa"/>
          </w:tcPr>
          <w:p w14:paraId="5F0466C3" w14:textId="77777777" w:rsidR="00260C01" w:rsidRDefault="00260C01" w:rsidP="00260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lang w:val="en-GB"/>
              </w:rPr>
            </w:pPr>
          </w:p>
        </w:tc>
      </w:tr>
      <w:tr w:rsidR="00260C01" w14:paraId="4AD66429" w14:textId="77777777">
        <w:trPr>
          <w:cantSplit/>
          <w:jc w:val="center"/>
        </w:trPr>
        <w:tc>
          <w:tcPr>
            <w:tcW w:w="7920" w:type="dxa"/>
          </w:tcPr>
          <w:p w14:paraId="3094CE91" w14:textId="71316825" w:rsidR="00260C01" w:rsidRDefault="00260C01" w:rsidP="00260C01">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lang w:val="en-GB"/>
              </w:rPr>
            </w:pPr>
            <w:r>
              <w:rPr>
                <w:rFonts w:eastAsia="Malgun Gothic"/>
                <w:lang w:val="en-GB"/>
              </w:rPr>
              <w:tab/>
            </w:r>
            <w:r>
              <w:rPr>
                <w:rFonts w:eastAsia="Malgun Gothic"/>
                <w:lang w:val="en-GB"/>
              </w:rPr>
              <w:tab/>
            </w:r>
            <w:r>
              <w:rPr>
                <w:rFonts w:eastAsia="Malgun Gothic"/>
                <w:lang w:val="en-GB"/>
              </w:rPr>
              <w:tab/>
            </w:r>
            <w:r>
              <w:rPr>
                <w:rFonts w:eastAsia="Malgun Gothic"/>
                <w:b/>
                <w:bCs/>
                <w:lang w:val="en-GB"/>
              </w:rPr>
              <w:tab/>
            </w:r>
            <w:r>
              <w:rPr>
                <w:rFonts w:eastAsia="Malgun Gothic"/>
                <w:lang w:val="en-GB"/>
              </w:rPr>
              <w:t>if (</w:t>
            </w:r>
            <w:r w:rsidR="00EE434C">
              <w:rPr>
                <w:rFonts w:eastAsia="Yu Mincho" w:hint="eastAsia"/>
                <w:lang w:val="en-GB" w:eastAsia="ja-JP"/>
              </w:rPr>
              <w:t xml:space="preserve"> </w:t>
            </w:r>
            <w:r w:rsidR="00EE434C" w:rsidRPr="00424EC2">
              <w:rPr>
                <w:rFonts w:eastAsia="Malgun Gothic"/>
                <w:highlight w:val="yellow"/>
                <w:lang w:val="en-GB"/>
              </w:rPr>
              <w:t>dr_fill_method_idc[ i ]</w:t>
            </w:r>
            <w:ins w:id="352" w:author="Jizheng Xu (d2)" w:date="2026-04-09T10:41:00Z" w16du:dateUtc="2026-04-09T17:41:00Z">
              <w:r w:rsidR="00113EED" w:rsidRPr="00424EC2">
                <w:rPr>
                  <w:rFonts w:eastAsia="Malgun Gothic"/>
                  <w:highlight w:val="yellow"/>
                  <w:lang w:val="en-GB"/>
                </w:rPr>
                <w:t>  </w:t>
              </w:r>
            </w:ins>
            <w:del w:id="353" w:author="Jizheng Xu (d2)" w:date="2026-04-09T10:41:00Z" w16du:dateUtc="2026-04-09T17:41:00Z">
              <w:r w:rsidR="00EE434C" w:rsidRPr="00424EC2" w:rsidDel="00113EED">
                <w:rPr>
                  <w:rFonts w:eastAsia="Malgun Gothic"/>
                  <w:highlight w:val="yellow"/>
                  <w:lang w:val="en-GB"/>
                </w:rPr>
                <w:delText xml:space="preserve"> </w:delText>
              </w:r>
            </w:del>
            <w:r w:rsidR="00EE434C" w:rsidRPr="00424EC2">
              <w:rPr>
                <w:rFonts w:eastAsia="Malgun Gothic"/>
                <w:highlight w:val="yellow"/>
                <w:lang w:val="en-GB"/>
              </w:rPr>
              <w:t>= =</w:t>
            </w:r>
            <w:ins w:id="354" w:author="Jizheng Xu (d2)" w:date="2026-04-09T10:42:00Z" w16du:dateUtc="2026-04-09T17:42:00Z">
              <w:r w:rsidR="00113EED" w:rsidRPr="00424EC2">
                <w:rPr>
                  <w:rFonts w:eastAsia="Malgun Gothic"/>
                  <w:highlight w:val="yellow"/>
                  <w:lang w:val="en-GB"/>
                </w:rPr>
                <w:t> </w:t>
              </w:r>
            </w:ins>
            <w:del w:id="355" w:author="Jizheng Xu (d2)" w:date="2026-04-09T10:42:00Z" w16du:dateUtc="2026-04-09T17:42:00Z">
              <w:r w:rsidR="00EE434C" w:rsidRPr="00424EC2" w:rsidDel="00113EED">
                <w:rPr>
                  <w:rFonts w:eastAsia="Malgun Gothic"/>
                  <w:highlight w:val="yellow"/>
                  <w:lang w:val="en-GB"/>
                </w:rPr>
                <w:delText xml:space="preserve"> </w:delText>
              </w:r>
            </w:del>
            <w:ins w:id="356" w:author="Jizheng Xu (d2)" w:date="2026-04-09T10:42:00Z" w16du:dateUtc="2026-04-09T17:42:00Z">
              <w:r w:rsidR="00113EED" w:rsidRPr="00424EC2">
                <w:rPr>
                  <w:rFonts w:eastAsia="Malgun Gothic"/>
                  <w:highlight w:val="yellow"/>
                  <w:lang w:val="en-GB"/>
                </w:rPr>
                <w:t> </w:t>
              </w:r>
            </w:ins>
            <w:r w:rsidR="00EE434C">
              <w:rPr>
                <w:rFonts w:eastAsia="Yu Mincho" w:hint="eastAsia"/>
                <w:highlight w:val="yellow"/>
                <w:lang w:val="en-GB" w:eastAsia="ja-JP"/>
              </w:rPr>
              <w:t>2</w:t>
            </w:r>
            <w:r w:rsidR="00EE434C" w:rsidRPr="00424EC2">
              <w:rPr>
                <w:rFonts w:eastAsia="Yu Mincho" w:hint="eastAsia"/>
                <w:highlight w:val="yellow"/>
                <w:lang w:val="en-GB" w:eastAsia="ja-JP"/>
              </w:rPr>
              <w:t xml:space="preserve"> ||</w:t>
            </w:r>
            <w:r>
              <w:rPr>
                <w:rFonts w:eastAsia="Malgun Gothic"/>
                <w:lang w:val="en-GB"/>
              </w:rPr>
              <w:t xml:space="preserve"> dr_fill_method_idc[ i ]</w:t>
            </w:r>
            <w:ins w:id="357" w:author="Jizheng Xu (d2)" w:date="2026-04-09T10:42:00Z" w16du:dateUtc="2026-04-09T17:42:00Z">
              <w:r w:rsidR="00113EED">
                <w:rPr>
                  <w:rFonts w:eastAsia="Malgun Gothic"/>
                  <w:lang w:val="en-GB"/>
                </w:rPr>
                <w:t> </w:t>
              </w:r>
            </w:ins>
            <w:del w:id="358" w:author="Jizheng Xu (d2)" w:date="2026-04-09T10:42:00Z" w16du:dateUtc="2026-04-09T17:42:00Z">
              <w:r w:rsidDel="00113EED">
                <w:rPr>
                  <w:rFonts w:eastAsia="Malgun Gothic"/>
                  <w:lang w:val="en-GB"/>
                </w:rPr>
                <w:delText xml:space="preserve"> </w:delText>
              </w:r>
            </w:del>
            <w:ins w:id="359" w:author="Jizheng Xu (d2)" w:date="2026-04-09T10:42:00Z" w16du:dateUtc="2026-04-09T17:42:00Z">
              <w:r w:rsidR="00113EED">
                <w:rPr>
                  <w:rFonts w:eastAsia="Malgun Gothic"/>
                  <w:lang w:val="en-GB"/>
                </w:rPr>
                <w:t> </w:t>
              </w:r>
            </w:ins>
            <w:r>
              <w:rPr>
                <w:rFonts w:eastAsia="Malgun Gothic"/>
                <w:lang w:val="en-GB"/>
              </w:rPr>
              <w:t>= =</w:t>
            </w:r>
            <w:ins w:id="360" w:author="Jizheng Xu (d2)" w:date="2026-04-09T10:42:00Z" w16du:dateUtc="2026-04-09T17:42:00Z">
              <w:r w:rsidR="00113EED">
                <w:rPr>
                  <w:rFonts w:eastAsia="Malgun Gothic"/>
                  <w:lang w:val="en-GB"/>
                </w:rPr>
                <w:t> </w:t>
              </w:r>
            </w:ins>
            <w:del w:id="361" w:author="Jizheng Xu (d2)" w:date="2026-04-09T10:42:00Z" w16du:dateUtc="2026-04-09T17:42:00Z">
              <w:r w:rsidDel="00113EED">
                <w:rPr>
                  <w:rFonts w:eastAsia="Malgun Gothic"/>
                  <w:lang w:val="en-GB"/>
                </w:rPr>
                <w:delText xml:space="preserve"> </w:delText>
              </w:r>
            </w:del>
            <w:ins w:id="362" w:author="Jizheng Xu (d2)" w:date="2026-04-09T10:42:00Z" w16du:dateUtc="2026-04-09T17:42:00Z">
              <w:r w:rsidR="00113EED">
                <w:rPr>
                  <w:rFonts w:eastAsia="Malgun Gothic"/>
                  <w:lang w:val="en-GB"/>
                </w:rPr>
                <w:t> </w:t>
              </w:r>
            </w:ins>
            <w:r>
              <w:rPr>
                <w:rFonts w:eastAsia="Yu Mincho" w:hint="eastAsia"/>
                <w:lang w:val="en-GB" w:eastAsia="ja-JP"/>
              </w:rPr>
              <w:t>3</w:t>
            </w:r>
            <w:r>
              <w:rPr>
                <w:rFonts w:eastAsia="Malgun Gothic"/>
              </w:rPr>
              <w:t xml:space="preserve"> ) {</w:t>
            </w:r>
          </w:p>
        </w:tc>
        <w:tc>
          <w:tcPr>
            <w:tcW w:w="1152" w:type="dxa"/>
          </w:tcPr>
          <w:p w14:paraId="57C56592" w14:textId="77777777" w:rsidR="00260C01" w:rsidRDefault="00260C01" w:rsidP="00260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lang w:val="en-GB"/>
              </w:rPr>
            </w:pPr>
          </w:p>
        </w:tc>
      </w:tr>
      <w:tr w:rsidR="00260C01" w14:paraId="7363DA1B" w14:textId="77777777">
        <w:trPr>
          <w:cantSplit/>
          <w:jc w:val="center"/>
        </w:trPr>
        <w:tc>
          <w:tcPr>
            <w:tcW w:w="7920" w:type="dxa"/>
          </w:tcPr>
          <w:p w14:paraId="1DCD55BC" w14:textId="77777777" w:rsidR="00260C01" w:rsidRDefault="00260C01" w:rsidP="00260C01">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lang w:val="en-GB"/>
              </w:rPr>
            </w:pPr>
            <w:r>
              <w:rPr>
                <w:rFonts w:eastAsia="Malgun Gothic"/>
                <w:b/>
                <w:bCs/>
                <w:lang w:val="en-GB"/>
              </w:rPr>
              <w:tab/>
            </w:r>
            <w:r>
              <w:rPr>
                <w:rFonts w:eastAsia="Malgun Gothic"/>
                <w:b/>
                <w:bCs/>
                <w:lang w:val="en-GB"/>
              </w:rPr>
              <w:tab/>
            </w:r>
            <w:r>
              <w:rPr>
                <w:rFonts w:eastAsia="Malgun Gothic"/>
                <w:b/>
                <w:bCs/>
                <w:lang w:val="en-GB"/>
              </w:rPr>
              <w:tab/>
            </w:r>
            <w:r>
              <w:rPr>
                <w:rFonts w:eastAsia="Malgun Gothic"/>
                <w:b/>
                <w:bCs/>
                <w:lang w:val="en-GB"/>
              </w:rPr>
              <w:tab/>
            </w:r>
            <w:r>
              <w:rPr>
                <w:rFonts w:eastAsia="Malgun Gothic"/>
                <w:b/>
                <w:bCs/>
                <w:lang w:val="en-GB"/>
              </w:rPr>
              <w:tab/>
              <w:t>dr_fill_content_region_top_left_x</w:t>
            </w:r>
            <w:r>
              <w:rPr>
                <w:rFonts w:eastAsia="Malgun Gothic"/>
                <w:lang w:val="en-GB"/>
              </w:rPr>
              <w:t>[ i ]</w:t>
            </w:r>
          </w:p>
        </w:tc>
        <w:tc>
          <w:tcPr>
            <w:tcW w:w="1152" w:type="dxa"/>
          </w:tcPr>
          <w:p w14:paraId="695EC2CB" w14:textId="77777777" w:rsidR="00260C01" w:rsidRDefault="00260C01" w:rsidP="00260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lang w:val="en-GB"/>
              </w:rPr>
            </w:pPr>
            <w:r>
              <w:rPr>
                <w:rFonts w:eastAsia="Malgun Gothic"/>
                <w:lang w:val="en-GB"/>
              </w:rPr>
              <w:t>u(v)</w:t>
            </w:r>
          </w:p>
        </w:tc>
      </w:tr>
      <w:tr w:rsidR="00260C01" w14:paraId="04F61150" w14:textId="77777777">
        <w:trPr>
          <w:cantSplit/>
          <w:jc w:val="center"/>
        </w:trPr>
        <w:tc>
          <w:tcPr>
            <w:tcW w:w="7920" w:type="dxa"/>
          </w:tcPr>
          <w:p w14:paraId="58B34162" w14:textId="77777777" w:rsidR="00260C01" w:rsidRDefault="00260C01" w:rsidP="00260C01">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lang w:val="en-GB"/>
              </w:rPr>
            </w:pPr>
            <w:r>
              <w:rPr>
                <w:rFonts w:eastAsia="Malgun Gothic"/>
                <w:b/>
                <w:bCs/>
                <w:lang w:val="en-GB"/>
              </w:rPr>
              <w:tab/>
            </w:r>
            <w:r>
              <w:rPr>
                <w:rFonts w:eastAsia="Malgun Gothic"/>
                <w:b/>
                <w:bCs/>
                <w:lang w:val="en-GB"/>
              </w:rPr>
              <w:tab/>
            </w:r>
            <w:r>
              <w:rPr>
                <w:rFonts w:eastAsia="Malgun Gothic"/>
                <w:b/>
                <w:bCs/>
                <w:lang w:val="en-GB"/>
              </w:rPr>
              <w:tab/>
            </w:r>
            <w:r>
              <w:rPr>
                <w:rFonts w:eastAsia="Malgun Gothic"/>
                <w:b/>
                <w:bCs/>
                <w:lang w:val="en-GB"/>
              </w:rPr>
              <w:tab/>
            </w:r>
            <w:r>
              <w:rPr>
                <w:rFonts w:eastAsia="Malgun Gothic"/>
                <w:b/>
                <w:bCs/>
                <w:lang w:val="en-GB"/>
              </w:rPr>
              <w:tab/>
              <w:t>dr_fill_content_region_top_left_y</w:t>
            </w:r>
            <w:r>
              <w:rPr>
                <w:rFonts w:eastAsia="Malgun Gothic"/>
                <w:lang w:val="en-GB"/>
              </w:rPr>
              <w:t>[ i ]</w:t>
            </w:r>
          </w:p>
        </w:tc>
        <w:tc>
          <w:tcPr>
            <w:tcW w:w="1152" w:type="dxa"/>
          </w:tcPr>
          <w:p w14:paraId="6FE024F0" w14:textId="77777777" w:rsidR="00260C01" w:rsidRDefault="00260C01" w:rsidP="00260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lang w:val="en-GB"/>
              </w:rPr>
            </w:pPr>
            <w:r>
              <w:rPr>
                <w:rFonts w:eastAsia="Malgun Gothic"/>
                <w:lang w:val="en-GB"/>
              </w:rPr>
              <w:t>u(v)</w:t>
            </w:r>
          </w:p>
        </w:tc>
      </w:tr>
      <w:tr w:rsidR="00260C01" w14:paraId="3FDA5492" w14:textId="77777777">
        <w:trPr>
          <w:cantSplit/>
          <w:jc w:val="center"/>
        </w:trPr>
        <w:tc>
          <w:tcPr>
            <w:tcW w:w="7920" w:type="dxa"/>
          </w:tcPr>
          <w:p w14:paraId="6F02E2C8" w14:textId="77777777" w:rsidR="00260C01" w:rsidRDefault="00260C01" w:rsidP="00260C01">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lang w:val="en-GB"/>
              </w:rPr>
            </w:pPr>
            <w:r>
              <w:rPr>
                <w:rFonts w:eastAsia="Malgun Gothic"/>
                <w:b/>
                <w:bCs/>
                <w:lang w:val="en-GB"/>
              </w:rPr>
              <w:tab/>
            </w:r>
            <w:r>
              <w:rPr>
                <w:rFonts w:eastAsia="Malgun Gothic"/>
                <w:b/>
                <w:bCs/>
                <w:lang w:val="en-GB"/>
              </w:rPr>
              <w:tab/>
            </w:r>
            <w:r>
              <w:rPr>
                <w:rFonts w:eastAsia="Malgun Gothic"/>
                <w:b/>
                <w:bCs/>
                <w:lang w:val="en-GB"/>
              </w:rPr>
              <w:tab/>
            </w:r>
            <w:r>
              <w:rPr>
                <w:rFonts w:eastAsia="Malgun Gothic"/>
                <w:b/>
                <w:bCs/>
                <w:lang w:val="en-GB"/>
              </w:rPr>
              <w:tab/>
            </w:r>
            <w:r>
              <w:rPr>
                <w:rFonts w:eastAsia="Malgun Gothic"/>
                <w:lang w:val="en-GB"/>
              </w:rPr>
              <w:t>}</w:t>
            </w:r>
          </w:p>
        </w:tc>
        <w:tc>
          <w:tcPr>
            <w:tcW w:w="1152" w:type="dxa"/>
          </w:tcPr>
          <w:p w14:paraId="5CC2FFC0" w14:textId="77777777" w:rsidR="00260C01" w:rsidRDefault="00260C01" w:rsidP="00260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lang w:val="en-GB"/>
              </w:rPr>
            </w:pPr>
          </w:p>
        </w:tc>
      </w:tr>
      <w:tr w:rsidR="00260C01" w14:paraId="2776B137" w14:textId="77777777">
        <w:trPr>
          <w:cantSplit/>
          <w:jc w:val="center"/>
        </w:trPr>
        <w:tc>
          <w:tcPr>
            <w:tcW w:w="7920" w:type="dxa"/>
          </w:tcPr>
          <w:p w14:paraId="35EB4D7D" w14:textId="77777777" w:rsidR="00260C01" w:rsidRDefault="00260C01" w:rsidP="00260C01">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lang w:val="en-GB"/>
              </w:rPr>
            </w:pPr>
            <w:r>
              <w:rPr>
                <w:rFonts w:eastAsia="Malgun Gothic"/>
                <w:b/>
                <w:bCs/>
                <w:lang w:val="en-GB"/>
              </w:rPr>
              <w:tab/>
            </w:r>
            <w:r>
              <w:rPr>
                <w:rFonts w:eastAsia="Malgun Gothic"/>
                <w:b/>
                <w:bCs/>
                <w:lang w:val="en-GB"/>
              </w:rPr>
              <w:tab/>
            </w:r>
            <w:r>
              <w:rPr>
                <w:rFonts w:eastAsia="Malgun Gothic"/>
                <w:b/>
                <w:bCs/>
                <w:lang w:val="en-GB"/>
              </w:rPr>
              <w:tab/>
            </w:r>
            <w:r>
              <w:rPr>
                <w:rFonts w:eastAsia="Malgun Gothic"/>
                <w:lang w:val="en-GB"/>
              </w:rPr>
              <w:t>}</w:t>
            </w:r>
          </w:p>
        </w:tc>
        <w:tc>
          <w:tcPr>
            <w:tcW w:w="1152" w:type="dxa"/>
          </w:tcPr>
          <w:p w14:paraId="1F089632" w14:textId="77777777" w:rsidR="00260C01" w:rsidRDefault="00260C01" w:rsidP="00260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lang w:val="en-GB"/>
              </w:rPr>
            </w:pPr>
          </w:p>
        </w:tc>
      </w:tr>
      <w:tr w:rsidR="00260C01" w14:paraId="0E255E11" w14:textId="77777777">
        <w:trPr>
          <w:cantSplit/>
          <w:jc w:val="center"/>
        </w:trPr>
        <w:tc>
          <w:tcPr>
            <w:tcW w:w="7920" w:type="dxa"/>
          </w:tcPr>
          <w:p w14:paraId="0F79558A" w14:textId="77777777" w:rsidR="00260C01" w:rsidRDefault="00260C01" w:rsidP="00260C01">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lang w:val="en-GB"/>
              </w:rPr>
            </w:pPr>
            <w:r>
              <w:rPr>
                <w:rFonts w:eastAsia="Malgun Gothic"/>
                <w:lang w:val="en-GB"/>
              </w:rPr>
              <w:tab/>
            </w:r>
            <w:r>
              <w:rPr>
                <w:rFonts w:eastAsia="Malgun Gothic"/>
                <w:lang w:val="en-GB"/>
              </w:rPr>
              <w:tab/>
              <w:t>}</w:t>
            </w:r>
          </w:p>
        </w:tc>
        <w:tc>
          <w:tcPr>
            <w:tcW w:w="1152" w:type="dxa"/>
          </w:tcPr>
          <w:p w14:paraId="3CD33858" w14:textId="77777777" w:rsidR="00260C01" w:rsidRDefault="00260C01" w:rsidP="00260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lang w:val="en-GB"/>
              </w:rPr>
            </w:pPr>
          </w:p>
        </w:tc>
      </w:tr>
      <w:tr w:rsidR="00260C01" w14:paraId="7E073280" w14:textId="77777777">
        <w:trPr>
          <w:cantSplit/>
          <w:jc w:val="center"/>
        </w:trPr>
        <w:tc>
          <w:tcPr>
            <w:tcW w:w="7920" w:type="dxa"/>
          </w:tcPr>
          <w:p w14:paraId="4A965A56" w14:textId="77777777" w:rsidR="00260C01" w:rsidRDefault="00260C01" w:rsidP="00260C01">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lang w:val="en-GB"/>
              </w:rPr>
            </w:pPr>
            <w:r>
              <w:rPr>
                <w:rFonts w:eastAsia="Malgun Gothic"/>
                <w:lang w:val="en-GB"/>
              </w:rPr>
              <w:tab/>
              <w:t>}</w:t>
            </w:r>
          </w:p>
        </w:tc>
        <w:tc>
          <w:tcPr>
            <w:tcW w:w="1152" w:type="dxa"/>
          </w:tcPr>
          <w:p w14:paraId="05147CDF" w14:textId="77777777" w:rsidR="00260C01" w:rsidRDefault="00260C01" w:rsidP="00260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lang w:val="en-GB"/>
              </w:rPr>
            </w:pPr>
          </w:p>
        </w:tc>
      </w:tr>
      <w:tr w:rsidR="00260C01" w14:paraId="27721DAF" w14:textId="77777777">
        <w:trPr>
          <w:cantSplit/>
          <w:jc w:val="center"/>
        </w:trPr>
        <w:tc>
          <w:tcPr>
            <w:tcW w:w="7920" w:type="dxa"/>
          </w:tcPr>
          <w:p w14:paraId="7529613E" w14:textId="77777777" w:rsidR="00260C01" w:rsidRDefault="00260C01" w:rsidP="00260C01">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lang w:val="en-GB"/>
              </w:rPr>
            </w:pPr>
            <w:r>
              <w:rPr>
                <w:rFonts w:eastAsia="Malgun Gothic"/>
                <w:lang w:val="en-GB"/>
              </w:rPr>
              <w:t>}</w:t>
            </w:r>
          </w:p>
        </w:tc>
        <w:tc>
          <w:tcPr>
            <w:tcW w:w="1152" w:type="dxa"/>
          </w:tcPr>
          <w:p w14:paraId="4F847465" w14:textId="77777777" w:rsidR="00260C01" w:rsidRDefault="00260C01" w:rsidP="00260C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lang w:val="en-GB"/>
              </w:rPr>
            </w:pPr>
          </w:p>
        </w:tc>
      </w:tr>
    </w:tbl>
    <w:p w14:paraId="5FE997FE" w14:textId="77777777" w:rsidR="00D01A67" w:rsidRDefault="00D01A67">
      <w:pPr>
        <w:rPr>
          <w:lang w:val="en-CA"/>
        </w:rPr>
      </w:pPr>
    </w:p>
    <w:p w14:paraId="1F78C7D0" w14:textId="77777777" w:rsidR="00D01A67" w:rsidRDefault="00936A4D">
      <w:pPr>
        <w:pStyle w:val="Annex3"/>
        <w:rPr>
          <w:lang w:val="fr-FR"/>
        </w:rPr>
      </w:pPr>
      <w:r>
        <w:rPr>
          <w:lang w:val="fr-FR"/>
        </w:rPr>
        <w:t>8.50.1 Display rectangles SEI message semantics</w:t>
      </w:r>
    </w:p>
    <w:p w14:paraId="7796368C" w14:textId="77777777" w:rsidR="00D01A67" w:rsidRDefault="00936A4D">
      <w:pPr>
        <w:rPr>
          <w:szCs w:val="22"/>
          <w:lang w:val="en-CA"/>
        </w:rPr>
      </w:pPr>
      <w:r>
        <w:rPr>
          <w:szCs w:val="22"/>
          <w:lang w:val="en-CA"/>
        </w:rPr>
        <w:t>The display rectangles SEI message describes one or more display rectangles which may be selected to be used to form a recommended display picture from the cropped decoded picture.</w:t>
      </w:r>
    </w:p>
    <w:p w14:paraId="58B79DB5"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lang w:val="en-CA"/>
        </w:rPr>
      </w:pPr>
      <w:r>
        <w:rPr>
          <w:lang w:val="en-CA"/>
        </w:rPr>
        <w:t>Use of this SEI message requires the definition of the following variables:</w:t>
      </w:r>
    </w:p>
    <w:p w14:paraId="172A048B"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CA"/>
        </w:rPr>
      </w:pPr>
      <w:r>
        <w:rPr>
          <w:lang w:val="en-CA"/>
        </w:rPr>
        <w:t>–</w:t>
      </w:r>
      <w:r>
        <w:rPr>
          <w:lang w:val="en-CA"/>
        </w:rPr>
        <w:tab/>
        <w:t>Cropped decoded output picture width and height in units of luma samples, denoted herein by CroppedWidth and CroppedHeight, respectively.</w:t>
      </w:r>
    </w:p>
    <w:p w14:paraId="41FD0F87"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rFonts w:eastAsia="Malgun Gothic"/>
          <w:lang w:val="en-CA" w:eastAsia="zh-CN"/>
        </w:rPr>
      </w:pPr>
      <w:r>
        <w:rPr>
          <w:lang w:val="en-CA"/>
        </w:rPr>
        <w:t>–</w:t>
      </w:r>
      <w:r>
        <w:rPr>
          <w:lang w:val="en-CA"/>
        </w:rPr>
        <w:tab/>
        <w:t xml:space="preserve">A chroma format indicator, denoted herein by ChromaFormatIdc, as described in subclause </w:t>
      </w:r>
      <w:r>
        <w:rPr>
          <w:lang w:val="en-CA"/>
        </w:rPr>
        <w:fldChar w:fldCharType="begin" w:fldLock="1"/>
      </w:r>
      <w:r>
        <w:rPr>
          <w:lang w:val="en-CA"/>
        </w:rPr>
        <w:instrText xml:space="preserve"> REF _Ref23160780 \r \h  \* MERGEFORMAT </w:instrText>
      </w:r>
      <w:r>
        <w:rPr>
          <w:lang w:val="en-CA"/>
        </w:rPr>
      </w:r>
      <w:r>
        <w:rPr>
          <w:lang w:val="en-CA"/>
        </w:rPr>
        <w:fldChar w:fldCharType="separate"/>
      </w:r>
      <w:r>
        <w:rPr>
          <w:cs/>
          <w:lang w:val="en-CA"/>
        </w:rPr>
        <w:t>‎</w:t>
      </w:r>
      <w:r>
        <w:rPr>
          <w:lang w:val="en-CA"/>
        </w:rPr>
        <w:fldChar w:fldCharType="end"/>
      </w:r>
      <w:r>
        <w:rPr>
          <w:lang w:val="en-CA"/>
        </w:rPr>
        <w:t>7.3.</w:t>
      </w:r>
    </w:p>
    <w:p w14:paraId="24498F60"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rFonts w:eastAsia="Malgun Gothic"/>
          <w:lang w:val="en-CA" w:eastAsia="zh-CN"/>
        </w:rPr>
      </w:pPr>
      <w:r>
        <w:rPr>
          <w:lang w:val="en-CA"/>
        </w:rPr>
        <w:t>–</w:t>
      </w:r>
      <w:r>
        <w:rPr>
          <w:lang w:val="en-CA"/>
        </w:rPr>
        <w:tab/>
        <w:t>A cropped decoded picture array DecodedPicture[ cIdx ][ x ][ y ], with cIdx = 0</w:t>
      </w:r>
      <w:r>
        <w:rPr>
          <w:lang w:val="en-CA" w:eastAsia="ko-KR"/>
        </w:rPr>
        <w:t>..</w:t>
      </w:r>
      <w:r>
        <w:rPr>
          <w:lang w:val="en-CA"/>
        </w:rPr>
        <w:t>(ChromaFormatIdc = = 0 ) ? 0 : 2, x = 0</w:t>
      </w:r>
      <w:r>
        <w:rPr>
          <w:lang w:val="en-CA" w:eastAsia="ko-KR"/>
        </w:rPr>
        <w:t>..</w:t>
      </w:r>
      <w:r>
        <w:rPr>
          <w:lang w:val="en-CA"/>
        </w:rPr>
        <w:t>( cIdx = = 0 )</w:t>
      </w:r>
      <w:r>
        <w:rPr>
          <w:rFonts w:eastAsia="Malgun Gothic"/>
          <w:lang w:val="en-CA" w:eastAsia="zh-CN"/>
        </w:rPr>
        <w:t> </w:t>
      </w:r>
      <w:r>
        <w:rPr>
          <w:lang w:val="en-CA"/>
        </w:rPr>
        <w:t>?</w:t>
      </w:r>
      <w:r>
        <w:rPr>
          <w:rFonts w:eastAsia="Malgun Gothic"/>
          <w:lang w:val="en-CA" w:eastAsia="zh-CN"/>
        </w:rPr>
        <w:t> </w:t>
      </w:r>
      <w:r>
        <w:rPr>
          <w:lang w:val="en-CA"/>
        </w:rPr>
        <w:t>CroppedWidth</w:t>
      </w:r>
      <w:r>
        <w:rPr>
          <w:rFonts w:eastAsia="Malgun Gothic"/>
          <w:lang w:val="en-CA" w:eastAsia="zh-CN"/>
        </w:rPr>
        <w:t> </w:t>
      </w:r>
      <w:r>
        <w:rPr>
          <w:lang w:val="en-CA"/>
        </w:rPr>
        <w:t>:</w:t>
      </w:r>
      <w:r>
        <w:rPr>
          <w:rFonts w:eastAsia="Malgun Gothic"/>
          <w:lang w:val="en-CA" w:eastAsia="zh-CN"/>
        </w:rPr>
        <w:t> </w:t>
      </w:r>
      <w:r>
        <w:rPr>
          <w:lang w:val="en-CA"/>
        </w:rPr>
        <w:t>CroppedWidth</w:t>
      </w:r>
      <w:r>
        <w:rPr>
          <w:rFonts w:eastAsia="Malgun Gothic"/>
          <w:lang w:val="en-CA" w:eastAsia="zh-CN"/>
        </w:rPr>
        <w:t> </w:t>
      </w:r>
      <w:r>
        <w:rPr>
          <w:lang w:val="en-CA"/>
        </w:rPr>
        <w:t>/</w:t>
      </w:r>
      <w:r>
        <w:rPr>
          <w:rFonts w:eastAsia="Malgun Gothic"/>
          <w:lang w:val="en-CA" w:eastAsia="zh-CN"/>
        </w:rPr>
        <w:t> </w:t>
      </w:r>
      <w:r>
        <w:rPr>
          <w:lang w:val="en-CA"/>
        </w:rPr>
        <w:t>SubWidthC</w:t>
      </w:r>
      <w:r>
        <w:rPr>
          <w:rFonts w:eastAsia="Malgun Gothic"/>
          <w:lang w:val="en-CA" w:eastAsia="zh-CN"/>
        </w:rPr>
        <w:t> − 1, y</w:t>
      </w:r>
      <w:r>
        <w:rPr>
          <w:lang w:val="en-CA"/>
        </w:rPr>
        <w:t> </w:t>
      </w:r>
      <w:r>
        <w:rPr>
          <w:rFonts w:eastAsia="Malgun Gothic"/>
          <w:lang w:val="en-CA" w:eastAsia="zh-CN"/>
        </w:rPr>
        <w:t>=</w:t>
      </w:r>
      <w:r>
        <w:rPr>
          <w:lang w:val="en-CA"/>
        </w:rPr>
        <w:t> </w:t>
      </w:r>
      <w:r>
        <w:rPr>
          <w:rFonts w:eastAsia="Malgun Gothic"/>
          <w:lang w:val="en-CA" w:eastAsia="zh-CN"/>
        </w:rPr>
        <w:t>0</w:t>
      </w:r>
      <w:r>
        <w:rPr>
          <w:lang w:val="en-CA" w:eastAsia="ko-KR"/>
        </w:rPr>
        <w:t>..</w:t>
      </w:r>
      <w:r>
        <w:rPr>
          <w:lang w:val="en-CA"/>
        </w:rPr>
        <w:t>( cIdx = = 0 )</w:t>
      </w:r>
      <w:r>
        <w:rPr>
          <w:rFonts w:eastAsia="Malgun Gothic"/>
          <w:lang w:val="en-CA" w:eastAsia="zh-CN"/>
        </w:rPr>
        <w:t> </w:t>
      </w:r>
      <w:r>
        <w:rPr>
          <w:lang w:val="en-CA"/>
        </w:rPr>
        <w:t>?</w:t>
      </w:r>
      <w:r>
        <w:rPr>
          <w:rFonts w:eastAsia="Malgun Gothic"/>
          <w:lang w:val="en-CA" w:eastAsia="zh-CN"/>
        </w:rPr>
        <w:t> </w:t>
      </w:r>
      <w:r>
        <w:rPr>
          <w:lang w:val="en-CA"/>
        </w:rPr>
        <w:t>CroppedHeight</w:t>
      </w:r>
      <w:r>
        <w:rPr>
          <w:rFonts w:eastAsia="Malgun Gothic"/>
          <w:lang w:val="en-CA" w:eastAsia="zh-CN"/>
        </w:rPr>
        <w:t> </w:t>
      </w:r>
      <w:r>
        <w:rPr>
          <w:lang w:val="en-CA"/>
        </w:rPr>
        <w:t>:</w:t>
      </w:r>
      <w:r>
        <w:rPr>
          <w:rFonts w:eastAsia="Malgun Gothic"/>
          <w:lang w:val="en-CA" w:eastAsia="zh-CN"/>
        </w:rPr>
        <w:t> </w:t>
      </w:r>
      <w:r>
        <w:rPr>
          <w:lang w:val="en-CA"/>
        </w:rPr>
        <w:t>CroppedHeight</w:t>
      </w:r>
      <w:r>
        <w:rPr>
          <w:rFonts w:eastAsia="Malgun Gothic"/>
          <w:lang w:val="en-CA" w:eastAsia="zh-CN"/>
        </w:rPr>
        <w:t> </w:t>
      </w:r>
      <w:r>
        <w:rPr>
          <w:lang w:val="en-CA"/>
        </w:rPr>
        <w:t>/</w:t>
      </w:r>
      <w:r>
        <w:rPr>
          <w:rFonts w:eastAsia="Malgun Gothic"/>
          <w:lang w:val="en-CA" w:eastAsia="zh-CN"/>
        </w:rPr>
        <w:t> </w:t>
      </w:r>
      <w:r>
        <w:rPr>
          <w:lang w:val="en-CA"/>
        </w:rPr>
        <w:t>SubHeightC</w:t>
      </w:r>
      <w:r>
        <w:rPr>
          <w:rFonts w:eastAsia="Malgun Gothic"/>
          <w:lang w:val="en-CA" w:eastAsia="zh-CN"/>
        </w:rPr>
        <w:t> − 1.</w:t>
      </w:r>
    </w:p>
    <w:p w14:paraId="350E2DD8" w14:textId="77777777" w:rsidR="00D01A67" w:rsidRDefault="00936A4D">
      <w:pPr>
        <w:pStyle w:val="enumlev1"/>
        <w:ind w:left="397"/>
      </w:pPr>
      <w:r>
        <w:t>–</w:t>
      </w:r>
      <w:r>
        <w:tab/>
        <w:t>A bit depth for the samples of the luma component, denoted herein by BitDepth</w:t>
      </w:r>
      <w:r>
        <w:rPr>
          <w:vertAlign w:val="subscript"/>
        </w:rPr>
        <w:t>Y</w:t>
      </w:r>
      <w:r>
        <w:t>, and when ChromaFormatIdc is not equal to 0, a bit depth for the samples of the two associated chroma components, denoted herein by BitDepth</w:t>
      </w:r>
      <w:r>
        <w:rPr>
          <w:vertAlign w:val="subscript"/>
        </w:rPr>
        <w:t>C</w:t>
      </w:r>
      <w:r>
        <w:t>.</w:t>
      </w:r>
    </w:p>
    <w:p w14:paraId="7C017462" w14:textId="77777777" w:rsidR="00D01A67" w:rsidRDefault="00936A4D">
      <w:pPr>
        <w:rPr>
          <w:rFonts w:eastAsiaTheme="minorEastAsia"/>
          <w:lang w:val="en-CA"/>
        </w:rPr>
      </w:pPr>
      <w:r>
        <w:rPr>
          <w:rFonts w:eastAsiaTheme="minorEastAsia"/>
          <w:lang w:val="en-CA"/>
        </w:rPr>
        <w:t>The variables SubWidthC and SubHeightC are derived from ChromaFormatIdc as specified by Table 2.</w:t>
      </w:r>
    </w:p>
    <w:p w14:paraId="5EDAC74A" w14:textId="77777777" w:rsidR="00D01A67" w:rsidRDefault="00936A4D">
      <w:pPr>
        <w:tabs>
          <w:tab w:val="clear" w:pos="1080"/>
          <w:tab w:val="left" w:pos="1077"/>
        </w:tabs>
        <w:rPr>
          <w:rFonts w:eastAsiaTheme="minorEastAsia" w:cstheme="minorBidi"/>
          <w:szCs w:val="18"/>
          <w:lang w:val="en-CA" w:eastAsia="zh-CN"/>
        </w:rPr>
      </w:pPr>
      <w:r>
        <w:rPr>
          <w:b/>
          <w:bCs/>
          <w:szCs w:val="18"/>
          <w:lang w:val="en-CA"/>
        </w:rPr>
        <w:t>dr_cancel_flag</w:t>
      </w:r>
      <w:r>
        <w:rPr>
          <w:szCs w:val="18"/>
          <w:lang w:val="en-CA"/>
        </w:rPr>
        <w:t xml:space="preserve"> equal to 1 </w:t>
      </w:r>
      <w:r>
        <w:rPr>
          <w:rFonts w:eastAsiaTheme="minorEastAsia" w:cstheme="minorBidi"/>
          <w:szCs w:val="18"/>
          <w:lang w:val="en-CA" w:eastAsia="zh-CN"/>
        </w:rPr>
        <w:t xml:space="preserve">indicates </w:t>
      </w:r>
      <w:r>
        <w:rPr>
          <w:szCs w:val="18"/>
          <w:lang w:val="en-CA"/>
        </w:rPr>
        <w:t xml:space="preserve">that the SEI message cancels the persistence of any previous DR SEI message. </w:t>
      </w:r>
      <w:r>
        <w:rPr>
          <w:rFonts w:eastAsiaTheme="minorEastAsia" w:cstheme="minorBidi"/>
          <w:szCs w:val="18"/>
          <w:lang w:val="en-CA" w:eastAsia="zh-CN"/>
        </w:rPr>
        <w:t>dr_cancel_flag equal to 0 indicates that display rectangles information follows.</w:t>
      </w:r>
    </w:p>
    <w:p w14:paraId="0A1C4D1C" w14:textId="77777777" w:rsidR="00D01A67" w:rsidRDefault="00936A4D">
      <w:pPr>
        <w:tabs>
          <w:tab w:val="clear" w:pos="1080"/>
          <w:tab w:val="left" w:pos="215"/>
          <w:tab w:val="left" w:pos="431"/>
          <w:tab w:val="left" w:pos="646"/>
          <w:tab w:val="left" w:pos="862"/>
          <w:tab w:val="left" w:pos="1077"/>
          <w:tab w:val="left" w:pos="1298"/>
        </w:tabs>
        <w:rPr>
          <w:lang w:val="en-CA"/>
        </w:rPr>
      </w:pPr>
      <w:r>
        <w:rPr>
          <w:rFonts w:eastAsia="Malgun Gothic"/>
          <w:lang w:val="en-GB"/>
        </w:rPr>
        <w:t>The DR SEI message applies to the current picture and persists for all subsequent pictures in output order until the one or more of the following conditions are true:</w:t>
      </w:r>
    </w:p>
    <w:p w14:paraId="7AC6DBDF"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60" w:hanging="360"/>
        <w:rPr>
          <w:lang w:val="en-CA"/>
        </w:rPr>
      </w:pPr>
      <w:r>
        <w:rPr>
          <w:lang w:val="en-CA"/>
        </w:rPr>
        <w:t>–</w:t>
      </w:r>
      <w:r>
        <w:rPr>
          <w:lang w:val="en-CA"/>
        </w:rPr>
        <w:tab/>
        <w:t>A new CLVS begins.</w:t>
      </w:r>
    </w:p>
    <w:p w14:paraId="39EDFCC3"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60" w:hanging="360"/>
        <w:rPr>
          <w:lang w:val="en-CA"/>
        </w:rPr>
      </w:pPr>
      <w:r>
        <w:rPr>
          <w:lang w:val="en-CA"/>
        </w:rPr>
        <w:t>–</w:t>
      </w:r>
      <w:r>
        <w:rPr>
          <w:lang w:val="en-CA"/>
        </w:rPr>
        <w:tab/>
        <w:t>The bitstream ends.</w:t>
      </w:r>
    </w:p>
    <w:p w14:paraId="7A069D54"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60" w:hanging="360"/>
        <w:rPr>
          <w:rFonts w:eastAsia="Malgun Gothic"/>
          <w:lang w:val="en-GB"/>
        </w:rPr>
      </w:pPr>
      <w:r>
        <w:rPr>
          <w:lang w:val="en-CA"/>
        </w:rPr>
        <w:t>–</w:t>
      </w:r>
      <w:r>
        <w:rPr>
          <w:lang w:val="en-CA"/>
        </w:rPr>
        <w:tab/>
      </w:r>
      <w:r>
        <w:rPr>
          <w:rFonts w:eastAsia="Malgun Gothic"/>
          <w:lang w:val="en-GB"/>
        </w:rPr>
        <w:t>A picture in the current layer with a DR SEI message is output that follows the current picture in output order.</w:t>
      </w:r>
    </w:p>
    <w:p w14:paraId="6ACE8D35" w14:textId="77777777" w:rsidR="00D01A67" w:rsidRDefault="00936A4D">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rPr>
          <w:rFonts w:eastAsia="Malgun Gothic"/>
          <w:lang w:val="en-GB"/>
        </w:rPr>
      </w:pPr>
      <w:r>
        <w:rPr>
          <w:rFonts w:eastAsia="Malgun Gothic"/>
          <w:b/>
          <w:bCs/>
          <w:lang w:val="en-GB"/>
        </w:rPr>
        <w:t>dr_pos_updates_flag</w:t>
      </w:r>
      <w:r>
        <w:rPr>
          <w:rFonts w:eastAsia="Malgun Gothic"/>
          <w:lang w:val="en-GB"/>
        </w:rPr>
        <w:t xml:space="preserve"> equal to 0 indicates that the SEI message provides descriptions of one or more display rectangles used to form display pictures from the cropped decoded picture. dr_pos_updates_flag equal to 1 indicates that the SEI message contains an update of one or </w:t>
      </w:r>
      <w:r w:rsidR="00FB32D8">
        <w:rPr>
          <w:rFonts w:eastAsia="Yu Mincho" w:hint="eastAsia"/>
          <w:lang w:val="en-GB" w:eastAsia="ja-JP"/>
        </w:rPr>
        <w:t>more</w:t>
      </w:r>
      <w:r w:rsidR="00FB32D8">
        <w:rPr>
          <w:rFonts w:eastAsia="Malgun Gothic"/>
          <w:lang w:val="en-GB"/>
        </w:rPr>
        <w:t xml:space="preserve"> </w:t>
      </w:r>
      <w:r>
        <w:rPr>
          <w:rFonts w:eastAsia="Malgun Gothic"/>
          <w:lang w:val="en-GB"/>
        </w:rPr>
        <w:t>display rectangles. The value of dr_pos_updates_flag</w:t>
      </w:r>
      <w:r>
        <w:rPr>
          <w:rFonts w:eastAsia="Malgun Gothic"/>
          <w:b/>
          <w:bCs/>
          <w:lang w:val="en-GB"/>
        </w:rPr>
        <w:t xml:space="preserve"> </w:t>
      </w:r>
      <w:r>
        <w:rPr>
          <w:rFonts w:eastAsia="Malgun Gothic"/>
          <w:lang w:val="en-GB"/>
        </w:rPr>
        <w:t xml:space="preserve">in the first display rectangles SEI present in the CLVS shall be equal to 0. </w:t>
      </w:r>
    </w:p>
    <w:p w14:paraId="110C2776" w14:textId="77777777" w:rsidR="00D01A67" w:rsidRDefault="00936A4D">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rPr>
          <w:rFonts w:eastAsia="Malgun Gothic"/>
          <w:b/>
          <w:bCs/>
          <w:lang w:val="en-GB"/>
        </w:rPr>
      </w:pPr>
      <w:r>
        <w:rPr>
          <w:rFonts w:eastAsia="Malgun Gothic"/>
          <w:b/>
          <w:bCs/>
          <w:lang w:val="en-GB"/>
        </w:rPr>
        <w:t xml:space="preserve">dr_log2_unit_size </w:t>
      </w:r>
      <w:r>
        <w:rPr>
          <w:rFonts w:eastAsia="Malgun Gothic"/>
          <w:lang w:val="en-GB"/>
        </w:rPr>
        <w:t>specifies the granularity of the display rectangle size and positions.</w:t>
      </w:r>
    </w:p>
    <w:p w14:paraId="1A52A16D" w14:textId="77777777" w:rsidR="00D01A67" w:rsidRDefault="00936A4D">
      <w:pPr>
        <w:rPr>
          <w:lang w:val="en-CA"/>
        </w:rPr>
      </w:pPr>
      <w:r>
        <w:rPr>
          <w:rFonts w:eastAsia="Malgun Gothic"/>
          <w:bCs/>
          <w:lang w:val="en-GB"/>
        </w:rPr>
        <w:t>The variable DrUnitSize is derived as follows:</w:t>
      </w:r>
    </w:p>
    <w:p w14:paraId="6F0797FB" w14:textId="77777777" w:rsidR="00D01A67" w:rsidRDefault="00936A4D">
      <w:pPr>
        <w:rPr>
          <w:rFonts w:eastAsia="Malgun Gothic"/>
          <w:lang w:val="en-GB"/>
        </w:rPr>
      </w:pPr>
      <w:r>
        <w:rPr>
          <w:lang w:val="en-CA"/>
        </w:rPr>
        <w:tab/>
        <w:t xml:space="preserve">DrUnitSize = 1 &lt;&lt; </w:t>
      </w:r>
      <w:r>
        <w:rPr>
          <w:rFonts w:eastAsia="Malgun Gothic"/>
          <w:lang w:val="en-GB"/>
        </w:rPr>
        <w:t>dr_log2_unit_size</w:t>
      </w:r>
    </w:p>
    <w:p w14:paraId="115E59AB" w14:textId="77777777" w:rsidR="00D01A67" w:rsidRDefault="00936A4D">
      <w:pPr>
        <w:rPr>
          <w:rFonts w:eastAsia="Malgun Gothic"/>
          <w:bCs/>
          <w:lang w:val="en-GB"/>
        </w:rPr>
      </w:pPr>
      <w:r>
        <w:rPr>
          <w:rFonts w:eastAsia="Malgun Gothic"/>
          <w:bCs/>
          <w:lang w:val="en-GB"/>
        </w:rPr>
        <w:t xml:space="preserve">When dr_pos_updates_flag is equal to 0, the variable DrUnitSizeInit is set equal to DrUnitSize. </w:t>
      </w:r>
    </w:p>
    <w:p w14:paraId="6BA2B4BC"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Malgun Gothic"/>
          <w:lang w:val="en-GB"/>
        </w:rPr>
      </w:pPr>
      <w:r>
        <w:rPr>
          <w:rFonts w:eastAsia="Malgun Gothic"/>
          <w:b/>
          <w:bCs/>
          <w:lang w:val="en-GB"/>
        </w:rPr>
        <w:t>dr_rect_size_len_minus1</w:t>
      </w:r>
      <w:r>
        <w:rPr>
          <w:rFonts w:eastAsia="Malgun Gothic"/>
          <w:lang w:val="en-GB"/>
        </w:rPr>
        <w:t xml:space="preserve"> + 1</w:t>
      </w:r>
      <w:r>
        <w:rPr>
          <w:rFonts w:eastAsia="Malgun Gothic"/>
          <w:bCs/>
          <w:lang w:val="en-GB"/>
        </w:rPr>
        <w:t xml:space="preserve"> specifies the length of </w:t>
      </w:r>
      <w:r>
        <w:rPr>
          <w:rFonts w:eastAsia="Malgun Gothic"/>
          <w:lang w:val="en-GB"/>
        </w:rPr>
        <w:t>dr_rect_top_left_x[ i ], dr_rect_top_left_y[ i ], dr_rect_width[ i ],  dr_rect_height[ i ], dr_fill</w:t>
      </w:r>
      <w:r w:rsidR="00EE434C" w:rsidRPr="00BD4621">
        <w:rPr>
          <w:rFonts w:eastAsia="Malgun Gothic"/>
          <w:highlight w:val="yellow"/>
          <w:lang w:val="en-GB"/>
        </w:rPr>
        <w:t>_content_region</w:t>
      </w:r>
      <w:r>
        <w:rPr>
          <w:rFonts w:eastAsia="Malgun Gothic"/>
          <w:lang w:val="en-GB"/>
        </w:rPr>
        <w:t>_top_left_x[ i ], dr_fill</w:t>
      </w:r>
      <w:r w:rsidR="00EE434C" w:rsidRPr="00BD4621">
        <w:rPr>
          <w:rFonts w:eastAsia="Malgun Gothic"/>
          <w:highlight w:val="yellow"/>
          <w:lang w:val="en-GB"/>
        </w:rPr>
        <w:t>_content_region</w:t>
      </w:r>
      <w:r>
        <w:rPr>
          <w:rFonts w:eastAsia="Malgun Gothic"/>
          <w:lang w:val="en-GB"/>
        </w:rPr>
        <w:t xml:space="preserve">_top_left_y[ i ], </w:t>
      </w:r>
      <w:r w:rsidR="00EE434C" w:rsidRPr="00BD4621">
        <w:rPr>
          <w:rFonts w:hint="eastAsia"/>
          <w:highlight w:val="yellow"/>
          <w:lang w:val="en-GB" w:eastAsia="ja-JP"/>
        </w:rPr>
        <w:t>and</w:t>
      </w:r>
      <w:r w:rsidR="00EE434C">
        <w:rPr>
          <w:rFonts w:hint="eastAsia"/>
          <w:lang w:val="en-GB" w:eastAsia="ja-JP"/>
        </w:rPr>
        <w:t xml:space="preserve"> </w:t>
      </w:r>
      <w:r>
        <w:rPr>
          <w:rFonts w:eastAsia="Malgun Gothic"/>
          <w:lang w:val="en-GB"/>
        </w:rPr>
        <w:t>dr_fill</w:t>
      </w:r>
      <w:r w:rsidR="00EE434C" w:rsidRPr="00BD4621">
        <w:rPr>
          <w:rFonts w:eastAsia="Malgun Gothic"/>
          <w:highlight w:val="yellow"/>
          <w:lang w:val="en-GB"/>
        </w:rPr>
        <w:t>_content_region</w:t>
      </w:r>
      <w:r>
        <w:rPr>
          <w:rFonts w:eastAsia="Malgun Gothic"/>
          <w:lang w:val="en-GB"/>
        </w:rPr>
        <w:t xml:space="preserve">_width[ i ] </w:t>
      </w:r>
      <w:r>
        <w:rPr>
          <w:rFonts w:eastAsia="Malgun Gothic"/>
          <w:bCs/>
          <w:lang w:val="en-GB"/>
        </w:rPr>
        <w:t>syntax elements.</w:t>
      </w:r>
    </w:p>
    <w:p w14:paraId="5BFC724D" w14:textId="77777777" w:rsidR="00D01A67" w:rsidRDefault="00936A4D">
      <w:pPr>
        <w:pStyle w:val="enumlev1"/>
        <w:spacing w:before="136"/>
        <w:ind w:left="0" w:firstLine="0"/>
        <w:rPr>
          <w:rFonts w:eastAsia="Malgun Gothic"/>
        </w:rPr>
      </w:pPr>
      <w:r>
        <w:rPr>
          <w:rFonts w:eastAsia="Malgun Gothic"/>
          <w:b/>
          <w:bCs/>
        </w:rPr>
        <w:t>dr_num_rect_minus1</w:t>
      </w:r>
      <w:r>
        <w:rPr>
          <w:rFonts w:eastAsia="Malgun Gothic"/>
        </w:rPr>
        <w:t xml:space="preserve"> +1 specifies the number of display rectangles described in the SEI message.</w:t>
      </w:r>
    </w:p>
    <w:p w14:paraId="7EB9E449" w14:textId="77777777" w:rsidR="00D01A67" w:rsidRDefault="00936A4D">
      <w:pPr>
        <w:tabs>
          <w:tab w:val="left" w:pos="794"/>
          <w:tab w:val="left" w:pos="1191"/>
          <w:tab w:val="left" w:pos="1588"/>
          <w:tab w:val="left" w:pos="1985"/>
        </w:tabs>
        <w:rPr>
          <w:rFonts w:eastAsia="Malgun Gothic"/>
          <w:lang w:val="en-GB"/>
        </w:rPr>
      </w:pPr>
      <w:r>
        <w:rPr>
          <w:rFonts w:eastAsia="Malgun Gothic"/>
          <w:lang w:val="en-GB"/>
        </w:rPr>
        <w:t>When dr_pos_updates_flag is equal to 1, it is a requirement of bitstream conformance that the value of dr_num_rect_minus1 shall be less than or equal to the value of the corresponding syntax element in the DR SEI message with dr_pos_updates_flag equal to 0 preceding current DR SEI message in output order.</w:t>
      </w:r>
    </w:p>
    <w:p w14:paraId="3C77CF70" w14:textId="77777777" w:rsidR="00D01A67" w:rsidRDefault="00936A4D">
      <w:pPr>
        <w:rPr>
          <w:rFonts w:eastAsia="Malgun Gothic"/>
          <w:b/>
          <w:bCs/>
          <w:lang w:val="en-GB"/>
        </w:rPr>
      </w:pPr>
      <w:r>
        <w:rPr>
          <w:rFonts w:eastAsia="Malgun Gothic"/>
          <w:b/>
          <w:bCs/>
          <w:lang w:val="en-GB"/>
        </w:rPr>
        <w:t xml:space="preserve">dr_assigned_rect_id_present_flag </w:t>
      </w:r>
      <w:r w:rsidRPr="00DA4C94">
        <w:rPr>
          <w:rFonts w:eastAsia="Malgun Gothic"/>
          <w:lang w:val="en-GB"/>
        </w:rPr>
        <w:t>equal to 1 specifies that dr_assigned_rect_id[ i ] is present in the SEI message. dr_assigned_rect_id_present_flag equal to 0 specifies dr_assigned_rect_id[ i ] is not present in the SEI message.</w:t>
      </w:r>
    </w:p>
    <w:p w14:paraId="5B5DCC62" w14:textId="77777777" w:rsidR="00D01A67" w:rsidRDefault="00936A4D">
      <w:pPr>
        <w:rPr>
          <w:rFonts w:eastAsia="Malgun Gothic"/>
          <w:lang w:val="en-GB"/>
        </w:rPr>
      </w:pPr>
      <w:r>
        <w:rPr>
          <w:rFonts w:eastAsia="Malgun Gothic"/>
          <w:b/>
          <w:bCs/>
          <w:lang w:val="en-GB"/>
        </w:rPr>
        <w:t>dr_assigned_rect_id</w:t>
      </w:r>
      <w:r>
        <w:rPr>
          <w:rFonts w:eastAsia="Malgun Gothic"/>
          <w:lang w:val="en-GB"/>
        </w:rPr>
        <w:t>[ i ] specifies the identifier for the i-th display rectangle. When not present, the value of dr_assigned_rect_id[ i ] is inferred to be equal to i. The value of dr_assigned_rect_id[ i ] shall be in the range of 0 to 15, inclusive.</w:t>
      </w:r>
    </w:p>
    <w:p w14:paraId="3876BD7E" w14:textId="77777777" w:rsidR="00D01A67" w:rsidRPr="00DA4C94" w:rsidRDefault="00936A4D">
      <w:pPr>
        <w:rPr>
          <w:bCs/>
        </w:rPr>
      </w:pPr>
      <w:r w:rsidRPr="00DA4C94">
        <w:rPr>
          <w:bCs/>
        </w:rPr>
        <w:t>It is a requirement of bitstream conformance that when j not equal to k, dr_assigned_rect_id[ j ] shall not be equal to dr_assigned_rect_id [ k ] and dr_rect_id[ j ] shall not be equal to dr_rect_id[ k ].</w:t>
      </w:r>
    </w:p>
    <w:p w14:paraId="3E506836" w14:textId="77777777" w:rsidR="00D01A67" w:rsidRDefault="00936A4D">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rPr>
          <w:rFonts w:eastAsia="Malgun Gothic"/>
          <w:lang w:val="en-GB"/>
        </w:rPr>
      </w:pPr>
      <w:r>
        <w:rPr>
          <w:rFonts w:eastAsia="Malgun Gothic"/>
          <w:b/>
          <w:bCs/>
          <w:lang w:val="en-GB"/>
        </w:rPr>
        <w:t>dr_display_aspect_ratio</w:t>
      </w:r>
      <w:r>
        <w:rPr>
          <w:rFonts w:eastAsia="Malgun Gothic"/>
          <w:lang w:val="en-GB"/>
        </w:rPr>
        <w:t xml:space="preserve">[ i ] indicates the display aspect ratio of the i-th display rectangle, as specified in </w:t>
      </w:r>
      <w:r w:rsidRPr="00DA4C94">
        <w:rPr>
          <w:rFonts w:eastAsia="Malgun Gothic"/>
          <w:lang w:val="en-GB"/>
        </w:rPr>
        <w:t>Table X</w:t>
      </w:r>
      <w:r>
        <w:rPr>
          <w:rFonts w:eastAsia="Malgun Gothic"/>
          <w:lang w:val="en-GB"/>
        </w:rPr>
        <w:t>.</w:t>
      </w:r>
    </w:p>
    <w:p w14:paraId="2DBAA680" w14:textId="77777777" w:rsidR="00D01A67" w:rsidRDefault="00936A4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13"/>
        <w:jc w:val="center"/>
        <w:rPr>
          <w:b/>
          <w:lang w:val="en-CA"/>
        </w:rPr>
      </w:pPr>
      <w:r>
        <w:rPr>
          <w:b/>
          <w:lang w:val="en-CA"/>
        </w:rPr>
        <w:t xml:space="preserve">Table </w:t>
      </w:r>
      <w:r w:rsidRPr="00DA4C94">
        <w:rPr>
          <w:b/>
          <w:lang w:val="en-CA"/>
        </w:rPr>
        <w:t>X</w:t>
      </w:r>
      <w:r>
        <w:rPr>
          <w:b/>
          <w:lang w:val="en-CA"/>
        </w:rPr>
        <w:t xml:space="preserve"> – Mapping of dr_display_aspect_ratio[ i ] to DrDarWidth</w:t>
      </w:r>
      <w:r w:rsidR="005E3FD7">
        <w:rPr>
          <w:bCs/>
          <w:lang w:val="en-CA"/>
        </w:rPr>
        <w:t>[ i ]</w:t>
      </w:r>
      <w:r>
        <w:rPr>
          <w:b/>
          <w:lang w:val="en-CA"/>
        </w:rPr>
        <w:t xml:space="preserve"> and DrDarHeight</w:t>
      </w:r>
      <w:r w:rsidR="005E3FD7">
        <w:rPr>
          <w:bCs/>
          <w:lang w:val="en-CA"/>
        </w:rPr>
        <w:t>[ i ]</w:t>
      </w:r>
    </w:p>
    <w:tbl>
      <w:tblPr>
        <w:tblW w:w="0" w:type="auto"/>
        <w:jc w:val="center"/>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Caption w:val=""/>
        <w:tblDescription w:val=""/>
      </w:tblPr>
      <w:tblGrid>
        <w:gridCol w:w="2505"/>
        <w:gridCol w:w="1560"/>
        <w:gridCol w:w="1593"/>
      </w:tblGrid>
      <w:tr w:rsidR="00D01A67" w14:paraId="6A8EF1DC" w14:textId="77777777">
        <w:trPr>
          <w:jc w:val="center"/>
        </w:trPr>
        <w:tc>
          <w:tcPr>
            <w:tcW w:w="0" w:type="auto"/>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6C924FE5"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b/>
                <w:bCs/>
                <w:szCs w:val="22"/>
                <w:lang w:val="en-CA"/>
              </w:rPr>
              <w:t>dr_display_aspect_ratio[ i ]</w:t>
            </w:r>
          </w:p>
        </w:tc>
        <w:tc>
          <w:tcPr>
            <w:tcW w:w="0" w:type="auto"/>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440FE466"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b/>
                <w:lang w:val="en-CA"/>
              </w:rPr>
              <w:t>DrDarWidth</w:t>
            </w:r>
            <w:bookmarkStart w:id="363" w:name="_Hlk223531316"/>
            <w:r>
              <w:rPr>
                <w:bCs/>
                <w:lang w:val="en-CA"/>
              </w:rPr>
              <w:t>[ i ]</w:t>
            </w:r>
            <w:bookmarkEnd w:id="363"/>
          </w:p>
        </w:tc>
        <w:tc>
          <w:tcPr>
            <w:tcW w:w="0" w:type="auto"/>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30B9FF96"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b/>
                <w:lang w:val="en-CA"/>
              </w:rPr>
              <w:t>DrDarHeight</w:t>
            </w:r>
            <w:r>
              <w:rPr>
                <w:bCs/>
                <w:lang w:val="en-CA"/>
              </w:rPr>
              <w:t>[ i ]</w:t>
            </w:r>
          </w:p>
        </w:tc>
      </w:tr>
      <w:tr w:rsidR="00D01A67" w14:paraId="4DD20428" w14:textId="77777777">
        <w:trPr>
          <w:jc w:val="center"/>
        </w:trPr>
        <w:tc>
          <w:tcPr>
            <w:tcW w:w="0" w:type="auto"/>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08E172FF"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szCs w:val="22"/>
                <w:lang w:val="en-CA"/>
              </w:rPr>
              <w:t>0</w:t>
            </w:r>
          </w:p>
        </w:tc>
        <w:tc>
          <w:tcPr>
            <w:tcW w:w="0" w:type="auto"/>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4C054D98"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szCs w:val="22"/>
                <w:lang w:val="en-CA"/>
              </w:rPr>
              <w:t>Undefined</w:t>
            </w:r>
          </w:p>
        </w:tc>
        <w:tc>
          <w:tcPr>
            <w:tcW w:w="0" w:type="auto"/>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027E9976"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szCs w:val="22"/>
                <w:lang w:val="en-CA"/>
              </w:rPr>
              <w:t>Undefined</w:t>
            </w:r>
          </w:p>
        </w:tc>
      </w:tr>
      <w:tr w:rsidR="00D01A67" w14:paraId="26247E13" w14:textId="77777777">
        <w:trPr>
          <w:jc w:val="center"/>
        </w:trPr>
        <w:tc>
          <w:tcPr>
            <w:tcW w:w="0" w:type="auto"/>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0CF64688"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szCs w:val="22"/>
                <w:lang w:val="en-CA"/>
              </w:rPr>
              <w:t>1</w:t>
            </w:r>
          </w:p>
        </w:tc>
        <w:tc>
          <w:tcPr>
            <w:tcW w:w="0" w:type="auto"/>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5EFC8B46"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szCs w:val="22"/>
                <w:lang w:val="en-CA"/>
              </w:rPr>
              <w:t>CroppedWidth</w:t>
            </w:r>
          </w:p>
        </w:tc>
        <w:tc>
          <w:tcPr>
            <w:tcW w:w="0" w:type="auto"/>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1977DB4B"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szCs w:val="22"/>
                <w:lang w:val="en-CA"/>
              </w:rPr>
              <w:t>CroppedHeight</w:t>
            </w:r>
          </w:p>
        </w:tc>
      </w:tr>
      <w:tr w:rsidR="00D01A67" w14:paraId="0D51819E" w14:textId="77777777">
        <w:trPr>
          <w:jc w:val="center"/>
        </w:trPr>
        <w:tc>
          <w:tcPr>
            <w:tcW w:w="0" w:type="auto"/>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610570B9"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szCs w:val="22"/>
                <w:lang w:val="en-CA"/>
              </w:rPr>
              <w:t>2</w:t>
            </w:r>
          </w:p>
        </w:tc>
        <w:tc>
          <w:tcPr>
            <w:tcW w:w="0" w:type="auto"/>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28C25089"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szCs w:val="22"/>
                <w:lang w:val="en-CA"/>
              </w:rPr>
              <w:t>16</w:t>
            </w:r>
          </w:p>
        </w:tc>
        <w:tc>
          <w:tcPr>
            <w:tcW w:w="0" w:type="auto"/>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41985DC1"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szCs w:val="22"/>
                <w:lang w:val="en-CA"/>
              </w:rPr>
              <w:t>9</w:t>
            </w:r>
          </w:p>
        </w:tc>
      </w:tr>
      <w:tr w:rsidR="00D01A67" w14:paraId="6D187038" w14:textId="77777777">
        <w:trPr>
          <w:jc w:val="center"/>
        </w:trPr>
        <w:tc>
          <w:tcPr>
            <w:tcW w:w="0" w:type="auto"/>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0AE64F56"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szCs w:val="22"/>
                <w:lang w:val="en-CA"/>
              </w:rPr>
              <w:t>3</w:t>
            </w:r>
          </w:p>
        </w:tc>
        <w:tc>
          <w:tcPr>
            <w:tcW w:w="0" w:type="auto"/>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407E4DEA"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szCs w:val="22"/>
                <w:lang w:val="en-CA"/>
              </w:rPr>
              <w:t>5</w:t>
            </w:r>
          </w:p>
        </w:tc>
        <w:tc>
          <w:tcPr>
            <w:tcW w:w="0" w:type="auto"/>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487FE246"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szCs w:val="22"/>
                <w:lang w:val="en-CA"/>
              </w:rPr>
              <w:t>4</w:t>
            </w:r>
          </w:p>
        </w:tc>
      </w:tr>
      <w:tr w:rsidR="00D01A67" w14:paraId="6D2FC3DD" w14:textId="77777777">
        <w:trPr>
          <w:jc w:val="center"/>
        </w:trPr>
        <w:tc>
          <w:tcPr>
            <w:tcW w:w="0" w:type="auto"/>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5D95F78C"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szCs w:val="22"/>
                <w:lang w:val="en-CA"/>
              </w:rPr>
              <w:t>4</w:t>
            </w:r>
          </w:p>
        </w:tc>
        <w:tc>
          <w:tcPr>
            <w:tcW w:w="0" w:type="auto"/>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5D46A294"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szCs w:val="22"/>
                <w:lang w:val="en-CA"/>
              </w:rPr>
              <w:t>4</w:t>
            </w:r>
          </w:p>
        </w:tc>
        <w:tc>
          <w:tcPr>
            <w:tcW w:w="0" w:type="auto"/>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79D7F71B"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szCs w:val="22"/>
                <w:lang w:val="en-CA"/>
              </w:rPr>
              <w:t>3</w:t>
            </w:r>
          </w:p>
        </w:tc>
      </w:tr>
      <w:tr w:rsidR="00D01A67" w14:paraId="027761BF" w14:textId="77777777">
        <w:trPr>
          <w:jc w:val="center"/>
        </w:trPr>
        <w:tc>
          <w:tcPr>
            <w:tcW w:w="0" w:type="auto"/>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5C79D544"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szCs w:val="22"/>
                <w:lang w:val="en-CA"/>
              </w:rPr>
              <w:t>5</w:t>
            </w:r>
          </w:p>
        </w:tc>
        <w:tc>
          <w:tcPr>
            <w:tcW w:w="0" w:type="auto"/>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48F785C4"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szCs w:val="22"/>
                <w:lang w:val="en-CA"/>
              </w:rPr>
              <w:t>2</w:t>
            </w:r>
          </w:p>
        </w:tc>
        <w:tc>
          <w:tcPr>
            <w:tcW w:w="0" w:type="auto"/>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5AD397E7"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szCs w:val="22"/>
                <w:lang w:val="en-CA"/>
              </w:rPr>
              <w:t>1</w:t>
            </w:r>
          </w:p>
        </w:tc>
      </w:tr>
      <w:tr w:rsidR="00D01A67" w14:paraId="4065A72D" w14:textId="77777777">
        <w:trPr>
          <w:trHeight w:val="20"/>
          <w:jc w:val="center"/>
        </w:trPr>
        <w:tc>
          <w:tcPr>
            <w:tcW w:w="0" w:type="auto"/>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38ED9449"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szCs w:val="22"/>
                <w:lang w:val="en-CA"/>
              </w:rPr>
              <w:t>6</w:t>
            </w:r>
          </w:p>
        </w:tc>
        <w:tc>
          <w:tcPr>
            <w:tcW w:w="0" w:type="auto"/>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0D5E7B55"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szCs w:val="22"/>
                <w:lang w:val="en-CA"/>
              </w:rPr>
              <w:t>1</w:t>
            </w:r>
          </w:p>
        </w:tc>
        <w:tc>
          <w:tcPr>
            <w:tcW w:w="0" w:type="auto"/>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7CAE28F1"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szCs w:val="22"/>
                <w:lang w:val="en-CA"/>
              </w:rPr>
              <w:t>1</w:t>
            </w:r>
          </w:p>
        </w:tc>
      </w:tr>
      <w:tr w:rsidR="00D01A67" w14:paraId="47914446" w14:textId="77777777">
        <w:trPr>
          <w:jc w:val="center"/>
        </w:trPr>
        <w:tc>
          <w:tcPr>
            <w:tcW w:w="0" w:type="auto"/>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16CB4C55"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szCs w:val="22"/>
                <w:lang w:val="en-CA"/>
              </w:rPr>
              <w:t>7</w:t>
            </w:r>
          </w:p>
        </w:tc>
        <w:tc>
          <w:tcPr>
            <w:tcW w:w="0" w:type="auto"/>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103C0A56"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szCs w:val="22"/>
                <w:lang w:val="en-CA"/>
              </w:rPr>
              <w:t> 9</w:t>
            </w:r>
          </w:p>
        </w:tc>
        <w:tc>
          <w:tcPr>
            <w:tcW w:w="0" w:type="auto"/>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6A653438"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szCs w:val="22"/>
                <w:lang w:val="en-CA"/>
              </w:rPr>
              <w:t>16</w:t>
            </w:r>
          </w:p>
        </w:tc>
      </w:tr>
      <w:tr w:rsidR="00D01A67" w14:paraId="7FD0E8F5" w14:textId="77777777">
        <w:trPr>
          <w:jc w:val="center"/>
        </w:trPr>
        <w:tc>
          <w:tcPr>
            <w:tcW w:w="0" w:type="auto"/>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2AF51BE8"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szCs w:val="22"/>
                <w:lang w:val="en-CA"/>
              </w:rPr>
              <w:t>8</w:t>
            </w:r>
          </w:p>
        </w:tc>
        <w:tc>
          <w:tcPr>
            <w:tcW w:w="0" w:type="auto"/>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183C4B08"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szCs w:val="22"/>
                <w:lang w:val="en-CA"/>
              </w:rPr>
              <w:t>4</w:t>
            </w:r>
          </w:p>
        </w:tc>
        <w:tc>
          <w:tcPr>
            <w:tcW w:w="0" w:type="auto"/>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5C172AC7"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szCs w:val="22"/>
                <w:lang w:val="en-CA"/>
              </w:rPr>
              <w:t>5</w:t>
            </w:r>
          </w:p>
        </w:tc>
      </w:tr>
      <w:tr w:rsidR="00D01A67" w14:paraId="33E2C3E3" w14:textId="77777777">
        <w:trPr>
          <w:jc w:val="center"/>
        </w:trPr>
        <w:tc>
          <w:tcPr>
            <w:tcW w:w="0" w:type="auto"/>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0C8608F3"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szCs w:val="22"/>
                <w:lang w:val="en-CA"/>
              </w:rPr>
              <w:t>9</w:t>
            </w:r>
          </w:p>
        </w:tc>
        <w:tc>
          <w:tcPr>
            <w:tcW w:w="0" w:type="auto"/>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0D121531"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szCs w:val="22"/>
                <w:lang w:val="en-CA"/>
              </w:rPr>
              <w:t>3</w:t>
            </w:r>
          </w:p>
        </w:tc>
        <w:tc>
          <w:tcPr>
            <w:tcW w:w="0" w:type="auto"/>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09C3B426"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szCs w:val="22"/>
                <w:lang w:val="en-CA"/>
              </w:rPr>
              <w:t>4</w:t>
            </w:r>
          </w:p>
        </w:tc>
      </w:tr>
      <w:tr w:rsidR="00D01A67" w14:paraId="6B3A07E9" w14:textId="77777777">
        <w:trPr>
          <w:jc w:val="center"/>
        </w:trPr>
        <w:tc>
          <w:tcPr>
            <w:tcW w:w="0" w:type="auto"/>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1D81AA24"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szCs w:val="22"/>
                <w:lang w:val="en-CA"/>
              </w:rPr>
              <w:t>10</w:t>
            </w:r>
          </w:p>
        </w:tc>
        <w:tc>
          <w:tcPr>
            <w:tcW w:w="0" w:type="auto"/>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1268F648"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szCs w:val="22"/>
                <w:lang w:val="en-CA"/>
              </w:rPr>
              <w:t>1</w:t>
            </w:r>
          </w:p>
        </w:tc>
        <w:tc>
          <w:tcPr>
            <w:tcW w:w="0" w:type="auto"/>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5FBCDB68"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szCs w:val="22"/>
                <w:lang w:val="en-CA"/>
              </w:rPr>
              <w:t>2</w:t>
            </w:r>
          </w:p>
        </w:tc>
      </w:tr>
      <w:tr w:rsidR="00D01A67" w14:paraId="41677943" w14:textId="77777777">
        <w:trPr>
          <w:jc w:val="center"/>
        </w:trPr>
        <w:tc>
          <w:tcPr>
            <w:tcW w:w="0" w:type="auto"/>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2C4E5B66"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r>
              <w:t>11 .. 15</w:t>
            </w:r>
          </w:p>
        </w:tc>
        <w:tc>
          <w:tcPr>
            <w:tcW w:w="0" w:type="auto"/>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55152528"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szCs w:val="22"/>
                <w:lang w:val="en-CA"/>
              </w:rPr>
              <w:t>Reserved</w:t>
            </w:r>
          </w:p>
        </w:tc>
        <w:tc>
          <w:tcPr>
            <w:tcW w:w="0" w:type="auto"/>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273F45DA"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szCs w:val="22"/>
                <w:lang w:val="en-CA"/>
              </w:rPr>
              <w:t>Reserved</w:t>
            </w:r>
          </w:p>
        </w:tc>
      </w:tr>
    </w:tbl>
    <w:p w14:paraId="39A3DA9A" w14:textId="77777777" w:rsidR="00D01A67" w:rsidRDefault="00936A4D">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rPr>
          <w:rFonts w:eastAsia="Malgun Gothic"/>
        </w:rPr>
      </w:pPr>
      <w:r>
        <w:rPr>
          <w:rFonts w:eastAsia="Malgun Gothic"/>
          <w:b/>
          <w:bCs/>
          <w:lang w:val="en-GB"/>
        </w:rPr>
        <w:t>dr_rect_width</w:t>
      </w:r>
      <w:r>
        <w:rPr>
          <w:rFonts w:eastAsia="Malgun Gothic"/>
          <w:bCs/>
          <w:lang w:val="en-GB"/>
        </w:rPr>
        <w:t>[ i ] specifies the width of the i-th rectangle in units of DrUnitSizeInit luma samples. When not present, the value of dr_rect_width[ i ] is inferred to be equal to the</w:t>
      </w:r>
      <w:r>
        <w:t xml:space="preserve"> value of the corresponding syntax element in the previous DR SEI message in output order.</w:t>
      </w:r>
    </w:p>
    <w:p w14:paraId="5E0628ED" w14:textId="77777777" w:rsidR="00D01A67" w:rsidRDefault="00936A4D">
      <w:pPr>
        <w:rPr>
          <w:lang w:val="en-CA"/>
        </w:rPr>
      </w:pPr>
      <w:r>
        <w:rPr>
          <w:rFonts w:eastAsia="Malgun Gothic"/>
          <w:bCs/>
          <w:lang w:val="en-GB"/>
        </w:rPr>
        <w:t xml:space="preserve">The variable </w:t>
      </w:r>
      <w:r>
        <w:rPr>
          <w:lang w:val="en-CA"/>
        </w:rPr>
        <w:t>DrRectWidth</w:t>
      </w:r>
      <w:r w:rsidR="005E3FD7">
        <w:rPr>
          <w:bCs/>
          <w:lang w:val="en-CA"/>
        </w:rPr>
        <w:t>[ i ]</w:t>
      </w:r>
      <w:r>
        <w:rPr>
          <w:lang w:val="en-CA"/>
        </w:rPr>
        <w:t xml:space="preserve"> </w:t>
      </w:r>
      <w:r>
        <w:rPr>
          <w:rFonts w:eastAsia="Malgun Gothic"/>
          <w:bCs/>
          <w:lang w:val="en-GB"/>
        </w:rPr>
        <w:t>is derived as follows:</w:t>
      </w:r>
    </w:p>
    <w:p w14:paraId="2D5CE3EA" w14:textId="77777777" w:rsidR="00D01A67" w:rsidRDefault="00936A4D">
      <w:pPr>
        <w:rPr>
          <w:rFonts w:eastAsia="Malgun Gothic"/>
          <w:lang w:val="en-GB"/>
        </w:rPr>
      </w:pPr>
      <w:r>
        <w:rPr>
          <w:lang w:val="en-CA"/>
        </w:rPr>
        <w:tab/>
        <w:t xml:space="preserve">DrRectWidth[ i ] = DrUnitSizeInit * dr_rect_width[ i ] </w:t>
      </w:r>
    </w:p>
    <w:p w14:paraId="5FA05D59" w14:textId="77777777" w:rsidR="00D01A67" w:rsidRDefault="00936A4D">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rPr>
          <w:rFonts w:eastAsia="Malgun Gothic"/>
        </w:rPr>
      </w:pPr>
      <w:r>
        <w:rPr>
          <w:rFonts w:eastAsia="Malgun Gothic"/>
          <w:b/>
          <w:bCs/>
          <w:lang w:val="en-GB"/>
        </w:rPr>
        <w:t>dr_rect_height</w:t>
      </w:r>
      <w:r>
        <w:rPr>
          <w:rFonts w:eastAsia="Malgun Gothic"/>
          <w:lang w:val="en-GB"/>
        </w:rPr>
        <w:t>[ i ], when present, specifies the height of the i-th rectangle</w:t>
      </w:r>
      <w:r>
        <w:rPr>
          <w:rFonts w:eastAsia="Malgun Gothic"/>
          <w:bCs/>
          <w:lang w:val="en-GB"/>
        </w:rPr>
        <w:t xml:space="preserve"> in units of DrUnitSizeInit luma samples</w:t>
      </w:r>
      <w:r>
        <w:rPr>
          <w:rFonts w:eastAsia="Malgun Gothic"/>
          <w:lang w:val="en-GB"/>
        </w:rPr>
        <w:t xml:space="preserve">. </w:t>
      </w:r>
      <w:r>
        <w:rPr>
          <w:rFonts w:eastAsia="Malgun Gothic"/>
          <w:bCs/>
          <w:lang w:val="en-GB"/>
        </w:rPr>
        <w:t xml:space="preserve">When not present and </w:t>
      </w:r>
      <w:r>
        <w:rPr>
          <w:rFonts w:eastAsia="Malgun Gothic"/>
          <w:lang w:val="en-GB"/>
        </w:rPr>
        <w:t>dr_display_aspect_ratio[ i ] is equal to 0</w:t>
      </w:r>
      <w:r>
        <w:rPr>
          <w:rFonts w:eastAsia="Malgun Gothic"/>
          <w:bCs/>
          <w:lang w:val="en-GB"/>
        </w:rPr>
        <w:t>, the value of dr_rect_height[ i ] is inferred to be equal to the</w:t>
      </w:r>
      <w:r>
        <w:t xml:space="preserve"> value of the corresponding syntax element in the previous DR SEI message in output order.</w:t>
      </w:r>
    </w:p>
    <w:p w14:paraId="262A1B44" w14:textId="77777777" w:rsidR="00D01A67" w:rsidRDefault="00936A4D">
      <w:pPr>
        <w:rPr>
          <w:lang w:val="en-CA"/>
        </w:rPr>
      </w:pPr>
      <w:r>
        <w:rPr>
          <w:lang w:val="en-CA"/>
        </w:rPr>
        <w:t>The variable DrRectHeight</w:t>
      </w:r>
      <w:r w:rsidR="005E3FD7">
        <w:rPr>
          <w:bCs/>
          <w:lang w:val="en-CA"/>
        </w:rPr>
        <w:t>[ i ]</w:t>
      </w:r>
      <w:r>
        <w:rPr>
          <w:lang w:val="en-CA"/>
        </w:rPr>
        <w:t xml:space="preserve"> is derived as follows:</w:t>
      </w:r>
    </w:p>
    <w:p w14:paraId="3864C3D0" w14:textId="08611D51" w:rsidR="00D01A67" w:rsidRDefault="00936A4D">
      <w:pPr>
        <w:ind w:left="360"/>
        <w:rPr>
          <w:rFonts w:eastAsia="Malgun Gothic"/>
          <w:lang w:val="en-GB"/>
        </w:rPr>
      </w:pPr>
      <w:r>
        <w:rPr>
          <w:rFonts w:eastAsia="Malgun Gothic"/>
          <w:lang w:val="en-GB"/>
        </w:rPr>
        <w:t>if ( dr_display_aspect_ratio[ i ]</w:t>
      </w:r>
      <w:ins w:id="364" w:author="Jizheng Xu (d2)" w:date="2026-04-09T10:45:00Z" w16du:dateUtc="2026-04-09T17:45:00Z">
        <w:r w:rsidR="00BC5BAD">
          <w:rPr>
            <w:rFonts w:eastAsia="Malgun Gothic"/>
            <w:lang w:val="en-GB"/>
          </w:rPr>
          <w:t>  </w:t>
        </w:r>
      </w:ins>
      <w:del w:id="365" w:author="Jizheng Xu (d2)" w:date="2026-04-09T10:45:00Z" w16du:dateUtc="2026-04-09T17:45:00Z">
        <w:r w:rsidDel="00BC5BAD">
          <w:rPr>
            <w:rFonts w:eastAsia="Malgun Gothic"/>
            <w:lang w:val="en-GB"/>
          </w:rPr>
          <w:delText xml:space="preserve"> </w:delText>
        </w:r>
      </w:del>
      <w:r>
        <w:rPr>
          <w:rFonts w:eastAsia="Malgun Gothic"/>
          <w:lang w:val="en-GB"/>
        </w:rPr>
        <w:t>= =</w:t>
      </w:r>
      <w:ins w:id="366" w:author="Jizheng Xu (d2)" w:date="2026-04-09T10:45:00Z" w16du:dateUtc="2026-04-09T17:45:00Z">
        <w:r w:rsidR="00BC5BAD">
          <w:rPr>
            <w:rFonts w:eastAsia="Malgun Gothic"/>
            <w:lang w:val="en-GB"/>
          </w:rPr>
          <w:t>  </w:t>
        </w:r>
      </w:ins>
      <w:del w:id="367" w:author="Jizheng Xu (d2)" w:date="2026-04-09T10:45:00Z" w16du:dateUtc="2026-04-09T17:45:00Z">
        <w:r w:rsidDel="00BC5BAD">
          <w:rPr>
            <w:rFonts w:eastAsia="Malgun Gothic"/>
            <w:lang w:val="en-GB"/>
          </w:rPr>
          <w:delText xml:space="preserve"> </w:delText>
        </w:r>
      </w:del>
      <w:r>
        <w:rPr>
          <w:rFonts w:eastAsia="Malgun Gothic"/>
          <w:lang w:val="en-GB"/>
        </w:rPr>
        <w:t>0 )</w:t>
      </w:r>
    </w:p>
    <w:p w14:paraId="0CB8E0AD" w14:textId="77777777" w:rsidR="00D01A67" w:rsidRDefault="00936A4D">
      <w:pPr>
        <w:spacing w:before="0"/>
        <w:ind w:left="360"/>
        <w:rPr>
          <w:lang w:val="en-CA"/>
        </w:rPr>
      </w:pPr>
      <w:r>
        <w:rPr>
          <w:lang w:val="en-CA"/>
        </w:rPr>
        <w:tab/>
        <w:t>DrRectHeight[ i ] = DrUnitSizeInit * dr_rect_height[ i ]</w:t>
      </w:r>
    </w:p>
    <w:p w14:paraId="2B9005B8" w14:textId="77777777" w:rsidR="00D01A67" w:rsidRDefault="00936A4D">
      <w:pPr>
        <w:spacing w:before="0"/>
        <w:ind w:left="360"/>
        <w:rPr>
          <w:rFonts w:eastAsia="Malgun Gothic"/>
          <w:lang w:val="en-GB"/>
        </w:rPr>
      </w:pPr>
      <w:r>
        <w:rPr>
          <w:rFonts w:eastAsia="Malgun Gothic"/>
          <w:lang w:val="en-GB"/>
        </w:rPr>
        <w:t>else</w:t>
      </w:r>
    </w:p>
    <w:p w14:paraId="4F383883" w14:textId="77777777" w:rsidR="00D01A67" w:rsidRDefault="00936A4D">
      <w:pPr>
        <w:spacing w:before="0"/>
        <w:ind w:left="360"/>
        <w:rPr>
          <w:lang w:val="en-CA"/>
        </w:rPr>
      </w:pPr>
      <w:r>
        <w:rPr>
          <w:lang w:val="en-CA"/>
        </w:rPr>
        <w:tab/>
        <w:t>DrRectHeight[ i ] = ( DrRectWidth[ i ] * DrDarHeight[ i ] ) / DrDarWidth[ i ]</w:t>
      </w:r>
    </w:p>
    <w:p w14:paraId="3ADCDD2C" w14:textId="77777777" w:rsidR="00D01A67" w:rsidRDefault="00936A4D">
      <w:pPr>
        <w:tabs>
          <w:tab w:val="left" w:pos="216"/>
          <w:tab w:val="left" w:pos="432"/>
          <w:tab w:val="left" w:pos="648"/>
          <w:tab w:val="left" w:pos="864"/>
          <w:tab w:val="left" w:pos="1296"/>
          <w:tab w:val="left" w:pos="1512"/>
          <w:tab w:val="left" w:pos="1728"/>
          <w:tab w:val="left" w:pos="1944"/>
        </w:tabs>
        <w:rPr>
          <w:rFonts w:eastAsia="Malgun Gothic"/>
          <w:lang w:val="en-GB"/>
        </w:rPr>
      </w:pPr>
      <w:r>
        <w:rPr>
          <w:rFonts w:eastAsia="Malgun Gothic"/>
          <w:lang w:val="en-GB"/>
        </w:rPr>
        <w:t>It is a requirement of bitstream conformance that DrRectWidth[</w:t>
      </w:r>
      <w:r>
        <w:rPr>
          <w:lang w:val="en-CA"/>
        </w:rPr>
        <w:t> </w:t>
      </w:r>
      <w:r>
        <w:rPr>
          <w:rFonts w:eastAsia="Malgun Gothic"/>
          <w:lang w:val="en-GB"/>
        </w:rPr>
        <w:t>i</w:t>
      </w:r>
      <w:r>
        <w:rPr>
          <w:lang w:val="en-CA"/>
        </w:rPr>
        <w:t> </w:t>
      </w:r>
      <w:r>
        <w:rPr>
          <w:rFonts w:eastAsia="Malgun Gothic"/>
          <w:lang w:val="en-GB"/>
        </w:rPr>
        <w:t>] % SubWidthC shall be equal to 0.and DrRectHeight[</w:t>
      </w:r>
      <w:r>
        <w:rPr>
          <w:lang w:val="en-CA"/>
        </w:rPr>
        <w:t> </w:t>
      </w:r>
      <w:r>
        <w:rPr>
          <w:rFonts w:eastAsia="Malgun Gothic"/>
          <w:lang w:val="en-GB"/>
        </w:rPr>
        <w:t>i</w:t>
      </w:r>
      <w:r>
        <w:rPr>
          <w:lang w:val="en-CA"/>
        </w:rPr>
        <w:t> </w:t>
      </w:r>
      <w:r>
        <w:rPr>
          <w:rFonts w:eastAsia="Malgun Gothic"/>
          <w:lang w:val="en-GB"/>
        </w:rPr>
        <w:t>] % SubHeightC shall be equal to 0.</w:t>
      </w:r>
    </w:p>
    <w:p w14:paraId="461DA3D2" w14:textId="77777777" w:rsidR="00D01A67" w:rsidRDefault="00936A4D">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rPr>
          <w:rFonts w:eastAsia="Malgun Gothic"/>
          <w:lang w:val="en-GB"/>
        </w:rPr>
      </w:pPr>
      <w:r>
        <w:rPr>
          <w:rFonts w:eastAsia="Malgun Gothic"/>
          <w:b/>
          <w:bCs/>
          <w:lang w:val="en-GB"/>
        </w:rPr>
        <w:t>dr_fill_method_present_flag</w:t>
      </w:r>
      <w:r>
        <w:rPr>
          <w:rFonts w:eastAsia="Malgun Gothic"/>
          <w:lang w:val="en-GB"/>
        </w:rPr>
        <w:t>[ i ] equal to 1 specifies that the dr_fill_method_idc[ i ] syntax element is present.</w:t>
      </w:r>
      <w:r>
        <w:rPr>
          <w:rFonts w:eastAsia="Malgun Gothic"/>
          <w:b/>
          <w:bCs/>
          <w:lang w:val="en-GB"/>
        </w:rPr>
        <w:t xml:space="preserve"> </w:t>
      </w:r>
      <w:r>
        <w:rPr>
          <w:rFonts w:eastAsia="Malgun Gothic"/>
          <w:lang w:val="en-GB"/>
        </w:rPr>
        <w:t>prs_fill_method_present_flag[ i ] equal to 0 specifies that the dr_fill_method_idc[ i ] syntax element is not present.</w:t>
      </w:r>
    </w:p>
    <w:p w14:paraId="7A228A06" w14:textId="77777777" w:rsidR="00D01A67" w:rsidRDefault="00936A4D">
      <w:pPr>
        <w:pStyle w:val="3N"/>
        <w:rPr>
          <w:lang w:eastAsia="zh-CN"/>
        </w:rPr>
      </w:pPr>
      <w:bookmarkStart w:id="368" w:name="_Hlk183092800"/>
      <w:r>
        <w:rPr>
          <w:b/>
          <w:bCs/>
        </w:rPr>
        <w:t>dr_fill_method_idc</w:t>
      </w:r>
      <w:r>
        <w:t>[ i ]</w:t>
      </w:r>
      <w:bookmarkEnd w:id="368"/>
      <w:r>
        <w:t xml:space="preserve">, when present, indicates the filling method applied to the i-th rectangle as specified in Table </w:t>
      </w:r>
      <w:r w:rsidRPr="00DA4C94">
        <w:t>Y</w:t>
      </w:r>
      <w:r>
        <w:t xml:space="preserve">. When not present, the value of dr_fill_method_idc[ i ] is inferred to be equal to </w:t>
      </w:r>
      <w:r w:rsidR="007953CA">
        <w:rPr>
          <w:rFonts w:eastAsia="Yu Mincho" w:hint="eastAsia"/>
          <w:lang w:eastAsia="ja-JP"/>
        </w:rPr>
        <w:t>1</w:t>
      </w:r>
      <w:r>
        <w:t xml:space="preserve">. The value of dr_fill_method_idc[ i ] shall be in the range of 0 to </w:t>
      </w:r>
      <w:r w:rsidR="00EC191E">
        <w:rPr>
          <w:rFonts w:eastAsia="Yu Mincho" w:hint="eastAsia"/>
          <w:lang w:eastAsia="ja-JP"/>
        </w:rPr>
        <w:t>4</w:t>
      </w:r>
      <w:r>
        <w:t xml:space="preserve">, inclusive. </w:t>
      </w:r>
      <w:r>
        <w:rPr>
          <w:lang w:eastAsia="zh-CN"/>
        </w:rPr>
        <w:t xml:space="preserve">in bitstreams conforming to this version of this Specification. The values of </w:t>
      </w:r>
      <w:r w:rsidR="00EC191E">
        <w:rPr>
          <w:rFonts w:eastAsia="Yu Mincho" w:hint="eastAsia"/>
          <w:lang w:eastAsia="ja-JP"/>
        </w:rPr>
        <w:t>5</w:t>
      </w:r>
      <w:r>
        <w:rPr>
          <w:lang w:eastAsia="zh-CN"/>
        </w:rPr>
        <w:t xml:space="preserve"> to </w:t>
      </w:r>
      <w:r w:rsidR="007953CA">
        <w:rPr>
          <w:rFonts w:eastAsia="Yu Mincho" w:hint="eastAsia"/>
          <w:lang w:eastAsia="ja-JP"/>
        </w:rPr>
        <w:t>7</w:t>
      </w:r>
      <w:r>
        <w:rPr>
          <w:lang w:eastAsia="zh-CN"/>
        </w:rPr>
        <w:t xml:space="preserve">, inclusive, for dr_fill_method_idc[ i ] are reserved for future use by ITU-T | ISO/IEC. Although </w:t>
      </w:r>
      <w:r>
        <w:rPr>
          <w:bCs/>
          <w:lang w:eastAsia="zh-CN"/>
        </w:rPr>
        <w:t xml:space="preserve">the value of </w:t>
      </w:r>
      <w:r>
        <w:rPr>
          <w:lang w:eastAsia="zh-CN"/>
        </w:rPr>
        <w:t xml:space="preserve">dr_fill_method_idc[ i ] </w:t>
      </w:r>
      <w:r>
        <w:rPr>
          <w:bCs/>
          <w:lang w:eastAsia="zh-CN"/>
        </w:rPr>
        <w:t xml:space="preserve">is required to be </w:t>
      </w:r>
      <w:r>
        <w:rPr>
          <w:lang w:eastAsia="zh-CN"/>
        </w:rPr>
        <w:t xml:space="preserve">in the range of 0 to </w:t>
      </w:r>
      <w:r w:rsidR="00EC191E">
        <w:rPr>
          <w:rFonts w:eastAsia="Yu Mincho" w:hint="eastAsia"/>
          <w:lang w:eastAsia="ja-JP"/>
        </w:rPr>
        <w:t>4</w:t>
      </w:r>
      <w:r>
        <w:rPr>
          <w:lang w:eastAsia="zh-CN"/>
        </w:rPr>
        <w:t>, inclusive,</w:t>
      </w:r>
      <w:r>
        <w:rPr>
          <w:bCs/>
          <w:lang w:eastAsia="zh-CN"/>
        </w:rPr>
        <w:t xml:space="preserve"> in this version of this Specification, decoders shall allow values of </w:t>
      </w:r>
      <w:r>
        <w:rPr>
          <w:lang w:eastAsia="zh-CN"/>
        </w:rPr>
        <w:t xml:space="preserve">dr_fill_method_idc[ i ] in the range of </w:t>
      </w:r>
      <w:r w:rsidR="00EC191E">
        <w:rPr>
          <w:rFonts w:eastAsia="Yu Mincho" w:hint="eastAsia"/>
          <w:lang w:eastAsia="ja-JP"/>
        </w:rPr>
        <w:t>5</w:t>
      </w:r>
      <w:r>
        <w:rPr>
          <w:lang w:eastAsia="zh-CN"/>
        </w:rPr>
        <w:t xml:space="preserve"> to 7, inclusive</w:t>
      </w:r>
      <w:r>
        <w:rPr>
          <w:bCs/>
          <w:lang w:eastAsia="zh-CN"/>
        </w:rPr>
        <w:t>, to appear in the syntax</w:t>
      </w:r>
      <w:r>
        <w:rPr>
          <w:lang w:eastAsia="zh-CN"/>
        </w:rPr>
        <w:t>, in which case the filling method is undefined.</w:t>
      </w:r>
    </w:p>
    <w:p w14:paraId="1A16071C" w14:textId="77777777" w:rsidR="00D01A67" w:rsidRDefault="00936A4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13"/>
        <w:jc w:val="center"/>
      </w:pPr>
      <w:r>
        <w:rPr>
          <w:b/>
          <w:lang w:val="en-CA"/>
        </w:rPr>
        <w:t>Table Y – Mapping of dr_fill_method_idc[</w:t>
      </w:r>
      <w:r>
        <w:t> i ]</w:t>
      </w:r>
    </w:p>
    <w:tbl>
      <w:tblPr>
        <w:tblW w:w="0" w:type="auto"/>
        <w:jc w:val="center"/>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Caption w:val=""/>
        <w:tblDescription w:val=""/>
      </w:tblPr>
      <w:tblGrid>
        <w:gridCol w:w="2083"/>
        <w:gridCol w:w="3138"/>
      </w:tblGrid>
      <w:tr w:rsidR="00D01A67" w14:paraId="57DCA211" w14:textId="77777777">
        <w:trPr>
          <w:jc w:val="center"/>
        </w:trPr>
        <w:tc>
          <w:tcPr>
            <w:tcW w:w="0" w:type="auto"/>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5A1B8B78"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b/>
                <w:bCs/>
                <w:szCs w:val="22"/>
                <w:lang w:val="en-CA"/>
              </w:rPr>
              <w:t>dr_fill_method_idc[ i ]</w:t>
            </w:r>
          </w:p>
        </w:tc>
        <w:tc>
          <w:tcPr>
            <w:tcW w:w="0" w:type="auto"/>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6DC273AD"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b/>
                <w:lang w:val="en-CA"/>
              </w:rPr>
              <w:t>Method</w:t>
            </w:r>
          </w:p>
        </w:tc>
      </w:tr>
      <w:tr w:rsidR="007953CA" w14:paraId="53992114" w14:textId="77777777">
        <w:trPr>
          <w:jc w:val="center"/>
        </w:trPr>
        <w:tc>
          <w:tcPr>
            <w:tcW w:w="0" w:type="auto"/>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46424782" w14:textId="77777777" w:rsidR="007953CA" w:rsidRPr="004A59DF" w:rsidRDefault="007953C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Yu Mincho"/>
                <w:szCs w:val="22"/>
                <w:lang w:val="en-CA" w:eastAsia="ja-JP"/>
              </w:rPr>
            </w:pPr>
            <w:r>
              <w:rPr>
                <w:rFonts w:eastAsia="Yu Mincho" w:hint="eastAsia"/>
                <w:szCs w:val="22"/>
                <w:lang w:val="en-CA" w:eastAsia="ja-JP"/>
              </w:rPr>
              <w:t>0</w:t>
            </w:r>
          </w:p>
        </w:tc>
        <w:tc>
          <w:tcPr>
            <w:tcW w:w="0" w:type="auto"/>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77BE1E30" w14:textId="77777777" w:rsidR="007953CA" w:rsidRPr="004A59DF" w:rsidRDefault="007953C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Yu Mincho"/>
                <w:szCs w:val="22"/>
                <w:lang w:val="en-CA" w:eastAsia="ja-JP"/>
              </w:rPr>
            </w:pPr>
            <w:r>
              <w:rPr>
                <w:rFonts w:eastAsia="Yu Mincho" w:hint="eastAsia"/>
                <w:szCs w:val="22"/>
                <w:lang w:val="en-CA" w:eastAsia="ja-JP"/>
              </w:rPr>
              <w:t>Unspecified</w:t>
            </w:r>
          </w:p>
        </w:tc>
      </w:tr>
      <w:tr w:rsidR="00D01A67" w14:paraId="4CA4B53E" w14:textId="77777777">
        <w:trPr>
          <w:jc w:val="center"/>
        </w:trPr>
        <w:tc>
          <w:tcPr>
            <w:tcW w:w="0" w:type="auto"/>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3496F008" w14:textId="77777777" w:rsidR="00D01A67" w:rsidRPr="004A59DF" w:rsidRDefault="007953C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Yu Mincho"/>
                <w:szCs w:val="22"/>
                <w:lang w:val="en-CA" w:eastAsia="ja-JP"/>
              </w:rPr>
            </w:pPr>
            <w:r>
              <w:rPr>
                <w:rFonts w:eastAsia="Yu Mincho" w:hint="eastAsia"/>
                <w:szCs w:val="22"/>
                <w:lang w:val="en-CA" w:eastAsia="ja-JP"/>
              </w:rPr>
              <w:t>1</w:t>
            </w:r>
          </w:p>
        </w:tc>
        <w:tc>
          <w:tcPr>
            <w:tcW w:w="0" w:type="auto"/>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1D832EBC"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szCs w:val="22"/>
                <w:lang w:val="en-CA"/>
              </w:rPr>
              <w:t>Constant value</w:t>
            </w:r>
          </w:p>
        </w:tc>
      </w:tr>
      <w:tr w:rsidR="00D01A67" w14:paraId="0DCC6DA2" w14:textId="77777777">
        <w:trPr>
          <w:jc w:val="center"/>
        </w:trPr>
        <w:tc>
          <w:tcPr>
            <w:tcW w:w="0" w:type="auto"/>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65C9E848" w14:textId="77777777" w:rsidR="00D01A67" w:rsidRPr="004A59DF" w:rsidRDefault="007953C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Yu Mincho"/>
                <w:szCs w:val="22"/>
                <w:lang w:val="en-CA" w:eastAsia="ja-JP"/>
              </w:rPr>
            </w:pPr>
            <w:r>
              <w:rPr>
                <w:rFonts w:eastAsia="Yu Mincho" w:hint="eastAsia"/>
                <w:szCs w:val="22"/>
                <w:lang w:val="en-CA" w:eastAsia="ja-JP"/>
              </w:rPr>
              <w:t>2</w:t>
            </w:r>
          </w:p>
        </w:tc>
        <w:tc>
          <w:tcPr>
            <w:tcW w:w="0" w:type="auto"/>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0DE10D6B"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szCs w:val="22"/>
                <w:lang w:val="en-CA"/>
              </w:rPr>
              <w:t>Spatial extrapolation</w:t>
            </w:r>
          </w:p>
        </w:tc>
      </w:tr>
      <w:tr w:rsidR="00D01A67" w14:paraId="677FC974" w14:textId="77777777">
        <w:trPr>
          <w:jc w:val="center"/>
        </w:trPr>
        <w:tc>
          <w:tcPr>
            <w:tcW w:w="0" w:type="auto"/>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76969652" w14:textId="77777777" w:rsidR="00D01A67" w:rsidRPr="004A59DF" w:rsidRDefault="007953C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Yu Mincho"/>
                <w:szCs w:val="22"/>
                <w:lang w:val="en-CA" w:eastAsia="ja-JP"/>
              </w:rPr>
            </w:pPr>
            <w:r>
              <w:rPr>
                <w:rFonts w:eastAsia="Yu Mincho" w:hint="eastAsia"/>
                <w:szCs w:val="22"/>
                <w:lang w:val="en-CA" w:eastAsia="ja-JP"/>
              </w:rPr>
              <w:t>3</w:t>
            </w:r>
          </w:p>
        </w:tc>
        <w:tc>
          <w:tcPr>
            <w:tcW w:w="0" w:type="auto"/>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0A11CA05"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szCs w:val="22"/>
                <w:lang w:val="en-CA"/>
              </w:rPr>
              <w:t>Replication with scaling and blurring</w:t>
            </w:r>
          </w:p>
        </w:tc>
      </w:tr>
      <w:tr w:rsidR="00EC191E" w14:paraId="02067E08" w14:textId="77777777">
        <w:trPr>
          <w:jc w:val="center"/>
        </w:trPr>
        <w:tc>
          <w:tcPr>
            <w:tcW w:w="0" w:type="auto"/>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2C60445A" w14:textId="77777777" w:rsidR="00EC191E" w:rsidRPr="00EC191E" w:rsidRDefault="00EC191E" w:rsidP="00EC19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Yu Mincho"/>
                <w:szCs w:val="22"/>
                <w:lang w:val="en-CA" w:eastAsia="ja-JP"/>
              </w:rPr>
            </w:pPr>
            <w:r>
              <w:rPr>
                <w:rFonts w:eastAsia="Yu Mincho" w:hint="eastAsia"/>
                <w:szCs w:val="22"/>
                <w:lang w:val="en-CA" w:eastAsia="ja-JP"/>
              </w:rPr>
              <w:t>4</w:t>
            </w:r>
          </w:p>
        </w:tc>
        <w:tc>
          <w:tcPr>
            <w:tcW w:w="0" w:type="auto"/>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042B090A" w14:textId="77777777" w:rsidR="00EC191E" w:rsidRPr="00EC191E" w:rsidRDefault="00EC191E" w:rsidP="00EC19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sidRPr="004A59DF">
              <w:rPr>
                <w:sz w:val="21"/>
                <w:szCs w:val="21"/>
                <w:lang w:val="en-CA" w:eastAsia="ja-JP"/>
              </w:rPr>
              <w:t>gradient</w:t>
            </w:r>
          </w:p>
        </w:tc>
      </w:tr>
      <w:tr w:rsidR="00D01A67" w14:paraId="41C44B2B" w14:textId="77777777">
        <w:trPr>
          <w:trHeight w:val="20"/>
          <w:jc w:val="center"/>
        </w:trPr>
        <w:tc>
          <w:tcPr>
            <w:tcW w:w="0" w:type="auto"/>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4E1DB1A0" w14:textId="77777777" w:rsidR="00D01A67" w:rsidRPr="004A59DF" w:rsidRDefault="00EC19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Yu Mincho"/>
                <w:lang w:eastAsia="ja-JP"/>
              </w:rPr>
            </w:pPr>
            <w:r>
              <w:rPr>
                <w:rFonts w:eastAsia="Yu Mincho" w:hint="eastAsia"/>
                <w:lang w:eastAsia="ja-JP"/>
              </w:rPr>
              <w:t>5</w:t>
            </w:r>
            <w:r w:rsidR="00936A4D">
              <w:t xml:space="preserve"> .. </w:t>
            </w:r>
            <w:r w:rsidR="007953CA">
              <w:rPr>
                <w:rFonts w:eastAsia="Yu Mincho" w:hint="eastAsia"/>
                <w:lang w:eastAsia="ja-JP"/>
              </w:rPr>
              <w:t>7</w:t>
            </w:r>
          </w:p>
        </w:tc>
        <w:tc>
          <w:tcPr>
            <w:tcW w:w="0" w:type="auto"/>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64343439"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Cs w:val="22"/>
                <w:lang w:val="en-CA"/>
              </w:rPr>
            </w:pPr>
            <w:r>
              <w:rPr>
                <w:szCs w:val="22"/>
                <w:lang w:val="en-CA"/>
              </w:rPr>
              <w:t>Reserved</w:t>
            </w:r>
          </w:p>
        </w:tc>
      </w:tr>
    </w:tbl>
    <w:p w14:paraId="22849002" w14:textId="77777777" w:rsidR="00D01A67" w:rsidRDefault="00D01A67">
      <w:pPr>
        <w:tabs>
          <w:tab w:val="clear" w:pos="1080"/>
          <w:tab w:val="left" w:pos="1077"/>
        </w:tabs>
        <w:rPr>
          <w:b/>
          <w:lang w:val="en-CA"/>
        </w:rPr>
      </w:pPr>
    </w:p>
    <w:p w14:paraId="529558F8" w14:textId="77777777" w:rsidR="00D01A67" w:rsidRPr="006208EF" w:rsidRDefault="00936A4D">
      <w:pPr>
        <w:tabs>
          <w:tab w:val="clear" w:pos="1080"/>
          <w:tab w:val="left" w:pos="1077"/>
        </w:tabs>
        <w:rPr>
          <w:rFonts w:eastAsia="Yu Mincho"/>
          <w:bCs/>
          <w:lang w:val="en-CA" w:eastAsia="ja-JP"/>
        </w:rPr>
      </w:pPr>
      <w:r>
        <w:rPr>
          <w:b/>
          <w:lang w:val="en-CA"/>
        </w:rPr>
        <w:t>dr_three_colour_comp_flag</w:t>
      </w:r>
      <w:r>
        <w:rPr>
          <w:rFonts w:eastAsia="Malgun Gothic"/>
          <w:lang w:val="en-GB"/>
        </w:rPr>
        <w:t>[ i ]</w:t>
      </w:r>
      <w:r>
        <w:rPr>
          <w:bCs/>
          <w:lang w:val="en-CA"/>
        </w:rPr>
        <w:t xml:space="preserve"> equal to 1 specifies that dr_target_init_sample[ i ] syntax element will be signaled for three color components of the i-th rectangle. dr_three_colour_comp_flag equal to 0 specifies that the dr_fill_value[ i ] syntax element will be signaled for one color component.</w:t>
      </w:r>
      <w:r w:rsidR="0011628E">
        <w:rPr>
          <w:rFonts w:eastAsia="Yu Mincho" w:hint="eastAsia"/>
          <w:bCs/>
          <w:lang w:val="en-CA" w:eastAsia="ja-JP"/>
        </w:rPr>
        <w:t xml:space="preserve"> </w:t>
      </w:r>
      <w:r w:rsidR="0011628E" w:rsidRPr="0011628E">
        <w:rPr>
          <w:rFonts w:eastAsia="Yu Mincho"/>
          <w:bCs/>
          <w:lang w:val="en-CA" w:eastAsia="ja-JP"/>
        </w:rPr>
        <w:t xml:space="preserve">When not present, dr_three_colour_comp_flag[ i ] is </w:t>
      </w:r>
      <w:r w:rsidR="0011628E">
        <w:rPr>
          <w:lang w:val="en-CA"/>
        </w:rPr>
        <w:t>inferred to be equal to</w:t>
      </w:r>
      <w:r w:rsidR="0011628E" w:rsidRPr="0011628E">
        <w:rPr>
          <w:rFonts w:eastAsia="Yu Mincho"/>
          <w:bCs/>
          <w:lang w:val="en-CA" w:eastAsia="ja-JP"/>
        </w:rPr>
        <w:t xml:space="preserve"> </w:t>
      </w:r>
      <w:r w:rsidR="0011628E">
        <w:rPr>
          <w:lang w:val="en-CA"/>
        </w:rPr>
        <w:t>(ChromaFormatIdc</w:t>
      </w:r>
      <w:r w:rsidR="0011628E" w:rsidRPr="0011628E">
        <w:rPr>
          <w:rFonts w:eastAsia="Yu Mincho"/>
          <w:bCs/>
          <w:lang w:val="en-CA" w:eastAsia="ja-JP"/>
        </w:rPr>
        <w:t xml:space="preserve"> ? </w:t>
      </w:r>
      <w:r w:rsidR="008C6283">
        <w:rPr>
          <w:rFonts w:eastAsia="Yu Mincho" w:hint="eastAsia"/>
          <w:bCs/>
          <w:lang w:val="en-CA" w:eastAsia="ja-JP"/>
        </w:rPr>
        <w:t>1</w:t>
      </w:r>
      <w:r w:rsidR="0011628E" w:rsidRPr="0011628E">
        <w:rPr>
          <w:rFonts w:eastAsia="Yu Mincho"/>
          <w:bCs/>
          <w:lang w:val="en-CA" w:eastAsia="ja-JP"/>
        </w:rPr>
        <w:t xml:space="preserve"> : </w:t>
      </w:r>
      <w:r w:rsidR="008C6283">
        <w:rPr>
          <w:rFonts w:eastAsia="Yu Mincho" w:hint="eastAsia"/>
          <w:bCs/>
          <w:lang w:val="en-CA" w:eastAsia="ja-JP"/>
        </w:rPr>
        <w:t>0)</w:t>
      </w:r>
      <w:r w:rsidR="0011628E" w:rsidRPr="0011628E">
        <w:rPr>
          <w:rFonts w:eastAsia="Yu Mincho"/>
          <w:bCs/>
          <w:lang w:val="en-CA" w:eastAsia="ja-JP"/>
        </w:rPr>
        <w:t>.</w:t>
      </w:r>
    </w:p>
    <w:p w14:paraId="4682FD6E" w14:textId="77777777" w:rsidR="00D01A67" w:rsidRDefault="00936A4D">
      <w:pPr>
        <w:tabs>
          <w:tab w:val="clear" w:pos="1080"/>
          <w:tab w:val="left" w:pos="1077"/>
        </w:tabs>
        <w:rPr>
          <w:bCs/>
          <w:lang w:val="en-CA"/>
        </w:rPr>
      </w:pPr>
      <w:r>
        <w:rPr>
          <w:b/>
          <w:lang w:val="en-CA"/>
        </w:rPr>
        <w:t>dr_fill_bit_depth_minus8</w:t>
      </w:r>
      <w:r>
        <w:rPr>
          <w:rFonts w:eastAsia="Malgun Gothic"/>
          <w:lang w:val="en-GB"/>
        </w:rPr>
        <w:t>[ i ]</w:t>
      </w:r>
      <w:r>
        <w:rPr>
          <w:bCs/>
          <w:lang w:val="en-CA"/>
        </w:rPr>
        <w:t xml:space="preserve"> plus 8 specifies the bit depth of the fill values for the i-th display rectangle. dr_fill_bit_depth_minu8[</w:t>
      </w:r>
      <w:r>
        <w:rPr>
          <w:rFonts w:eastAsia="Malgun Gothic"/>
          <w:lang w:val="en-GB"/>
        </w:rPr>
        <w:t> i </w:t>
      </w:r>
      <w:r>
        <w:rPr>
          <w:bCs/>
          <w:lang w:val="en-CA"/>
        </w:rPr>
        <w:t xml:space="preserve">] shall be in the range of 0 to 8, inclusive. </w:t>
      </w:r>
      <w:r w:rsidR="0011628E" w:rsidRPr="0011628E">
        <w:rPr>
          <w:bCs/>
          <w:lang w:val="en-CA"/>
        </w:rPr>
        <w:t>When not present, dr_fill_bit_depth_minus8</w:t>
      </w:r>
      <w:r w:rsidR="0011628E" w:rsidRPr="0011628E">
        <w:rPr>
          <w:rFonts w:eastAsia="Yu Mincho"/>
          <w:bCs/>
          <w:lang w:val="en-CA" w:eastAsia="ja-JP"/>
        </w:rPr>
        <w:t>[ i ]</w:t>
      </w:r>
      <w:r w:rsidR="0011628E" w:rsidRPr="0011628E">
        <w:rPr>
          <w:bCs/>
          <w:lang w:val="en-CA"/>
        </w:rPr>
        <w:t xml:space="preserve"> is </w:t>
      </w:r>
      <w:r w:rsidR="0011628E">
        <w:rPr>
          <w:lang w:val="en-CA"/>
        </w:rPr>
        <w:t>inferred to be equal to</w:t>
      </w:r>
      <w:r w:rsidR="0011628E" w:rsidRPr="0011628E">
        <w:t xml:space="preserve"> </w:t>
      </w:r>
      <w:r w:rsidR="0011628E">
        <w:t>BitDepth</w:t>
      </w:r>
      <w:r w:rsidR="0011628E">
        <w:rPr>
          <w:vertAlign w:val="subscript"/>
        </w:rPr>
        <w:t>Y</w:t>
      </w:r>
      <w:r w:rsidR="0011628E" w:rsidRPr="0011628E">
        <w:rPr>
          <w:bCs/>
          <w:lang w:val="en-CA"/>
        </w:rPr>
        <w:t xml:space="preserve"> – 8.</w:t>
      </w:r>
    </w:p>
    <w:p w14:paraId="2A414EE9" w14:textId="77777777" w:rsidR="00D01A67" w:rsidRDefault="00936A4D">
      <w:pPr>
        <w:tabs>
          <w:tab w:val="clear" w:pos="1080"/>
          <w:tab w:val="left" w:pos="1077"/>
        </w:tabs>
        <w:rPr>
          <w:bCs/>
          <w:lang w:val="en-CA"/>
        </w:rPr>
      </w:pPr>
      <w:r>
        <w:rPr>
          <w:bCs/>
          <w:lang w:val="en-CA"/>
        </w:rPr>
        <w:t>The variable initBitDepth[ i ] is set equal to dr_fill_bit_depth_minus8[ i ] + 8.</w:t>
      </w:r>
    </w:p>
    <w:p w14:paraId="267D1457" w14:textId="77777777" w:rsidR="00D01A67" w:rsidRDefault="00936A4D">
      <w:pPr>
        <w:tabs>
          <w:tab w:val="clear" w:pos="1080"/>
          <w:tab w:val="left" w:pos="1077"/>
        </w:tabs>
        <w:rPr>
          <w:lang w:val="en-CA"/>
        </w:rPr>
      </w:pPr>
      <w:r>
        <w:rPr>
          <w:rFonts w:eastAsia="Malgun Gothic"/>
          <w:b/>
          <w:bCs/>
          <w:lang w:val="en-GB"/>
        </w:rPr>
        <w:t>dr_fill_value</w:t>
      </w:r>
      <w:r>
        <w:rPr>
          <w:lang w:val="en-CA"/>
        </w:rPr>
        <w:t>[</w:t>
      </w:r>
      <w:r>
        <w:rPr>
          <w:rFonts w:eastAsia="Malgun Gothic"/>
          <w:lang w:val="en-GB"/>
        </w:rPr>
        <w:t> i </w:t>
      </w:r>
      <w:r>
        <w:rPr>
          <w:lang w:val="en-CA"/>
        </w:rPr>
        <w:t xml:space="preserve">][ j ] indicates the fill value for the j-th colour component of the i-th rectangle. The length of the syntax element is </w:t>
      </w:r>
      <w:r>
        <w:rPr>
          <w:bCs/>
          <w:lang w:val="en-CA"/>
        </w:rPr>
        <w:t>initBitDepth[ i ] bits.</w:t>
      </w:r>
    </w:p>
    <w:p w14:paraId="27822353" w14:textId="77777777" w:rsidR="00D01A67" w:rsidRDefault="00936A4D">
      <w:pPr>
        <w:tabs>
          <w:tab w:val="left" w:pos="215"/>
          <w:tab w:val="left" w:pos="431"/>
          <w:tab w:val="left" w:pos="646"/>
          <w:tab w:val="left" w:pos="862"/>
          <w:tab w:val="left" w:pos="1298"/>
        </w:tabs>
        <w:rPr>
          <w:lang w:val="en-CA"/>
        </w:rPr>
      </w:pPr>
      <w:r>
        <w:rPr>
          <w:lang w:val="en-CA"/>
        </w:rPr>
        <w:t xml:space="preserve">When not present, the value of </w:t>
      </w:r>
      <w:r>
        <w:rPr>
          <w:rFonts w:eastAsia="Malgun Gothic"/>
          <w:lang w:val="en-GB"/>
        </w:rPr>
        <w:t>dr_fill_value</w:t>
      </w:r>
      <w:r w:rsidR="00457BFB">
        <w:rPr>
          <w:lang w:val="en-CA"/>
        </w:rPr>
        <w:t>[</w:t>
      </w:r>
      <w:r w:rsidR="00457BFB">
        <w:rPr>
          <w:rFonts w:eastAsia="Malgun Gothic"/>
          <w:lang w:val="en-GB"/>
        </w:rPr>
        <w:t> i </w:t>
      </w:r>
      <w:r w:rsidR="00457BFB">
        <w:rPr>
          <w:lang w:val="en-CA"/>
        </w:rPr>
        <w:t>]</w:t>
      </w:r>
      <w:r>
        <w:rPr>
          <w:lang w:val="en-CA"/>
        </w:rPr>
        <w:t>[ 0</w:t>
      </w:r>
      <w:r w:rsidR="00457BFB">
        <w:rPr>
          <w:rFonts w:eastAsia="Yu Mincho" w:hint="eastAsia"/>
          <w:lang w:val="en-CA" w:eastAsia="ja-JP"/>
        </w:rPr>
        <w:t xml:space="preserve"> </w:t>
      </w:r>
      <w:r>
        <w:rPr>
          <w:lang w:val="en-CA"/>
        </w:rPr>
        <w:t>] is inferred to be equal to 0 and the values of dr_fill_value</w:t>
      </w:r>
      <w:r w:rsidR="00457BFB">
        <w:rPr>
          <w:lang w:val="en-CA"/>
        </w:rPr>
        <w:t>[</w:t>
      </w:r>
      <w:r w:rsidR="00457BFB">
        <w:rPr>
          <w:rFonts w:eastAsia="Malgun Gothic"/>
          <w:lang w:val="en-GB"/>
        </w:rPr>
        <w:t> i </w:t>
      </w:r>
      <w:r w:rsidR="00457BFB">
        <w:rPr>
          <w:lang w:val="en-CA"/>
        </w:rPr>
        <w:t>]</w:t>
      </w:r>
      <w:r>
        <w:rPr>
          <w:lang w:val="en-CA"/>
        </w:rPr>
        <w:t>[</w:t>
      </w:r>
      <w:r w:rsidR="00457BFB">
        <w:rPr>
          <w:rFonts w:eastAsia="Yu Mincho" w:hint="eastAsia"/>
          <w:lang w:val="en-CA" w:eastAsia="ja-JP"/>
        </w:rPr>
        <w:t xml:space="preserve"> </w:t>
      </w:r>
      <w:r>
        <w:rPr>
          <w:lang w:val="en-CA"/>
        </w:rPr>
        <w:t>1</w:t>
      </w:r>
      <w:r w:rsidR="00457BFB">
        <w:rPr>
          <w:rFonts w:eastAsia="Yu Mincho" w:hint="eastAsia"/>
          <w:lang w:val="en-CA" w:eastAsia="ja-JP"/>
        </w:rPr>
        <w:t xml:space="preserve"> </w:t>
      </w:r>
      <w:r>
        <w:rPr>
          <w:lang w:val="en-CA"/>
        </w:rPr>
        <w:t xml:space="preserve">] </w:t>
      </w:r>
      <w:r>
        <w:t>and</w:t>
      </w:r>
      <w:r>
        <w:rPr>
          <w:lang w:val="en-CA"/>
        </w:rPr>
        <w:t xml:space="preserve"> dr_fill_value</w:t>
      </w:r>
      <w:r w:rsidR="00457BFB">
        <w:rPr>
          <w:lang w:val="en-CA"/>
        </w:rPr>
        <w:t>[</w:t>
      </w:r>
      <w:r w:rsidR="00457BFB">
        <w:rPr>
          <w:rFonts w:eastAsia="Malgun Gothic"/>
          <w:lang w:val="en-GB"/>
        </w:rPr>
        <w:t> i </w:t>
      </w:r>
      <w:r w:rsidR="00457BFB">
        <w:rPr>
          <w:lang w:val="en-CA"/>
        </w:rPr>
        <w:t>]</w:t>
      </w:r>
      <w:r>
        <w:rPr>
          <w:lang w:val="en-CA"/>
        </w:rPr>
        <w:t>[</w:t>
      </w:r>
      <w:r w:rsidR="00457BFB">
        <w:rPr>
          <w:rFonts w:eastAsia="Yu Mincho" w:hint="eastAsia"/>
          <w:lang w:val="en-CA" w:eastAsia="ja-JP"/>
        </w:rPr>
        <w:t xml:space="preserve"> </w:t>
      </w:r>
      <w:r>
        <w:rPr>
          <w:lang w:val="en-CA"/>
        </w:rPr>
        <w:t>2</w:t>
      </w:r>
      <w:r w:rsidR="00457BFB">
        <w:rPr>
          <w:rFonts w:eastAsia="Yu Mincho" w:hint="eastAsia"/>
          <w:lang w:val="en-CA" w:eastAsia="ja-JP"/>
        </w:rPr>
        <w:t xml:space="preserve"> </w:t>
      </w:r>
      <w:r>
        <w:rPr>
          <w:lang w:val="en-CA"/>
        </w:rPr>
        <w:t xml:space="preserve">] </w:t>
      </w:r>
      <w:r>
        <w:t>are inferred to be</w:t>
      </w:r>
      <w:r>
        <w:rPr>
          <w:lang w:val="en-CA"/>
        </w:rPr>
        <w:t xml:space="preserve"> equal to 1 &lt;&lt; ( </w:t>
      </w:r>
      <w:r w:rsidR="006208EF">
        <w:rPr>
          <w:bCs/>
          <w:lang w:val="en-CA"/>
        </w:rPr>
        <w:t>initBitDepth[ i ]</w:t>
      </w:r>
      <w:r>
        <w:rPr>
          <w:lang w:val="en-CA"/>
        </w:rPr>
        <w:t xml:space="preserve"> − 1 )</w:t>
      </w:r>
      <w:r w:rsidR="00FB32D8">
        <w:rPr>
          <w:rFonts w:eastAsia="Yu Mincho" w:hint="eastAsia"/>
          <w:lang w:val="en-CA" w:eastAsia="ja-JP"/>
        </w:rPr>
        <w:t xml:space="preserve"> </w:t>
      </w:r>
      <w:r w:rsidR="00FB32D8" w:rsidRPr="00FB32D8">
        <w:rPr>
          <w:rFonts w:eastAsia="Yu Mincho"/>
          <w:lang w:val="en-CA" w:eastAsia="ja-JP"/>
        </w:rPr>
        <w:t xml:space="preserve">for </w:t>
      </w:r>
      <w:r w:rsidR="00FB32D8" w:rsidRPr="00FB32D8">
        <w:rPr>
          <w:rFonts w:eastAsia="Yu Mincho"/>
          <w:bCs/>
          <w:lang w:val="en-CA" w:eastAsia="ja-JP"/>
        </w:rPr>
        <w:t>i</w:t>
      </w:r>
      <w:r w:rsidR="00FB32D8" w:rsidRPr="00FB32D8">
        <w:rPr>
          <w:rFonts w:eastAsia="Yu Mincho"/>
          <w:bCs/>
          <w:lang w:eastAsia="ja-JP"/>
        </w:rPr>
        <w:t xml:space="preserve"> in the range of 0 to dr_num_rect_minus1, inclusive</w:t>
      </w:r>
      <w:r>
        <w:rPr>
          <w:lang w:val="en-CA"/>
        </w:rPr>
        <w:t>.</w:t>
      </w:r>
    </w:p>
    <w:p w14:paraId="4691F933" w14:textId="77777777" w:rsidR="00D01A67" w:rsidRDefault="00936A4D">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rPr>
          <w:rFonts w:eastAsia="Malgun Gothic"/>
          <w:b/>
          <w:bCs/>
          <w:lang w:val="en-GB"/>
        </w:rPr>
      </w:pPr>
      <w:r>
        <w:rPr>
          <w:rFonts w:eastAsia="Malgun Gothic"/>
          <w:b/>
          <w:bCs/>
          <w:lang w:val="en-GB"/>
        </w:rPr>
        <w:t>dr_fill_blur_sigma</w:t>
      </w:r>
      <w:r>
        <w:rPr>
          <w:rFonts w:eastAsia="Malgun Gothic"/>
          <w:lang w:val="en-GB"/>
        </w:rPr>
        <w:t>[ i ], when present, specifies the sigma parameter of the gaussian blur to be applied for the filling of the i-th display rectangle.</w:t>
      </w:r>
    </w:p>
    <w:p w14:paraId="6911EF65" w14:textId="77777777" w:rsidR="00D01A67" w:rsidRDefault="00936A4D">
      <w:r>
        <w:t>The variable DrSigma[</w:t>
      </w:r>
      <w:r>
        <w:rPr>
          <w:rFonts w:eastAsia="Malgun Gothic"/>
          <w:lang w:val="en-GB"/>
        </w:rPr>
        <w:t> i </w:t>
      </w:r>
      <w:r>
        <w:t>] is derived as follows:</w:t>
      </w:r>
    </w:p>
    <w:p w14:paraId="7019D5AC" w14:textId="77777777" w:rsidR="00D01A67" w:rsidRPr="00EE434C" w:rsidRDefault="00936A4D">
      <w:pPr>
        <w:ind w:left="360" w:hanging="360"/>
        <w:rPr>
          <w:lang w:val="sv-SE"/>
        </w:rPr>
      </w:pPr>
      <w:r>
        <w:rPr>
          <w:lang w:val="en-CA"/>
        </w:rPr>
        <w:tab/>
      </w:r>
      <w:r w:rsidRPr="00EE434C">
        <w:rPr>
          <w:lang w:val="sv-SE"/>
        </w:rPr>
        <w:t>DrSigma[ i ] = dr_fill_blur_sigma[ i ] ÷ 16</w:t>
      </w:r>
    </w:p>
    <w:p w14:paraId="2A271B7A" w14:textId="77777777" w:rsidR="00D01A67" w:rsidRPr="00DA4C94" w:rsidRDefault="00936A4D">
      <w:r w:rsidRPr="00DA4C94">
        <w:rPr>
          <w:b/>
          <w:bCs/>
        </w:rPr>
        <w:t>dr_fill_blur_kernel_param_minus1</w:t>
      </w:r>
      <w:r w:rsidRPr="00DA4C94">
        <w:t>[</w:t>
      </w:r>
      <w:r>
        <w:t> </w:t>
      </w:r>
      <w:r w:rsidRPr="00DA4C94">
        <w:t>i</w:t>
      </w:r>
      <w:r>
        <w:t> </w:t>
      </w:r>
      <w:r w:rsidRPr="00DA4C94">
        <w:t>] plus 1</w:t>
      </w:r>
      <w:r>
        <w:t>, when present,</w:t>
      </w:r>
      <w:r w:rsidRPr="00DA4C94">
        <w:t xml:space="preserve"> represents the parameter used to calculate the kernel size.</w:t>
      </w:r>
    </w:p>
    <w:p w14:paraId="3955D1B1" w14:textId="77777777" w:rsidR="00D01A67" w:rsidRDefault="00936A4D">
      <w:r>
        <w:t>The variable DrKernelSize[ i ] is derived as follows:</w:t>
      </w:r>
    </w:p>
    <w:p w14:paraId="2C5A39E2" w14:textId="77777777" w:rsidR="00D01A67" w:rsidRPr="00EE434C" w:rsidRDefault="00936A4D">
      <w:pPr>
        <w:rPr>
          <w:lang w:val="sv-SE"/>
        </w:rPr>
      </w:pPr>
      <w:r>
        <w:rPr>
          <w:lang w:val="en-CA"/>
        </w:rPr>
        <w:tab/>
      </w:r>
      <w:r w:rsidRPr="00EE434C">
        <w:rPr>
          <w:lang w:val="sv-SE"/>
        </w:rPr>
        <w:t>DrKernelSize[ i ] = 2 * (dr_fill_blur_kernel_param_minus1 i ] +1) + 1</w:t>
      </w:r>
    </w:p>
    <w:p w14:paraId="1C6B70FD" w14:textId="77777777" w:rsidR="00D01A67" w:rsidRDefault="00936A4D">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rPr>
          <w:rFonts w:eastAsia="Malgun Gothic"/>
          <w:bCs/>
          <w:lang w:val="en-GB"/>
        </w:rPr>
      </w:pPr>
      <w:r>
        <w:rPr>
          <w:rFonts w:eastAsia="Malgun Gothic"/>
          <w:b/>
          <w:bCs/>
          <w:lang w:val="en-GB"/>
        </w:rPr>
        <w:t>dr_fill_content</w:t>
      </w:r>
      <w:r w:rsidR="00EE434C" w:rsidRPr="00BD4621">
        <w:rPr>
          <w:rFonts w:eastAsia="Malgun Gothic"/>
          <w:b/>
          <w:bCs/>
          <w:highlight w:val="yellow"/>
          <w:lang w:val="en-GB"/>
        </w:rPr>
        <w:t>_region</w:t>
      </w:r>
      <w:r>
        <w:rPr>
          <w:rFonts w:eastAsia="Malgun Gothic"/>
          <w:b/>
          <w:bCs/>
          <w:lang w:val="en-GB"/>
        </w:rPr>
        <w:t>_width</w:t>
      </w:r>
      <w:r>
        <w:rPr>
          <w:rFonts w:eastAsia="Malgun Gothic"/>
          <w:lang w:val="en-GB"/>
        </w:rPr>
        <w:t xml:space="preserve">[ i ] specifies the width of the content region used for filling of the i-th display rectangle, in </w:t>
      </w:r>
      <w:r>
        <w:rPr>
          <w:lang w:val="en-CA"/>
        </w:rPr>
        <w:t xml:space="preserve">DrUnitSizeInit </w:t>
      </w:r>
      <w:r>
        <w:rPr>
          <w:rFonts w:eastAsia="Malgun Gothic"/>
          <w:lang w:val="en-GB"/>
        </w:rPr>
        <w:t xml:space="preserve">units of luma samples. </w:t>
      </w:r>
      <w:r>
        <w:rPr>
          <w:rFonts w:eastAsia="Malgun Gothic"/>
          <w:bCs/>
          <w:lang w:val="en-GB"/>
        </w:rPr>
        <w:t>When not present, the value of dr_fill_content</w:t>
      </w:r>
      <w:r w:rsidR="00EE434C" w:rsidRPr="00BD4621">
        <w:rPr>
          <w:rFonts w:hint="eastAsia"/>
          <w:highlight w:val="yellow"/>
          <w:lang w:val="en-CA" w:eastAsia="ja-JP"/>
        </w:rPr>
        <w:t>_region</w:t>
      </w:r>
      <w:r>
        <w:rPr>
          <w:rFonts w:eastAsia="Malgun Gothic"/>
          <w:bCs/>
          <w:lang w:val="en-GB"/>
        </w:rPr>
        <w:t>_width[ i ] is set to the value of corresponding syntax element in the previous DR SEI message in output order.</w:t>
      </w:r>
    </w:p>
    <w:p w14:paraId="60DA643D" w14:textId="77777777" w:rsidR="00D01A67" w:rsidRDefault="00936A4D">
      <w:pPr>
        <w:rPr>
          <w:lang w:val="en-CA"/>
        </w:rPr>
      </w:pPr>
      <w:r>
        <w:rPr>
          <w:rFonts w:eastAsia="Malgun Gothic"/>
          <w:bCs/>
          <w:lang w:val="en-GB"/>
        </w:rPr>
        <w:t xml:space="preserve">The variable </w:t>
      </w:r>
      <w:r>
        <w:rPr>
          <w:lang w:val="en-CA"/>
        </w:rPr>
        <w:t>DrFillWidth</w:t>
      </w:r>
      <w:r w:rsidR="00D80BBF">
        <w:rPr>
          <w:bCs/>
          <w:lang w:val="en-CA"/>
        </w:rPr>
        <w:t>[ i ]</w:t>
      </w:r>
      <w:r>
        <w:rPr>
          <w:lang w:val="en-CA"/>
        </w:rPr>
        <w:t xml:space="preserve"> </w:t>
      </w:r>
      <w:r>
        <w:rPr>
          <w:rFonts w:eastAsia="Malgun Gothic"/>
          <w:bCs/>
          <w:lang w:val="en-GB"/>
        </w:rPr>
        <w:t>is derived as follows:</w:t>
      </w:r>
    </w:p>
    <w:p w14:paraId="35445931" w14:textId="77777777" w:rsidR="00D01A67" w:rsidRDefault="00936A4D">
      <w:pPr>
        <w:rPr>
          <w:rFonts w:eastAsia="Malgun Gothic"/>
          <w:lang w:val="en-GB"/>
        </w:rPr>
      </w:pPr>
      <w:r>
        <w:rPr>
          <w:lang w:val="en-CA"/>
        </w:rPr>
        <w:tab/>
        <w:t>DrFillWidth[ i ] = DrUnitSizeInit * dr_fill_content</w:t>
      </w:r>
      <w:r w:rsidR="00EE434C" w:rsidRPr="00BD4621">
        <w:rPr>
          <w:rFonts w:hint="eastAsia"/>
          <w:highlight w:val="yellow"/>
          <w:lang w:val="en-CA" w:eastAsia="ja-JP"/>
        </w:rPr>
        <w:t>_region</w:t>
      </w:r>
      <w:r>
        <w:rPr>
          <w:lang w:val="en-CA"/>
        </w:rPr>
        <w:t xml:space="preserve">_width[ i ] </w:t>
      </w:r>
    </w:p>
    <w:p w14:paraId="1A1E8F42" w14:textId="77777777" w:rsidR="00D01A67" w:rsidRDefault="00936A4D">
      <w:pPr>
        <w:rPr>
          <w:lang w:val="en-CA"/>
        </w:rPr>
      </w:pPr>
      <w:r>
        <w:rPr>
          <w:lang w:val="en-CA"/>
        </w:rPr>
        <w:t>The variable DrFillHeight is derived as follows:</w:t>
      </w:r>
    </w:p>
    <w:p w14:paraId="216AA461" w14:textId="77777777" w:rsidR="00D01A67" w:rsidRDefault="00936A4D">
      <w:pPr>
        <w:rPr>
          <w:rFonts w:eastAsia="Malgun Gothic"/>
          <w:lang w:val="en-CA"/>
        </w:rPr>
      </w:pPr>
      <w:r>
        <w:rPr>
          <w:lang w:val="en-CA"/>
        </w:rPr>
        <w:tab/>
        <w:t xml:space="preserve">DrFillHeight[ i ] = ( DrFillWidth[ i ] * </w:t>
      </w:r>
      <w:del w:id="369" w:author="Jizheng Xu (d2)" w:date="2026-04-09T10:46:00Z" w16du:dateUtc="2026-04-09T17:46:00Z">
        <w:r w:rsidDel="00D64347">
          <w:rPr>
            <w:lang w:val="en-CA"/>
          </w:rPr>
          <w:delText xml:space="preserve"> </w:delText>
        </w:r>
      </w:del>
      <w:r>
        <w:rPr>
          <w:lang w:val="en-CA"/>
        </w:rPr>
        <w:t xml:space="preserve">DrRectWidth[ i ] ) / DrRectHeight[ i ] </w:t>
      </w:r>
    </w:p>
    <w:p w14:paraId="1330E912" w14:textId="77777777" w:rsidR="00D01A67" w:rsidRDefault="00936A4D">
      <w:pPr>
        <w:tabs>
          <w:tab w:val="left" w:pos="216"/>
          <w:tab w:val="left" w:pos="432"/>
          <w:tab w:val="left" w:pos="648"/>
          <w:tab w:val="left" w:pos="864"/>
          <w:tab w:val="left" w:pos="1296"/>
          <w:tab w:val="left" w:pos="1512"/>
          <w:tab w:val="left" w:pos="1728"/>
          <w:tab w:val="left" w:pos="1944"/>
        </w:tabs>
        <w:rPr>
          <w:rFonts w:eastAsia="Malgun Gothic"/>
          <w:lang w:val="en-GB"/>
        </w:rPr>
      </w:pPr>
      <w:r>
        <w:rPr>
          <w:rFonts w:eastAsia="Malgun Gothic"/>
          <w:lang w:val="en-GB"/>
        </w:rPr>
        <w:t xml:space="preserve">It is a requirement of bitstream conformance that </w:t>
      </w:r>
      <w:r>
        <w:rPr>
          <w:lang w:val="en-CA"/>
        </w:rPr>
        <w:t>DrFillWidth</w:t>
      </w:r>
      <w:r>
        <w:rPr>
          <w:rFonts w:eastAsia="Malgun Gothic"/>
          <w:lang w:val="en-GB"/>
        </w:rPr>
        <w:t>[</w:t>
      </w:r>
      <w:r>
        <w:rPr>
          <w:lang w:val="en-CA"/>
        </w:rPr>
        <w:t> </w:t>
      </w:r>
      <w:r>
        <w:rPr>
          <w:rFonts w:eastAsia="Malgun Gothic"/>
          <w:lang w:val="en-GB"/>
        </w:rPr>
        <w:t>i</w:t>
      </w:r>
      <w:r>
        <w:rPr>
          <w:lang w:val="en-CA"/>
        </w:rPr>
        <w:t> </w:t>
      </w:r>
      <w:r>
        <w:rPr>
          <w:rFonts w:eastAsia="Malgun Gothic"/>
          <w:lang w:val="en-GB"/>
        </w:rPr>
        <w:t xml:space="preserve">] % SubWidthC shall be equal to 0.and </w:t>
      </w:r>
      <w:r>
        <w:rPr>
          <w:lang w:val="en-CA"/>
        </w:rPr>
        <w:t>DrFillHeight</w:t>
      </w:r>
      <w:r>
        <w:rPr>
          <w:rFonts w:eastAsia="Malgun Gothic"/>
          <w:lang w:val="en-GB"/>
        </w:rPr>
        <w:t xml:space="preserve"> [</w:t>
      </w:r>
      <w:r>
        <w:rPr>
          <w:lang w:val="en-CA"/>
        </w:rPr>
        <w:t> </w:t>
      </w:r>
      <w:r>
        <w:rPr>
          <w:rFonts w:eastAsia="Malgun Gothic"/>
          <w:lang w:val="en-GB"/>
        </w:rPr>
        <w:t>i</w:t>
      </w:r>
      <w:r>
        <w:rPr>
          <w:lang w:val="en-CA"/>
        </w:rPr>
        <w:t> </w:t>
      </w:r>
      <w:r>
        <w:rPr>
          <w:rFonts w:eastAsia="Malgun Gothic"/>
          <w:lang w:val="en-GB"/>
        </w:rPr>
        <w:t>] % SubHeightC shall be equal to 0.</w:t>
      </w:r>
    </w:p>
    <w:p w14:paraId="566A041F" w14:textId="77777777" w:rsidR="008B67F2" w:rsidRPr="008B67F2" w:rsidRDefault="008B67F2" w:rsidP="008B67F2">
      <w:pPr>
        <w:rPr>
          <w:rFonts w:eastAsia="Yu Mincho"/>
          <w:lang w:val="en-GB" w:eastAsia="ja-JP"/>
        </w:rPr>
      </w:pPr>
      <w:r w:rsidRPr="008B67F2">
        <w:rPr>
          <w:rFonts w:eastAsia="Yu Mincho"/>
          <w:b/>
          <w:bCs/>
          <w:lang w:val="en-GB" w:eastAsia="ja-JP"/>
        </w:rPr>
        <w:t>dr_fill_gradient_idc</w:t>
      </w:r>
      <w:r w:rsidRPr="008B67F2">
        <w:rPr>
          <w:rFonts w:eastAsia="Yu Mincho"/>
          <w:lang w:val="en-GB" w:eastAsia="ja-JP"/>
        </w:rPr>
        <w:t xml:space="preserve">[ i ], when present, indicates the gradation method applied to the i-th rectangle as specified in Table Z. The value of dr_gradient_idc[ i ] shall be range of 0 to </w:t>
      </w:r>
      <w:r w:rsidR="00260C01">
        <w:rPr>
          <w:rFonts w:eastAsia="Yu Mincho"/>
          <w:lang w:val="en-GB" w:eastAsia="ja-JP"/>
        </w:rPr>
        <w:t>4</w:t>
      </w:r>
      <w:r w:rsidRPr="008B67F2">
        <w:rPr>
          <w:rFonts w:eastAsia="Yu Mincho"/>
          <w:lang w:val="en-GB" w:eastAsia="ja-JP"/>
        </w:rPr>
        <w:t xml:space="preserve">, inclusive, in bitstreams conforming to this version of this Specification. The values of </w:t>
      </w:r>
      <w:r w:rsidR="00260C01">
        <w:rPr>
          <w:rFonts w:eastAsia="Yu Mincho"/>
          <w:lang w:val="en-GB" w:eastAsia="ja-JP"/>
        </w:rPr>
        <w:t>5</w:t>
      </w:r>
      <w:r w:rsidR="00260C01" w:rsidRPr="008B67F2">
        <w:rPr>
          <w:rFonts w:eastAsia="Yu Mincho"/>
          <w:lang w:val="en-GB" w:eastAsia="ja-JP"/>
        </w:rPr>
        <w:t xml:space="preserve"> </w:t>
      </w:r>
      <w:r w:rsidRPr="008B67F2">
        <w:rPr>
          <w:rFonts w:eastAsia="Yu Mincho"/>
          <w:lang w:val="en-GB" w:eastAsia="ja-JP"/>
        </w:rPr>
        <w:t xml:space="preserve">to 7, inclusive, for dr_fill_gradient_idc[ i ] are reserved for future use by ITU-T | ISO/IEC. Although </w:t>
      </w:r>
      <w:r w:rsidRPr="008B67F2">
        <w:rPr>
          <w:rFonts w:eastAsia="Yu Mincho"/>
          <w:bCs/>
          <w:lang w:val="en-GB" w:eastAsia="ja-JP"/>
        </w:rPr>
        <w:t xml:space="preserve">the value of </w:t>
      </w:r>
      <w:r w:rsidRPr="008B67F2">
        <w:rPr>
          <w:rFonts w:eastAsia="Yu Mincho"/>
          <w:lang w:val="en-GB" w:eastAsia="ja-JP"/>
        </w:rPr>
        <w:t xml:space="preserve">dr_fill_gradient_idc[ i ] </w:t>
      </w:r>
      <w:r w:rsidRPr="008B67F2">
        <w:rPr>
          <w:rFonts w:eastAsia="Yu Mincho"/>
          <w:bCs/>
          <w:lang w:val="en-GB" w:eastAsia="ja-JP"/>
        </w:rPr>
        <w:t xml:space="preserve">is required to be </w:t>
      </w:r>
      <w:r w:rsidRPr="008B67F2">
        <w:rPr>
          <w:rFonts w:eastAsia="Yu Mincho"/>
          <w:lang w:val="en-GB" w:eastAsia="ja-JP"/>
        </w:rPr>
        <w:t xml:space="preserve">in the range of 0 to </w:t>
      </w:r>
      <w:r w:rsidR="00260C01">
        <w:rPr>
          <w:rFonts w:eastAsia="Yu Mincho"/>
          <w:lang w:val="en-GB" w:eastAsia="ja-JP"/>
        </w:rPr>
        <w:t>4</w:t>
      </w:r>
      <w:r w:rsidRPr="008B67F2">
        <w:rPr>
          <w:rFonts w:eastAsia="Yu Mincho"/>
          <w:lang w:val="en-GB" w:eastAsia="ja-JP"/>
        </w:rPr>
        <w:t>, inclusive,</w:t>
      </w:r>
      <w:r w:rsidRPr="008B67F2">
        <w:rPr>
          <w:rFonts w:eastAsia="Yu Mincho"/>
          <w:bCs/>
          <w:lang w:val="en-GB" w:eastAsia="ja-JP"/>
        </w:rPr>
        <w:t xml:space="preserve"> in this version of this Specification, decoders shall allow values of </w:t>
      </w:r>
      <w:r w:rsidRPr="008B67F2">
        <w:rPr>
          <w:rFonts w:eastAsia="Yu Mincho"/>
          <w:lang w:val="en-GB" w:eastAsia="ja-JP"/>
        </w:rPr>
        <w:t xml:space="preserve">dr_fill_gradient_idc[ i ] in the range of </w:t>
      </w:r>
      <w:r w:rsidR="00260C01">
        <w:rPr>
          <w:rFonts w:eastAsia="Yu Mincho"/>
          <w:lang w:val="en-GB" w:eastAsia="ja-JP"/>
        </w:rPr>
        <w:t>5</w:t>
      </w:r>
      <w:r w:rsidR="00260C01" w:rsidRPr="008B67F2">
        <w:rPr>
          <w:rFonts w:eastAsia="Yu Mincho"/>
          <w:lang w:val="en-GB" w:eastAsia="ja-JP"/>
        </w:rPr>
        <w:t xml:space="preserve"> </w:t>
      </w:r>
      <w:r w:rsidRPr="008B67F2">
        <w:rPr>
          <w:rFonts w:eastAsia="Yu Mincho"/>
          <w:lang w:val="en-GB" w:eastAsia="ja-JP"/>
        </w:rPr>
        <w:t>to 7, inclusive</w:t>
      </w:r>
      <w:r w:rsidRPr="008B67F2">
        <w:rPr>
          <w:rFonts w:eastAsia="Yu Mincho"/>
          <w:bCs/>
          <w:lang w:val="en-GB" w:eastAsia="ja-JP"/>
        </w:rPr>
        <w:t>, to appear in the syntax</w:t>
      </w:r>
      <w:r w:rsidRPr="008B67F2">
        <w:rPr>
          <w:rFonts w:eastAsia="Yu Mincho"/>
          <w:lang w:val="en-GB" w:eastAsia="ja-JP"/>
        </w:rPr>
        <w:t>, in which case the filling method is undefined.</w:t>
      </w:r>
    </w:p>
    <w:p w14:paraId="3C2CF606" w14:textId="77777777" w:rsidR="008B67F2" w:rsidRPr="008B67F2" w:rsidRDefault="008B67F2" w:rsidP="004A59DF">
      <w:pPr>
        <w:jc w:val="center"/>
        <w:rPr>
          <w:rFonts w:eastAsia="Yu Mincho"/>
          <w:lang w:eastAsia="ja-JP"/>
        </w:rPr>
      </w:pPr>
      <w:r w:rsidRPr="008B67F2">
        <w:rPr>
          <w:rFonts w:eastAsia="Yu Mincho"/>
          <w:b/>
          <w:lang w:val="en-CA" w:eastAsia="ja-JP"/>
        </w:rPr>
        <w:t>Table Z – Mapping of dr_fill_gradient_idc</w:t>
      </w:r>
      <w:r w:rsidRPr="004A59DF">
        <w:rPr>
          <w:rFonts w:eastAsia="Yu Mincho"/>
          <w:bCs/>
          <w:lang w:val="en-CA" w:eastAsia="ja-JP"/>
        </w:rPr>
        <w:t>[</w:t>
      </w:r>
      <w:r w:rsidRPr="008B67F2">
        <w:rPr>
          <w:rFonts w:eastAsia="Yu Mincho"/>
          <w:lang w:eastAsia="ja-JP"/>
        </w:rPr>
        <w:t> i ]</w:t>
      </w:r>
    </w:p>
    <w:tbl>
      <w:tblPr>
        <w:tblW w:w="0" w:type="auto"/>
        <w:jc w:val="center"/>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Caption w:val=""/>
        <w:tblDescription w:val=""/>
      </w:tblPr>
      <w:tblGrid>
        <w:gridCol w:w="2160"/>
        <w:gridCol w:w="2365"/>
      </w:tblGrid>
      <w:tr w:rsidR="008B67F2" w:rsidRPr="008B67F2" w14:paraId="38088304" w14:textId="77777777" w:rsidTr="008B67F2">
        <w:trPr>
          <w:jc w:val="center"/>
        </w:trPr>
        <w:tc>
          <w:tcPr>
            <w:tcW w:w="0" w:type="auto"/>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3E71913" w14:textId="77777777" w:rsidR="008B67F2" w:rsidRPr="008B67F2" w:rsidRDefault="008B67F2" w:rsidP="004A59DF">
            <w:pPr>
              <w:jc w:val="center"/>
              <w:rPr>
                <w:rFonts w:eastAsia="Yu Mincho"/>
                <w:lang w:val="en-CA" w:eastAsia="ja-JP"/>
              </w:rPr>
            </w:pPr>
            <w:r w:rsidRPr="008B67F2">
              <w:rPr>
                <w:rFonts w:eastAsia="Yu Mincho"/>
                <w:b/>
                <w:bCs/>
                <w:lang w:val="en-CA" w:eastAsia="ja-JP"/>
              </w:rPr>
              <w:t>dr_fill_gradient_idc[ i ]</w:t>
            </w:r>
          </w:p>
        </w:tc>
        <w:tc>
          <w:tcPr>
            <w:tcW w:w="0" w:type="auto"/>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3B9C005" w14:textId="77777777" w:rsidR="008B67F2" w:rsidRPr="008B67F2" w:rsidRDefault="008B67F2" w:rsidP="004A59DF">
            <w:pPr>
              <w:jc w:val="center"/>
              <w:rPr>
                <w:rFonts w:eastAsia="Yu Mincho"/>
                <w:lang w:val="en-CA" w:eastAsia="ja-JP"/>
              </w:rPr>
            </w:pPr>
            <w:r w:rsidRPr="008B67F2">
              <w:rPr>
                <w:rFonts w:eastAsia="Yu Mincho"/>
                <w:b/>
                <w:lang w:val="en-CA" w:eastAsia="ja-JP"/>
              </w:rPr>
              <w:t>Method</w:t>
            </w:r>
          </w:p>
        </w:tc>
      </w:tr>
      <w:tr w:rsidR="008B67F2" w:rsidRPr="008B67F2" w14:paraId="44AD95B3" w14:textId="77777777" w:rsidTr="008B67F2">
        <w:trPr>
          <w:jc w:val="center"/>
        </w:trPr>
        <w:tc>
          <w:tcPr>
            <w:tcW w:w="0" w:type="auto"/>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9970C64" w14:textId="77777777" w:rsidR="008B67F2" w:rsidRPr="008B67F2" w:rsidRDefault="008B67F2" w:rsidP="004A59DF">
            <w:pPr>
              <w:jc w:val="center"/>
              <w:rPr>
                <w:rFonts w:eastAsia="Yu Mincho"/>
                <w:lang w:val="en-CA" w:eastAsia="ja-JP"/>
              </w:rPr>
            </w:pPr>
            <w:bookmarkStart w:id="370" w:name="_Hlk209697727"/>
            <w:r w:rsidRPr="008B67F2">
              <w:rPr>
                <w:rFonts w:eastAsia="Yu Mincho"/>
                <w:lang w:val="en-CA" w:eastAsia="ja-JP"/>
              </w:rPr>
              <w:t>0</w:t>
            </w:r>
          </w:p>
        </w:tc>
        <w:tc>
          <w:tcPr>
            <w:tcW w:w="0" w:type="auto"/>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2C32D4B" w14:textId="77777777" w:rsidR="008B67F2" w:rsidRPr="008B67F2" w:rsidRDefault="008B67F2" w:rsidP="004A59DF">
            <w:pPr>
              <w:jc w:val="center"/>
              <w:rPr>
                <w:rFonts w:eastAsia="Yu Mincho"/>
                <w:lang w:val="en-CA" w:eastAsia="ja-JP"/>
              </w:rPr>
            </w:pPr>
            <w:r w:rsidRPr="008B67F2">
              <w:rPr>
                <w:rFonts w:eastAsia="Yu Mincho"/>
                <w:lang w:eastAsia="ja-JP"/>
              </w:rPr>
              <w:t>horizontal gradient</w:t>
            </w:r>
          </w:p>
        </w:tc>
      </w:tr>
      <w:tr w:rsidR="008B67F2" w:rsidRPr="008B67F2" w14:paraId="7D2F4BB5" w14:textId="77777777" w:rsidTr="008B67F2">
        <w:trPr>
          <w:jc w:val="center"/>
        </w:trPr>
        <w:tc>
          <w:tcPr>
            <w:tcW w:w="0" w:type="auto"/>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254CCD1" w14:textId="77777777" w:rsidR="008B67F2" w:rsidRPr="008B67F2" w:rsidRDefault="008B67F2" w:rsidP="004A59DF">
            <w:pPr>
              <w:jc w:val="center"/>
              <w:rPr>
                <w:rFonts w:eastAsia="Yu Mincho"/>
                <w:lang w:val="en-CA" w:eastAsia="ja-JP"/>
              </w:rPr>
            </w:pPr>
            <w:r w:rsidRPr="008B67F2">
              <w:rPr>
                <w:rFonts w:eastAsia="Yu Mincho"/>
                <w:lang w:val="en-CA" w:eastAsia="ja-JP"/>
              </w:rPr>
              <w:t>1</w:t>
            </w:r>
          </w:p>
        </w:tc>
        <w:tc>
          <w:tcPr>
            <w:tcW w:w="0" w:type="auto"/>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A425122" w14:textId="77777777" w:rsidR="008B67F2" w:rsidRPr="008B67F2" w:rsidRDefault="008B67F2" w:rsidP="004A59DF">
            <w:pPr>
              <w:jc w:val="center"/>
              <w:rPr>
                <w:rFonts w:eastAsia="Yu Mincho"/>
                <w:lang w:val="en-CA" w:eastAsia="ja-JP"/>
              </w:rPr>
            </w:pPr>
            <w:r w:rsidRPr="008B67F2">
              <w:rPr>
                <w:rFonts w:eastAsia="Yu Mincho"/>
                <w:lang w:val="en-CA" w:eastAsia="ja-JP"/>
              </w:rPr>
              <w:t>vertical gradient</w:t>
            </w:r>
          </w:p>
        </w:tc>
      </w:tr>
      <w:tr w:rsidR="008B67F2" w:rsidRPr="008B67F2" w14:paraId="3259EAD7" w14:textId="77777777" w:rsidTr="008B67F2">
        <w:trPr>
          <w:jc w:val="center"/>
        </w:trPr>
        <w:tc>
          <w:tcPr>
            <w:tcW w:w="0" w:type="auto"/>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A784E1A" w14:textId="77777777" w:rsidR="008B67F2" w:rsidRPr="008B67F2" w:rsidRDefault="008B67F2" w:rsidP="004A59DF">
            <w:pPr>
              <w:jc w:val="center"/>
              <w:rPr>
                <w:rFonts w:eastAsia="Yu Mincho"/>
                <w:lang w:val="en-CA" w:eastAsia="ja-JP"/>
              </w:rPr>
            </w:pPr>
            <w:r w:rsidRPr="008B67F2">
              <w:rPr>
                <w:rFonts w:eastAsia="Yu Mincho"/>
                <w:lang w:val="en-CA" w:eastAsia="ja-JP"/>
              </w:rPr>
              <w:t>2</w:t>
            </w:r>
          </w:p>
        </w:tc>
        <w:tc>
          <w:tcPr>
            <w:tcW w:w="0" w:type="auto"/>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458EBC7" w14:textId="77777777" w:rsidR="008B67F2" w:rsidRPr="008B67F2" w:rsidRDefault="008B67F2" w:rsidP="004A59DF">
            <w:pPr>
              <w:jc w:val="center"/>
              <w:rPr>
                <w:rFonts w:eastAsia="Yu Mincho"/>
                <w:lang w:val="en-CA" w:eastAsia="ja-JP"/>
              </w:rPr>
            </w:pPr>
            <w:r w:rsidRPr="008B67F2">
              <w:rPr>
                <w:rFonts w:eastAsia="Yu Mincho"/>
                <w:lang w:val="en-CA" w:eastAsia="ja-JP"/>
              </w:rPr>
              <w:t>bottom right radial gradient</w:t>
            </w:r>
          </w:p>
        </w:tc>
      </w:tr>
      <w:tr w:rsidR="008B67F2" w:rsidRPr="008B67F2" w14:paraId="622CFBDF" w14:textId="77777777" w:rsidTr="008B67F2">
        <w:trPr>
          <w:jc w:val="center"/>
        </w:trPr>
        <w:tc>
          <w:tcPr>
            <w:tcW w:w="0" w:type="auto"/>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E9300C3" w14:textId="77777777" w:rsidR="008B67F2" w:rsidRPr="008B67F2" w:rsidRDefault="008B67F2" w:rsidP="004A59DF">
            <w:pPr>
              <w:jc w:val="center"/>
              <w:rPr>
                <w:rFonts w:eastAsia="Yu Mincho"/>
                <w:lang w:val="en-CA" w:eastAsia="ja-JP"/>
              </w:rPr>
            </w:pPr>
            <w:r w:rsidRPr="008B67F2">
              <w:rPr>
                <w:rFonts w:eastAsia="Yu Mincho"/>
                <w:lang w:val="en-CA" w:eastAsia="ja-JP"/>
              </w:rPr>
              <w:t>3</w:t>
            </w:r>
          </w:p>
        </w:tc>
        <w:tc>
          <w:tcPr>
            <w:tcW w:w="0" w:type="auto"/>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8911DB2" w14:textId="77777777" w:rsidR="008B67F2" w:rsidRPr="008B67F2" w:rsidRDefault="008B67F2" w:rsidP="004A59DF">
            <w:pPr>
              <w:jc w:val="center"/>
              <w:rPr>
                <w:rFonts w:eastAsia="Yu Mincho"/>
                <w:lang w:val="en-CA" w:eastAsia="ja-JP"/>
              </w:rPr>
            </w:pPr>
            <w:r w:rsidRPr="008B67F2">
              <w:rPr>
                <w:rFonts w:eastAsia="Yu Mincho"/>
                <w:lang w:val="en-CA" w:eastAsia="ja-JP"/>
              </w:rPr>
              <w:t>bottom left radial gradient</w:t>
            </w:r>
          </w:p>
        </w:tc>
        <w:bookmarkEnd w:id="370"/>
      </w:tr>
      <w:tr w:rsidR="00D759DC" w:rsidRPr="008B67F2" w14:paraId="68643C11" w14:textId="77777777" w:rsidTr="008B67F2">
        <w:trPr>
          <w:jc w:val="center"/>
        </w:trPr>
        <w:tc>
          <w:tcPr>
            <w:tcW w:w="0" w:type="auto"/>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72C77B6A" w14:textId="77777777" w:rsidR="00D759DC" w:rsidRPr="008B67F2" w:rsidRDefault="00D759DC" w:rsidP="004A59DF">
            <w:pPr>
              <w:jc w:val="center"/>
              <w:rPr>
                <w:rFonts w:eastAsia="Yu Mincho"/>
                <w:lang w:val="en-CA" w:eastAsia="ja-JP"/>
              </w:rPr>
            </w:pPr>
            <w:r>
              <w:rPr>
                <w:rFonts w:eastAsia="Yu Mincho"/>
                <w:lang w:val="en-CA" w:eastAsia="ja-JP"/>
              </w:rPr>
              <w:t>4</w:t>
            </w:r>
          </w:p>
        </w:tc>
        <w:tc>
          <w:tcPr>
            <w:tcW w:w="0" w:type="auto"/>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69D696CE" w14:textId="77777777" w:rsidR="00D759DC" w:rsidRPr="008B67F2" w:rsidRDefault="00D759DC" w:rsidP="004A59DF">
            <w:pPr>
              <w:jc w:val="center"/>
              <w:rPr>
                <w:rFonts w:eastAsia="Yu Mincho"/>
                <w:lang w:val="en-CA" w:eastAsia="ja-JP"/>
              </w:rPr>
            </w:pPr>
            <w:r w:rsidRPr="00D759DC">
              <w:rPr>
                <w:rFonts w:eastAsia="Yu Mincho"/>
                <w:lang w:val="en-CA" w:eastAsia="ja-JP"/>
              </w:rPr>
              <w:t>centered radial gradient</w:t>
            </w:r>
          </w:p>
        </w:tc>
      </w:tr>
      <w:tr w:rsidR="008B67F2" w:rsidRPr="008B67F2" w14:paraId="44E70394" w14:textId="77777777" w:rsidTr="008B67F2">
        <w:trPr>
          <w:trHeight w:val="20"/>
          <w:jc w:val="center"/>
        </w:trPr>
        <w:tc>
          <w:tcPr>
            <w:tcW w:w="0" w:type="auto"/>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8615335" w14:textId="77777777" w:rsidR="008B67F2" w:rsidRPr="008B67F2" w:rsidRDefault="00D759DC" w:rsidP="004A59DF">
            <w:pPr>
              <w:jc w:val="center"/>
              <w:rPr>
                <w:rFonts w:eastAsia="Yu Mincho"/>
                <w:lang w:eastAsia="ja-JP"/>
              </w:rPr>
            </w:pPr>
            <w:r>
              <w:rPr>
                <w:rFonts w:eastAsia="Yu Mincho"/>
                <w:lang w:eastAsia="ja-JP"/>
              </w:rPr>
              <w:t>5</w:t>
            </w:r>
            <w:r w:rsidRPr="008B67F2">
              <w:rPr>
                <w:rFonts w:eastAsia="Yu Mincho"/>
                <w:lang w:eastAsia="ja-JP"/>
              </w:rPr>
              <w:t xml:space="preserve"> </w:t>
            </w:r>
            <w:r w:rsidR="008B67F2" w:rsidRPr="008B67F2">
              <w:rPr>
                <w:rFonts w:eastAsia="Yu Mincho"/>
                <w:lang w:eastAsia="ja-JP"/>
              </w:rPr>
              <w:t>.. 7</w:t>
            </w:r>
          </w:p>
        </w:tc>
        <w:tc>
          <w:tcPr>
            <w:tcW w:w="0" w:type="auto"/>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8C1FBD5" w14:textId="77777777" w:rsidR="008B67F2" w:rsidRPr="008B67F2" w:rsidRDefault="008B67F2" w:rsidP="004A59DF">
            <w:pPr>
              <w:jc w:val="center"/>
              <w:rPr>
                <w:rFonts w:eastAsia="Yu Mincho"/>
                <w:lang w:val="en-CA" w:eastAsia="ja-JP"/>
              </w:rPr>
            </w:pPr>
            <w:r w:rsidRPr="008B67F2">
              <w:rPr>
                <w:rFonts w:eastAsia="Yu Mincho"/>
                <w:lang w:val="en-CA" w:eastAsia="ja-JP"/>
              </w:rPr>
              <w:t>Reserved</w:t>
            </w:r>
          </w:p>
        </w:tc>
      </w:tr>
    </w:tbl>
    <w:p w14:paraId="6D811F80" w14:textId="77777777" w:rsidR="00260C01" w:rsidRPr="00260C01" w:rsidRDefault="00260C01" w:rsidP="00260C01">
      <w:pPr>
        <w:rPr>
          <w:szCs w:val="22"/>
          <w:lang w:val="en-GB"/>
        </w:rPr>
      </w:pPr>
      <w:r w:rsidRPr="00260C01">
        <w:rPr>
          <w:rFonts w:eastAsia="Malgun Gothic"/>
          <w:b/>
          <w:bCs/>
          <w:lang w:val="en-GB"/>
        </w:rPr>
        <w:t>dr_fill_gradient_value_present_flag</w:t>
      </w:r>
      <w:r w:rsidRPr="00260C01">
        <w:rPr>
          <w:rFonts w:eastAsia="Malgun Gothic"/>
          <w:lang w:val="en-GB"/>
        </w:rPr>
        <w:t>[ i ]</w:t>
      </w:r>
      <w:r w:rsidRPr="00260C01">
        <w:rPr>
          <w:szCs w:val="22"/>
          <w:lang w:val="en-GB"/>
        </w:rPr>
        <w:t xml:space="preserve"> equal to 1 specifies that dr_fill_start_value[ i ][ j ] and dr_fill_start_value[ i ][ j ] are present. </w:t>
      </w:r>
      <w:r w:rsidRPr="00260C01">
        <w:rPr>
          <w:rFonts w:eastAsia="Malgun Gothic"/>
          <w:lang w:val="en-GB"/>
        </w:rPr>
        <w:t>dr_fill_gradient_value_present_flag[ i ]</w:t>
      </w:r>
      <w:r w:rsidRPr="00260C01">
        <w:rPr>
          <w:szCs w:val="22"/>
          <w:lang w:val="en-GB"/>
        </w:rPr>
        <w:t xml:space="preserve"> equal to 0 specifies that dr_fill_start_value[ i ][ j ] and dr_fill_start_value[ i ][ j ] are not present.</w:t>
      </w:r>
    </w:p>
    <w:p w14:paraId="0DA2706F" w14:textId="77777777" w:rsidR="008B67F2" w:rsidRPr="008B67F2" w:rsidRDefault="008B67F2" w:rsidP="008B67F2">
      <w:pPr>
        <w:rPr>
          <w:rFonts w:eastAsia="Yu Mincho"/>
          <w:lang w:val="en-CA" w:eastAsia="ja-JP"/>
        </w:rPr>
      </w:pPr>
      <w:r w:rsidRPr="008B67F2">
        <w:rPr>
          <w:rFonts w:eastAsia="Yu Mincho"/>
          <w:b/>
          <w:bCs/>
          <w:lang w:val="en-GB" w:eastAsia="ja-JP"/>
        </w:rPr>
        <w:t>dr_fill_start_value</w:t>
      </w:r>
      <w:r w:rsidRPr="008B67F2">
        <w:rPr>
          <w:rFonts w:eastAsia="Yu Mincho"/>
          <w:lang w:val="en-CA" w:eastAsia="ja-JP"/>
        </w:rPr>
        <w:t>[</w:t>
      </w:r>
      <w:r w:rsidRPr="008B67F2">
        <w:rPr>
          <w:rFonts w:eastAsia="Yu Mincho"/>
          <w:lang w:val="en-GB" w:eastAsia="ja-JP"/>
        </w:rPr>
        <w:t> i </w:t>
      </w:r>
      <w:r w:rsidRPr="008B67F2">
        <w:rPr>
          <w:rFonts w:eastAsia="Yu Mincho"/>
          <w:lang w:val="en-CA" w:eastAsia="ja-JP"/>
        </w:rPr>
        <w:t>][ j ]</w:t>
      </w:r>
      <w:r w:rsidR="008C3C38">
        <w:rPr>
          <w:rFonts w:eastAsia="Yu Mincho"/>
          <w:lang w:val="en-CA" w:eastAsia="ja-JP"/>
        </w:rPr>
        <w:t>, when present,</w:t>
      </w:r>
      <w:r w:rsidRPr="008B67F2">
        <w:rPr>
          <w:rFonts w:eastAsia="Yu Mincho"/>
          <w:lang w:val="en-CA" w:eastAsia="ja-JP"/>
        </w:rPr>
        <w:t xml:space="preserve"> indicates the fill value for the j-th colour component of the i-th rectangle at the gradient start position when </w:t>
      </w:r>
      <w:r w:rsidRPr="008B67F2">
        <w:rPr>
          <w:rFonts w:eastAsia="Yu Mincho"/>
          <w:lang w:eastAsia="ja-JP"/>
        </w:rPr>
        <w:t xml:space="preserve">dr_fill_method_idc[ i ] equal to </w:t>
      </w:r>
      <w:r>
        <w:rPr>
          <w:rFonts w:eastAsia="Yu Mincho" w:hint="eastAsia"/>
          <w:lang w:eastAsia="ja-JP"/>
        </w:rPr>
        <w:t>4</w:t>
      </w:r>
      <w:r w:rsidRPr="008B67F2">
        <w:rPr>
          <w:rFonts w:eastAsia="Yu Mincho"/>
          <w:lang w:val="en-CA" w:eastAsia="ja-JP"/>
        </w:rPr>
        <w:t xml:space="preserve">. The length of the syntax element is </w:t>
      </w:r>
      <w:r w:rsidRPr="008B67F2">
        <w:rPr>
          <w:rFonts w:eastAsia="Yu Mincho"/>
          <w:bCs/>
          <w:lang w:val="en-CA" w:eastAsia="ja-JP"/>
        </w:rPr>
        <w:t>initBitDepth[ i ] bits.</w:t>
      </w:r>
      <w:r w:rsidRPr="008B67F2">
        <w:rPr>
          <w:rFonts w:eastAsia="Yu Mincho"/>
          <w:lang w:val="en-CA" w:eastAsia="ja-JP"/>
        </w:rPr>
        <w:t xml:space="preserve"> </w:t>
      </w:r>
    </w:p>
    <w:p w14:paraId="2BBFFA43" w14:textId="77777777" w:rsidR="008B67F2" w:rsidRPr="004A59DF" w:rsidRDefault="008B67F2">
      <w:pPr>
        <w:rPr>
          <w:rFonts w:eastAsia="Yu Mincho"/>
          <w:bCs/>
          <w:lang w:val="en-CA" w:eastAsia="ja-JP"/>
        </w:rPr>
      </w:pPr>
      <w:r w:rsidRPr="008B67F2">
        <w:rPr>
          <w:rFonts w:eastAsia="Yu Mincho"/>
          <w:b/>
          <w:bCs/>
          <w:lang w:val="en-GB" w:eastAsia="ja-JP"/>
        </w:rPr>
        <w:t>dr_fill_end_value</w:t>
      </w:r>
      <w:r w:rsidRPr="008B67F2">
        <w:rPr>
          <w:rFonts w:eastAsia="Yu Mincho"/>
          <w:lang w:val="en-CA" w:eastAsia="ja-JP"/>
        </w:rPr>
        <w:t>[</w:t>
      </w:r>
      <w:r w:rsidRPr="008B67F2">
        <w:rPr>
          <w:rFonts w:eastAsia="Yu Mincho"/>
          <w:lang w:val="en-GB" w:eastAsia="ja-JP"/>
        </w:rPr>
        <w:t> i </w:t>
      </w:r>
      <w:r w:rsidRPr="008B67F2">
        <w:rPr>
          <w:rFonts w:eastAsia="Yu Mincho"/>
          <w:lang w:val="en-CA" w:eastAsia="ja-JP"/>
        </w:rPr>
        <w:t>][ j ]</w:t>
      </w:r>
      <w:r w:rsidR="008C3C38">
        <w:rPr>
          <w:rFonts w:eastAsia="Yu Mincho"/>
          <w:lang w:val="en-CA" w:eastAsia="ja-JP"/>
        </w:rPr>
        <w:t>, when present,</w:t>
      </w:r>
      <w:r w:rsidRPr="008B67F2">
        <w:rPr>
          <w:rFonts w:eastAsia="Yu Mincho"/>
          <w:lang w:val="en-CA" w:eastAsia="ja-JP"/>
        </w:rPr>
        <w:t xml:space="preserve"> indicates the fill value for the j-th colour component of the i-th rectangle at the gradient end position when </w:t>
      </w:r>
      <w:r w:rsidRPr="008B67F2">
        <w:rPr>
          <w:rFonts w:eastAsia="Yu Mincho"/>
          <w:lang w:eastAsia="ja-JP"/>
        </w:rPr>
        <w:t xml:space="preserve">dr_fill_method_idc[ i ] equal to </w:t>
      </w:r>
      <w:r>
        <w:rPr>
          <w:rFonts w:eastAsia="Yu Mincho" w:hint="eastAsia"/>
          <w:lang w:eastAsia="ja-JP"/>
        </w:rPr>
        <w:t>4</w:t>
      </w:r>
      <w:r w:rsidRPr="008B67F2">
        <w:rPr>
          <w:rFonts w:eastAsia="Yu Mincho"/>
          <w:lang w:val="en-CA" w:eastAsia="ja-JP"/>
        </w:rPr>
        <w:t xml:space="preserve">. The length of the syntax element is </w:t>
      </w:r>
      <w:r w:rsidRPr="008B67F2">
        <w:rPr>
          <w:rFonts w:eastAsia="Yu Mincho"/>
          <w:bCs/>
          <w:lang w:val="en-CA" w:eastAsia="ja-JP"/>
        </w:rPr>
        <w:t xml:space="preserve">initBitDepth[ i ] bits. </w:t>
      </w:r>
    </w:p>
    <w:p w14:paraId="7EF0AF0F" w14:textId="77777777" w:rsidR="003509BD" w:rsidRPr="003509BD" w:rsidRDefault="003509BD" w:rsidP="003509BD">
      <w:pPr>
        <w:rPr>
          <w:szCs w:val="22"/>
          <w:lang w:val="en-CA"/>
        </w:rPr>
      </w:pPr>
      <w:r w:rsidRPr="003509BD">
        <w:rPr>
          <w:rFonts w:eastAsia="Malgun Gothic"/>
          <w:b/>
          <w:bCs/>
          <w:lang w:val="en-GB"/>
        </w:rPr>
        <w:t>dr_fill_gradient_log2_border_size_minus1</w:t>
      </w:r>
      <w:r w:rsidRPr="003509BD">
        <w:rPr>
          <w:rFonts w:eastAsia="Malgun Gothic"/>
          <w:lang w:val="en-GB"/>
        </w:rPr>
        <w:t xml:space="preserve">[ i ] + 1, when present, indicates the size of the border areas used for inference of </w:t>
      </w:r>
      <w:r w:rsidRPr="003509BD">
        <w:rPr>
          <w:szCs w:val="22"/>
          <w:lang w:val="en-GB"/>
        </w:rPr>
        <w:t>dr_fill_start_value</w:t>
      </w:r>
      <w:r w:rsidRPr="003509BD">
        <w:rPr>
          <w:szCs w:val="22"/>
          <w:lang w:val="en-CA"/>
        </w:rPr>
        <w:t>[</w:t>
      </w:r>
      <w:r w:rsidRPr="003509BD">
        <w:rPr>
          <w:szCs w:val="22"/>
          <w:lang w:val="en-GB"/>
        </w:rPr>
        <w:t> i </w:t>
      </w:r>
      <w:r w:rsidRPr="003509BD">
        <w:rPr>
          <w:szCs w:val="22"/>
          <w:lang w:val="en-CA"/>
        </w:rPr>
        <w:t xml:space="preserve">] and </w:t>
      </w:r>
      <w:r w:rsidRPr="003509BD">
        <w:rPr>
          <w:szCs w:val="22"/>
          <w:lang w:val="en-GB"/>
        </w:rPr>
        <w:t>dr_fill_end_value</w:t>
      </w:r>
      <w:r w:rsidRPr="003509BD">
        <w:rPr>
          <w:szCs w:val="22"/>
          <w:lang w:val="en-CA"/>
        </w:rPr>
        <w:t>[</w:t>
      </w:r>
      <w:r w:rsidRPr="003509BD">
        <w:rPr>
          <w:szCs w:val="22"/>
          <w:lang w:val="en-GB"/>
        </w:rPr>
        <w:t> i </w:t>
      </w:r>
      <w:r w:rsidRPr="003509BD">
        <w:rPr>
          <w:szCs w:val="22"/>
          <w:lang w:val="en-CA"/>
        </w:rPr>
        <w:t>] for the i-th rectangle. When not present, dr_fill_gradient_log2_border_size_minus1[ i ] is inferred to be equal to 0.</w:t>
      </w:r>
    </w:p>
    <w:p w14:paraId="7278C0AA" w14:textId="0A2A76A3" w:rsidR="003509BD" w:rsidRPr="003509BD" w:rsidRDefault="003509BD" w:rsidP="003509BD">
      <w:pPr>
        <w:rPr>
          <w:szCs w:val="22"/>
          <w:lang w:val="en-CA"/>
        </w:rPr>
      </w:pPr>
      <w:r w:rsidRPr="003509BD">
        <w:rPr>
          <w:szCs w:val="22"/>
          <w:lang w:val="en-CA"/>
        </w:rPr>
        <w:t>The variable borderSize[ i ] is set equal to 1</w:t>
      </w:r>
      <w:ins w:id="371" w:author="Jizheng Xu (d2)" w:date="2026-04-09T10:46:00Z" w16du:dateUtc="2026-04-09T17:46:00Z">
        <w:r w:rsidR="00E1380F">
          <w:rPr>
            <w:rFonts w:eastAsia="Malgun Gothic"/>
            <w:lang w:val="en-GB"/>
          </w:rPr>
          <w:t>  </w:t>
        </w:r>
      </w:ins>
      <w:del w:id="372" w:author="Jizheng Xu (d2)" w:date="2026-04-09T10:46:00Z" w16du:dateUtc="2026-04-09T17:46:00Z">
        <w:r w:rsidRPr="003509BD" w:rsidDel="00E1380F">
          <w:rPr>
            <w:szCs w:val="22"/>
            <w:lang w:val="en-CA"/>
          </w:rPr>
          <w:delText> </w:delText>
        </w:r>
      </w:del>
      <w:r w:rsidRPr="003509BD">
        <w:rPr>
          <w:szCs w:val="22"/>
          <w:lang w:val="en-CA"/>
        </w:rPr>
        <w:t>&lt;&lt;</w:t>
      </w:r>
      <w:ins w:id="373" w:author="Jizheng Xu (d2)" w:date="2026-04-09T10:46:00Z" w16du:dateUtc="2026-04-09T17:46:00Z">
        <w:r w:rsidR="00E1380F">
          <w:rPr>
            <w:rFonts w:eastAsia="Malgun Gothic"/>
            <w:lang w:val="en-GB"/>
          </w:rPr>
          <w:t>  </w:t>
        </w:r>
      </w:ins>
      <w:del w:id="374" w:author="Jizheng Xu (d2)" w:date="2026-04-09T10:46:00Z" w16du:dateUtc="2026-04-09T17:46:00Z">
        <w:r w:rsidRPr="003509BD" w:rsidDel="00E1380F">
          <w:rPr>
            <w:szCs w:val="22"/>
            <w:lang w:val="en-CA"/>
          </w:rPr>
          <w:delText> </w:delText>
        </w:r>
      </w:del>
      <w:r w:rsidRPr="003509BD">
        <w:rPr>
          <w:szCs w:val="22"/>
          <w:lang w:val="en-CA"/>
        </w:rPr>
        <w:t>(</w:t>
      </w:r>
      <w:r w:rsidRPr="003509BD">
        <w:rPr>
          <w:rFonts w:eastAsia="Malgun Gothic"/>
          <w:lang w:val="en-GB"/>
        </w:rPr>
        <w:t>dr_fill_gradient_log2_border_size_minus1[ i</w:t>
      </w:r>
      <w:ins w:id="375" w:author="Jizheng Xu (d2)" w:date="2026-04-09T10:46:00Z" w16du:dateUtc="2026-04-09T17:46:00Z">
        <w:r w:rsidR="00E1380F" w:rsidRPr="003509BD">
          <w:rPr>
            <w:rFonts w:eastAsia="Malgun Gothic"/>
            <w:lang w:val="en-GB"/>
          </w:rPr>
          <w:t> </w:t>
        </w:r>
      </w:ins>
      <w:del w:id="376" w:author="Jizheng Xu (d2)" w:date="2026-04-09T10:46:00Z" w16du:dateUtc="2026-04-09T17:46:00Z">
        <w:r w:rsidRPr="003509BD" w:rsidDel="00E1380F">
          <w:rPr>
            <w:rFonts w:eastAsia="Malgun Gothic"/>
            <w:lang w:val="en-GB"/>
          </w:rPr>
          <w:delText xml:space="preserve"> </w:delText>
        </w:r>
      </w:del>
      <w:r w:rsidRPr="003509BD">
        <w:rPr>
          <w:rFonts w:eastAsia="Malgun Gothic"/>
          <w:lang w:val="en-GB"/>
        </w:rPr>
        <w:t>]).</w:t>
      </w:r>
    </w:p>
    <w:p w14:paraId="1D844175" w14:textId="77777777" w:rsidR="003509BD" w:rsidRPr="003509BD" w:rsidRDefault="003509BD" w:rsidP="003509BD">
      <w:pPr>
        <w:keepNext/>
        <w:tabs>
          <w:tab w:val="clear" w:pos="360"/>
          <w:tab w:val="clear" w:pos="720"/>
          <w:tab w:val="clear" w:pos="1440"/>
          <w:tab w:val="clear" w:pos="1800"/>
          <w:tab w:val="clear" w:pos="2160"/>
          <w:tab w:val="clear" w:pos="2520"/>
          <w:tab w:val="clear" w:pos="2880"/>
          <w:tab w:val="left" w:pos="216"/>
          <w:tab w:val="left" w:pos="432"/>
          <w:tab w:val="left" w:pos="648"/>
          <w:tab w:val="left" w:pos="864"/>
          <w:tab w:val="left" w:pos="1296"/>
          <w:tab w:val="left" w:pos="1512"/>
          <w:tab w:val="left" w:pos="1728"/>
          <w:tab w:val="left" w:pos="1944"/>
        </w:tabs>
        <w:spacing w:before="0"/>
        <w:textAlignment w:val="auto"/>
        <w:rPr>
          <w:bCs/>
          <w:strike/>
          <w:color w:val="FF0000"/>
          <w:szCs w:val="22"/>
        </w:rPr>
      </w:pPr>
    </w:p>
    <w:p w14:paraId="75CFD72E" w14:textId="77777777" w:rsidR="003509BD" w:rsidRPr="003509BD" w:rsidRDefault="003509BD" w:rsidP="003509BD">
      <w:pPr>
        <w:keepNext/>
        <w:tabs>
          <w:tab w:val="clear" w:pos="360"/>
          <w:tab w:val="clear" w:pos="720"/>
          <w:tab w:val="clear" w:pos="1440"/>
          <w:tab w:val="clear" w:pos="1800"/>
          <w:tab w:val="clear" w:pos="2160"/>
          <w:tab w:val="clear" w:pos="2520"/>
          <w:tab w:val="clear" w:pos="2880"/>
          <w:tab w:val="left" w:pos="215"/>
          <w:tab w:val="left" w:pos="431"/>
          <w:tab w:val="left" w:pos="646"/>
          <w:tab w:val="left" w:pos="862"/>
          <w:tab w:val="left" w:pos="1298"/>
          <w:tab w:val="left" w:pos="1512"/>
          <w:tab w:val="left" w:pos="1728"/>
          <w:tab w:val="left" w:pos="1944"/>
        </w:tabs>
        <w:spacing w:before="0"/>
        <w:textAlignment w:val="auto"/>
        <w:rPr>
          <w:bCs/>
          <w:lang w:val="en-CA"/>
        </w:rPr>
      </w:pPr>
      <w:r w:rsidRPr="003509BD">
        <w:rPr>
          <w:lang w:val="en-GB"/>
        </w:rPr>
        <w:t>Let Avg(inPic,x0,y0,w0,h0,c) be specified as a function that returns the average sample value of the rectangle of position (</w:t>
      </w:r>
      <w:r w:rsidRPr="003509BD">
        <w:rPr>
          <w:i/>
          <w:iCs/>
          <w:lang w:val="en-GB"/>
        </w:rPr>
        <w:t>x0</w:t>
      </w:r>
      <w:r w:rsidRPr="003509BD">
        <w:rPr>
          <w:lang w:val="en-GB"/>
        </w:rPr>
        <w:t>,</w:t>
      </w:r>
      <w:r w:rsidRPr="003509BD">
        <w:rPr>
          <w:i/>
          <w:iCs/>
          <w:lang w:val="en-GB"/>
        </w:rPr>
        <w:t>y0</w:t>
      </w:r>
      <w:r w:rsidRPr="003509BD">
        <w:rPr>
          <w:lang w:val="en-GB"/>
        </w:rPr>
        <w:t xml:space="preserve">) and of dimension </w:t>
      </w:r>
      <w:r w:rsidRPr="003509BD">
        <w:rPr>
          <w:i/>
          <w:iCs/>
          <w:lang w:val="en-GB"/>
        </w:rPr>
        <w:t>w0</w:t>
      </w:r>
      <w:r w:rsidRPr="003509BD">
        <w:rPr>
          <w:bCs/>
          <w:i/>
          <w:iCs/>
          <w:lang w:val="en-CA"/>
        </w:rPr>
        <w:t>×h0</w:t>
      </w:r>
      <w:r w:rsidRPr="003509BD">
        <w:rPr>
          <w:bCs/>
          <w:lang w:val="en-CA"/>
        </w:rPr>
        <w:t xml:space="preserve"> in the c-th component of the input picture </w:t>
      </w:r>
      <w:r w:rsidRPr="003509BD">
        <w:rPr>
          <w:bCs/>
          <w:i/>
          <w:iCs/>
          <w:lang w:val="en-CA"/>
        </w:rPr>
        <w:t>inPic</w:t>
      </w:r>
      <w:r w:rsidRPr="003509BD">
        <w:rPr>
          <w:bCs/>
          <w:lang w:val="en-CA"/>
        </w:rPr>
        <w:t>.</w:t>
      </w:r>
    </w:p>
    <w:p w14:paraId="417EE9F6" w14:textId="77777777" w:rsidR="003509BD" w:rsidRPr="003509BD" w:rsidRDefault="003509BD" w:rsidP="003509BD">
      <w:pPr>
        <w:keepNext/>
        <w:tabs>
          <w:tab w:val="clear" w:pos="360"/>
          <w:tab w:val="clear" w:pos="720"/>
          <w:tab w:val="clear" w:pos="1440"/>
          <w:tab w:val="clear" w:pos="1800"/>
          <w:tab w:val="clear" w:pos="2160"/>
          <w:tab w:val="clear" w:pos="2520"/>
          <w:tab w:val="clear" w:pos="2880"/>
          <w:tab w:val="left" w:pos="215"/>
          <w:tab w:val="left" w:pos="431"/>
          <w:tab w:val="left" w:pos="646"/>
          <w:tab w:val="left" w:pos="862"/>
          <w:tab w:val="left" w:pos="1298"/>
          <w:tab w:val="left" w:pos="1512"/>
          <w:tab w:val="left" w:pos="1728"/>
          <w:tab w:val="left" w:pos="1944"/>
        </w:tabs>
        <w:spacing w:before="0"/>
        <w:textAlignment w:val="auto"/>
        <w:rPr>
          <w:bCs/>
          <w:lang w:val="en-CA"/>
        </w:rPr>
      </w:pPr>
    </w:p>
    <w:p w14:paraId="3CE24B93" w14:textId="77777777" w:rsidR="00130E56" w:rsidRPr="003509BD" w:rsidRDefault="00130E56" w:rsidP="00130E56">
      <w:pPr>
        <w:keepNext/>
        <w:tabs>
          <w:tab w:val="clear" w:pos="360"/>
          <w:tab w:val="clear" w:pos="720"/>
          <w:tab w:val="clear" w:pos="1440"/>
          <w:tab w:val="clear" w:pos="1800"/>
          <w:tab w:val="clear" w:pos="2160"/>
          <w:tab w:val="clear" w:pos="2520"/>
          <w:tab w:val="clear" w:pos="2880"/>
          <w:tab w:val="left" w:pos="215"/>
          <w:tab w:val="left" w:pos="431"/>
          <w:tab w:val="left" w:pos="646"/>
          <w:tab w:val="left" w:pos="862"/>
          <w:tab w:val="left" w:pos="1298"/>
          <w:tab w:val="left" w:pos="1512"/>
          <w:tab w:val="left" w:pos="1728"/>
          <w:tab w:val="left" w:pos="1944"/>
        </w:tabs>
        <w:spacing w:before="0"/>
        <w:textAlignment w:val="auto"/>
        <w:rPr>
          <w:bCs/>
          <w:szCs w:val="22"/>
        </w:rPr>
      </w:pPr>
      <w:r w:rsidRPr="003509BD">
        <w:rPr>
          <w:bCs/>
          <w:szCs w:val="22"/>
        </w:rPr>
        <w:t>When dr_fill_start_value[ i ][ j ] and dr_fill_end_value[ i ][ j ] are not present, they are inferred as follows:</w:t>
      </w:r>
    </w:p>
    <w:p w14:paraId="507A0BA3" w14:textId="18F350BA" w:rsidR="00130E56" w:rsidRPr="003509BD" w:rsidRDefault="00130E56" w:rsidP="00130E56">
      <w:pPr>
        <w:pStyle w:val="ListParagraph"/>
        <w:keepNext/>
        <w:numPr>
          <w:ilvl w:val="0"/>
          <w:numId w:val="78"/>
        </w:numPr>
        <w:tabs>
          <w:tab w:val="clear" w:pos="360"/>
          <w:tab w:val="clear" w:pos="720"/>
          <w:tab w:val="clear" w:pos="1440"/>
          <w:tab w:val="clear" w:pos="1800"/>
          <w:tab w:val="clear" w:pos="2160"/>
          <w:tab w:val="clear" w:pos="2520"/>
          <w:tab w:val="clear" w:pos="2880"/>
          <w:tab w:val="left" w:pos="215"/>
          <w:tab w:val="left" w:pos="431"/>
          <w:tab w:val="left" w:pos="646"/>
          <w:tab w:val="left" w:pos="851"/>
          <w:tab w:val="left" w:pos="1298"/>
          <w:tab w:val="left" w:pos="1512"/>
          <w:tab w:val="left" w:pos="1728"/>
          <w:tab w:val="left" w:pos="1944"/>
        </w:tabs>
        <w:spacing w:before="0"/>
        <w:textAlignment w:val="auto"/>
        <w:rPr>
          <w:bCs/>
          <w:szCs w:val="22"/>
        </w:rPr>
      </w:pPr>
      <w:r w:rsidRPr="003509BD">
        <w:rPr>
          <w:bCs/>
          <w:szCs w:val="22"/>
        </w:rPr>
        <w:t xml:space="preserve">cF = </w:t>
      </w:r>
      <w:r w:rsidRPr="003509BD">
        <w:rPr>
          <w:rFonts w:eastAsia="Yu Mincho"/>
          <w:lang w:val="en-GB" w:eastAsia="ja-JP"/>
        </w:rPr>
        <w:t xml:space="preserve"> (j </w:t>
      </w:r>
      <w:ins w:id="377" w:author="Jizheng Xu (d2)" w:date="2026-04-09T10:46:00Z" w16du:dateUtc="2026-04-09T17:46:00Z">
        <w:r w:rsidR="00960364">
          <w:rPr>
            <w:rFonts w:eastAsia="Yu Mincho"/>
            <w:lang w:val="en-GB" w:eastAsia="ja-JP"/>
          </w:rPr>
          <w:t xml:space="preserve"> </w:t>
        </w:r>
      </w:ins>
      <w:r w:rsidRPr="003509BD">
        <w:rPr>
          <w:rFonts w:eastAsia="Yu Mincho"/>
          <w:lang w:val="en-GB" w:eastAsia="ja-JP"/>
        </w:rPr>
        <w:t>= =</w:t>
      </w:r>
      <w:ins w:id="378" w:author="Jizheng Xu (d2)" w:date="2026-04-09T10:46:00Z" w16du:dateUtc="2026-04-09T17:46:00Z">
        <w:r w:rsidR="00960364">
          <w:rPr>
            <w:rFonts w:eastAsia="Yu Mincho"/>
            <w:lang w:val="en-GB" w:eastAsia="ja-JP"/>
          </w:rPr>
          <w:t xml:space="preserve"> </w:t>
        </w:r>
      </w:ins>
      <w:r w:rsidRPr="003509BD">
        <w:rPr>
          <w:rFonts w:eastAsia="Yu Mincho"/>
          <w:lang w:val="en-GB" w:eastAsia="ja-JP"/>
        </w:rPr>
        <w:t xml:space="preserve"> 0 ? 1 : SubWidthC)</w:t>
      </w:r>
    </w:p>
    <w:p w14:paraId="751D3FC2" w14:textId="77777777" w:rsidR="00130E56" w:rsidRPr="003509BD" w:rsidRDefault="00130E56" w:rsidP="00130E56">
      <w:pPr>
        <w:pStyle w:val="ListParagraph"/>
        <w:keepNext/>
        <w:numPr>
          <w:ilvl w:val="0"/>
          <w:numId w:val="78"/>
        </w:numPr>
        <w:tabs>
          <w:tab w:val="clear" w:pos="360"/>
          <w:tab w:val="clear" w:pos="720"/>
          <w:tab w:val="clear" w:pos="1440"/>
          <w:tab w:val="clear" w:pos="1800"/>
          <w:tab w:val="clear" w:pos="2160"/>
          <w:tab w:val="clear" w:pos="2520"/>
          <w:tab w:val="clear" w:pos="2880"/>
          <w:tab w:val="left" w:pos="215"/>
          <w:tab w:val="left" w:pos="431"/>
          <w:tab w:val="left" w:pos="646"/>
          <w:tab w:val="left" w:pos="851"/>
          <w:tab w:val="left" w:pos="1298"/>
          <w:tab w:val="left" w:pos="1512"/>
          <w:tab w:val="left" w:pos="1728"/>
          <w:tab w:val="left" w:pos="1944"/>
        </w:tabs>
        <w:spacing w:before="0"/>
        <w:textAlignment w:val="auto"/>
        <w:rPr>
          <w:bCs/>
          <w:szCs w:val="22"/>
        </w:rPr>
      </w:pPr>
      <w:r w:rsidRPr="003509BD">
        <w:rPr>
          <w:rFonts w:eastAsia="Yu Mincho"/>
          <w:lang w:val="en-GB" w:eastAsia="ja-JP"/>
        </w:rPr>
        <w:t>bB = borderSize[ i ] / cF</w:t>
      </w:r>
    </w:p>
    <w:p w14:paraId="7E23E39E" w14:textId="72DBD884" w:rsidR="00130E56" w:rsidRPr="003509BD" w:rsidRDefault="00130E56" w:rsidP="00130E56">
      <w:pPr>
        <w:pStyle w:val="ListParagraph"/>
        <w:keepNext/>
        <w:numPr>
          <w:ilvl w:val="0"/>
          <w:numId w:val="78"/>
        </w:numPr>
        <w:tabs>
          <w:tab w:val="clear" w:pos="360"/>
          <w:tab w:val="clear" w:pos="720"/>
          <w:tab w:val="clear" w:pos="1440"/>
          <w:tab w:val="clear" w:pos="1800"/>
          <w:tab w:val="clear" w:pos="2160"/>
          <w:tab w:val="clear" w:pos="2520"/>
          <w:tab w:val="clear" w:pos="2880"/>
          <w:tab w:val="left" w:pos="215"/>
          <w:tab w:val="left" w:pos="431"/>
          <w:tab w:val="left" w:pos="646"/>
          <w:tab w:val="left" w:pos="851"/>
          <w:tab w:val="left" w:pos="1298"/>
          <w:tab w:val="left" w:pos="1512"/>
          <w:tab w:val="left" w:pos="1728"/>
          <w:tab w:val="left" w:pos="1944"/>
        </w:tabs>
        <w:spacing w:before="0"/>
        <w:textAlignment w:val="auto"/>
        <w:rPr>
          <w:bCs/>
          <w:lang w:val="en-CA"/>
        </w:rPr>
      </w:pPr>
      <w:r w:rsidRPr="003509BD">
        <w:rPr>
          <w:szCs w:val="22"/>
          <w:lang w:val="en-CA"/>
        </w:rPr>
        <w:t>topLX = max(</w:t>
      </w:r>
      <w:ins w:id="379" w:author="Jizheng Xu (d2)" w:date="2026-04-09T10:46:00Z" w16du:dateUtc="2026-04-09T17:46:00Z">
        <w:r w:rsidR="00960364">
          <w:rPr>
            <w:szCs w:val="22"/>
            <w:lang w:val="en-CA"/>
          </w:rPr>
          <w:t xml:space="preserve"> </w:t>
        </w:r>
      </w:ins>
      <w:r w:rsidRPr="003509BD">
        <w:rPr>
          <w:szCs w:val="22"/>
          <w:lang w:val="en-CA"/>
        </w:rPr>
        <w:t>0, DrRectTopLeftX</w:t>
      </w:r>
      <w:del w:id="380" w:author="Jizheng Xu (d2)" w:date="2026-04-09T10:46:00Z" w16du:dateUtc="2026-04-09T17:46:00Z">
        <w:r w:rsidRPr="003509BD" w:rsidDel="00960364">
          <w:rPr>
            <w:szCs w:val="22"/>
            <w:lang w:val="en-CA"/>
          </w:rPr>
          <w:delText xml:space="preserve"> </w:delText>
        </w:r>
      </w:del>
      <w:r w:rsidRPr="003509BD">
        <w:rPr>
          <w:szCs w:val="22"/>
          <w:lang w:val="en-CA"/>
        </w:rPr>
        <w:t>[ i ]</w:t>
      </w:r>
      <w:ins w:id="381" w:author="Jizheng Xu (d2)" w:date="2026-04-09T10:46:00Z" w16du:dateUtc="2026-04-09T17:46:00Z">
        <w:r w:rsidR="00960364">
          <w:rPr>
            <w:szCs w:val="22"/>
            <w:lang w:val="en-CA"/>
          </w:rPr>
          <w:t xml:space="preserve"> </w:t>
        </w:r>
      </w:ins>
      <w:r w:rsidRPr="003509BD">
        <w:rPr>
          <w:szCs w:val="22"/>
          <w:lang w:val="en-CA"/>
        </w:rPr>
        <w:t>) / cF</w:t>
      </w:r>
    </w:p>
    <w:p w14:paraId="41E0250D" w14:textId="3187399A" w:rsidR="00130E56" w:rsidRPr="003509BD" w:rsidRDefault="00130E56" w:rsidP="00130E56">
      <w:pPr>
        <w:pStyle w:val="ListParagraph"/>
        <w:keepNext/>
        <w:numPr>
          <w:ilvl w:val="0"/>
          <w:numId w:val="78"/>
        </w:numPr>
        <w:tabs>
          <w:tab w:val="clear" w:pos="360"/>
          <w:tab w:val="clear" w:pos="720"/>
          <w:tab w:val="clear" w:pos="1440"/>
          <w:tab w:val="clear" w:pos="1800"/>
          <w:tab w:val="clear" w:pos="2160"/>
          <w:tab w:val="clear" w:pos="2520"/>
          <w:tab w:val="clear" w:pos="2880"/>
          <w:tab w:val="left" w:pos="215"/>
          <w:tab w:val="left" w:pos="431"/>
          <w:tab w:val="left" w:pos="646"/>
          <w:tab w:val="left" w:pos="851"/>
          <w:tab w:val="left" w:pos="1298"/>
          <w:tab w:val="left" w:pos="1512"/>
          <w:tab w:val="left" w:pos="1728"/>
          <w:tab w:val="left" w:pos="1944"/>
        </w:tabs>
        <w:spacing w:before="0"/>
        <w:textAlignment w:val="auto"/>
        <w:rPr>
          <w:szCs w:val="22"/>
          <w:lang w:val="en-CA"/>
        </w:rPr>
      </w:pPr>
      <w:r w:rsidRPr="003509BD">
        <w:rPr>
          <w:szCs w:val="22"/>
          <w:lang w:val="en-CA"/>
        </w:rPr>
        <w:t>topLY = max(</w:t>
      </w:r>
      <w:ins w:id="382" w:author="Jizheng Xu (d2)" w:date="2026-04-09T10:46:00Z" w16du:dateUtc="2026-04-09T17:46:00Z">
        <w:r w:rsidR="00960364">
          <w:rPr>
            <w:szCs w:val="22"/>
            <w:lang w:val="en-CA"/>
          </w:rPr>
          <w:t xml:space="preserve"> </w:t>
        </w:r>
      </w:ins>
      <w:r w:rsidRPr="003509BD">
        <w:rPr>
          <w:szCs w:val="22"/>
          <w:lang w:val="en-CA"/>
        </w:rPr>
        <w:t>0, DrRectTopLeftY</w:t>
      </w:r>
      <w:del w:id="383" w:author="Jizheng Xu (d2)" w:date="2026-04-09T10:46:00Z" w16du:dateUtc="2026-04-09T17:46:00Z">
        <w:r w:rsidRPr="003509BD" w:rsidDel="00960364">
          <w:rPr>
            <w:szCs w:val="22"/>
            <w:lang w:val="en-CA"/>
          </w:rPr>
          <w:delText xml:space="preserve"> </w:delText>
        </w:r>
      </w:del>
      <w:r w:rsidRPr="003509BD">
        <w:rPr>
          <w:szCs w:val="22"/>
          <w:lang w:val="en-CA"/>
        </w:rPr>
        <w:t>[ i ]</w:t>
      </w:r>
      <w:ins w:id="384" w:author="Jizheng Xu (d2)" w:date="2026-04-09T10:46:00Z" w16du:dateUtc="2026-04-09T17:46:00Z">
        <w:r w:rsidR="00960364">
          <w:rPr>
            <w:szCs w:val="22"/>
            <w:lang w:val="en-CA"/>
          </w:rPr>
          <w:t xml:space="preserve"> </w:t>
        </w:r>
      </w:ins>
      <w:r w:rsidRPr="003509BD">
        <w:rPr>
          <w:szCs w:val="22"/>
          <w:lang w:val="en-CA"/>
        </w:rPr>
        <w:t>) / cF</w:t>
      </w:r>
    </w:p>
    <w:p w14:paraId="4EFA38EA" w14:textId="4F62DE48" w:rsidR="00130E56" w:rsidRPr="003509BD" w:rsidRDefault="00130E56" w:rsidP="00130E56">
      <w:pPr>
        <w:pStyle w:val="ListParagraph"/>
        <w:keepNext/>
        <w:numPr>
          <w:ilvl w:val="0"/>
          <w:numId w:val="78"/>
        </w:numPr>
        <w:tabs>
          <w:tab w:val="clear" w:pos="360"/>
          <w:tab w:val="clear" w:pos="720"/>
          <w:tab w:val="clear" w:pos="1440"/>
          <w:tab w:val="clear" w:pos="1800"/>
          <w:tab w:val="clear" w:pos="2160"/>
          <w:tab w:val="clear" w:pos="2520"/>
          <w:tab w:val="clear" w:pos="2880"/>
          <w:tab w:val="left" w:pos="215"/>
          <w:tab w:val="left" w:pos="431"/>
          <w:tab w:val="left" w:pos="646"/>
          <w:tab w:val="left" w:pos="851"/>
          <w:tab w:val="left" w:pos="1298"/>
          <w:tab w:val="left" w:pos="1512"/>
          <w:tab w:val="left" w:pos="1728"/>
          <w:tab w:val="left" w:pos="1944"/>
        </w:tabs>
        <w:spacing w:before="0"/>
        <w:textAlignment w:val="auto"/>
        <w:rPr>
          <w:szCs w:val="22"/>
          <w:lang w:val="en-CA"/>
        </w:rPr>
      </w:pPr>
      <w:r w:rsidRPr="003509BD">
        <w:rPr>
          <w:szCs w:val="22"/>
          <w:lang w:val="en-CA"/>
        </w:rPr>
        <w:t>topRX = min(</w:t>
      </w:r>
      <w:ins w:id="385" w:author="Jizheng Xu (d2)" w:date="2026-04-09T10:46:00Z" w16du:dateUtc="2026-04-09T17:46:00Z">
        <w:r w:rsidR="00960364">
          <w:rPr>
            <w:szCs w:val="22"/>
            <w:lang w:val="en-CA"/>
          </w:rPr>
          <w:t xml:space="preserve"> </w:t>
        </w:r>
      </w:ins>
      <w:r w:rsidRPr="003509BD">
        <w:rPr>
          <w:szCs w:val="22"/>
          <w:lang w:val="en-CA"/>
        </w:rPr>
        <w:t>DrRectTopLeftX</w:t>
      </w:r>
      <w:del w:id="386" w:author="Jizheng Xu (d2)" w:date="2026-04-09T10:46:00Z" w16du:dateUtc="2026-04-09T17:46:00Z">
        <w:r w:rsidRPr="003509BD" w:rsidDel="00960364">
          <w:rPr>
            <w:szCs w:val="22"/>
            <w:lang w:val="en-CA"/>
          </w:rPr>
          <w:delText xml:space="preserve"> </w:delText>
        </w:r>
      </w:del>
      <w:r w:rsidRPr="003509BD">
        <w:rPr>
          <w:szCs w:val="22"/>
          <w:lang w:val="en-CA"/>
        </w:rPr>
        <w:t>[ i ] + DrRectWidth[ i ], CroppedWidth[ i ] ) ]</w:t>
      </w:r>
      <w:ins w:id="387" w:author="Jizheng Xu (d2)" w:date="2026-04-09T10:46:00Z" w16du:dateUtc="2026-04-09T17:46:00Z">
        <w:r w:rsidR="00960364">
          <w:rPr>
            <w:szCs w:val="22"/>
            <w:lang w:val="en-CA"/>
          </w:rPr>
          <w:t xml:space="preserve"> </w:t>
        </w:r>
      </w:ins>
      <w:r w:rsidRPr="003509BD">
        <w:rPr>
          <w:szCs w:val="22"/>
          <w:lang w:val="en-CA"/>
        </w:rPr>
        <w:t>) / cF − bB</w:t>
      </w:r>
    </w:p>
    <w:p w14:paraId="70665700" w14:textId="62A258D7" w:rsidR="00130E56" w:rsidRPr="003509BD" w:rsidRDefault="00130E56" w:rsidP="00130E56">
      <w:pPr>
        <w:pStyle w:val="ListParagraph"/>
        <w:keepNext/>
        <w:numPr>
          <w:ilvl w:val="0"/>
          <w:numId w:val="78"/>
        </w:numPr>
        <w:tabs>
          <w:tab w:val="clear" w:pos="360"/>
          <w:tab w:val="clear" w:pos="720"/>
          <w:tab w:val="clear" w:pos="1440"/>
          <w:tab w:val="clear" w:pos="1800"/>
          <w:tab w:val="clear" w:pos="2160"/>
          <w:tab w:val="clear" w:pos="2520"/>
          <w:tab w:val="clear" w:pos="2880"/>
          <w:tab w:val="left" w:pos="215"/>
          <w:tab w:val="left" w:pos="431"/>
          <w:tab w:val="left" w:pos="646"/>
          <w:tab w:val="left" w:pos="851"/>
          <w:tab w:val="left" w:pos="1298"/>
          <w:tab w:val="left" w:pos="1512"/>
          <w:tab w:val="left" w:pos="1728"/>
          <w:tab w:val="left" w:pos="1944"/>
        </w:tabs>
        <w:spacing w:before="0"/>
        <w:textAlignment w:val="auto"/>
        <w:rPr>
          <w:szCs w:val="22"/>
          <w:lang w:val="en-CA"/>
        </w:rPr>
      </w:pPr>
      <w:r w:rsidRPr="003509BD">
        <w:rPr>
          <w:szCs w:val="22"/>
          <w:lang w:val="en-CA"/>
        </w:rPr>
        <w:t>topRY = max(</w:t>
      </w:r>
      <w:ins w:id="388" w:author="Jizheng Xu (d2)" w:date="2026-04-09T10:46:00Z" w16du:dateUtc="2026-04-09T17:46:00Z">
        <w:r w:rsidR="00960364">
          <w:rPr>
            <w:szCs w:val="22"/>
            <w:lang w:val="en-CA"/>
          </w:rPr>
          <w:t xml:space="preserve"> </w:t>
        </w:r>
      </w:ins>
      <w:r w:rsidRPr="003509BD">
        <w:rPr>
          <w:szCs w:val="22"/>
          <w:lang w:val="en-CA"/>
        </w:rPr>
        <w:t>0, DrRectTopLeftY [ i ]</w:t>
      </w:r>
      <w:ins w:id="389" w:author="Jizheng Xu (d2)" w:date="2026-04-09T10:47:00Z" w16du:dateUtc="2026-04-09T17:47:00Z">
        <w:r w:rsidR="00960364">
          <w:rPr>
            <w:szCs w:val="22"/>
            <w:lang w:val="en-CA"/>
          </w:rPr>
          <w:t xml:space="preserve"> </w:t>
        </w:r>
      </w:ins>
      <w:r w:rsidRPr="003509BD">
        <w:rPr>
          <w:szCs w:val="22"/>
          <w:lang w:val="en-CA"/>
        </w:rPr>
        <w:t>) / cF</w:t>
      </w:r>
    </w:p>
    <w:p w14:paraId="21248DB8" w14:textId="186F9F44" w:rsidR="00130E56" w:rsidRPr="003509BD" w:rsidRDefault="00130E56" w:rsidP="00130E56">
      <w:pPr>
        <w:pStyle w:val="ListParagraph"/>
        <w:keepNext/>
        <w:numPr>
          <w:ilvl w:val="0"/>
          <w:numId w:val="78"/>
        </w:numPr>
        <w:tabs>
          <w:tab w:val="clear" w:pos="360"/>
          <w:tab w:val="clear" w:pos="720"/>
          <w:tab w:val="clear" w:pos="1440"/>
          <w:tab w:val="clear" w:pos="1800"/>
          <w:tab w:val="clear" w:pos="2160"/>
          <w:tab w:val="clear" w:pos="2520"/>
          <w:tab w:val="clear" w:pos="2880"/>
          <w:tab w:val="left" w:pos="215"/>
          <w:tab w:val="left" w:pos="431"/>
          <w:tab w:val="left" w:pos="646"/>
          <w:tab w:val="left" w:pos="851"/>
          <w:tab w:val="left" w:pos="1298"/>
          <w:tab w:val="left" w:pos="1512"/>
          <w:tab w:val="left" w:pos="1728"/>
          <w:tab w:val="left" w:pos="1944"/>
        </w:tabs>
        <w:spacing w:before="0"/>
        <w:textAlignment w:val="auto"/>
        <w:rPr>
          <w:szCs w:val="22"/>
          <w:lang w:val="en-CA"/>
        </w:rPr>
      </w:pPr>
      <w:r w:rsidRPr="003509BD">
        <w:rPr>
          <w:szCs w:val="22"/>
          <w:lang w:val="en-CA"/>
        </w:rPr>
        <w:t>centerX = (</w:t>
      </w:r>
      <w:ins w:id="390" w:author="Jizheng Xu (d2)" w:date="2026-04-09T10:47:00Z" w16du:dateUtc="2026-04-09T17:47:00Z">
        <w:r w:rsidR="00960364">
          <w:rPr>
            <w:szCs w:val="22"/>
            <w:lang w:val="en-CA"/>
          </w:rPr>
          <w:t xml:space="preserve"> </w:t>
        </w:r>
      </w:ins>
      <w:r w:rsidRPr="003509BD">
        <w:rPr>
          <w:szCs w:val="22"/>
          <w:lang w:val="en-CA"/>
        </w:rPr>
        <w:t>topLX + (</w:t>
      </w:r>
      <w:ins w:id="391" w:author="Jizheng Xu (d2)" w:date="2026-04-09T10:47:00Z" w16du:dateUtc="2026-04-09T17:47:00Z">
        <w:r w:rsidR="00960364">
          <w:rPr>
            <w:szCs w:val="22"/>
            <w:lang w:val="en-CA"/>
          </w:rPr>
          <w:t xml:space="preserve"> </w:t>
        </w:r>
      </w:ins>
      <w:r w:rsidRPr="003509BD">
        <w:rPr>
          <w:szCs w:val="22"/>
          <w:lang w:val="en-CA"/>
        </w:rPr>
        <w:t>topRX / 2</w:t>
      </w:r>
      <w:ins w:id="392" w:author="Jizheng Xu (d2)" w:date="2026-04-09T10:47:00Z" w16du:dateUtc="2026-04-09T17:47:00Z">
        <w:r w:rsidR="00960364">
          <w:rPr>
            <w:szCs w:val="22"/>
            <w:lang w:val="en-CA"/>
          </w:rPr>
          <w:t xml:space="preserve"> </w:t>
        </w:r>
      </w:ins>
      <w:r w:rsidRPr="003509BD">
        <w:rPr>
          <w:szCs w:val="22"/>
          <w:lang w:val="en-CA"/>
        </w:rPr>
        <w:t>)</w:t>
      </w:r>
      <w:ins w:id="393" w:author="Jizheng Xu (d2)" w:date="2026-04-09T10:47:00Z" w16du:dateUtc="2026-04-09T17:47:00Z">
        <w:r w:rsidR="00960364">
          <w:rPr>
            <w:szCs w:val="22"/>
            <w:lang w:val="en-CA"/>
          </w:rPr>
          <w:t xml:space="preserve"> </w:t>
        </w:r>
      </w:ins>
      <w:r w:rsidRPr="003509BD">
        <w:rPr>
          <w:szCs w:val="22"/>
          <w:lang w:val="en-CA"/>
        </w:rPr>
        <w:t>) / cF</w:t>
      </w:r>
    </w:p>
    <w:p w14:paraId="125D82EB" w14:textId="750CBBCF" w:rsidR="00130E56" w:rsidRPr="003509BD" w:rsidRDefault="00130E56" w:rsidP="00130E56">
      <w:pPr>
        <w:pStyle w:val="ListParagraph"/>
        <w:keepNext/>
        <w:numPr>
          <w:ilvl w:val="0"/>
          <w:numId w:val="78"/>
        </w:numPr>
        <w:tabs>
          <w:tab w:val="clear" w:pos="360"/>
          <w:tab w:val="clear" w:pos="720"/>
          <w:tab w:val="clear" w:pos="1440"/>
          <w:tab w:val="clear" w:pos="1800"/>
          <w:tab w:val="clear" w:pos="2160"/>
          <w:tab w:val="clear" w:pos="2520"/>
          <w:tab w:val="clear" w:pos="2880"/>
          <w:tab w:val="left" w:pos="215"/>
          <w:tab w:val="left" w:pos="431"/>
          <w:tab w:val="left" w:pos="646"/>
          <w:tab w:val="left" w:pos="851"/>
          <w:tab w:val="left" w:pos="1298"/>
          <w:tab w:val="left" w:pos="1512"/>
          <w:tab w:val="left" w:pos="1728"/>
          <w:tab w:val="left" w:pos="1944"/>
        </w:tabs>
        <w:spacing w:before="0"/>
        <w:textAlignment w:val="auto"/>
        <w:rPr>
          <w:szCs w:val="22"/>
          <w:lang w:val="en-CA"/>
        </w:rPr>
      </w:pPr>
      <w:r w:rsidRPr="003509BD">
        <w:rPr>
          <w:szCs w:val="22"/>
          <w:lang w:val="en-CA"/>
        </w:rPr>
        <w:t>centerY = (</w:t>
      </w:r>
      <w:ins w:id="394" w:author="Jizheng Xu (d2)" w:date="2026-04-09T10:47:00Z" w16du:dateUtc="2026-04-09T17:47:00Z">
        <w:r w:rsidR="00960364">
          <w:rPr>
            <w:szCs w:val="22"/>
            <w:lang w:val="en-CA"/>
          </w:rPr>
          <w:t xml:space="preserve"> </w:t>
        </w:r>
      </w:ins>
      <w:r w:rsidRPr="003509BD">
        <w:rPr>
          <w:szCs w:val="22"/>
          <w:lang w:val="en-CA"/>
        </w:rPr>
        <w:t>topLY+ (</w:t>
      </w:r>
      <w:ins w:id="395" w:author="Jizheng Xu (d2)" w:date="2026-04-09T10:47:00Z" w16du:dateUtc="2026-04-09T17:47:00Z">
        <w:r w:rsidR="00960364">
          <w:rPr>
            <w:szCs w:val="22"/>
            <w:lang w:val="en-CA"/>
          </w:rPr>
          <w:t xml:space="preserve"> </w:t>
        </w:r>
      </w:ins>
      <w:r w:rsidRPr="003509BD">
        <w:rPr>
          <w:szCs w:val="22"/>
          <w:lang w:val="en-CA"/>
        </w:rPr>
        <w:t>topRY / 2</w:t>
      </w:r>
      <w:ins w:id="396" w:author="Jizheng Xu (d2)" w:date="2026-04-09T10:47:00Z" w16du:dateUtc="2026-04-09T17:47:00Z">
        <w:r w:rsidR="00960364">
          <w:rPr>
            <w:szCs w:val="22"/>
            <w:lang w:val="en-CA"/>
          </w:rPr>
          <w:t xml:space="preserve"> </w:t>
        </w:r>
      </w:ins>
      <w:r w:rsidRPr="003509BD">
        <w:rPr>
          <w:szCs w:val="22"/>
          <w:lang w:val="en-CA"/>
        </w:rPr>
        <w:t>)</w:t>
      </w:r>
      <w:ins w:id="397" w:author="Jizheng Xu (d2)" w:date="2026-04-09T10:47:00Z" w16du:dateUtc="2026-04-09T17:47:00Z">
        <w:r w:rsidR="00960364">
          <w:rPr>
            <w:szCs w:val="22"/>
            <w:lang w:val="en-CA"/>
          </w:rPr>
          <w:t xml:space="preserve"> </w:t>
        </w:r>
      </w:ins>
      <w:r w:rsidRPr="003509BD">
        <w:rPr>
          <w:szCs w:val="22"/>
          <w:lang w:val="en-CA"/>
        </w:rPr>
        <w:t>) / cF</w:t>
      </w:r>
    </w:p>
    <w:p w14:paraId="28743841" w14:textId="77777777" w:rsidR="00130E56" w:rsidRPr="003509BD" w:rsidRDefault="00130E56" w:rsidP="00130E56">
      <w:pPr>
        <w:pStyle w:val="ListParagraph"/>
        <w:keepNext/>
        <w:numPr>
          <w:ilvl w:val="0"/>
          <w:numId w:val="78"/>
        </w:numPr>
        <w:tabs>
          <w:tab w:val="clear" w:pos="360"/>
          <w:tab w:val="clear" w:pos="720"/>
          <w:tab w:val="clear" w:pos="1440"/>
          <w:tab w:val="clear" w:pos="1800"/>
          <w:tab w:val="clear" w:pos="2160"/>
          <w:tab w:val="clear" w:pos="2520"/>
          <w:tab w:val="clear" w:pos="2880"/>
          <w:tab w:val="left" w:pos="215"/>
          <w:tab w:val="left" w:pos="431"/>
          <w:tab w:val="left" w:pos="646"/>
          <w:tab w:val="left" w:pos="851"/>
          <w:tab w:val="left" w:pos="1298"/>
          <w:tab w:val="left" w:pos="1512"/>
          <w:tab w:val="left" w:pos="1728"/>
          <w:tab w:val="left" w:pos="1944"/>
        </w:tabs>
        <w:spacing w:before="0"/>
        <w:textAlignment w:val="auto"/>
        <w:rPr>
          <w:szCs w:val="22"/>
          <w:lang w:val="en-CA"/>
        </w:rPr>
      </w:pPr>
      <w:r w:rsidRPr="003509BD">
        <w:rPr>
          <w:szCs w:val="22"/>
          <w:lang w:val="en-CA"/>
        </w:rPr>
        <w:t>bottomRX = topRX / cF</w:t>
      </w:r>
    </w:p>
    <w:p w14:paraId="0D9EE903" w14:textId="41C264F1" w:rsidR="00130E56" w:rsidRPr="003509BD" w:rsidRDefault="00130E56" w:rsidP="00130E56">
      <w:pPr>
        <w:pStyle w:val="ListParagraph"/>
        <w:keepNext/>
        <w:numPr>
          <w:ilvl w:val="0"/>
          <w:numId w:val="78"/>
        </w:numPr>
        <w:tabs>
          <w:tab w:val="clear" w:pos="360"/>
          <w:tab w:val="clear" w:pos="720"/>
          <w:tab w:val="clear" w:pos="1440"/>
          <w:tab w:val="clear" w:pos="1800"/>
          <w:tab w:val="clear" w:pos="2160"/>
          <w:tab w:val="clear" w:pos="2520"/>
          <w:tab w:val="clear" w:pos="2880"/>
          <w:tab w:val="left" w:pos="215"/>
          <w:tab w:val="left" w:pos="431"/>
          <w:tab w:val="left" w:pos="646"/>
          <w:tab w:val="left" w:pos="851"/>
          <w:tab w:val="left" w:pos="1298"/>
          <w:tab w:val="left" w:pos="1512"/>
          <w:tab w:val="left" w:pos="1728"/>
          <w:tab w:val="left" w:pos="1944"/>
        </w:tabs>
        <w:spacing w:before="0"/>
        <w:textAlignment w:val="auto"/>
        <w:rPr>
          <w:szCs w:val="22"/>
          <w:lang w:val="en-CA"/>
        </w:rPr>
      </w:pPr>
      <w:r w:rsidRPr="003509BD">
        <w:rPr>
          <w:szCs w:val="22"/>
          <w:lang w:val="en-CA"/>
        </w:rPr>
        <w:t>bottomRY = min(</w:t>
      </w:r>
      <w:ins w:id="398" w:author="Jizheng Xu (d2)" w:date="2026-04-09T10:47:00Z" w16du:dateUtc="2026-04-09T17:47:00Z">
        <w:r w:rsidR="00960364">
          <w:rPr>
            <w:szCs w:val="22"/>
            <w:lang w:val="en-CA"/>
          </w:rPr>
          <w:t xml:space="preserve"> </w:t>
        </w:r>
      </w:ins>
      <w:r w:rsidRPr="003509BD">
        <w:rPr>
          <w:szCs w:val="22"/>
          <w:lang w:val="en-CA"/>
        </w:rPr>
        <w:t xml:space="preserve">DrRectTopLeftY[ i ] + DrRectHeight[ i ], CroppedHeight[i] ) / cF − </w:t>
      </w:r>
      <w:del w:id="399" w:author="Jizheng Xu (d2)" w:date="2026-04-09T10:47:00Z" w16du:dateUtc="2026-04-09T17:47:00Z">
        <w:r w:rsidRPr="003509BD" w:rsidDel="00960364">
          <w:rPr>
            <w:szCs w:val="22"/>
            <w:lang w:val="en-CA"/>
          </w:rPr>
          <w:delText xml:space="preserve"> </w:delText>
        </w:r>
      </w:del>
      <w:r w:rsidRPr="003509BD">
        <w:rPr>
          <w:szCs w:val="22"/>
          <w:lang w:val="en-CA"/>
        </w:rPr>
        <w:t>bB</w:t>
      </w:r>
    </w:p>
    <w:p w14:paraId="245DD1F0" w14:textId="77777777" w:rsidR="00130E56" w:rsidRPr="003509BD" w:rsidRDefault="00130E56" w:rsidP="00130E56">
      <w:pPr>
        <w:pStyle w:val="ListParagraph"/>
        <w:keepNext/>
        <w:numPr>
          <w:ilvl w:val="0"/>
          <w:numId w:val="78"/>
        </w:numPr>
        <w:tabs>
          <w:tab w:val="clear" w:pos="360"/>
          <w:tab w:val="clear" w:pos="720"/>
          <w:tab w:val="clear" w:pos="1440"/>
          <w:tab w:val="clear" w:pos="1800"/>
          <w:tab w:val="clear" w:pos="2160"/>
          <w:tab w:val="clear" w:pos="2520"/>
          <w:tab w:val="clear" w:pos="2880"/>
          <w:tab w:val="left" w:pos="215"/>
          <w:tab w:val="left" w:pos="431"/>
          <w:tab w:val="left" w:pos="646"/>
          <w:tab w:val="left" w:pos="851"/>
          <w:tab w:val="left" w:pos="1298"/>
          <w:tab w:val="left" w:pos="1512"/>
          <w:tab w:val="left" w:pos="1728"/>
          <w:tab w:val="left" w:pos="1944"/>
        </w:tabs>
        <w:spacing w:before="0"/>
        <w:textAlignment w:val="auto"/>
        <w:rPr>
          <w:szCs w:val="22"/>
          <w:lang w:val="en-CA"/>
        </w:rPr>
      </w:pPr>
      <w:r w:rsidRPr="003509BD">
        <w:rPr>
          <w:szCs w:val="22"/>
          <w:lang w:val="en-CA"/>
        </w:rPr>
        <w:t>bottomLX = topLX / cF</w:t>
      </w:r>
    </w:p>
    <w:p w14:paraId="3E4BA05B" w14:textId="77777777" w:rsidR="00130E56" w:rsidRPr="003509BD" w:rsidRDefault="00130E56" w:rsidP="00130E56">
      <w:pPr>
        <w:pStyle w:val="ListParagraph"/>
        <w:keepNext/>
        <w:numPr>
          <w:ilvl w:val="0"/>
          <w:numId w:val="78"/>
        </w:numPr>
        <w:tabs>
          <w:tab w:val="clear" w:pos="360"/>
          <w:tab w:val="clear" w:pos="720"/>
          <w:tab w:val="clear" w:pos="1440"/>
          <w:tab w:val="clear" w:pos="1800"/>
          <w:tab w:val="clear" w:pos="2160"/>
          <w:tab w:val="clear" w:pos="2520"/>
          <w:tab w:val="clear" w:pos="2880"/>
          <w:tab w:val="left" w:pos="215"/>
          <w:tab w:val="left" w:pos="431"/>
          <w:tab w:val="left" w:pos="646"/>
          <w:tab w:val="left" w:pos="851"/>
          <w:tab w:val="left" w:pos="1298"/>
          <w:tab w:val="left" w:pos="1512"/>
          <w:tab w:val="left" w:pos="1728"/>
          <w:tab w:val="left" w:pos="1944"/>
        </w:tabs>
        <w:spacing w:before="0"/>
        <w:textAlignment w:val="auto"/>
        <w:rPr>
          <w:szCs w:val="22"/>
          <w:lang w:val="en-CA"/>
        </w:rPr>
      </w:pPr>
      <w:r w:rsidRPr="003509BD">
        <w:rPr>
          <w:szCs w:val="22"/>
          <w:lang w:val="en-CA"/>
        </w:rPr>
        <w:t>bottomLY = bottomRY / cF</w:t>
      </w:r>
    </w:p>
    <w:p w14:paraId="7653976D" w14:textId="6D80F349" w:rsidR="00130E56" w:rsidRPr="003509BD" w:rsidRDefault="00130E56" w:rsidP="00130E56">
      <w:pPr>
        <w:pStyle w:val="ListParagraph"/>
        <w:keepNext/>
        <w:numPr>
          <w:ilvl w:val="0"/>
          <w:numId w:val="78"/>
        </w:numPr>
        <w:tabs>
          <w:tab w:val="clear" w:pos="360"/>
          <w:tab w:val="clear" w:pos="720"/>
          <w:tab w:val="clear" w:pos="1440"/>
          <w:tab w:val="clear" w:pos="1800"/>
          <w:tab w:val="clear" w:pos="2160"/>
          <w:tab w:val="clear" w:pos="2520"/>
          <w:tab w:val="clear" w:pos="2880"/>
          <w:tab w:val="left" w:pos="215"/>
          <w:tab w:val="left" w:pos="431"/>
          <w:tab w:val="left" w:pos="646"/>
          <w:tab w:val="left" w:pos="851"/>
          <w:tab w:val="left" w:pos="1298"/>
          <w:tab w:val="left" w:pos="1512"/>
          <w:tab w:val="left" w:pos="1728"/>
          <w:tab w:val="left" w:pos="1944"/>
        </w:tabs>
        <w:spacing w:before="0"/>
        <w:textAlignment w:val="auto"/>
        <w:rPr>
          <w:szCs w:val="22"/>
          <w:lang w:val="en-CA"/>
        </w:rPr>
      </w:pPr>
      <w:r w:rsidRPr="003509BD">
        <w:rPr>
          <w:szCs w:val="22"/>
          <w:lang w:val="en-CA"/>
        </w:rPr>
        <w:t>bH =  min(</w:t>
      </w:r>
      <w:ins w:id="400" w:author="Jizheng Xu (d2)" w:date="2026-04-09T10:47:00Z" w16du:dateUtc="2026-04-09T17:47:00Z">
        <w:r w:rsidR="00960364">
          <w:rPr>
            <w:szCs w:val="22"/>
            <w:lang w:val="en-CA"/>
          </w:rPr>
          <w:t xml:space="preserve"> </w:t>
        </w:r>
      </w:ins>
      <w:r w:rsidRPr="003509BD">
        <w:rPr>
          <w:szCs w:val="22"/>
          <w:lang w:val="en-CA"/>
        </w:rPr>
        <w:t>DrRectTopLeftY [ i ] + DrRectHeight[ i ], CroppedHeight[ i ] ) / cF</w:t>
      </w:r>
    </w:p>
    <w:p w14:paraId="7FE51EAA" w14:textId="49C627C6" w:rsidR="00130E56" w:rsidRPr="003509BD" w:rsidRDefault="00130E56" w:rsidP="00130E56">
      <w:pPr>
        <w:pStyle w:val="ListParagraph"/>
        <w:keepNext/>
        <w:numPr>
          <w:ilvl w:val="0"/>
          <w:numId w:val="78"/>
        </w:numPr>
        <w:tabs>
          <w:tab w:val="clear" w:pos="360"/>
          <w:tab w:val="clear" w:pos="720"/>
          <w:tab w:val="clear" w:pos="1440"/>
          <w:tab w:val="clear" w:pos="1800"/>
          <w:tab w:val="clear" w:pos="2160"/>
          <w:tab w:val="clear" w:pos="2520"/>
          <w:tab w:val="clear" w:pos="2880"/>
          <w:tab w:val="left" w:pos="215"/>
          <w:tab w:val="left" w:pos="431"/>
          <w:tab w:val="left" w:pos="646"/>
          <w:tab w:val="left" w:pos="851"/>
          <w:tab w:val="left" w:pos="1298"/>
          <w:tab w:val="left" w:pos="1512"/>
          <w:tab w:val="left" w:pos="1728"/>
          <w:tab w:val="left" w:pos="1944"/>
        </w:tabs>
        <w:spacing w:before="0"/>
        <w:textAlignment w:val="auto"/>
        <w:rPr>
          <w:szCs w:val="22"/>
          <w:lang w:val="en-CA"/>
        </w:rPr>
      </w:pPr>
      <w:r w:rsidRPr="003509BD">
        <w:rPr>
          <w:szCs w:val="22"/>
          <w:lang w:val="en-CA"/>
        </w:rPr>
        <w:t>bW =  min(</w:t>
      </w:r>
      <w:ins w:id="401" w:author="Jizheng Xu (d2)" w:date="2026-04-09T10:47:00Z" w16du:dateUtc="2026-04-09T17:47:00Z">
        <w:r w:rsidR="00960364">
          <w:rPr>
            <w:szCs w:val="22"/>
            <w:lang w:val="en-CA"/>
          </w:rPr>
          <w:t xml:space="preserve"> </w:t>
        </w:r>
      </w:ins>
      <w:r w:rsidRPr="003509BD">
        <w:rPr>
          <w:szCs w:val="22"/>
          <w:lang w:val="en-CA"/>
        </w:rPr>
        <w:t>DrRectTopLeftX [ i ] + DrRectWidth[ i ], CroppedWidth[ i ] ) / cF</w:t>
      </w:r>
    </w:p>
    <w:p w14:paraId="13D65985" w14:textId="77777777" w:rsidR="00130E56" w:rsidRPr="003509BD" w:rsidRDefault="00130E56" w:rsidP="00130E56">
      <w:pPr>
        <w:pStyle w:val="ListParagraph"/>
        <w:keepNext/>
        <w:numPr>
          <w:ilvl w:val="0"/>
          <w:numId w:val="78"/>
        </w:numPr>
        <w:tabs>
          <w:tab w:val="clear" w:pos="360"/>
          <w:tab w:val="clear" w:pos="720"/>
          <w:tab w:val="clear" w:pos="1440"/>
          <w:tab w:val="clear" w:pos="1800"/>
          <w:tab w:val="clear" w:pos="2160"/>
          <w:tab w:val="clear" w:pos="2520"/>
          <w:tab w:val="clear" w:pos="2880"/>
          <w:tab w:val="left" w:pos="215"/>
          <w:tab w:val="left" w:pos="431"/>
          <w:tab w:val="left" w:pos="646"/>
          <w:tab w:val="left" w:pos="851"/>
          <w:tab w:val="left" w:pos="1298"/>
          <w:tab w:val="left" w:pos="1512"/>
          <w:tab w:val="left" w:pos="1728"/>
          <w:tab w:val="left" w:pos="1944"/>
        </w:tabs>
        <w:spacing w:before="0"/>
        <w:textAlignment w:val="auto"/>
        <w:rPr>
          <w:szCs w:val="22"/>
          <w:lang w:val="en-CA"/>
        </w:rPr>
      </w:pPr>
      <w:r w:rsidRPr="003509BD">
        <w:rPr>
          <w:bCs/>
          <w:lang w:val="en-CA"/>
        </w:rPr>
        <w:t xml:space="preserve">When </w:t>
      </w:r>
      <w:r w:rsidR="008C043D" w:rsidRPr="008B67F2">
        <w:rPr>
          <w:rFonts w:eastAsia="Yu Mincho"/>
          <w:lang w:val="en-GB" w:eastAsia="ja-JP"/>
        </w:rPr>
        <w:t>dr_fill_gradient_idc</w:t>
      </w:r>
      <w:r w:rsidRPr="003509BD">
        <w:rPr>
          <w:szCs w:val="22"/>
        </w:rPr>
        <w:t>[ i ] is equal to 0</w:t>
      </w:r>
      <w:del w:id="402" w:author="Jizheng Xu (d2)" w:date="2026-04-09T10:48:00Z" w16du:dateUtc="2026-04-09T17:48:00Z">
        <w:r w:rsidRPr="003509BD" w:rsidDel="00960364">
          <w:rPr>
            <w:szCs w:val="22"/>
          </w:rPr>
          <w:delText xml:space="preserve"> </w:delText>
        </w:r>
      </w:del>
      <w:r w:rsidRPr="003509BD">
        <w:rPr>
          <w:szCs w:val="22"/>
        </w:rPr>
        <w:t>:</w:t>
      </w:r>
      <w:del w:id="403" w:author="Jizheng Xu (d2)" w:date="2026-04-09T10:48:00Z" w16du:dateUtc="2026-04-09T17:48:00Z">
        <w:r w:rsidRPr="003509BD" w:rsidDel="00960364">
          <w:rPr>
            <w:szCs w:val="22"/>
          </w:rPr>
          <w:delText xml:space="preserve"> </w:delText>
        </w:r>
      </w:del>
    </w:p>
    <w:p w14:paraId="2134FD3D" w14:textId="63296108" w:rsidR="00130E56" w:rsidRPr="003509BD" w:rsidRDefault="00130E56" w:rsidP="00130E56">
      <w:pPr>
        <w:pStyle w:val="ListParagraph"/>
        <w:numPr>
          <w:ilvl w:val="1"/>
          <w:numId w:val="79"/>
        </w:numPr>
        <w:rPr>
          <w:szCs w:val="22"/>
          <w:lang w:val="en-CA"/>
        </w:rPr>
      </w:pPr>
      <w:r w:rsidRPr="003509BD">
        <w:rPr>
          <w:szCs w:val="22"/>
          <w:lang w:val="en-CA"/>
        </w:rPr>
        <w:t>dr_fill_start_value[ i ]</w:t>
      </w:r>
      <w:r w:rsidRPr="003509BD">
        <w:rPr>
          <w:szCs w:val="22"/>
        </w:rPr>
        <w:t>[ j ]</w:t>
      </w:r>
      <w:r w:rsidRPr="003509BD">
        <w:rPr>
          <w:szCs w:val="22"/>
          <w:lang w:val="en-CA"/>
        </w:rPr>
        <w:t xml:space="preserve"> = </w:t>
      </w:r>
      <w:r w:rsidRPr="003509BD">
        <w:rPr>
          <w:lang w:val="en-GB"/>
        </w:rPr>
        <w:t>Avg(</w:t>
      </w:r>
      <w:ins w:id="404" w:author="Jizheng Xu (d2)" w:date="2026-04-09T10:47:00Z" w16du:dateUtc="2026-04-09T17:47:00Z">
        <w:r w:rsidR="00960364">
          <w:rPr>
            <w:lang w:val="en-GB"/>
          </w:rPr>
          <w:t xml:space="preserve"> </w:t>
        </w:r>
      </w:ins>
      <w:r w:rsidRPr="003509BD">
        <w:rPr>
          <w:szCs w:val="22"/>
        </w:rPr>
        <w:t>DecodedPicture</w:t>
      </w:r>
      <w:r w:rsidRPr="003509BD">
        <w:rPr>
          <w:lang w:val="en-GB"/>
        </w:rPr>
        <w:t>,</w:t>
      </w:r>
      <w:r w:rsidRPr="003509BD">
        <w:rPr>
          <w:bCs/>
          <w:lang w:val="en-CA"/>
        </w:rPr>
        <w:t xml:space="preserve"> topLX</w:t>
      </w:r>
      <w:r w:rsidRPr="003509BD">
        <w:rPr>
          <w:lang w:val="en-GB"/>
        </w:rPr>
        <w:t>, topLY,</w:t>
      </w:r>
      <w:r w:rsidRPr="003509BD">
        <w:rPr>
          <w:szCs w:val="22"/>
          <w:lang w:val="en-CA"/>
        </w:rPr>
        <w:t xml:space="preserve"> bB</w:t>
      </w:r>
      <w:r w:rsidRPr="003509BD">
        <w:rPr>
          <w:lang w:val="en-GB"/>
        </w:rPr>
        <w:t>, bH</w:t>
      </w:r>
      <w:r w:rsidRPr="003509BD">
        <w:rPr>
          <w:szCs w:val="22"/>
          <w:lang w:val="en-CA"/>
        </w:rPr>
        <w:t>, j</w:t>
      </w:r>
      <w:ins w:id="405" w:author="Jizheng Xu (d2)" w:date="2026-04-09T10:47:00Z" w16du:dateUtc="2026-04-09T17:47:00Z">
        <w:r w:rsidR="00960364">
          <w:rPr>
            <w:szCs w:val="22"/>
            <w:lang w:val="en-CA"/>
          </w:rPr>
          <w:t xml:space="preserve"> </w:t>
        </w:r>
      </w:ins>
      <w:r w:rsidRPr="003509BD">
        <w:rPr>
          <w:lang w:val="en-GB"/>
        </w:rPr>
        <w:t>)</w:t>
      </w:r>
    </w:p>
    <w:p w14:paraId="08E3D04D" w14:textId="62604EEF" w:rsidR="00130E56" w:rsidRPr="003509BD" w:rsidRDefault="00130E56" w:rsidP="00130E56">
      <w:pPr>
        <w:pStyle w:val="ListParagraph"/>
        <w:numPr>
          <w:ilvl w:val="1"/>
          <w:numId w:val="79"/>
        </w:numPr>
        <w:rPr>
          <w:szCs w:val="22"/>
          <w:lang w:val="en-CA"/>
        </w:rPr>
      </w:pPr>
      <w:r w:rsidRPr="003509BD">
        <w:rPr>
          <w:szCs w:val="22"/>
          <w:lang w:val="en-CA"/>
        </w:rPr>
        <w:t>dr_fill_end_value[ i ]</w:t>
      </w:r>
      <w:r w:rsidRPr="003509BD">
        <w:rPr>
          <w:szCs w:val="22"/>
        </w:rPr>
        <w:t>[ j ]</w:t>
      </w:r>
      <w:r w:rsidRPr="003509BD">
        <w:rPr>
          <w:szCs w:val="22"/>
          <w:lang w:val="en-CA"/>
        </w:rPr>
        <w:t xml:space="preserve"> = </w:t>
      </w:r>
      <w:r w:rsidRPr="003509BD">
        <w:rPr>
          <w:lang w:val="en-GB"/>
        </w:rPr>
        <w:t>Avg(</w:t>
      </w:r>
      <w:ins w:id="406" w:author="Jizheng Xu (d2)" w:date="2026-04-09T10:47:00Z" w16du:dateUtc="2026-04-09T17:47:00Z">
        <w:r w:rsidR="00960364">
          <w:rPr>
            <w:lang w:val="en-GB"/>
          </w:rPr>
          <w:t xml:space="preserve"> </w:t>
        </w:r>
      </w:ins>
      <w:r w:rsidRPr="003509BD">
        <w:rPr>
          <w:szCs w:val="22"/>
        </w:rPr>
        <w:t>DecodedPicture</w:t>
      </w:r>
      <w:r w:rsidRPr="003509BD">
        <w:rPr>
          <w:lang w:val="en-GB"/>
        </w:rPr>
        <w:t>, top</w:t>
      </w:r>
      <w:r w:rsidRPr="003509BD">
        <w:rPr>
          <w:bCs/>
          <w:lang w:val="en-GB"/>
        </w:rPr>
        <w:t>R</w:t>
      </w:r>
      <w:r w:rsidRPr="003509BD">
        <w:rPr>
          <w:bCs/>
          <w:lang w:val="en-CA"/>
        </w:rPr>
        <w:t>X,</w:t>
      </w:r>
      <w:r w:rsidRPr="003509BD">
        <w:rPr>
          <w:lang w:val="en-GB"/>
        </w:rPr>
        <w:t xml:space="preserve"> topRY,</w:t>
      </w:r>
      <w:r w:rsidRPr="003509BD">
        <w:rPr>
          <w:szCs w:val="22"/>
          <w:lang w:val="en-CA"/>
        </w:rPr>
        <w:t xml:space="preserve"> bB</w:t>
      </w:r>
      <w:r w:rsidRPr="003509BD">
        <w:rPr>
          <w:lang w:val="en-GB"/>
        </w:rPr>
        <w:t>, bH</w:t>
      </w:r>
      <w:r w:rsidRPr="003509BD">
        <w:rPr>
          <w:szCs w:val="22"/>
          <w:lang w:val="en-CA"/>
        </w:rPr>
        <w:t>, j</w:t>
      </w:r>
      <w:ins w:id="407" w:author="Jizheng Xu (d2)" w:date="2026-04-09T10:47:00Z" w16du:dateUtc="2026-04-09T17:47:00Z">
        <w:r w:rsidR="00960364">
          <w:rPr>
            <w:szCs w:val="22"/>
            <w:lang w:val="en-CA"/>
          </w:rPr>
          <w:t xml:space="preserve"> </w:t>
        </w:r>
      </w:ins>
      <w:r w:rsidRPr="003509BD">
        <w:rPr>
          <w:lang w:val="en-GB"/>
        </w:rPr>
        <w:t>)</w:t>
      </w:r>
    </w:p>
    <w:p w14:paraId="26BAC3DC" w14:textId="3FF66D2C" w:rsidR="00130E56" w:rsidRPr="003509BD" w:rsidRDefault="00130E56" w:rsidP="00130E56">
      <w:pPr>
        <w:pStyle w:val="ListParagraph"/>
        <w:keepNext/>
        <w:numPr>
          <w:ilvl w:val="0"/>
          <w:numId w:val="78"/>
        </w:numPr>
        <w:tabs>
          <w:tab w:val="clear" w:pos="360"/>
          <w:tab w:val="clear" w:pos="720"/>
          <w:tab w:val="clear" w:pos="1440"/>
          <w:tab w:val="clear" w:pos="1800"/>
          <w:tab w:val="clear" w:pos="2160"/>
          <w:tab w:val="clear" w:pos="2520"/>
          <w:tab w:val="clear" w:pos="2880"/>
          <w:tab w:val="left" w:pos="215"/>
          <w:tab w:val="left" w:pos="431"/>
          <w:tab w:val="left" w:pos="646"/>
          <w:tab w:val="left" w:pos="851"/>
          <w:tab w:val="left" w:pos="1298"/>
          <w:tab w:val="left" w:pos="1512"/>
          <w:tab w:val="left" w:pos="1728"/>
          <w:tab w:val="left" w:pos="1944"/>
        </w:tabs>
        <w:spacing w:before="0"/>
        <w:textAlignment w:val="auto"/>
        <w:rPr>
          <w:szCs w:val="22"/>
          <w:lang w:val="en-CA"/>
        </w:rPr>
      </w:pPr>
      <w:r w:rsidRPr="003509BD">
        <w:rPr>
          <w:bCs/>
          <w:lang w:val="en-CA"/>
        </w:rPr>
        <w:t xml:space="preserve">When </w:t>
      </w:r>
      <w:r w:rsidR="008C043D" w:rsidRPr="008B67F2">
        <w:rPr>
          <w:rFonts w:eastAsia="Yu Mincho"/>
          <w:lang w:val="en-GB" w:eastAsia="ja-JP"/>
        </w:rPr>
        <w:t>dr_fill_gradient_idc</w:t>
      </w:r>
      <w:r w:rsidRPr="003509BD">
        <w:rPr>
          <w:szCs w:val="22"/>
        </w:rPr>
        <w:t>[ i ] is equal to 1</w:t>
      </w:r>
      <w:del w:id="408" w:author="Jizheng Xu (d2)" w:date="2026-04-09T10:48:00Z" w16du:dateUtc="2026-04-09T17:48:00Z">
        <w:r w:rsidRPr="003509BD" w:rsidDel="00960364">
          <w:rPr>
            <w:szCs w:val="22"/>
          </w:rPr>
          <w:delText xml:space="preserve"> </w:delText>
        </w:r>
      </w:del>
      <w:r w:rsidRPr="003509BD">
        <w:rPr>
          <w:szCs w:val="22"/>
        </w:rPr>
        <w:t>:</w:t>
      </w:r>
      <w:r w:rsidRPr="003509BD">
        <w:rPr>
          <w:szCs w:val="22"/>
          <w:lang w:val="en-CA"/>
        </w:rPr>
        <w:tab/>
      </w:r>
      <w:del w:id="409" w:author="Jizheng Xu (d2)" w:date="2026-04-09T10:48:00Z" w16du:dateUtc="2026-04-09T17:48:00Z">
        <w:r w:rsidRPr="003509BD" w:rsidDel="00960364">
          <w:rPr>
            <w:szCs w:val="22"/>
            <w:lang w:val="en-CA"/>
          </w:rPr>
          <w:tab/>
        </w:r>
        <w:r w:rsidRPr="003509BD" w:rsidDel="00960364">
          <w:rPr>
            <w:szCs w:val="22"/>
            <w:lang w:val="en-CA"/>
          </w:rPr>
          <w:tab/>
        </w:r>
        <w:r w:rsidRPr="003509BD" w:rsidDel="00960364">
          <w:rPr>
            <w:szCs w:val="22"/>
            <w:lang w:val="en-CA"/>
          </w:rPr>
          <w:tab/>
        </w:r>
        <w:r w:rsidRPr="003509BD" w:rsidDel="00960364">
          <w:rPr>
            <w:szCs w:val="22"/>
            <w:lang w:val="en-CA"/>
          </w:rPr>
          <w:tab/>
        </w:r>
        <w:r w:rsidRPr="003509BD" w:rsidDel="00960364">
          <w:rPr>
            <w:szCs w:val="22"/>
            <w:lang w:val="en-CA"/>
          </w:rPr>
          <w:tab/>
        </w:r>
      </w:del>
    </w:p>
    <w:p w14:paraId="65F89700" w14:textId="2393B0ED" w:rsidR="00130E56" w:rsidRPr="003509BD" w:rsidRDefault="00130E56" w:rsidP="00130E56">
      <w:pPr>
        <w:pStyle w:val="ListParagraph"/>
        <w:numPr>
          <w:ilvl w:val="1"/>
          <w:numId w:val="83"/>
        </w:numPr>
        <w:rPr>
          <w:szCs w:val="22"/>
          <w:lang w:val="en-CA"/>
        </w:rPr>
      </w:pPr>
      <w:r w:rsidRPr="003509BD">
        <w:rPr>
          <w:szCs w:val="22"/>
          <w:lang w:val="en-CA"/>
        </w:rPr>
        <w:t>dr_fill_start_value[ i ]</w:t>
      </w:r>
      <w:r w:rsidRPr="003509BD">
        <w:rPr>
          <w:szCs w:val="22"/>
        </w:rPr>
        <w:t>[ j ]</w:t>
      </w:r>
      <w:r w:rsidRPr="003509BD">
        <w:rPr>
          <w:szCs w:val="22"/>
          <w:lang w:val="en-CA"/>
        </w:rPr>
        <w:t xml:space="preserve"> = </w:t>
      </w:r>
      <w:r w:rsidRPr="003509BD">
        <w:rPr>
          <w:lang w:val="en-GB"/>
        </w:rPr>
        <w:t>Avg(</w:t>
      </w:r>
      <w:ins w:id="410" w:author="Jizheng Xu (d2)" w:date="2026-04-09T10:47:00Z" w16du:dateUtc="2026-04-09T17:47:00Z">
        <w:r w:rsidR="00960364">
          <w:rPr>
            <w:lang w:val="en-GB"/>
          </w:rPr>
          <w:t xml:space="preserve"> </w:t>
        </w:r>
      </w:ins>
      <w:r w:rsidRPr="003509BD">
        <w:rPr>
          <w:szCs w:val="22"/>
        </w:rPr>
        <w:t>DecodedPicture</w:t>
      </w:r>
      <w:r w:rsidRPr="003509BD">
        <w:rPr>
          <w:lang w:val="en-GB"/>
        </w:rPr>
        <w:t>, topLX, topLY,</w:t>
      </w:r>
      <w:r w:rsidRPr="003509BD">
        <w:rPr>
          <w:szCs w:val="22"/>
          <w:lang w:val="en-CA"/>
        </w:rPr>
        <w:t xml:space="preserve"> bW</w:t>
      </w:r>
      <w:r w:rsidRPr="003509BD">
        <w:rPr>
          <w:lang w:val="en-GB"/>
        </w:rPr>
        <w:t>,</w:t>
      </w:r>
      <w:r w:rsidRPr="003509BD">
        <w:rPr>
          <w:szCs w:val="22"/>
          <w:lang w:val="en-CA"/>
        </w:rPr>
        <w:t xml:space="preserve"> bB, j</w:t>
      </w:r>
      <w:ins w:id="411" w:author="Jizheng Xu (d2)" w:date="2026-04-09T10:47:00Z" w16du:dateUtc="2026-04-09T17:47:00Z">
        <w:r w:rsidR="00960364">
          <w:rPr>
            <w:szCs w:val="22"/>
            <w:lang w:val="en-CA"/>
          </w:rPr>
          <w:t xml:space="preserve"> </w:t>
        </w:r>
      </w:ins>
      <w:r w:rsidRPr="003509BD">
        <w:rPr>
          <w:lang w:val="en-GB"/>
        </w:rPr>
        <w:t>)</w:t>
      </w:r>
    </w:p>
    <w:p w14:paraId="0CC5D12A" w14:textId="0C0FE755" w:rsidR="00130E56" w:rsidRPr="003509BD" w:rsidRDefault="00130E56" w:rsidP="00130E56">
      <w:pPr>
        <w:pStyle w:val="ListParagraph"/>
        <w:numPr>
          <w:ilvl w:val="1"/>
          <w:numId w:val="83"/>
        </w:numPr>
        <w:rPr>
          <w:szCs w:val="22"/>
          <w:lang w:val="en-CA"/>
        </w:rPr>
      </w:pPr>
      <w:r w:rsidRPr="003509BD">
        <w:rPr>
          <w:szCs w:val="22"/>
          <w:lang w:val="en-CA"/>
        </w:rPr>
        <w:t>dr_fill_end_value[ i ]</w:t>
      </w:r>
      <w:r w:rsidRPr="003509BD">
        <w:rPr>
          <w:szCs w:val="22"/>
        </w:rPr>
        <w:t>[ j ]</w:t>
      </w:r>
      <w:r w:rsidRPr="003509BD">
        <w:rPr>
          <w:szCs w:val="22"/>
          <w:lang w:val="en-CA"/>
        </w:rPr>
        <w:t xml:space="preserve"> = </w:t>
      </w:r>
      <w:r w:rsidRPr="003509BD">
        <w:rPr>
          <w:lang w:val="en-GB"/>
        </w:rPr>
        <w:t>Avg(</w:t>
      </w:r>
      <w:ins w:id="412" w:author="Jizheng Xu (d2)" w:date="2026-04-09T10:47:00Z" w16du:dateUtc="2026-04-09T17:47:00Z">
        <w:r w:rsidR="00960364">
          <w:rPr>
            <w:lang w:val="en-GB"/>
          </w:rPr>
          <w:t xml:space="preserve"> </w:t>
        </w:r>
      </w:ins>
      <w:r w:rsidRPr="003509BD">
        <w:rPr>
          <w:szCs w:val="22"/>
        </w:rPr>
        <w:t>DecodedPicture</w:t>
      </w:r>
      <w:r w:rsidRPr="003509BD">
        <w:rPr>
          <w:lang w:val="en-GB"/>
        </w:rPr>
        <w:t>, bottomLX, bottomLY, bW,</w:t>
      </w:r>
      <w:r w:rsidRPr="003509BD">
        <w:rPr>
          <w:szCs w:val="22"/>
          <w:lang w:val="en-CA"/>
        </w:rPr>
        <w:t xml:space="preserve"> bB, j</w:t>
      </w:r>
      <w:ins w:id="413" w:author="Jizheng Xu (d2)" w:date="2026-04-09T10:47:00Z" w16du:dateUtc="2026-04-09T17:47:00Z">
        <w:r w:rsidR="00960364">
          <w:rPr>
            <w:szCs w:val="22"/>
            <w:lang w:val="en-CA"/>
          </w:rPr>
          <w:t xml:space="preserve"> </w:t>
        </w:r>
      </w:ins>
      <w:r w:rsidRPr="003509BD">
        <w:rPr>
          <w:lang w:val="en-GB"/>
        </w:rPr>
        <w:t>)</w:t>
      </w:r>
    </w:p>
    <w:p w14:paraId="1BF5FCE5" w14:textId="297C4C11" w:rsidR="00130E56" w:rsidRPr="003509BD" w:rsidRDefault="00130E56" w:rsidP="00130E56">
      <w:pPr>
        <w:pStyle w:val="ListParagraph"/>
        <w:keepNext/>
        <w:numPr>
          <w:ilvl w:val="0"/>
          <w:numId w:val="78"/>
        </w:numPr>
        <w:tabs>
          <w:tab w:val="clear" w:pos="360"/>
          <w:tab w:val="clear" w:pos="720"/>
          <w:tab w:val="clear" w:pos="1440"/>
          <w:tab w:val="clear" w:pos="1800"/>
          <w:tab w:val="clear" w:pos="2160"/>
          <w:tab w:val="clear" w:pos="2520"/>
          <w:tab w:val="clear" w:pos="2880"/>
          <w:tab w:val="left" w:pos="215"/>
          <w:tab w:val="left" w:pos="431"/>
          <w:tab w:val="left" w:pos="646"/>
          <w:tab w:val="left" w:pos="851"/>
          <w:tab w:val="left" w:pos="1298"/>
          <w:tab w:val="left" w:pos="1512"/>
          <w:tab w:val="left" w:pos="1728"/>
          <w:tab w:val="left" w:pos="1944"/>
        </w:tabs>
        <w:spacing w:before="0"/>
        <w:textAlignment w:val="auto"/>
        <w:rPr>
          <w:bCs/>
          <w:lang w:val="en-CA"/>
        </w:rPr>
      </w:pPr>
      <w:r w:rsidRPr="003509BD">
        <w:rPr>
          <w:bCs/>
          <w:lang w:val="en-CA"/>
        </w:rPr>
        <w:t xml:space="preserve">When </w:t>
      </w:r>
      <w:r w:rsidR="008C043D" w:rsidRPr="008B67F2">
        <w:rPr>
          <w:rFonts w:eastAsia="Yu Mincho"/>
          <w:lang w:val="en-GB" w:eastAsia="ja-JP"/>
        </w:rPr>
        <w:t>dr_fill_gradient_idc</w:t>
      </w:r>
      <w:r w:rsidRPr="003509BD">
        <w:rPr>
          <w:szCs w:val="22"/>
        </w:rPr>
        <w:t>[ i ] is equal to 2</w:t>
      </w:r>
      <w:del w:id="414" w:author="Jizheng Xu (d2)" w:date="2026-04-09T10:48:00Z" w16du:dateUtc="2026-04-09T17:48:00Z">
        <w:r w:rsidRPr="003509BD" w:rsidDel="00960364">
          <w:rPr>
            <w:szCs w:val="22"/>
          </w:rPr>
          <w:delText xml:space="preserve"> </w:delText>
        </w:r>
      </w:del>
      <w:r w:rsidRPr="003509BD">
        <w:rPr>
          <w:szCs w:val="22"/>
        </w:rPr>
        <w:t>:</w:t>
      </w:r>
      <w:del w:id="415" w:author="Jizheng Xu (d2)" w:date="2026-04-09T10:48:00Z" w16du:dateUtc="2026-04-09T17:48:00Z">
        <w:r w:rsidRPr="003509BD" w:rsidDel="00960364">
          <w:rPr>
            <w:szCs w:val="22"/>
          </w:rPr>
          <w:delText xml:space="preserve"> </w:delText>
        </w:r>
      </w:del>
    </w:p>
    <w:p w14:paraId="46F39F5A" w14:textId="18F7886F" w:rsidR="00130E56" w:rsidRPr="003509BD" w:rsidRDefault="00130E56" w:rsidP="00130E56">
      <w:pPr>
        <w:pStyle w:val="ListParagraph"/>
        <w:numPr>
          <w:ilvl w:val="1"/>
          <w:numId w:val="82"/>
        </w:numPr>
        <w:rPr>
          <w:szCs w:val="22"/>
          <w:lang w:val="en-CA"/>
        </w:rPr>
      </w:pPr>
      <w:r w:rsidRPr="003509BD">
        <w:rPr>
          <w:szCs w:val="22"/>
          <w:lang w:val="en-CA"/>
        </w:rPr>
        <w:t>dr_fill_start_value[ i ]</w:t>
      </w:r>
      <w:r w:rsidRPr="003509BD">
        <w:rPr>
          <w:szCs w:val="22"/>
        </w:rPr>
        <w:t>[ j ]</w:t>
      </w:r>
      <w:r w:rsidRPr="003509BD">
        <w:rPr>
          <w:szCs w:val="22"/>
          <w:lang w:val="en-CA"/>
        </w:rPr>
        <w:t xml:space="preserve"> = </w:t>
      </w:r>
      <w:r w:rsidRPr="003509BD">
        <w:rPr>
          <w:lang w:val="en-GB"/>
        </w:rPr>
        <w:t>Avg(</w:t>
      </w:r>
      <w:ins w:id="416" w:author="Jizheng Xu (d2)" w:date="2026-04-09T10:47:00Z" w16du:dateUtc="2026-04-09T17:47:00Z">
        <w:r w:rsidR="00960364">
          <w:rPr>
            <w:lang w:val="en-GB"/>
          </w:rPr>
          <w:t xml:space="preserve"> </w:t>
        </w:r>
      </w:ins>
      <w:r w:rsidRPr="003509BD">
        <w:rPr>
          <w:szCs w:val="22"/>
        </w:rPr>
        <w:t>DecodedPicture</w:t>
      </w:r>
      <w:r w:rsidRPr="003509BD">
        <w:rPr>
          <w:lang w:val="en-GB"/>
        </w:rPr>
        <w:t>, bottomRX, bottomRY,</w:t>
      </w:r>
      <w:r w:rsidRPr="003509BD">
        <w:rPr>
          <w:szCs w:val="22"/>
          <w:lang w:val="en-CA"/>
        </w:rPr>
        <w:t xml:space="preserve"> bB</w:t>
      </w:r>
      <w:r w:rsidRPr="003509BD">
        <w:rPr>
          <w:lang w:val="en-GB"/>
        </w:rPr>
        <w:t>,</w:t>
      </w:r>
      <w:r w:rsidRPr="003509BD">
        <w:rPr>
          <w:szCs w:val="22"/>
          <w:lang w:val="en-CA"/>
        </w:rPr>
        <w:t xml:space="preserve"> bB, j</w:t>
      </w:r>
      <w:ins w:id="417" w:author="Jizheng Xu (d2)" w:date="2026-04-09T10:47:00Z" w16du:dateUtc="2026-04-09T17:47:00Z">
        <w:r w:rsidR="00960364">
          <w:rPr>
            <w:szCs w:val="22"/>
            <w:lang w:val="en-CA"/>
          </w:rPr>
          <w:t xml:space="preserve"> </w:t>
        </w:r>
      </w:ins>
      <w:r w:rsidRPr="003509BD">
        <w:rPr>
          <w:lang w:val="en-GB"/>
        </w:rPr>
        <w:t>)</w:t>
      </w:r>
    </w:p>
    <w:p w14:paraId="0B352873" w14:textId="58F2E56E" w:rsidR="00130E56" w:rsidRPr="003509BD" w:rsidRDefault="00130E56" w:rsidP="00130E56">
      <w:pPr>
        <w:pStyle w:val="ListParagraph"/>
        <w:numPr>
          <w:ilvl w:val="1"/>
          <w:numId w:val="82"/>
        </w:numPr>
        <w:rPr>
          <w:szCs w:val="22"/>
          <w:lang w:val="en-CA"/>
        </w:rPr>
      </w:pPr>
      <w:r w:rsidRPr="003509BD">
        <w:rPr>
          <w:szCs w:val="22"/>
          <w:lang w:val="en-CA"/>
        </w:rPr>
        <w:t>dr_fill_end_value[ i ]</w:t>
      </w:r>
      <w:r w:rsidRPr="003509BD">
        <w:rPr>
          <w:szCs w:val="22"/>
        </w:rPr>
        <w:t>[ j ]</w:t>
      </w:r>
      <w:r w:rsidRPr="003509BD">
        <w:rPr>
          <w:szCs w:val="22"/>
          <w:lang w:val="en-CA"/>
        </w:rPr>
        <w:t xml:space="preserve"> = </w:t>
      </w:r>
      <w:r w:rsidRPr="003509BD">
        <w:rPr>
          <w:lang w:val="en-GB"/>
        </w:rPr>
        <w:t>Avg(</w:t>
      </w:r>
      <w:ins w:id="418" w:author="Jizheng Xu (d2)" w:date="2026-04-09T10:47:00Z" w16du:dateUtc="2026-04-09T17:47:00Z">
        <w:r w:rsidR="00960364">
          <w:rPr>
            <w:lang w:val="en-GB"/>
          </w:rPr>
          <w:t xml:space="preserve"> </w:t>
        </w:r>
      </w:ins>
      <w:r w:rsidRPr="003509BD">
        <w:rPr>
          <w:szCs w:val="22"/>
        </w:rPr>
        <w:t>DecodedPicture</w:t>
      </w:r>
      <w:r w:rsidRPr="003509BD">
        <w:rPr>
          <w:lang w:val="en-GB"/>
        </w:rPr>
        <w:t>, topLX, topLY,</w:t>
      </w:r>
      <w:r w:rsidRPr="003509BD">
        <w:rPr>
          <w:szCs w:val="22"/>
          <w:lang w:val="en-CA"/>
        </w:rPr>
        <w:t xml:space="preserve"> bB</w:t>
      </w:r>
      <w:r w:rsidRPr="003509BD">
        <w:rPr>
          <w:lang w:val="en-GB"/>
        </w:rPr>
        <w:t>,</w:t>
      </w:r>
      <w:r w:rsidRPr="003509BD">
        <w:rPr>
          <w:szCs w:val="22"/>
          <w:lang w:val="en-CA"/>
        </w:rPr>
        <w:t xml:space="preserve"> bB, j</w:t>
      </w:r>
      <w:ins w:id="419" w:author="Jizheng Xu (d2)" w:date="2026-04-09T10:47:00Z" w16du:dateUtc="2026-04-09T17:47:00Z">
        <w:r w:rsidR="00960364">
          <w:rPr>
            <w:szCs w:val="22"/>
            <w:lang w:val="en-CA"/>
          </w:rPr>
          <w:t xml:space="preserve"> </w:t>
        </w:r>
      </w:ins>
      <w:r w:rsidRPr="003509BD">
        <w:rPr>
          <w:lang w:val="en-GB"/>
        </w:rPr>
        <w:t>)</w:t>
      </w:r>
    </w:p>
    <w:p w14:paraId="115D74B5" w14:textId="61F5C9E2" w:rsidR="00130E56" w:rsidRPr="003509BD" w:rsidRDefault="00130E56" w:rsidP="00130E56">
      <w:pPr>
        <w:pStyle w:val="ListParagraph"/>
        <w:keepNext/>
        <w:numPr>
          <w:ilvl w:val="0"/>
          <w:numId w:val="78"/>
        </w:numPr>
        <w:tabs>
          <w:tab w:val="clear" w:pos="360"/>
          <w:tab w:val="clear" w:pos="720"/>
          <w:tab w:val="clear" w:pos="1440"/>
          <w:tab w:val="clear" w:pos="1800"/>
          <w:tab w:val="clear" w:pos="2160"/>
          <w:tab w:val="clear" w:pos="2520"/>
          <w:tab w:val="clear" w:pos="2880"/>
          <w:tab w:val="left" w:pos="215"/>
          <w:tab w:val="left" w:pos="431"/>
          <w:tab w:val="left" w:pos="646"/>
          <w:tab w:val="left" w:pos="851"/>
          <w:tab w:val="left" w:pos="1298"/>
          <w:tab w:val="left" w:pos="1512"/>
          <w:tab w:val="left" w:pos="1728"/>
          <w:tab w:val="left" w:pos="1944"/>
        </w:tabs>
        <w:spacing w:before="0"/>
        <w:textAlignment w:val="auto"/>
        <w:rPr>
          <w:bCs/>
          <w:lang w:val="en-CA"/>
        </w:rPr>
      </w:pPr>
      <w:r w:rsidRPr="003509BD">
        <w:rPr>
          <w:bCs/>
          <w:lang w:val="en-CA"/>
        </w:rPr>
        <w:t xml:space="preserve">When </w:t>
      </w:r>
      <w:r w:rsidR="008C043D" w:rsidRPr="008B67F2">
        <w:rPr>
          <w:rFonts w:eastAsia="Yu Mincho"/>
          <w:lang w:val="en-GB" w:eastAsia="ja-JP"/>
        </w:rPr>
        <w:t>dr_fill_gradient_idc</w:t>
      </w:r>
      <w:r w:rsidRPr="003509BD">
        <w:rPr>
          <w:szCs w:val="22"/>
        </w:rPr>
        <w:t>[ i ] is equal to 3</w:t>
      </w:r>
      <w:del w:id="420" w:author="Jizheng Xu (d2)" w:date="2026-04-09T10:48:00Z" w16du:dateUtc="2026-04-09T17:48:00Z">
        <w:r w:rsidRPr="003509BD" w:rsidDel="00960364">
          <w:rPr>
            <w:szCs w:val="22"/>
          </w:rPr>
          <w:delText xml:space="preserve"> </w:delText>
        </w:r>
      </w:del>
      <w:r w:rsidRPr="003509BD">
        <w:rPr>
          <w:szCs w:val="22"/>
        </w:rPr>
        <w:t>:</w:t>
      </w:r>
      <w:del w:id="421" w:author="Jizheng Xu (d2)" w:date="2026-04-09T10:48:00Z" w16du:dateUtc="2026-04-09T17:48:00Z">
        <w:r w:rsidRPr="003509BD" w:rsidDel="00960364">
          <w:rPr>
            <w:szCs w:val="22"/>
          </w:rPr>
          <w:delText xml:space="preserve"> </w:delText>
        </w:r>
      </w:del>
    </w:p>
    <w:p w14:paraId="49530EAF" w14:textId="447BB79F" w:rsidR="00130E56" w:rsidRPr="003509BD" w:rsidRDefault="00130E56" w:rsidP="00130E56">
      <w:pPr>
        <w:pStyle w:val="ListParagraph"/>
        <w:numPr>
          <w:ilvl w:val="1"/>
          <w:numId w:val="81"/>
        </w:numPr>
        <w:rPr>
          <w:szCs w:val="22"/>
          <w:lang w:val="en-CA"/>
        </w:rPr>
      </w:pPr>
      <w:r w:rsidRPr="003509BD">
        <w:rPr>
          <w:szCs w:val="22"/>
          <w:lang w:val="en-CA"/>
        </w:rPr>
        <w:t>dr_fill_start_value[ i ]</w:t>
      </w:r>
      <w:r w:rsidRPr="003509BD">
        <w:rPr>
          <w:szCs w:val="22"/>
        </w:rPr>
        <w:t>[ j ]</w:t>
      </w:r>
      <w:r w:rsidRPr="003509BD">
        <w:rPr>
          <w:szCs w:val="22"/>
          <w:lang w:val="en-CA"/>
        </w:rPr>
        <w:t xml:space="preserve"> = </w:t>
      </w:r>
      <w:r w:rsidRPr="003509BD">
        <w:rPr>
          <w:lang w:val="en-GB"/>
        </w:rPr>
        <w:t>Avg(</w:t>
      </w:r>
      <w:ins w:id="422" w:author="Jizheng Xu (d2)" w:date="2026-04-09T10:47:00Z" w16du:dateUtc="2026-04-09T17:47:00Z">
        <w:r w:rsidR="00960364">
          <w:rPr>
            <w:lang w:val="en-GB"/>
          </w:rPr>
          <w:t xml:space="preserve"> </w:t>
        </w:r>
      </w:ins>
      <w:r w:rsidRPr="003509BD">
        <w:rPr>
          <w:szCs w:val="22"/>
        </w:rPr>
        <w:t>DecodedPicture</w:t>
      </w:r>
      <w:r w:rsidRPr="003509BD">
        <w:rPr>
          <w:lang w:val="en-GB"/>
        </w:rPr>
        <w:t>, bottomLX, bottomLY,</w:t>
      </w:r>
      <w:r w:rsidRPr="003509BD">
        <w:rPr>
          <w:szCs w:val="22"/>
          <w:lang w:val="en-CA"/>
        </w:rPr>
        <w:t xml:space="preserve"> bB</w:t>
      </w:r>
      <w:r w:rsidRPr="003509BD">
        <w:rPr>
          <w:lang w:val="en-GB"/>
        </w:rPr>
        <w:t>,</w:t>
      </w:r>
      <w:r w:rsidRPr="003509BD">
        <w:rPr>
          <w:szCs w:val="22"/>
          <w:lang w:val="en-CA"/>
        </w:rPr>
        <w:t xml:space="preserve"> bB, j</w:t>
      </w:r>
      <w:ins w:id="423" w:author="Jizheng Xu (d2)" w:date="2026-04-09T10:48:00Z" w16du:dateUtc="2026-04-09T17:48:00Z">
        <w:r w:rsidR="00960364">
          <w:rPr>
            <w:szCs w:val="22"/>
            <w:lang w:val="en-CA"/>
          </w:rPr>
          <w:t xml:space="preserve"> </w:t>
        </w:r>
      </w:ins>
      <w:r w:rsidRPr="003509BD">
        <w:rPr>
          <w:lang w:val="en-GB"/>
        </w:rPr>
        <w:t>)</w:t>
      </w:r>
    </w:p>
    <w:p w14:paraId="12671BA1" w14:textId="09276ABB" w:rsidR="00130E56" w:rsidRPr="003509BD" w:rsidRDefault="00130E56" w:rsidP="00130E56">
      <w:pPr>
        <w:pStyle w:val="ListParagraph"/>
        <w:numPr>
          <w:ilvl w:val="1"/>
          <w:numId w:val="81"/>
        </w:numPr>
        <w:rPr>
          <w:szCs w:val="22"/>
          <w:lang w:val="en-CA"/>
        </w:rPr>
      </w:pPr>
      <w:r w:rsidRPr="003509BD">
        <w:rPr>
          <w:szCs w:val="22"/>
          <w:lang w:val="en-CA"/>
        </w:rPr>
        <w:t>dr_fill_end_value[ i ]</w:t>
      </w:r>
      <w:r w:rsidRPr="003509BD">
        <w:rPr>
          <w:szCs w:val="22"/>
        </w:rPr>
        <w:t>[ j ]</w:t>
      </w:r>
      <w:r w:rsidRPr="003509BD">
        <w:rPr>
          <w:szCs w:val="22"/>
          <w:lang w:val="en-CA"/>
        </w:rPr>
        <w:t xml:space="preserve"> = </w:t>
      </w:r>
      <w:r w:rsidRPr="003509BD">
        <w:rPr>
          <w:lang w:val="en-GB"/>
        </w:rPr>
        <w:t>Avg(</w:t>
      </w:r>
      <w:ins w:id="424" w:author="Jizheng Xu (d2)" w:date="2026-04-09T10:47:00Z" w16du:dateUtc="2026-04-09T17:47:00Z">
        <w:r w:rsidR="00960364">
          <w:rPr>
            <w:lang w:val="en-GB"/>
          </w:rPr>
          <w:t xml:space="preserve"> </w:t>
        </w:r>
      </w:ins>
      <w:r w:rsidRPr="003509BD">
        <w:rPr>
          <w:szCs w:val="22"/>
        </w:rPr>
        <w:t>DecodedPicture</w:t>
      </w:r>
      <w:r w:rsidRPr="003509BD">
        <w:rPr>
          <w:lang w:val="en-GB"/>
        </w:rPr>
        <w:t>, topRX, topRY,</w:t>
      </w:r>
      <w:r w:rsidRPr="003509BD">
        <w:rPr>
          <w:szCs w:val="22"/>
          <w:lang w:val="en-CA"/>
        </w:rPr>
        <w:t xml:space="preserve"> bB</w:t>
      </w:r>
      <w:r w:rsidRPr="003509BD">
        <w:rPr>
          <w:lang w:val="en-GB"/>
        </w:rPr>
        <w:t>,</w:t>
      </w:r>
      <w:r w:rsidRPr="003509BD">
        <w:rPr>
          <w:szCs w:val="22"/>
          <w:lang w:val="en-CA"/>
        </w:rPr>
        <w:t xml:space="preserve"> bB, j</w:t>
      </w:r>
      <w:ins w:id="425" w:author="Jizheng Xu (d2)" w:date="2026-04-09T10:48:00Z" w16du:dateUtc="2026-04-09T17:48:00Z">
        <w:r w:rsidR="00960364">
          <w:rPr>
            <w:szCs w:val="22"/>
            <w:lang w:val="en-CA"/>
          </w:rPr>
          <w:t xml:space="preserve"> </w:t>
        </w:r>
      </w:ins>
      <w:r w:rsidRPr="003509BD">
        <w:rPr>
          <w:lang w:val="en-GB"/>
        </w:rPr>
        <w:t>)</w:t>
      </w:r>
    </w:p>
    <w:p w14:paraId="189BB0FA" w14:textId="3B38A586" w:rsidR="00130E56" w:rsidRPr="003509BD" w:rsidRDefault="00130E56" w:rsidP="00130E56">
      <w:pPr>
        <w:pStyle w:val="ListParagraph"/>
        <w:keepNext/>
        <w:numPr>
          <w:ilvl w:val="0"/>
          <w:numId w:val="78"/>
        </w:numPr>
        <w:tabs>
          <w:tab w:val="clear" w:pos="360"/>
          <w:tab w:val="clear" w:pos="720"/>
          <w:tab w:val="clear" w:pos="1440"/>
          <w:tab w:val="clear" w:pos="1800"/>
          <w:tab w:val="clear" w:pos="2160"/>
          <w:tab w:val="clear" w:pos="2520"/>
          <w:tab w:val="clear" w:pos="2880"/>
          <w:tab w:val="left" w:pos="215"/>
          <w:tab w:val="left" w:pos="431"/>
          <w:tab w:val="left" w:pos="646"/>
          <w:tab w:val="left" w:pos="851"/>
          <w:tab w:val="left" w:pos="1298"/>
          <w:tab w:val="left" w:pos="1512"/>
          <w:tab w:val="left" w:pos="1728"/>
          <w:tab w:val="left" w:pos="1944"/>
        </w:tabs>
        <w:spacing w:before="0"/>
        <w:textAlignment w:val="auto"/>
        <w:rPr>
          <w:bCs/>
          <w:lang w:val="en-CA"/>
        </w:rPr>
      </w:pPr>
      <w:r w:rsidRPr="003509BD">
        <w:rPr>
          <w:bCs/>
          <w:lang w:val="en-CA"/>
        </w:rPr>
        <w:t xml:space="preserve">When </w:t>
      </w:r>
      <w:r w:rsidR="008C043D" w:rsidRPr="008B67F2">
        <w:rPr>
          <w:rFonts w:eastAsia="Yu Mincho"/>
          <w:lang w:val="en-GB" w:eastAsia="ja-JP"/>
        </w:rPr>
        <w:t>dr_fill_gradient_idc</w:t>
      </w:r>
      <w:r w:rsidRPr="003509BD">
        <w:rPr>
          <w:szCs w:val="22"/>
        </w:rPr>
        <w:t>[ i ] is equal to 4</w:t>
      </w:r>
      <w:del w:id="426" w:author="Jizheng Xu (d2)" w:date="2026-04-09T10:48:00Z" w16du:dateUtc="2026-04-09T17:48:00Z">
        <w:r w:rsidRPr="003509BD" w:rsidDel="00960364">
          <w:rPr>
            <w:szCs w:val="22"/>
          </w:rPr>
          <w:delText xml:space="preserve"> </w:delText>
        </w:r>
      </w:del>
      <w:r w:rsidRPr="003509BD">
        <w:rPr>
          <w:szCs w:val="22"/>
        </w:rPr>
        <w:t>:</w:t>
      </w:r>
      <w:del w:id="427" w:author="Jizheng Xu (d2)" w:date="2026-04-09T10:48:00Z" w16du:dateUtc="2026-04-09T17:48:00Z">
        <w:r w:rsidRPr="003509BD" w:rsidDel="00960364">
          <w:rPr>
            <w:szCs w:val="22"/>
          </w:rPr>
          <w:delText xml:space="preserve"> </w:delText>
        </w:r>
      </w:del>
    </w:p>
    <w:p w14:paraId="27E13738" w14:textId="52199547" w:rsidR="00130E56" w:rsidRPr="003509BD" w:rsidRDefault="00130E56" w:rsidP="00130E56">
      <w:pPr>
        <w:pStyle w:val="ListParagraph"/>
        <w:numPr>
          <w:ilvl w:val="1"/>
          <w:numId w:val="80"/>
        </w:numPr>
        <w:rPr>
          <w:szCs w:val="22"/>
          <w:lang w:val="en-CA"/>
        </w:rPr>
      </w:pPr>
      <w:r w:rsidRPr="003509BD">
        <w:rPr>
          <w:szCs w:val="22"/>
          <w:lang w:val="en-CA"/>
        </w:rPr>
        <w:t>a = Avg(</w:t>
      </w:r>
      <w:ins w:id="428" w:author="Jizheng Xu (d2)" w:date="2026-04-09T10:48:00Z" w16du:dateUtc="2026-04-09T17:48:00Z">
        <w:r w:rsidR="00960364">
          <w:rPr>
            <w:szCs w:val="22"/>
            <w:lang w:val="en-CA"/>
          </w:rPr>
          <w:t xml:space="preserve"> </w:t>
        </w:r>
      </w:ins>
      <w:r w:rsidRPr="003509BD">
        <w:rPr>
          <w:szCs w:val="22"/>
          <w:lang w:val="en-CA"/>
        </w:rPr>
        <w:t>DecodedPicture, topLX, topLY, bB, bH, j</w:t>
      </w:r>
      <w:ins w:id="429" w:author="Jizheng Xu (d2)" w:date="2026-04-09T10:48:00Z" w16du:dateUtc="2026-04-09T17:48:00Z">
        <w:r w:rsidR="00960364">
          <w:rPr>
            <w:szCs w:val="22"/>
            <w:lang w:val="en-CA"/>
          </w:rPr>
          <w:t xml:space="preserve"> </w:t>
        </w:r>
      </w:ins>
      <w:r w:rsidRPr="003509BD">
        <w:rPr>
          <w:szCs w:val="22"/>
          <w:lang w:val="en-CA"/>
        </w:rPr>
        <w:t>) * bB * bH</w:t>
      </w:r>
    </w:p>
    <w:p w14:paraId="0610355E" w14:textId="10887E94" w:rsidR="00130E56" w:rsidRPr="003509BD" w:rsidRDefault="00130E56" w:rsidP="00130E56">
      <w:pPr>
        <w:pStyle w:val="ListParagraph"/>
        <w:numPr>
          <w:ilvl w:val="1"/>
          <w:numId w:val="80"/>
        </w:numPr>
        <w:rPr>
          <w:szCs w:val="22"/>
          <w:lang w:val="en-CA"/>
        </w:rPr>
      </w:pPr>
      <w:r w:rsidRPr="003509BD">
        <w:rPr>
          <w:szCs w:val="22"/>
          <w:lang w:val="en-CA"/>
        </w:rPr>
        <w:t>b = Avg(</w:t>
      </w:r>
      <w:ins w:id="430" w:author="Jizheng Xu (d2)" w:date="2026-04-09T10:48:00Z" w16du:dateUtc="2026-04-09T17:48:00Z">
        <w:r w:rsidR="00960364">
          <w:rPr>
            <w:szCs w:val="22"/>
            <w:lang w:val="en-CA"/>
          </w:rPr>
          <w:t xml:space="preserve"> </w:t>
        </w:r>
      </w:ins>
      <w:r w:rsidRPr="003509BD">
        <w:rPr>
          <w:szCs w:val="22"/>
          <w:lang w:val="en-CA"/>
        </w:rPr>
        <w:t>DecodedPicture, topRX, topRY, bB, bH, j</w:t>
      </w:r>
      <w:ins w:id="431" w:author="Jizheng Xu (d2)" w:date="2026-04-09T10:48:00Z" w16du:dateUtc="2026-04-09T17:48:00Z">
        <w:r w:rsidR="00960364">
          <w:rPr>
            <w:szCs w:val="22"/>
            <w:lang w:val="en-CA"/>
          </w:rPr>
          <w:t xml:space="preserve"> </w:t>
        </w:r>
      </w:ins>
      <w:r w:rsidRPr="003509BD">
        <w:rPr>
          <w:szCs w:val="22"/>
          <w:lang w:val="en-CA"/>
        </w:rPr>
        <w:t>) * bB * bH</w:t>
      </w:r>
    </w:p>
    <w:p w14:paraId="36DBF858" w14:textId="32E0EE63" w:rsidR="00130E56" w:rsidRPr="003509BD" w:rsidRDefault="00130E56" w:rsidP="00130E56">
      <w:pPr>
        <w:pStyle w:val="ListParagraph"/>
        <w:numPr>
          <w:ilvl w:val="1"/>
          <w:numId w:val="80"/>
        </w:numPr>
        <w:rPr>
          <w:szCs w:val="22"/>
          <w:lang w:val="en-CA"/>
        </w:rPr>
      </w:pPr>
      <w:r w:rsidRPr="003509BD">
        <w:rPr>
          <w:szCs w:val="22"/>
          <w:lang w:val="en-CA"/>
        </w:rPr>
        <w:t>c = Avg(</w:t>
      </w:r>
      <w:ins w:id="432" w:author="Jizheng Xu (d2)" w:date="2026-04-09T10:48:00Z" w16du:dateUtc="2026-04-09T17:48:00Z">
        <w:r w:rsidR="00960364">
          <w:rPr>
            <w:szCs w:val="22"/>
            <w:lang w:val="en-CA"/>
          </w:rPr>
          <w:t xml:space="preserve"> </w:t>
        </w:r>
      </w:ins>
      <w:r w:rsidRPr="003509BD">
        <w:rPr>
          <w:szCs w:val="22"/>
          <w:lang w:val="en-CA"/>
        </w:rPr>
        <w:t>DecodedPicture, topLX, topLY, bW, bB, j</w:t>
      </w:r>
      <w:ins w:id="433" w:author="Jizheng Xu (d2)" w:date="2026-04-09T10:48:00Z" w16du:dateUtc="2026-04-09T17:48:00Z">
        <w:r w:rsidR="00960364">
          <w:rPr>
            <w:szCs w:val="22"/>
            <w:lang w:val="en-CA"/>
          </w:rPr>
          <w:t xml:space="preserve"> </w:t>
        </w:r>
      </w:ins>
      <w:r w:rsidRPr="003509BD">
        <w:rPr>
          <w:szCs w:val="22"/>
          <w:lang w:val="en-CA"/>
        </w:rPr>
        <w:t>) * bW * bB</w:t>
      </w:r>
    </w:p>
    <w:p w14:paraId="2FD30D5B" w14:textId="0843C2A0" w:rsidR="00130E56" w:rsidRPr="003509BD" w:rsidRDefault="00130E56" w:rsidP="00130E56">
      <w:pPr>
        <w:pStyle w:val="ListParagraph"/>
        <w:numPr>
          <w:ilvl w:val="1"/>
          <w:numId w:val="80"/>
        </w:numPr>
        <w:rPr>
          <w:szCs w:val="22"/>
          <w:lang w:val="en-CA"/>
        </w:rPr>
      </w:pPr>
      <w:r w:rsidRPr="003509BD">
        <w:rPr>
          <w:szCs w:val="22"/>
          <w:lang w:val="en-CA"/>
        </w:rPr>
        <w:t>d = Avg(</w:t>
      </w:r>
      <w:ins w:id="434" w:author="Jizheng Xu (d2)" w:date="2026-04-09T10:48:00Z" w16du:dateUtc="2026-04-09T17:48:00Z">
        <w:r w:rsidR="00960364">
          <w:rPr>
            <w:szCs w:val="22"/>
            <w:lang w:val="en-CA"/>
          </w:rPr>
          <w:t xml:space="preserve"> </w:t>
        </w:r>
      </w:ins>
      <w:r w:rsidRPr="003509BD">
        <w:rPr>
          <w:szCs w:val="22"/>
          <w:lang w:val="en-CA"/>
        </w:rPr>
        <w:t>DecodedPicture, bottomLX, bottomLY, bW, bB</w:t>
      </w:r>
      <w:bookmarkStart w:id="435" w:name="_Hlk213147465"/>
      <w:r w:rsidRPr="003509BD">
        <w:rPr>
          <w:szCs w:val="22"/>
          <w:lang w:val="en-CA"/>
        </w:rPr>
        <w:t>, j</w:t>
      </w:r>
      <w:bookmarkEnd w:id="435"/>
      <w:ins w:id="436" w:author="Jizheng Xu (d2)" w:date="2026-04-09T10:48:00Z" w16du:dateUtc="2026-04-09T17:48:00Z">
        <w:r w:rsidR="00960364">
          <w:rPr>
            <w:szCs w:val="22"/>
            <w:lang w:val="en-CA"/>
          </w:rPr>
          <w:t xml:space="preserve"> </w:t>
        </w:r>
      </w:ins>
      <w:r w:rsidRPr="003509BD">
        <w:rPr>
          <w:szCs w:val="22"/>
          <w:lang w:val="en-CA"/>
        </w:rPr>
        <w:t xml:space="preserve">) * bW * bB </w:t>
      </w:r>
    </w:p>
    <w:p w14:paraId="4EB4172D" w14:textId="24DB5D7D" w:rsidR="00130E56" w:rsidRPr="003509BD" w:rsidRDefault="00130E56" w:rsidP="00130E56">
      <w:pPr>
        <w:pStyle w:val="ListParagraph"/>
        <w:numPr>
          <w:ilvl w:val="1"/>
          <w:numId w:val="80"/>
        </w:numPr>
        <w:rPr>
          <w:szCs w:val="22"/>
          <w:lang w:val="en-CA"/>
        </w:rPr>
      </w:pPr>
      <w:r w:rsidRPr="003509BD">
        <w:rPr>
          <w:szCs w:val="22"/>
          <w:lang w:val="en-CA"/>
        </w:rPr>
        <w:t>dr_fill_start_value[ i ]</w:t>
      </w:r>
      <w:r w:rsidRPr="003509BD">
        <w:rPr>
          <w:szCs w:val="22"/>
        </w:rPr>
        <w:t>[ j ]</w:t>
      </w:r>
      <w:r w:rsidRPr="003509BD">
        <w:rPr>
          <w:szCs w:val="22"/>
          <w:lang w:val="en-CA"/>
        </w:rPr>
        <w:t xml:space="preserve"> = </w:t>
      </w:r>
      <w:r w:rsidRPr="003509BD">
        <w:rPr>
          <w:lang w:val="en-GB"/>
        </w:rPr>
        <w:t>Avg(</w:t>
      </w:r>
      <w:ins w:id="437" w:author="Jizheng Xu (d2)" w:date="2026-04-09T10:48:00Z" w16du:dateUtc="2026-04-09T17:48:00Z">
        <w:r w:rsidR="00960364">
          <w:rPr>
            <w:lang w:val="en-GB"/>
          </w:rPr>
          <w:t xml:space="preserve"> </w:t>
        </w:r>
      </w:ins>
      <w:r w:rsidRPr="003509BD">
        <w:rPr>
          <w:szCs w:val="22"/>
        </w:rPr>
        <w:t>DecodedPicture</w:t>
      </w:r>
      <w:r w:rsidRPr="003509BD">
        <w:rPr>
          <w:lang w:val="en-GB"/>
        </w:rPr>
        <w:t>, centerX, centerY,</w:t>
      </w:r>
      <w:r w:rsidRPr="003509BD">
        <w:rPr>
          <w:szCs w:val="22"/>
          <w:lang w:val="en-CA"/>
        </w:rPr>
        <w:t xml:space="preserve"> bB</w:t>
      </w:r>
      <w:r w:rsidRPr="003509BD">
        <w:rPr>
          <w:lang w:val="en-GB"/>
        </w:rPr>
        <w:t>,</w:t>
      </w:r>
      <w:r w:rsidRPr="003509BD">
        <w:rPr>
          <w:szCs w:val="22"/>
          <w:lang w:val="en-CA"/>
        </w:rPr>
        <w:t xml:space="preserve"> bB, j</w:t>
      </w:r>
      <w:ins w:id="438" w:author="Jizheng Xu (d2)" w:date="2026-04-09T10:48:00Z" w16du:dateUtc="2026-04-09T17:48:00Z">
        <w:r w:rsidR="00960364">
          <w:rPr>
            <w:szCs w:val="22"/>
            <w:lang w:val="en-CA"/>
          </w:rPr>
          <w:t xml:space="preserve"> </w:t>
        </w:r>
      </w:ins>
      <w:r w:rsidRPr="003509BD">
        <w:rPr>
          <w:lang w:val="en-GB"/>
        </w:rPr>
        <w:t>)</w:t>
      </w:r>
    </w:p>
    <w:p w14:paraId="6DE9FF3F" w14:textId="04575405" w:rsidR="00130E56" w:rsidRPr="003509BD" w:rsidRDefault="00130E56" w:rsidP="00130E56">
      <w:pPr>
        <w:pStyle w:val="ListParagraph"/>
        <w:numPr>
          <w:ilvl w:val="1"/>
          <w:numId w:val="80"/>
        </w:numPr>
        <w:rPr>
          <w:lang w:val="en-CA"/>
        </w:rPr>
      </w:pPr>
      <w:r w:rsidRPr="003509BD">
        <w:rPr>
          <w:szCs w:val="22"/>
          <w:lang w:val="en-CA"/>
        </w:rPr>
        <w:t>dr_fill_end_value[ i ]</w:t>
      </w:r>
      <w:r w:rsidRPr="003509BD">
        <w:rPr>
          <w:szCs w:val="22"/>
        </w:rPr>
        <w:t>[ j ]</w:t>
      </w:r>
      <w:r w:rsidRPr="003509BD">
        <w:rPr>
          <w:szCs w:val="22"/>
          <w:lang w:val="en-CA"/>
        </w:rPr>
        <w:t xml:space="preserve"> = (</w:t>
      </w:r>
      <w:ins w:id="439" w:author="Jizheng Xu (d2)" w:date="2026-04-09T10:48:00Z" w16du:dateUtc="2026-04-09T17:48:00Z">
        <w:r w:rsidR="00960364">
          <w:rPr>
            <w:szCs w:val="22"/>
            <w:lang w:val="en-CA"/>
          </w:rPr>
          <w:t xml:space="preserve"> </w:t>
        </w:r>
      </w:ins>
      <w:r w:rsidRPr="003509BD">
        <w:rPr>
          <w:szCs w:val="22"/>
          <w:lang w:val="en-CA"/>
        </w:rPr>
        <w:t>a + b + c + d</w:t>
      </w:r>
      <w:ins w:id="440" w:author="Jizheng Xu (d2)" w:date="2026-04-09T10:48:00Z" w16du:dateUtc="2026-04-09T17:48:00Z">
        <w:r w:rsidR="00960364">
          <w:rPr>
            <w:szCs w:val="22"/>
            <w:lang w:val="en-CA"/>
          </w:rPr>
          <w:t xml:space="preserve"> </w:t>
        </w:r>
      </w:ins>
      <w:r w:rsidRPr="003509BD">
        <w:rPr>
          <w:szCs w:val="22"/>
          <w:lang w:val="en-CA"/>
        </w:rPr>
        <w:t>) / (</w:t>
      </w:r>
      <w:ins w:id="441" w:author="Jizheng Xu (d2)" w:date="2026-04-09T10:49:00Z" w16du:dateUtc="2026-04-09T17:49:00Z">
        <w:r w:rsidR="00960364">
          <w:rPr>
            <w:szCs w:val="22"/>
            <w:lang w:val="en-CA"/>
          </w:rPr>
          <w:t xml:space="preserve"> </w:t>
        </w:r>
      </w:ins>
      <w:r w:rsidRPr="003509BD">
        <w:rPr>
          <w:szCs w:val="22"/>
          <w:lang w:val="en-CA"/>
        </w:rPr>
        <w:t>2 * bB * bH + 2 * bW * bB</w:t>
      </w:r>
      <w:ins w:id="442" w:author="Jizheng Xu (d2)" w:date="2026-04-09T10:48:00Z" w16du:dateUtc="2026-04-09T17:48:00Z">
        <w:r w:rsidR="00960364">
          <w:rPr>
            <w:szCs w:val="22"/>
            <w:lang w:val="en-CA"/>
          </w:rPr>
          <w:t xml:space="preserve"> </w:t>
        </w:r>
      </w:ins>
      <w:r w:rsidRPr="003509BD">
        <w:rPr>
          <w:szCs w:val="22"/>
          <w:lang w:val="en-CA"/>
        </w:rPr>
        <w:t>)</w:t>
      </w:r>
    </w:p>
    <w:p w14:paraId="44F2154A" w14:textId="77777777" w:rsidR="00D01A67" w:rsidRDefault="00936A4D">
      <w:pPr>
        <w:rPr>
          <w:rFonts w:eastAsia="Malgun Gothic"/>
          <w:lang w:val="en-GB"/>
        </w:rPr>
      </w:pPr>
      <w:r>
        <w:rPr>
          <w:rFonts w:eastAsia="Malgun Gothic"/>
          <w:b/>
          <w:bCs/>
          <w:lang w:val="en-GB"/>
        </w:rPr>
        <w:t>dr_rect_id</w:t>
      </w:r>
      <w:r>
        <w:rPr>
          <w:rFonts w:eastAsia="Malgun Gothic"/>
          <w:lang w:val="en-GB"/>
        </w:rPr>
        <w:t>[ i ] specifies the identifier for the i-th display rectangle. The value of dr_rect_id[ i ] shall be in the range of 0 to 15, inclusive. When dr_pos_updates_flag is equal to 0, the value of dr_rect_id[ i ] is inferred to be equal to the value of dr_assigned_rect_id[ i ].</w:t>
      </w:r>
    </w:p>
    <w:p w14:paraId="16278609" w14:textId="77777777" w:rsidR="00D01A67" w:rsidRDefault="00936A4D">
      <w:pPr>
        <w:rPr>
          <w:rFonts w:eastAsia="Malgun Gothic"/>
          <w:lang w:val="en-GB"/>
        </w:rPr>
      </w:pPr>
      <w:r>
        <w:rPr>
          <w:rFonts w:eastAsia="Malgun Gothic"/>
          <w:lang w:val="en-GB"/>
        </w:rPr>
        <w:t>It is a requirement of bitstream conformance that the value of dr_rect_id[ i ], where i in the range of 0 to 15, shall be equal to the value of dr_assigned_rect_id[ j ], where j is in the range of 0 to 15, of a rectangle indicated in the previous DR SEI message with dr_pos_updates_flag equal to 0 present in the CLVS.</w:t>
      </w:r>
    </w:p>
    <w:p w14:paraId="054DCC0F" w14:textId="77777777" w:rsidR="00D01A67" w:rsidRDefault="00936A4D">
      <w:pPr>
        <w:rPr>
          <w:rFonts w:eastAsia="Malgun Gothic"/>
          <w:b/>
          <w:bCs/>
          <w:lang w:val="en-GB"/>
        </w:rPr>
      </w:pPr>
      <w:r>
        <w:rPr>
          <w:rFonts w:eastAsia="Malgun Gothic"/>
          <w:b/>
          <w:bCs/>
          <w:lang w:val="en-GB"/>
        </w:rPr>
        <w:t>dr_rect_pos_update_flag</w:t>
      </w:r>
      <w:r>
        <w:rPr>
          <w:rFonts w:eastAsia="Malgun Gothic"/>
          <w:lang w:val="en-GB"/>
        </w:rPr>
        <w:t>[ i ]</w:t>
      </w:r>
      <w:r>
        <w:rPr>
          <w:rFonts w:eastAsia="Malgun Gothic"/>
          <w:b/>
          <w:bCs/>
          <w:lang w:val="en-GB"/>
        </w:rPr>
        <w:t xml:space="preserve"> </w:t>
      </w:r>
      <w:r>
        <w:rPr>
          <w:rFonts w:eastAsia="Malgun Gothic"/>
          <w:lang w:val="en-GB"/>
        </w:rPr>
        <w:t xml:space="preserve">equal to 1 specifies that the display rectangle position information </w:t>
      </w:r>
      <w:r>
        <w:rPr>
          <w:rFonts w:eastAsia="Malgun Gothic"/>
          <w:bCs/>
          <w:lang w:val="en-GB"/>
        </w:rPr>
        <w:t>of the i-th rectangle is updated. dr_rect_pos_update_flag[</w:t>
      </w:r>
      <w:r>
        <w:rPr>
          <w:rFonts w:eastAsia="Malgun Gothic"/>
          <w:lang w:val="en-GB"/>
        </w:rPr>
        <w:t> i </w:t>
      </w:r>
      <w:r>
        <w:rPr>
          <w:rFonts w:eastAsia="Malgun Gothic"/>
          <w:bCs/>
          <w:lang w:val="en-GB"/>
        </w:rPr>
        <w:t>] equal to 0 specifies that there is no change to the display rectangle position information of i-th rectangle. When not present, t</w:t>
      </w:r>
      <w:r>
        <w:rPr>
          <w:rFonts w:eastAsia="Malgun Gothic"/>
          <w:lang w:val="en-GB"/>
        </w:rPr>
        <w:t>he value of dr_rect_pos_update_flag[ i ] is inferred to 1.</w:t>
      </w:r>
    </w:p>
    <w:p w14:paraId="149A0530" w14:textId="77777777" w:rsidR="00D12556" w:rsidRPr="004A59DF" w:rsidRDefault="00D12556">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rPr>
          <w:rFonts w:eastAsia="Yu Mincho"/>
          <w:bCs/>
          <w:lang w:eastAsia="ja-JP"/>
        </w:rPr>
      </w:pPr>
      <w:bookmarkStart w:id="443" w:name="_Hlk209632397"/>
      <w:r w:rsidRPr="00D12556">
        <w:rPr>
          <w:rFonts w:eastAsia="Yu Mincho"/>
          <w:b/>
          <w:bCs/>
          <w:lang w:val="en-GB" w:eastAsia="ja-JP"/>
        </w:rPr>
        <w:t>dr_center_flag</w:t>
      </w:r>
      <w:r w:rsidRPr="00D12556">
        <w:rPr>
          <w:rFonts w:eastAsia="Yu Mincho"/>
          <w:lang w:val="en-GB" w:eastAsia="ja-JP"/>
        </w:rPr>
        <w:t>[</w:t>
      </w:r>
      <w:r w:rsidRPr="00D12556">
        <w:rPr>
          <w:rFonts w:eastAsia="Yu Mincho"/>
          <w:lang w:eastAsia="ja-JP"/>
        </w:rPr>
        <w:t> i </w:t>
      </w:r>
      <w:r w:rsidRPr="00D12556">
        <w:rPr>
          <w:rFonts w:eastAsia="Yu Mincho"/>
          <w:lang w:val="en-GB" w:eastAsia="ja-JP"/>
        </w:rPr>
        <w:t>]</w:t>
      </w:r>
      <w:bookmarkEnd w:id="443"/>
      <w:r w:rsidRPr="00D12556">
        <w:rPr>
          <w:rFonts w:eastAsia="Yu Mincho"/>
          <w:lang w:val="en-GB" w:eastAsia="ja-JP"/>
        </w:rPr>
        <w:t xml:space="preserve"> equal to 1 specifies that the decoded picture is centered relative to the i-th display rectangle without dr_rect_top_left_x</w:t>
      </w:r>
      <w:r w:rsidRPr="00D12556">
        <w:rPr>
          <w:rFonts w:eastAsia="Yu Mincho"/>
          <w:bCs/>
          <w:lang w:val="en-GB" w:eastAsia="ja-JP"/>
        </w:rPr>
        <w:t>[ i ]</w:t>
      </w:r>
      <w:r w:rsidRPr="00D12556">
        <w:rPr>
          <w:rFonts w:eastAsia="Yu Mincho"/>
          <w:lang w:val="en-GB" w:eastAsia="ja-JP"/>
        </w:rPr>
        <w:t>, dr_rect_top_left_y</w:t>
      </w:r>
      <w:r w:rsidRPr="00D12556">
        <w:rPr>
          <w:rFonts w:eastAsia="Yu Mincho"/>
          <w:bCs/>
          <w:lang w:val="en-GB" w:eastAsia="ja-JP"/>
        </w:rPr>
        <w:t>[ i ]</w:t>
      </w:r>
      <w:r w:rsidRPr="00D12556">
        <w:rPr>
          <w:rFonts w:eastAsia="Yu Mincho"/>
          <w:lang w:val="en-GB" w:eastAsia="ja-JP"/>
        </w:rPr>
        <w:t xml:space="preserve">, </w:t>
      </w:r>
      <w:r w:rsidRPr="00D12556">
        <w:rPr>
          <w:rFonts w:eastAsia="Yu Mincho"/>
          <w:bCs/>
          <w:lang w:val="en-GB" w:eastAsia="ja-JP"/>
        </w:rPr>
        <w:t>dr_rect_top_left_x[ i ] and dr_rect_top_left_y[ i ].</w:t>
      </w:r>
      <w:r w:rsidRPr="00D12556">
        <w:rPr>
          <w:rFonts w:eastAsia="Yu Mincho"/>
          <w:b/>
          <w:bCs/>
          <w:lang w:val="en-GB" w:eastAsia="ja-JP"/>
        </w:rPr>
        <w:t xml:space="preserve"> </w:t>
      </w:r>
      <w:r w:rsidRPr="00D12556">
        <w:rPr>
          <w:rFonts w:eastAsia="Yu Mincho"/>
          <w:lang w:val="en-GB" w:eastAsia="ja-JP"/>
        </w:rPr>
        <w:t>dr_center_flag[</w:t>
      </w:r>
      <w:r w:rsidRPr="00D12556">
        <w:rPr>
          <w:rFonts w:eastAsia="Yu Mincho"/>
          <w:lang w:eastAsia="ja-JP"/>
        </w:rPr>
        <w:t> i </w:t>
      </w:r>
      <w:r w:rsidRPr="00D12556">
        <w:rPr>
          <w:rFonts w:eastAsia="Yu Mincho"/>
          <w:lang w:val="en-GB" w:eastAsia="ja-JP"/>
        </w:rPr>
        <w:t>] equal to 0, specifies that dr_rect_top_left_x</w:t>
      </w:r>
      <w:r w:rsidRPr="00D12556">
        <w:rPr>
          <w:rFonts w:eastAsia="Yu Mincho"/>
          <w:bCs/>
          <w:lang w:val="en-GB" w:eastAsia="ja-JP"/>
        </w:rPr>
        <w:t>[ i ]</w:t>
      </w:r>
      <w:r w:rsidRPr="00D12556">
        <w:rPr>
          <w:rFonts w:eastAsia="Yu Mincho"/>
          <w:lang w:val="en-GB" w:eastAsia="ja-JP"/>
        </w:rPr>
        <w:t>, dr_rect_top_left_y</w:t>
      </w:r>
      <w:r w:rsidRPr="00D12556">
        <w:rPr>
          <w:rFonts w:eastAsia="Yu Mincho"/>
          <w:bCs/>
          <w:lang w:val="en-GB" w:eastAsia="ja-JP"/>
        </w:rPr>
        <w:t>[ i ]</w:t>
      </w:r>
      <w:r w:rsidRPr="00D12556">
        <w:rPr>
          <w:rFonts w:eastAsia="Yu Mincho"/>
          <w:lang w:val="en-GB" w:eastAsia="ja-JP"/>
        </w:rPr>
        <w:t xml:space="preserve">, </w:t>
      </w:r>
      <w:r w:rsidRPr="00D12556">
        <w:rPr>
          <w:rFonts w:eastAsia="Yu Mincho"/>
          <w:bCs/>
          <w:lang w:val="en-GB" w:eastAsia="ja-JP"/>
        </w:rPr>
        <w:t>dr_rect_top_left_x[ i ] and dr_rect_top_left_y[ i ] are signalled</w:t>
      </w:r>
      <w:r w:rsidRPr="00D12556">
        <w:rPr>
          <w:rFonts w:eastAsia="Yu Mincho"/>
          <w:bCs/>
          <w:lang w:val="en-CA" w:eastAsia="ja-JP"/>
        </w:rPr>
        <w:t xml:space="preserve"> </w:t>
      </w:r>
      <w:r w:rsidRPr="00D12556">
        <w:rPr>
          <w:rFonts w:eastAsia="Yu Mincho"/>
          <w:lang w:val="en-CA" w:eastAsia="ja-JP"/>
        </w:rPr>
        <w:t xml:space="preserve">for </w:t>
      </w:r>
      <w:r w:rsidRPr="00D12556">
        <w:rPr>
          <w:rFonts w:eastAsia="Yu Mincho"/>
          <w:bCs/>
          <w:lang w:val="en-CA" w:eastAsia="ja-JP"/>
        </w:rPr>
        <w:t xml:space="preserve">i </w:t>
      </w:r>
      <w:r w:rsidRPr="00D12556">
        <w:rPr>
          <w:rFonts w:eastAsia="Yu Mincho"/>
          <w:bCs/>
          <w:lang w:eastAsia="ja-JP"/>
        </w:rPr>
        <w:t>in the range of 0 to dr_num_rect_minus1, inclusive.</w:t>
      </w:r>
    </w:p>
    <w:p w14:paraId="73C5BC94" w14:textId="77777777" w:rsidR="00D01A67" w:rsidRDefault="00936A4D">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rPr>
          <w:rFonts w:eastAsia="Malgun Gothic"/>
          <w:bCs/>
          <w:lang w:val="en-GB"/>
        </w:rPr>
      </w:pPr>
      <w:r>
        <w:rPr>
          <w:rFonts w:eastAsia="Malgun Gothic"/>
          <w:b/>
          <w:bCs/>
          <w:lang w:val="en-GB"/>
        </w:rPr>
        <w:t>dr_rect_top_left_x</w:t>
      </w:r>
      <w:r>
        <w:rPr>
          <w:rFonts w:eastAsia="Malgun Gothic"/>
          <w:lang w:val="en-GB"/>
        </w:rPr>
        <w:t xml:space="preserve">[ i ] and </w:t>
      </w:r>
      <w:r>
        <w:rPr>
          <w:rFonts w:eastAsia="Malgun Gothic"/>
          <w:b/>
          <w:bCs/>
          <w:lang w:val="en-GB"/>
        </w:rPr>
        <w:t>dr_rect_top_left_y</w:t>
      </w:r>
      <w:r>
        <w:rPr>
          <w:rFonts w:eastAsia="Malgun Gothic"/>
          <w:bCs/>
          <w:lang w:val="en-GB"/>
        </w:rPr>
        <w:t>[ i ] specify the top left x and y coordinates, respectively, of the i-th rectangle. When not present, the values of dr_rect_top_left_x[</w:t>
      </w:r>
      <w:r>
        <w:rPr>
          <w:rFonts w:eastAsia="Malgun Gothic"/>
          <w:lang w:val="en-GB"/>
        </w:rPr>
        <w:t> i </w:t>
      </w:r>
      <w:r>
        <w:rPr>
          <w:rFonts w:eastAsia="Malgun Gothic"/>
          <w:bCs/>
          <w:lang w:val="en-GB"/>
        </w:rPr>
        <w:t>] and dr_rect_top_left_y[</w:t>
      </w:r>
      <w:r>
        <w:rPr>
          <w:rFonts w:eastAsia="Malgun Gothic"/>
          <w:lang w:val="en-GB"/>
        </w:rPr>
        <w:t> i </w:t>
      </w:r>
      <w:r>
        <w:rPr>
          <w:rFonts w:eastAsia="Malgun Gothic"/>
          <w:bCs/>
          <w:lang w:val="en-GB"/>
        </w:rPr>
        <w:t>] are set to the values of corresponding syntax elements, respectively, in the previous DR SEI message in output order.</w:t>
      </w:r>
    </w:p>
    <w:p w14:paraId="03E0782C" w14:textId="77777777" w:rsidR="00D01A67" w:rsidRDefault="00936A4D">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rPr>
          <w:rFonts w:eastAsia="Malgun Gothic"/>
          <w:bCs/>
          <w:lang w:val="en-GB"/>
        </w:rPr>
      </w:pPr>
      <w:r>
        <w:rPr>
          <w:rFonts w:eastAsia="Malgun Gothic"/>
          <w:b/>
          <w:bCs/>
          <w:lang w:val="en-GB"/>
        </w:rPr>
        <w:t>dr_rect_top_left_x_sign</w:t>
      </w:r>
      <w:r>
        <w:rPr>
          <w:rFonts w:eastAsia="Malgun Gothic"/>
          <w:bCs/>
          <w:lang w:val="en-GB"/>
        </w:rPr>
        <w:t xml:space="preserve">[ i ] and </w:t>
      </w:r>
      <w:r>
        <w:rPr>
          <w:rFonts w:eastAsia="Malgun Gothic"/>
          <w:b/>
          <w:bCs/>
          <w:lang w:val="en-GB"/>
        </w:rPr>
        <w:t>dr_rect_top_left_y_sign</w:t>
      </w:r>
      <w:r>
        <w:rPr>
          <w:rFonts w:eastAsia="Malgun Gothic"/>
          <w:bCs/>
          <w:lang w:val="en-GB"/>
        </w:rPr>
        <w:t>[ i ] specify the sign to be applied to dr_rect_top_left_x[ i ] and dr_rect_top_left_y[ i ], respectively. When not present, the values of dr_rect_top_left_x_sign[</w:t>
      </w:r>
      <w:r>
        <w:rPr>
          <w:rFonts w:eastAsia="Malgun Gothic"/>
          <w:lang w:val="en-GB"/>
        </w:rPr>
        <w:t> i </w:t>
      </w:r>
      <w:r>
        <w:rPr>
          <w:rFonts w:eastAsia="Malgun Gothic"/>
          <w:bCs/>
          <w:lang w:val="en-GB"/>
        </w:rPr>
        <w:t>] and dr_rect_top_left_y_sign[</w:t>
      </w:r>
      <w:r>
        <w:rPr>
          <w:rFonts w:eastAsia="Malgun Gothic"/>
          <w:lang w:val="en-GB"/>
        </w:rPr>
        <w:t> i </w:t>
      </w:r>
      <w:r>
        <w:rPr>
          <w:rFonts w:eastAsia="Malgun Gothic"/>
          <w:bCs/>
          <w:lang w:val="en-GB"/>
        </w:rPr>
        <w:t>] are set to the values of corresponding syntax elements, respectively, in the previous DR SEI message in output order.</w:t>
      </w:r>
    </w:p>
    <w:p w14:paraId="556EF3F1" w14:textId="77777777" w:rsidR="00D01A67" w:rsidRDefault="00936A4D">
      <w:pPr>
        <w:tabs>
          <w:tab w:val="left" w:pos="216"/>
          <w:tab w:val="left" w:pos="432"/>
          <w:tab w:val="left" w:pos="648"/>
          <w:tab w:val="left" w:pos="864"/>
          <w:tab w:val="left" w:pos="1296"/>
          <w:tab w:val="left" w:pos="1512"/>
          <w:tab w:val="left" w:pos="1728"/>
          <w:tab w:val="left" w:pos="1944"/>
        </w:tabs>
        <w:rPr>
          <w:rFonts w:eastAsia="Malgun Gothic"/>
          <w:lang w:val="en-GB"/>
        </w:rPr>
      </w:pPr>
      <w:r>
        <w:rPr>
          <w:rFonts w:eastAsia="Malgun Gothic"/>
          <w:lang w:val="en-GB"/>
        </w:rPr>
        <w:t>The variables DrRectTopLeftX[ i ] and DrRectTopLeftY[ i ] are derived as follows:</w:t>
      </w:r>
    </w:p>
    <w:p w14:paraId="1C915B17" w14:textId="77777777" w:rsidR="00D12556" w:rsidRPr="00D12556" w:rsidRDefault="00D12556" w:rsidP="00D12556">
      <w:pPr>
        <w:tabs>
          <w:tab w:val="left" w:pos="216"/>
          <w:tab w:val="left" w:pos="432"/>
          <w:tab w:val="left" w:pos="648"/>
          <w:tab w:val="left" w:pos="864"/>
          <w:tab w:val="left" w:pos="1296"/>
        </w:tabs>
        <w:rPr>
          <w:rFonts w:eastAsia="Malgun Gothic"/>
          <w:bCs/>
        </w:rPr>
      </w:pPr>
      <w:r w:rsidRPr="00D12556">
        <w:rPr>
          <w:rFonts w:eastAsia="Malgun Gothic"/>
          <w:bCs/>
          <w:lang w:val="en-CA"/>
        </w:rPr>
        <w:t>if( dr_center_flag ){</w:t>
      </w:r>
      <w:r w:rsidRPr="00D12556">
        <w:rPr>
          <w:rFonts w:eastAsia="Malgun Gothic"/>
          <w:bCs/>
          <w:lang w:val="en-CA"/>
        </w:rPr>
        <w:br/>
      </w:r>
      <w:r w:rsidRPr="00D12556">
        <w:rPr>
          <w:rFonts w:eastAsia="Malgun Gothic"/>
          <w:bCs/>
          <w:lang w:val="en-CA"/>
        </w:rPr>
        <w:tab/>
        <w:t>DrRectTopLeftX[</w:t>
      </w:r>
      <w:r w:rsidRPr="00D12556">
        <w:rPr>
          <w:rFonts w:eastAsia="Malgun Gothic"/>
          <w:bCs/>
        </w:rPr>
        <w:t> </w:t>
      </w:r>
      <w:r w:rsidRPr="00D12556">
        <w:rPr>
          <w:rFonts w:eastAsia="Malgun Gothic"/>
          <w:bCs/>
          <w:lang w:val="en-CA"/>
        </w:rPr>
        <w:t>i</w:t>
      </w:r>
      <w:r w:rsidRPr="00D12556">
        <w:rPr>
          <w:rFonts w:eastAsia="Malgun Gothic"/>
          <w:bCs/>
        </w:rPr>
        <w:t> </w:t>
      </w:r>
      <w:r w:rsidRPr="00D12556">
        <w:rPr>
          <w:rFonts w:eastAsia="Malgun Gothic"/>
          <w:bCs/>
          <w:lang w:val="en-CA"/>
        </w:rPr>
        <w:t>]</w:t>
      </w:r>
      <w:r w:rsidRPr="00D12556">
        <w:rPr>
          <w:rFonts w:eastAsia="Malgun Gothic"/>
          <w:bCs/>
        </w:rPr>
        <w:t> </w:t>
      </w:r>
      <w:r w:rsidRPr="00D12556">
        <w:rPr>
          <w:rFonts w:eastAsia="Malgun Gothic"/>
          <w:bCs/>
          <w:lang w:val="en-CA"/>
        </w:rPr>
        <w:t>=</w:t>
      </w:r>
      <w:r w:rsidRPr="00D12556">
        <w:rPr>
          <w:rFonts w:eastAsia="Malgun Gothic"/>
          <w:bCs/>
        </w:rPr>
        <w:t> − </w:t>
      </w:r>
      <w:r w:rsidRPr="00D12556">
        <w:rPr>
          <w:rFonts w:eastAsia="Malgun Gothic"/>
          <w:bCs/>
          <w:lang w:val="en-CA"/>
        </w:rPr>
        <w:t>(</w:t>
      </w:r>
      <w:r w:rsidRPr="00D12556">
        <w:rPr>
          <w:rFonts w:eastAsia="Malgun Gothic"/>
          <w:bCs/>
        </w:rPr>
        <w:t> </w:t>
      </w:r>
      <w:r w:rsidRPr="00D12556">
        <w:rPr>
          <w:rFonts w:eastAsia="Malgun Gothic"/>
          <w:bCs/>
          <w:lang w:val="en-CA"/>
        </w:rPr>
        <w:t xml:space="preserve">DrRectWidth[ i ] </w:t>
      </w:r>
      <w:r w:rsidRPr="00D12556">
        <w:rPr>
          <w:rFonts w:eastAsia="Malgun Gothic"/>
          <w:bCs/>
        </w:rPr>
        <w:t>−</w:t>
      </w:r>
      <w:r w:rsidRPr="00D12556">
        <w:rPr>
          <w:rFonts w:eastAsia="Malgun Gothic"/>
          <w:bCs/>
          <w:lang w:val="en-CA"/>
        </w:rPr>
        <w:t xml:space="preserve"> CroppedWidth[ i ]</w:t>
      </w:r>
      <w:r w:rsidRPr="00D12556">
        <w:rPr>
          <w:rFonts w:eastAsia="Malgun Gothic"/>
          <w:bCs/>
        </w:rPr>
        <w:t> </w:t>
      </w:r>
      <w:r w:rsidRPr="00D12556">
        <w:rPr>
          <w:rFonts w:eastAsia="Malgun Gothic"/>
          <w:bCs/>
          <w:lang w:val="en-CA"/>
        </w:rPr>
        <w:t>) / 2</w:t>
      </w:r>
      <w:r w:rsidRPr="00D12556">
        <w:rPr>
          <w:rFonts w:eastAsia="Malgun Gothic"/>
          <w:bCs/>
          <w:lang w:val="en-CA"/>
        </w:rPr>
        <w:br/>
      </w:r>
      <w:r w:rsidRPr="00D12556">
        <w:rPr>
          <w:rFonts w:eastAsia="Malgun Gothic"/>
          <w:bCs/>
          <w:lang w:val="en-CA"/>
        </w:rPr>
        <w:tab/>
        <w:t>DrRectTopLeftY[</w:t>
      </w:r>
      <w:r w:rsidRPr="00D12556">
        <w:rPr>
          <w:rFonts w:eastAsia="Malgun Gothic"/>
          <w:bCs/>
        </w:rPr>
        <w:t> </w:t>
      </w:r>
      <w:r w:rsidRPr="00D12556">
        <w:rPr>
          <w:rFonts w:eastAsia="Malgun Gothic"/>
          <w:bCs/>
          <w:lang w:val="en-CA"/>
        </w:rPr>
        <w:t>i</w:t>
      </w:r>
      <w:r w:rsidRPr="00D12556">
        <w:rPr>
          <w:rFonts w:eastAsia="Malgun Gothic"/>
          <w:bCs/>
        </w:rPr>
        <w:t> </w:t>
      </w:r>
      <w:r w:rsidRPr="00D12556">
        <w:rPr>
          <w:rFonts w:eastAsia="Malgun Gothic"/>
          <w:bCs/>
          <w:lang w:val="en-CA"/>
        </w:rPr>
        <w:t>]</w:t>
      </w:r>
      <w:r w:rsidRPr="00D12556">
        <w:rPr>
          <w:rFonts w:eastAsia="Malgun Gothic"/>
          <w:bCs/>
        </w:rPr>
        <w:t> </w:t>
      </w:r>
      <w:r w:rsidRPr="00D12556">
        <w:rPr>
          <w:rFonts w:eastAsia="Malgun Gothic"/>
          <w:bCs/>
          <w:lang w:val="en-CA"/>
        </w:rPr>
        <w:t>=</w:t>
      </w:r>
      <w:r w:rsidRPr="00D12556">
        <w:rPr>
          <w:rFonts w:eastAsia="Malgun Gothic"/>
          <w:bCs/>
        </w:rPr>
        <w:t> − </w:t>
      </w:r>
      <w:r w:rsidRPr="00D12556">
        <w:rPr>
          <w:rFonts w:eastAsia="Malgun Gothic"/>
          <w:bCs/>
          <w:lang w:val="en-CA"/>
        </w:rPr>
        <w:t>(</w:t>
      </w:r>
      <w:r w:rsidRPr="00D12556">
        <w:rPr>
          <w:rFonts w:eastAsia="Malgun Gothic"/>
          <w:bCs/>
        </w:rPr>
        <w:t> </w:t>
      </w:r>
      <w:r w:rsidRPr="00D12556">
        <w:rPr>
          <w:rFonts w:eastAsia="Malgun Gothic"/>
          <w:bCs/>
          <w:lang w:val="en-CA"/>
        </w:rPr>
        <w:t xml:space="preserve">DrRectHeight[ i ] </w:t>
      </w:r>
      <w:r w:rsidRPr="00D12556">
        <w:rPr>
          <w:rFonts w:eastAsia="Malgun Gothic"/>
          <w:bCs/>
        </w:rPr>
        <w:t>−</w:t>
      </w:r>
      <w:r w:rsidRPr="00D12556">
        <w:rPr>
          <w:rFonts w:eastAsia="Malgun Gothic"/>
          <w:bCs/>
          <w:lang w:val="en-CA"/>
        </w:rPr>
        <w:t xml:space="preserve"> CroppedHeight[ i ]</w:t>
      </w:r>
      <w:r w:rsidRPr="00D12556">
        <w:rPr>
          <w:rFonts w:eastAsia="Malgun Gothic"/>
          <w:bCs/>
        </w:rPr>
        <w:t> </w:t>
      </w:r>
      <w:r w:rsidRPr="00D12556">
        <w:rPr>
          <w:rFonts w:eastAsia="Malgun Gothic"/>
          <w:bCs/>
          <w:lang w:val="en-CA"/>
        </w:rPr>
        <w:t>) / 2</w:t>
      </w:r>
      <w:r w:rsidRPr="00D12556">
        <w:rPr>
          <w:rFonts w:eastAsia="Malgun Gothic"/>
          <w:bCs/>
          <w:lang w:val="en-CA"/>
        </w:rPr>
        <w:br/>
        <w:t>}else {</w:t>
      </w:r>
      <w:r w:rsidRPr="00D12556">
        <w:rPr>
          <w:rFonts w:eastAsia="Malgun Gothic"/>
          <w:bCs/>
          <w:lang w:val="en-CA"/>
        </w:rPr>
        <w:br/>
      </w:r>
      <w:r w:rsidRPr="00D12556">
        <w:rPr>
          <w:rFonts w:eastAsia="Malgun Gothic"/>
          <w:bCs/>
          <w:lang w:val="en-CA"/>
        </w:rPr>
        <w:tab/>
        <w:t>DrRectTopLeftX[</w:t>
      </w:r>
      <w:r w:rsidRPr="00D12556">
        <w:rPr>
          <w:rFonts w:eastAsia="Malgun Gothic"/>
          <w:bCs/>
        </w:rPr>
        <w:t> </w:t>
      </w:r>
      <w:r w:rsidRPr="00D12556">
        <w:rPr>
          <w:rFonts w:eastAsia="Malgun Gothic"/>
          <w:bCs/>
          <w:lang w:val="en-CA"/>
        </w:rPr>
        <w:t>i</w:t>
      </w:r>
      <w:r w:rsidRPr="00D12556">
        <w:rPr>
          <w:rFonts w:eastAsia="Malgun Gothic"/>
          <w:bCs/>
        </w:rPr>
        <w:t> </w:t>
      </w:r>
      <w:r w:rsidRPr="00D12556">
        <w:rPr>
          <w:rFonts w:eastAsia="Malgun Gothic"/>
          <w:bCs/>
          <w:lang w:val="en-CA"/>
        </w:rPr>
        <w:t>]</w:t>
      </w:r>
      <w:r w:rsidRPr="00D12556">
        <w:rPr>
          <w:rFonts w:eastAsia="Malgun Gothic"/>
          <w:bCs/>
        </w:rPr>
        <w:t> </w:t>
      </w:r>
      <w:r w:rsidRPr="00D12556">
        <w:rPr>
          <w:rFonts w:eastAsia="Malgun Gothic"/>
          <w:bCs/>
          <w:lang w:val="en-CA"/>
        </w:rPr>
        <w:t>=</w:t>
      </w:r>
      <w:r w:rsidRPr="00D12556">
        <w:rPr>
          <w:rFonts w:eastAsia="Malgun Gothic"/>
          <w:bCs/>
        </w:rPr>
        <w:t> </w:t>
      </w:r>
      <w:r w:rsidRPr="00D12556">
        <w:rPr>
          <w:rFonts w:eastAsia="Malgun Gothic"/>
          <w:bCs/>
          <w:lang w:val="en-CA"/>
        </w:rPr>
        <w:t>(</w:t>
      </w:r>
      <w:r w:rsidRPr="00D12556">
        <w:rPr>
          <w:rFonts w:eastAsia="Malgun Gothic"/>
          <w:bCs/>
        </w:rPr>
        <w:t> </w:t>
      </w:r>
      <w:r w:rsidRPr="00D12556">
        <w:rPr>
          <w:rFonts w:eastAsia="Malgun Gothic"/>
          <w:bCs/>
          <w:lang w:val="en-CA"/>
        </w:rPr>
        <w:t xml:space="preserve">1 </w:t>
      </w:r>
      <w:r w:rsidRPr="00D12556">
        <w:rPr>
          <w:rFonts w:eastAsia="Malgun Gothic"/>
          <w:bCs/>
        </w:rPr>
        <w:t xml:space="preserve">− </w:t>
      </w:r>
      <w:r w:rsidRPr="00D12556">
        <w:rPr>
          <w:rFonts w:eastAsia="Malgun Gothic"/>
          <w:bCs/>
          <w:lang w:val="en-CA"/>
        </w:rPr>
        <w:t>2*dr_rect_top_left_x_sign[</w:t>
      </w:r>
      <w:r w:rsidRPr="00D12556">
        <w:rPr>
          <w:rFonts w:eastAsia="Malgun Gothic"/>
        </w:rPr>
        <w:t> </w:t>
      </w:r>
      <w:r w:rsidRPr="00D12556">
        <w:rPr>
          <w:rFonts w:eastAsia="Malgun Gothic"/>
          <w:bCs/>
          <w:lang w:val="en-CA"/>
        </w:rPr>
        <w:t>i</w:t>
      </w:r>
      <w:r w:rsidRPr="00D12556">
        <w:rPr>
          <w:rFonts w:eastAsia="Malgun Gothic"/>
          <w:bCs/>
        </w:rPr>
        <w:t> </w:t>
      </w:r>
      <w:r w:rsidRPr="00D12556">
        <w:rPr>
          <w:rFonts w:eastAsia="Malgun Gothic"/>
          <w:bCs/>
          <w:lang w:val="en-CA"/>
        </w:rPr>
        <w:t>]</w:t>
      </w:r>
      <w:r w:rsidRPr="00D12556">
        <w:rPr>
          <w:rFonts w:eastAsia="Malgun Gothic"/>
          <w:bCs/>
        </w:rPr>
        <w:t> </w:t>
      </w:r>
      <w:r w:rsidRPr="00D12556">
        <w:rPr>
          <w:rFonts w:eastAsia="Malgun Gothic"/>
          <w:bCs/>
          <w:lang w:val="en-CA"/>
        </w:rPr>
        <w:t>) * dr_rect_top_left_x[</w:t>
      </w:r>
      <w:r w:rsidRPr="00D12556">
        <w:rPr>
          <w:rFonts w:eastAsia="Malgun Gothic"/>
          <w:bCs/>
        </w:rPr>
        <w:t> </w:t>
      </w:r>
      <w:r w:rsidRPr="00D12556">
        <w:rPr>
          <w:rFonts w:eastAsia="Malgun Gothic"/>
          <w:bCs/>
          <w:lang w:val="en-CA"/>
        </w:rPr>
        <w:t>i</w:t>
      </w:r>
      <w:r w:rsidRPr="00D12556">
        <w:rPr>
          <w:rFonts w:eastAsia="Malgun Gothic"/>
          <w:bCs/>
        </w:rPr>
        <w:t> </w:t>
      </w:r>
      <w:r w:rsidRPr="00D12556">
        <w:rPr>
          <w:rFonts w:eastAsia="Malgun Gothic"/>
          <w:bCs/>
          <w:lang w:val="en-CA"/>
        </w:rPr>
        <w:t>]</w:t>
      </w:r>
      <w:r w:rsidRPr="00D12556">
        <w:rPr>
          <w:rFonts w:eastAsia="Malgun Gothic"/>
          <w:bCs/>
          <w:lang w:val="en-CA"/>
        </w:rPr>
        <w:br/>
      </w:r>
      <w:r w:rsidRPr="00D12556">
        <w:rPr>
          <w:rFonts w:eastAsia="Malgun Gothic"/>
          <w:bCs/>
          <w:lang w:val="en-CA"/>
        </w:rPr>
        <w:tab/>
        <w:t>DrRectTopLeftY[</w:t>
      </w:r>
      <w:r w:rsidRPr="00D12556">
        <w:rPr>
          <w:rFonts w:eastAsia="Malgun Gothic"/>
          <w:bCs/>
        </w:rPr>
        <w:t> </w:t>
      </w:r>
      <w:r w:rsidRPr="00D12556">
        <w:rPr>
          <w:rFonts w:eastAsia="Malgun Gothic"/>
          <w:bCs/>
          <w:lang w:val="en-CA"/>
        </w:rPr>
        <w:t>i</w:t>
      </w:r>
      <w:r w:rsidRPr="00D12556">
        <w:rPr>
          <w:rFonts w:eastAsia="Malgun Gothic"/>
          <w:bCs/>
        </w:rPr>
        <w:t> </w:t>
      </w:r>
      <w:r w:rsidRPr="00D12556">
        <w:rPr>
          <w:rFonts w:eastAsia="Malgun Gothic"/>
          <w:bCs/>
          <w:lang w:val="en-CA"/>
        </w:rPr>
        <w:t>]</w:t>
      </w:r>
      <w:r w:rsidRPr="00D12556">
        <w:rPr>
          <w:rFonts w:eastAsia="Malgun Gothic"/>
          <w:bCs/>
        </w:rPr>
        <w:t> </w:t>
      </w:r>
      <w:r w:rsidRPr="00D12556">
        <w:rPr>
          <w:rFonts w:eastAsia="Malgun Gothic"/>
          <w:bCs/>
          <w:lang w:val="en-CA"/>
        </w:rPr>
        <w:t>=</w:t>
      </w:r>
      <w:r w:rsidRPr="00D12556">
        <w:rPr>
          <w:rFonts w:eastAsia="Malgun Gothic"/>
          <w:bCs/>
        </w:rPr>
        <w:t> </w:t>
      </w:r>
      <w:r w:rsidRPr="00D12556">
        <w:rPr>
          <w:rFonts w:eastAsia="Malgun Gothic"/>
          <w:bCs/>
          <w:lang w:val="en-CA"/>
        </w:rPr>
        <w:t>(</w:t>
      </w:r>
      <w:r w:rsidRPr="00D12556">
        <w:rPr>
          <w:rFonts w:eastAsia="Malgun Gothic"/>
          <w:bCs/>
        </w:rPr>
        <w:t> </w:t>
      </w:r>
      <w:r w:rsidRPr="00D12556">
        <w:rPr>
          <w:rFonts w:eastAsia="Malgun Gothic"/>
          <w:bCs/>
          <w:lang w:val="en-CA"/>
        </w:rPr>
        <w:t xml:space="preserve">1 </w:t>
      </w:r>
      <w:r w:rsidRPr="00D12556">
        <w:rPr>
          <w:rFonts w:eastAsia="Malgun Gothic"/>
          <w:bCs/>
        </w:rPr>
        <w:t xml:space="preserve">− </w:t>
      </w:r>
      <w:r w:rsidRPr="00D12556">
        <w:rPr>
          <w:rFonts w:eastAsia="Malgun Gothic"/>
          <w:bCs/>
          <w:lang w:val="en-CA"/>
        </w:rPr>
        <w:t>2*dr_rect_top_left_y_sign[</w:t>
      </w:r>
      <w:r w:rsidRPr="00D12556">
        <w:rPr>
          <w:rFonts w:eastAsia="Malgun Gothic"/>
          <w:bCs/>
        </w:rPr>
        <w:t> </w:t>
      </w:r>
      <w:r w:rsidRPr="00D12556">
        <w:rPr>
          <w:rFonts w:eastAsia="Malgun Gothic"/>
          <w:bCs/>
          <w:lang w:val="en-CA"/>
        </w:rPr>
        <w:t>i</w:t>
      </w:r>
      <w:r w:rsidRPr="00D12556">
        <w:rPr>
          <w:rFonts w:eastAsia="Malgun Gothic"/>
          <w:bCs/>
        </w:rPr>
        <w:t> </w:t>
      </w:r>
      <w:r w:rsidRPr="00D12556">
        <w:rPr>
          <w:rFonts w:eastAsia="Malgun Gothic"/>
          <w:bCs/>
          <w:lang w:val="en-CA"/>
        </w:rPr>
        <w:t>]</w:t>
      </w:r>
      <w:r w:rsidRPr="00D12556">
        <w:rPr>
          <w:rFonts w:eastAsia="Malgun Gothic"/>
          <w:bCs/>
        </w:rPr>
        <w:t> </w:t>
      </w:r>
      <w:r w:rsidRPr="00D12556">
        <w:rPr>
          <w:rFonts w:eastAsia="Malgun Gothic"/>
          <w:bCs/>
          <w:lang w:val="en-CA"/>
        </w:rPr>
        <w:t>) * dr_rect_top_left_y[</w:t>
      </w:r>
      <w:r w:rsidRPr="00D12556">
        <w:rPr>
          <w:rFonts w:eastAsia="Malgun Gothic"/>
          <w:bCs/>
        </w:rPr>
        <w:t> </w:t>
      </w:r>
      <w:r w:rsidRPr="00D12556">
        <w:rPr>
          <w:rFonts w:eastAsia="Malgun Gothic"/>
          <w:bCs/>
          <w:lang w:val="en-CA"/>
        </w:rPr>
        <w:t>i</w:t>
      </w:r>
      <w:r w:rsidRPr="00D12556">
        <w:rPr>
          <w:rFonts w:eastAsia="Malgun Gothic"/>
          <w:bCs/>
        </w:rPr>
        <w:t> </w:t>
      </w:r>
      <w:r w:rsidRPr="00D12556">
        <w:rPr>
          <w:rFonts w:eastAsia="Malgun Gothic"/>
          <w:bCs/>
          <w:lang w:val="en-CA"/>
        </w:rPr>
        <w:t>]</w:t>
      </w:r>
      <w:r w:rsidRPr="00D12556">
        <w:rPr>
          <w:rFonts w:eastAsia="Malgun Gothic"/>
          <w:bCs/>
          <w:lang w:val="en-CA"/>
        </w:rPr>
        <w:br/>
        <w:t>}</w:t>
      </w:r>
    </w:p>
    <w:p w14:paraId="0F604279" w14:textId="77777777" w:rsidR="00C36038" w:rsidRDefault="00C36038">
      <w:pPr>
        <w:tabs>
          <w:tab w:val="left" w:pos="216"/>
          <w:tab w:val="left" w:pos="432"/>
          <w:tab w:val="left" w:pos="648"/>
          <w:tab w:val="left" w:pos="864"/>
          <w:tab w:val="left" w:pos="1296"/>
        </w:tabs>
        <w:rPr>
          <w:rFonts w:eastAsia="Malgun Gothic"/>
          <w:lang w:val="en-GB"/>
        </w:rPr>
      </w:pPr>
      <w:r>
        <w:rPr>
          <w:rFonts w:eastAsia="Malgun Gothic"/>
          <w:lang w:val="en-GB"/>
        </w:rPr>
        <w:t>The following</w:t>
      </w:r>
      <w:r w:rsidR="00936A4D">
        <w:rPr>
          <w:rFonts w:eastAsia="Malgun Gothic"/>
          <w:lang w:val="en-GB"/>
        </w:rPr>
        <w:t xml:space="preserve"> a</w:t>
      </w:r>
      <w:r>
        <w:rPr>
          <w:rFonts w:eastAsia="Malgun Gothic"/>
          <w:lang w:val="en-GB"/>
        </w:rPr>
        <w:t>re</w:t>
      </w:r>
      <w:r w:rsidR="00936A4D">
        <w:rPr>
          <w:rFonts w:eastAsia="Malgun Gothic"/>
          <w:lang w:val="en-GB"/>
        </w:rPr>
        <w:t xml:space="preserve"> requirement</w:t>
      </w:r>
      <w:r>
        <w:rPr>
          <w:rFonts w:eastAsia="Malgun Gothic"/>
          <w:lang w:val="en-GB"/>
        </w:rPr>
        <w:t>s</w:t>
      </w:r>
      <w:r w:rsidR="00936A4D">
        <w:rPr>
          <w:rFonts w:eastAsia="Malgun Gothic"/>
          <w:lang w:val="en-GB"/>
        </w:rPr>
        <w:t xml:space="preserve"> of bitstream conformance</w:t>
      </w:r>
      <w:r>
        <w:rPr>
          <w:rFonts w:eastAsia="Malgun Gothic"/>
          <w:lang w:val="en-GB"/>
        </w:rPr>
        <w:t>:</w:t>
      </w:r>
    </w:p>
    <w:p w14:paraId="7AE2C983" w14:textId="77777777" w:rsidR="00C36038" w:rsidRPr="00082BE1" w:rsidRDefault="00C36038" w:rsidP="00082BE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34"/>
        <w:ind w:left="397" w:hanging="397"/>
        <w:rPr>
          <w:szCs w:val="18"/>
          <w:lang w:val="en-GB"/>
        </w:rPr>
      </w:pPr>
      <w:r w:rsidRPr="00082BE1">
        <w:rPr>
          <w:szCs w:val="18"/>
          <w:lang w:val="en-GB"/>
        </w:rPr>
        <w:t>–</w:t>
      </w:r>
      <w:r w:rsidRPr="00082BE1">
        <w:rPr>
          <w:szCs w:val="18"/>
          <w:lang w:val="en-GB"/>
        </w:rPr>
        <w:tab/>
      </w:r>
      <w:bookmarkStart w:id="444" w:name="_Hlk192659870"/>
      <w:r w:rsidR="00936A4D" w:rsidRPr="00082BE1">
        <w:rPr>
          <w:szCs w:val="18"/>
          <w:lang w:val="en-GB"/>
        </w:rPr>
        <w:t>DrRectTopLeftX[ i ]</w:t>
      </w:r>
      <w:bookmarkEnd w:id="444"/>
      <w:r w:rsidR="00936A4D" w:rsidRPr="00082BE1">
        <w:rPr>
          <w:szCs w:val="18"/>
          <w:lang w:val="en-GB"/>
        </w:rPr>
        <w:t xml:space="preserve"> % SubWidthC shall be equal to 0</w:t>
      </w:r>
    </w:p>
    <w:p w14:paraId="69599136" w14:textId="77777777" w:rsidR="00D01A67" w:rsidRPr="00082BE1" w:rsidRDefault="00C36038" w:rsidP="00082BE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34"/>
        <w:ind w:left="397" w:hanging="397"/>
        <w:rPr>
          <w:szCs w:val="18"/>
          <w:lang w:val="en-GB"/>
        </w:rPr>
      </w:pPr>
      <w:r w:rsidRPr="00082BE1">
        <w:rPr>
          <w:szCs w:val="18"/>
          <w:lang w:val="en-GB"/>
        </w:rPr>
        <w:t>–</w:t>
      </w:r>
      <w:r w:rsidRPr="00082BE1">
        <w:rPr>
          <w:szCs w:val="18"/>
          <w:lang w:val="en-GB"/>
        </w:rPr>
        <w:tab/>
      </w:r>
      <w:r w:rsidR="00936A4D" w:rsidRPr="00082BE1">
        <w:rPr>
          <w:szCs w:val="18"/>
          <w:lang w:val="en-GB"/>
        </w:rPr>
        <w:t>DrRectTopLeftY[ i ] % SubHeightC shall be equal to 0</w:t>
      </w:r>
    </w:p>
    <w:p w14:paraId="2C24B0BE" w14:textId="77777777" w:rsidR="00C36038" w:rsidRPr="00082BE1" w:rsidRDefault="00C36038" w:rsidP="00082BE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34"/>
        <w:ind w:left="397" w:hanging="397"/>
        <w:rPr>
          <w:szCs w:val="18"/>
          <w:lang w:val="en-GB"/>
        </w:rPr>
      </w:pPr>
      <w:r w:rsidRPr="00082BE1">
        <w:rPr>
          <w:szCs w:val="18"/>
          <w:lang w:val="en-GB"/>
        </w:rPr>
        <w:t>–</w:t>
      </w:r>
      <w:r w:rsidRPr="00082BE1">
        <w:rPr>
          <w:szCs w:val="18"/>
          <w:lang w:val="en-GB"/>
        </w:rPr>
        <w:tab/>
        <w:t>DrRectTopLeftX[ i ] + DrRectWidth[ i ] shall be greater or equal than borderSize[ i ] and DrRectTopLeftX[ i ] shall be less than CroppedWidth[ i ] −  borderSize[ i ].</w:t>
      </w:r>
    </w:p>
    <w:p w14:paraId="169D20A0" w14:textId="77777777" w:rsidR="00C36038" w:rsidRPr="00082BE1" w:rsidRDefault="00C36038" w:rsidP="00082BE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34"/>
        <w:ind w:left="397" w:hanging="397"/>
        <w:rPr>
          <w:szCs w:val="18"/>
          <w:lang w:val="en-GB"/>
        </w:rPr>
      </w:pPr>
      <w:r w:rsidRPr="00082BE1">
        <w:rPr>
          <w:szCs w:val="18"/>
          <w:lang w:val="en-GB"/>
        </w:rPr>
        <w:t>–</w:t>
      </w:r>
      <w:r w:rsidRPr="00082BE1">
        <w:rPr>
          <w:szCs w:val="18"/>
          <w:lang w:val="en-GB"/>
        </w:rPr>
        <w:tab/>
        <w:t>DrRectTopLeftY[ i ] + DrRectHeight[ i ] shall be greater or equal than borderSize[ i ] and DrRectTopLeftY[ i ] shall be less than CroppedHeight[ i ] −  borderSize[ i ].</w:t>
      </w:r>
    </w:p>
    <w:p w14:paraId="24F94510" w14:textId="77777777" w:rsidR="00C36038" w:rsidRDefault="00C36038">
      <w:pPr>
        <w:tabs>
          <w:tab w:val="left" w:pos="216"/>
          <w:tab w:val="left" w:pos="432"/>
          <w:tab w:val="left" w:pos="648"/>
          <w:tab w:val="left" w:pos="864"/>
          <w:tab w:val="left" w:pos="1296"/>
        </w:tabs>
        <w:rPr>
          <w:rFonts w:eastAsia="Malgun Gothic"/>
          <w:lang w:val="en-GB" w:eastAsia="ko-KR"/>
        </w:rPr>
      </w:pPr>
    </w:p>
    <w:p w14:paraId="09DB2D5D" w14:textId="77777777" w:rsidR="00D01A67" w:rsidRDefault="00936A4D">
      <w:pPr>
        <w:tabs>
          <w:tab w:val="clear" w:pos="360"/>
          <w:tab w:val="clear" w:pos="720"/>
          <w:tab w:val="clear" w:pos="1440"/>
          <w:tab w:val="clear" w:pos="1800"/>
          <w:tab w:val="clear" w:pos="2520"/>
          <w:tab w:val="clear" w:pos="2880"/>
          <w:tab w:val="clear" w:pos="3240"/>
          <w:tab w:val="clear" w:pos="3600"/>
          <w:tab w:val="clear" w:pos="3960"/>
          <w:tab w:val="clear" w:pos="4320"/>
          <w:tab w:val="left" w:pos="215"/>
          <w:tab w:val="left" w:pos="431"/>
          <w:tab w:val="left" w:pos="646"/>
          <w:tab w:val="left" w:pos="862"/>
          <w:tab w:val="left" w:pos="1298"/>
          <w:tab w:val="left" w:pos="1512"/>
          <w:tab w:val="left" w:pos="1728"/>
          <w:tab w:val="left" w:pos="1944"/>
        </w:tabs>
        <w:rPr>
          <w:rFonts w:eastAsia="Malgun Gothic"/>
          <w:b/>
          <w:bCs/>
          <w:lang w:val="en-CA"/>
        </w:rPr>
      </w:pPr>
      <w:r>
        <w:rPr>
          <w:rFonts w:eastAsia="Malgun Gothic"/>
          <w:b/>
          <w:bCs/>
          <w:lang w:val="en-GB"/>
        </w:rPr>
        <w:t>dr_fill_content_region_top_left_x</w:t>
      </w:r>
      <w:r>
        <w:rPr>
          <w:rFonts w:eastAsia="Malgun Gothic"/>
          <w:lang w:val="en-GB"/>
        </w:rPr>
        <w:t xml:space="preserve">[ i ] and </w:t>
      </w:r>
      <w:r>
        <w:rPr>
          <w:rFonts w:eastAsia="Malgun Gothic"/>
          <w:b/>
          <w:bCs/>
          <w:lang w:val="en-GB"/>
        </w:rPr>
        <w:t>dr_fill_content_region_top_left_y</w:t>
      </w:r>
      <w:r>
        <w:rPr>
          <w:rFonts w:eastAsia="Malgun Gothic"/>
          <w:lang w:val="en-GB"/>
        </w:rPr>
        <w:t>[ i ] specifies the top left x and y coordinates, respectively, of the region used for filling of the i-th display rectangle,</w:t>
      </w:r>
      <w:r>
        <w:rPr>
          <w:rFonts w:eastAsia="Malgun Gothic"/>
          <w:bCs/>
          <w:lang w:val="en-GB"/>
        </w:rPr>
        <w:t xml:space="preserve"> in DrUnitSize units</w:t>
      </w:r>
      <w:r>
        <w:rPr>
          <w:rFonts w:eastAsia="Malgun Gothic"/>
          <w:lang w:val="en-GB"/>
        </w:rPr>
        <w:t>.</w:t>
      </w:r>
    </w:p>
    <w:p w14:paraId="38680541" w14:textId="77777777" w:rsidR="00D01A67" w:rsidRDefault="00936A4D">
      <w:pPr>
        <w:tabs>
          <w:tab w:val="clear" w:pos="1080"/>
          <w:tab w:val="left" w:pos="215"/>
          <w:tab w:val="left" w:pos="431"/>
          <w:tab w:val="left" w:pos="646"/>
          <w:tab w:val="left" w:pos="862"/>
          <w:tab w:val="left" w:pos="1077"/>
          <w:tab w:val="left" w:pos="1298"/>
        </w:tabs>
        <w:rPr>
          <w:szCs w:val="18"/>
          <w:lang w:val="en-CA"/>
        </w:rPr>
      </w:pPr>
      <w:r>
        <w:rPr>
          <w:lang w:val="en-GB"/>
        </w:rPr>
        <w:t xml:space="preserve">Let </w:t>
      </w:r>
      <w:r>
        <w:rPr>
          <w:bCs/>
          <w:szCs w:val="18"/>
          <w:lang w:val="en-CA"/>
        </w:rPr>
        <w:t>Extrapolate(</w:t>
      </w:r>
      <w:r>
        <w:rPr>
          <w:rFonts w:eastAsia="Malgun Gothic"/>
          <w:lang w:val="en-GB"/>
        </w:rPr>
        <w:t>OutPic</w:t>
      </w:r>
      <w:r>
        <w:rPr>
          <w:rFonts w:eastAsia="Malgun Gothic"/>
          <w:lang w:val="en-CA"/>
        </w:rPr>
        <w:t xml:space="preserve">, InPic, </w:t>
      </w:r>
      <w:r>
        <w:rPr>
          <w:rFonts w:eastAsia="Malgun Gothic"/>
          <w:lang w:val="en-GB"/>
        </w:rPr>
        <w:t>x0</w:t>
      </w:r>
      <w:r>
        <w:rPr>
          <w:rFonts w:eastAsia="Malgun Gothic"/>
          <w:lang w:val="en-CA"/>
        </w:rPr>
        <w:t>, y0,</w:t>
      </w:r>
      <w:r>
        <w:rPr>
          <w:bCs/>
          <w:szCs w:val="18"/>
          <w:lang w:val="en-CA"/>
        </w:rPr>
        <w:t xml:space="preserve"> </w:t>
      </w:r>
      <w:r>
        <w:rPr>
          <w:lang w:val="en-CA"/>
        </w:rPr>
        <w:t>w0</w:t>
      </w:r>
      <w:r>
        <w:rPr>
          <w:rFonts w:eastAsia="Malgun Gothic"/>
          <w:lang w:val="en-CA"/>
        </w:rPr>
        <w:t xml:space="preserve">, </w:t>
      </w:r>
      <w:r>
        <w:rPr>
          <w:lang w:val="en-CA"/>
        </w:rPr>
        <w:t xml:space="preserve">h0 </w:t>
      </w:r>
      <w:r>
        <w:rPr>
          <w:bCs/>
          <w:szCs w:val="18"/>
          <w:lang w:val="en-CA"/>
        </w:rPr>
        <w:t>) be specified as a function that extracts a rectangle from position (x0,y0) and luma size w0</w:t>
      </w:r>
      <w:r>
        <w:rPr>
          <w:lang w:val="en-CA"/>
        </w:rPr>
        <w:t>×</w:t>
      </w:r>
      <w:r>
        <w:rPr>
          <w:bCs/>
          <w:szCs w:val="18"/>
          <w:lang w:val="en-CA"/>
        </w:rPr>
        <w:t>h0 in InPic input picture, and extrapolate it to the OutPic output picture. If OutPic has larger dimensions than the extracted area in InPic, an upscaling operation is performed.</w:t>
      </w:r>
    </w:p>
    <w:p w14:paraId="099E587F" w14:textId="77777777" w:rsidR="00D01A67" w:rsidRDefault="00936A4D">
      <w:pPr>
        <w:tabs>
          <w:tab w:val="clear" w:pos="1080"/>
          <w:tab w:val="left" w:pos="215"/>
          <w:tab w:val="left" w:pos="431"/>
          <w:tab w:val="left" w:pos="646"/>
          <w:tab w:val="left" w:pos="862"/>
          <w:tab w:val="left" w:pos="1077"/>
          <w:tab w:val="left" w:pos="1298"/>
        </w:tabs>
        <w:rPr>
          <w:lang w:val="en-GB"/>
        </w:rPr>
      </w:pPr>
      <w:r>
        <w:rPr>
          <w:lang w:val="en-GB"/>
        </w:rPr>
        <w:t xml:space="preserve">Let </w:t>
      </w:r>
      <w:r>
        <w:rPr>
          <w:bCs/>
          <w:szCs w:val="18"/>
          <w:lang w:val="en-CA"/>
        </w:rPr>
        <w:t>Blur(</w:t>
      </w:r>
      <w:r>
        <w:rPr>
          <w:rFonts w:eastAsia="Malgun Gothic"/>
          <w:lang w:val="en-GB"/>
        </w:rPr>
        <w:t>OutPic</w:t>
      </w:r>
      <w:r>
        <w:rPr>
          <w:rFonts w:eastAsia="Malgun Gothic"/>
          <w:lang w:val="en-CA"/>
        </w:rPr>
        <w:t xml:space="preserve">, InPic, </w:t>
      </w:r>
      <w:r>
        <w:rPr>
          <w:rFonts w:eastAsia="Malgun Gothic"/>
          <w:lang w:val="en-GB"/>
        </w:rPr>
        <w:t>x0</w:t>
      </w:r>
      <w:r>
        <w:rPr>
          <w:rFonts w:eastAsia="Malgun Gothic"/>
          <w:lang w:val="en-CA"/>
        </w:rPr>
        <w:t>, y0,</w:t>
      </w:r>
      <w:r>
        <w:rPr>
          <w:bCs/>
          <w:szCs w:val="18"/>
          <w:lang w:val="en-CA"/>
        </w:rPr>
        <w:t xml:space="preserve"> </w:t>
      </w:r>
      <w:r>
        <w:rPr>
          <w:lang w:val="en-CA"/>
        </w:rPr>
        <w:t>w0</w:t>
      </w:r>
      <w:r>
        <w:rPr>
          <w:rFonts w:eastAsia="Malgun Gothic"/>
          <w:lang w:val="en-CA"/>
        </w:rPr>
        <w:t xml:space="preserve">, </w:t>
      </w:r>
      <w:r>
        <w:rPr>
          <w:lang w:val="en-CA"/>
        </w:rPr>
        <w:t xml:space="preserve">h0, sigma0 </w:t>
      </w:r>
      <w:r>
        <w:rPr>
          <w:bCs/>
          <w:szCs w:val="18"/>
          <w:lang w:val="en-CA"/>
        </w:rPr>
        <w:t>) be specified as a function that extracts a rectangle from position (x0,y0) and luma size w0</w:t>
      </w:r>
      <w:r>
        <w:rPr>
          <w:lang w:val="en-CA"/>
        </w:rPr>
        <w:t>×</w:t>
      </w:r>
      <w:r>
        <w:rPr>
          <w:bCs/>
          <w:szCs w:val="18"/>
          <w:lang w:val="en-CA"/>
        </w:rPr>
        <w:t xml:space="preserve">h0 in InPic input picture, scales it to the resolution of OutPic output picture, and applies a guassian blur with standard deviation sigma0. If OutPic has larger dimensions than the extracted area in InPic, an upscaling operation is performed. </w:t>
      </w:r>
    </w:p>
    <w:p w14:paraId="1AB5B75D" w14:textId="77777777" w:rsidR="00D01A67" w:rsidRDefault="00936A4D">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rPr>
          <w:rFonts w:eastAsia="Malgun Gothic"/>
          <w:lang w:val="en-GB"/>
        </w:rPr>
      </w:pPr>
      <w:r>
        <w:rPr>
          <w:rFonts w:eastAsia="Malgun Gothic"/>
          <w:lang w:val="en-GB"/>
        </w:rPr>
        <w:t xml:space="preserve">A selected display rectangle index, selIdx, may be determined by external means, by comparing the aspect ratio and display resolution of the intended display and the values of the dr_display_aspect_ratio[ i ], dr_rect_width[ i ] and dr_rect_height[ i ] syntax elements for each display rectangle. </w:t>
      </w:r>
    </w:p>
    <w:p w14:paraId="4848193E" w14:textId="77777777" w:rsidR="00D01A67" w:rsidRDefault="00936A4D">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rPr>
          <w:rFonts w:eastAsia="Malgun Gothic"/>
          <w:lang w:val="en-GB"/>
        </w:rPr>
      </w:pPr>
      <w:r>
        <w:rPr>
          <w:lang w:val="en-CA"/>
        </w:rPr>
        <w:t xml:space="preserve">When a value of selIdx is selected, it is recommend to form a picture intended for display, </w:t>
      </w:r>
      <w:r>
        <w:rPr>
          <w:rFonts w:eastAsia="Malgun Gothic"/>
          <w:lang w:val="en-GB"/>
        </w:rPr>
        <w:t xml:space="preserve">DrDisplay[ selIdx ],  of luma resolution DrRectWidth[ selIdx ] x DrRectHeight[ selIdx ] and chroma format ChromaFormatIdc, </w:t>
      </w:r>
      <w:r w:rsidR="00D80BBF">
        <w:rPr>
          <w:rFonts w:eastAsia="Malgun Gothic"/>
          <w:lang w:val="en-GB"/>
        </w:rPr>
        <w:t xml:space="preserve">are </w:t>
      </w:r>
      <w:r>
        <w:rPr>
          <w:rFonts w:eastAsia="Malgun Gothic"/>
          <w:lang w:val="en-GB"/>
        </w:rPr>
        <w:t>derived as follows:</w:t>
      </w:r>
    </w:p>
    <w:p w14:paraId="10FD2AAE" w14:textId="165BDE82" w:rsidR="00D14B4F" w:rsidRPr="00D14B4F" w:rsidRDefault="00936A4D" w:rsidP="00D14B4F">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rPr>
          <w:bCs/>
          <w:szCs w:val="18"/>
        </w:rPr>
      </w:pPr>
      <w:r>
        <w:rPr>
          <w:bCs/>
          <w:szCs w:val="18"/>
          <w:lang w:val="en-CA"/>
        </w:rPr>
        <w:br/>
      </w:r>
      <w:r>
        <w:rPr>
          <w:bCs/>
          <w:szCs w:val="18"/>
          <w:lang w:val="en-CA"/>
        </w:rPr>
        <w:tab/>
        <w:t>if( </w:t>
      </w:r>
      <w:r>
        <w:rPr>
          <w:rFonts w:eastAsia="Malgun Gothic"/>
          <w:lang w:val="en-CA"/>
        </w:rPr>
        <w:t>dr_fill_method_idc[ selIdx ]</w:t>
      </w:r>
      <w:r>
        <w:rPr>
          <w:bCs/>
          <w:szCs w:val="18"/>
          <w:lang w:val="en-CA"/>
        </w:rPr>
        <w:t> </w:t>
      </w:r>
      <w:ins w:id="445" w:author="Jizheng Xu (d2)" w:date="2026-04-09T10:49:00Z" w16du:dateUtc="2026-04-09T17:49:00Z">
        <w:r w:rsidR="00702F74">
          <w:rPr>
            <w:bCs/>
            <w:szCs w:val="18"/>
            <w:lang w:val="en-CA"/>
          </w:rPr>
          <w:t> </w:t>
        </w:r>
      </w:ins>
      <w:r>
        <w:rPr>
          <w:rFonts w:eastAsia="Malgun Gothic"/>
          <w:lang w:val="en-CA"/>
        </w:rPr>
        <w:t>=</w:t>
      </w:r>
      <w:r>
        <w:rPr>
          <w:bCs/>
          <w:szCs w:val="18"/>
          <w:lang w:val="en-CA"/>
        </w:rPr>
        <w:t> </w:t>
      </w:r>
      <w:r>
        <w:rPr>
          <w:rFonts w:eastAsia="Malgun Gothic"/>
          <w:lang w:val="en-CA"/>
        </w:rPr>
        <w:t>=</w:t>
      </w:r>
      <w:r>
        <w:rPr>
          <w:bCs/>
          <w:szCs w:val="18"/>
          <w:lang w:val="en-CA"/>
        </w:rPr>
        <w:t> </w:t>
      </w:r>
      <w:ins w:id="446" w:author="Jizheng Xu (d2)" w:date="2026-04-09T10:49:00Z" w16du:dateUtc="2026-04-09T17:49:00Z">
        <w:r w:rsidR="00702F74">
          <w:rPr>
            <w:bCs/>
            <w:szCs w:val="18"/>
            <w:lang w:val="en-CA"/>
          </w:rPr>
          <w:t> </w:t>
        </w:r>
      </w:ins>
      <w:r w:rsidR="006208EF">
        <w:rPr>
          <w:rFonts w:eastAsia="Yu Mincho" w:hint="eastAsia"/>
          <w:lang w:val="en-CA" w:eastAsia="ja-JP"/>
        </w:rPr>
        <w:t>1</w:t>
      </w:r>
      <w:r>
        <w:rPr>
          <w:bCs/>
          <w:szCs w:val="18"/>
          <w:lang w:val="en-CA"/>
        </w:rPr>
        <w:t> )</w:t>
      </w:r>
      <w:r>
        <w:rPr>
          <w:rFonts w:eastAsia="Malgun Gothic"/>
          <w:lang w:val="en-CA"/>
        </w:rPr>
        <w:t xml:space="preserve">  {</w:t>
      </w:r>
      <w:r>
        <w:rPr>
          <w:bCs/>
          <w:szCs w:val="18"/>
          <w:lang w:val="en-CA"/>
        </w:rPr>
        <w:br/>
      </w:r>
      <w:r>
        <w:rPr>
          <w:bCs/>
          <w:szCs w:val="18"/>
          <w:lang w:val="en-CA"/>
        </w:rPr>
        <w:tab/>
      </w:r>
      <w:r>
        <w:rPr>
          <w:bCs/>
          <w:szCs w:val="18"/>
          <w:lang w:val="en-CA"/>
        </w:rPr>
        <w:tab/>
      </w:r>
      <w:r>
        <w:rPr>
          <w:rFonts w:eastAsia="Malgun Gothic"/>
          <w:lang w:val="en-CA"/>
        </w:rPr>
        <w:t xml:space="preserve">for( y = 0; y &lt; DrRectHeight [ selIdx ]; y++ ) </w:t>
      </w:r>
      <w:r>
        <w:rPr>
          <w:rFonts w:eastAsia="Malgun Gothic"/>
          <w:lang w:val="en-CA"/>
        </w:rPr>
        <w:br/>
      </w:r>
      <w:r>
        <w:rPr>
          <w:rFonts w:eastAsia="Malgun Gothic"/>
          <w:lang w:val="en-CA"/>
        </w:rPr>
        <w:tab/>
      </w:r>
      <w:r>
        <w:rPr>
          <w:rFonts w:eastAsia="Malgun Gothic"/>
          <w:lang w:val="en-CA"/>
        </w:rPr>
        <w:tab/>
      </w:r>
      <w:r>
        <w:rPr>
          <w:rFonts w:eastAsia="Malgun Gothic"/>
          <w:lang w:val="en-CA"/>
        </w:rPr>
        <w:tab/>
        <w:t xml:space="preserve">for( x = 0; x &lt; DrRectWidth [ selIdx ]; x++ ) </w:t>
      </w:r>
      <w:r>
        <w:rPr>
          <w:rFonts w:eastAsia="Malgun Gothic"/>
          <w:lang w:val="en-CA"/>
        </w:rPr>
        <w:br/>
      </w:r>
      <w:r>
        <w:rPr>
          <w:rFonts w:eastAsia="Malgun Gothic"/>
          <w:lang w:val="en-CA"/>
        </w:rPr>
        <w:tab/>
      </w:r>
      <w:r>
        <w:rPr>
          <w:rFonts w:eastAsia="Malgun Gothic"/>
          <w:lang w:val="en-CA"/>
        </w:rPr>
        <w:tab/>
      </w:r>
      <w:r>
        <w:rPr>
          <w:rFonts w:eastAsia="Malgun Gothic"/>
          <w:lang w:val="en-CA"/>
        </w:rPr>
        <w:tab/>
      </w:r>
      <w:r>
        <w:rPr>
          <w:rFonts w:eastAsia="Malgun Gothic"/>
          <w:lang w:val="en-CA"/>
        </w:rPr>
        <w:tab/>
      </w:r>
      <w:r>
        <w:rPr>
          <w:rFonts w:eastAsia="Malgun Gothic"/>
          <w:lang w:val="en-GB"/>
        </w:rPr>
        <w:t>DrDisplay</w:t>
      </w:r>
      <w:r>
        <w:rPr>
          <w:rFonts w:eastAsia="Malgun Gothic"/>
          <w:lang w:val="en-CA"/>
        </w:rPr>
        <w:t xml:space="preserve"> [ selIdx ][ 0 ][ x ][ y ] = </w:t>
      </w:r>
      <w:r>
        <w:rPr>
          <w:rFonts w:eastAsia="Malgun Gothic"/>
          <w:lang w:val="en-GB"/>
        </w:rPr>
        <w:t>dr_fill_value[ selIdx ][ 0 ]</w:t>
      </w:r>
      <w:r>
        <w:rPr>
          <w:bCs/>
          <w:szCs w:val="18"/>
          <w:lang w:val="en-CA"/>
        </w:rPr>
        <w:t xml:space="preserve"> </w:t>
      </w:r>
      <w:r>
        <w:rPr>
          <w:bCs/>
          <w:szCs w:val="18"/>
          <w:lang w:val="en-CA"/>
        </w:rPr>
        <w:br/>
      </w:r>
      <w:r>
        <w:rPr>
          <w:bCs/>
          <w:szCs w:val="18"/>
          <w:lang w:val="en-CA"/>
        </w:rPr>
        <w:br/>
      </w:r>
      <w:r>
        <w:rPr>
          <w:bCs/>
          <w:szCs w:val="18"/>
          <w:lang w:val="en-CA"/>
        </w:rPr>
        <w:tab/>
      </w:r>
      <w:r>
        <w:rPr>
          <w:bCs/>
          <w:szCs w:val="18"/>
          <w:lang w:val="en-CA"/>
        </w:rPr>
        <w:tab/>
      </w:r>
      <w:r>
        <w:rPr>
          <w:rFonts w:eastAsia="Malgun Gothic"/>
          <w:lang w:val="en-CA"/>
        </w:rPr>
        <w:t>for( cIdx = 1; cIdx &lt; ((ChromaFormatIdc</w:t>
      </w:r>
      <w:ins w:id="447" w:author="Jizheng Xu (d2)" w:date="2026-04-09T10:49:00Z" w16du:dateUtc="2026-04-09T17:49:00Z">
        <w:r w:rsidR="00702F74">
          <w:rPr>
            <w:bCs/>
            <w:szCs w:val="18"/>
            <w:lang w:val="en-CA"/>
          </w:rPr>
          <w:t>  </w:t>
        </w:r>
      </w:ins>
      <w:del w:id="448" w:author="Jizheng Xu (d2)" w:date="2026-04-09T10:49:00Z" w16du:dateUtc="2026-04-09T17:49:00Z">
        <w:r w:rsidDel="00702F74">
          <w:rPr>
            <w:rFonts w:eastAsia="Malgun Gothic"/>
            <w:lang w:val="en-CA"/>
          </w:rPr>
          <w:delText xml:space="preserve"> </w:delText>
        </w:r>
      </w:del>
      <w:r>
        <w:rPr>
          <w:rFonts w:eastAsia="Malgun Gothic"/>
          <w:lang w:val="en-CA"/>
        </w:rPr>
        <w:t>= =</w:t>
      </w:r>
      <w:ins w:id="449" w:author="Jizheng Xu (d2)" w:date="2026-04-09T10:49:00Z" w16du:dateUtc="2026-04-09T17:49:00Z">
        <w:r w:rsidR="00702F74">
          <w:rPr>
            <w:bCs/>
            <w:szCs w:val="18"/>
            <w:lang w:val="en-CA"/>
          </w:rPr>
          <w:t>  </w:t>
        </w:r>
      </w:ins>
      <w:del w:id="450" w:author="Jizheng Xu (d2)" w:date="2026-04-09T10:49:00Z" w16du:dateUtc="2026-04-09T17:49:00Z">
        <w:r w:rsidDel="00702F74">
          <w:rPr>
            <w:rFonts w:eastAsia="Malgun Gothic"/>
            <w:lang w:val="en-CA"/>
          </w:rPr>
          <w:delText xml:space="preserve"> </w:delText>
        </w:r>
      </w:del>
      <w:r>
        <w:rPr>
          <w:rFonts w:eastAsia="Malgun Gothic"/>
          <w:lang w:val="en-CA"/>
        </w:rPr>
        <w:t>0 ) ? 1 : 3 ); cIdx++ )</w:t>
      </w:r>
      <w:r>
        <w:rPr>
          <w:rFonts w:eastAsia="Malgun Gothic"/>
          <w:lang w:val="en-CA"/>
        </w:rPr>
        <w:br/>
      </w:r>
      <w:r>
        <w:rPr>
          <w:rFonts w:eastAsia="Malgun Gothic"/>
          <w:lang w:val="en-CA"/>
        </w:rPr>
        <w:tab/>
      </w:r>
      <w:r>
        <w:rPr>
          <w:rFonts w:eastAsia="Malgun Gothic"/>
          <w:lang w:val="en-CA"/>
        </w:rPr>
        <w:tab/>
      </w:r>
      <w:r>
        <w:rPr>
          <w:rFonts w:eastAsia="Malgun Gothic"/>
          <w:lang w:val="en-CA"/>
        </w:rPr>
        <w:tab/>
        <w:t xml:space="preserve">for( y = 0; y &lt; DrRectHeight [ selIdx ]/ SubHeightC; y++ ) </w:t>
      </w:r>
      <w:r>
        <w:rPr>
          <w:rFonts w:eastAsia="Malgun Gothic"/>
          <w:lang w:val="en-CA"/>
        </w:rPr>
        <w:br/>
      </w:r>
      <w:r>
        <w:rPr>
          <w:rFonts w:eastAsia="Malgun Gothic"/>
          <w:lang w:val="en-CA"/>
        </w:rPr>
        <w:tab/>
      </w:r>
      <w:r>
        <w:rPr>
          <w:rFonts w:eastAsia="Malgun Gothic"/>
          <w:lang w:val="en-CA"/>
        </w:rPr>
        <w:tab/>
      </w:r>
      <w:r>
        <w:rPr>
          <w:rFonts w:eastAsia="Malgun Gothic"/>
          <w:lang w:val="en-CA"/>
        </w:rPr>
        <w:tab/>
      </w:r>
      <w:r>
        <w:rPr>
          <w:rFonts w:eastAsia="Malgun Gothic"/>
          <w:lang w:val="en-CA"/>
        </w:rPr>
        <w:tab/>
        <w:t>for( x = 0; x &lt; DrRectWidth [ selIdx ]/ SubWidthC; x++ )</w:t>
      </w:r>
      <w:r>
        <w:rPr>
          <w:rFonts w:eastAsia="Malgun Gothic"/>
          <w:lang w:val="en-CA"/>
        </w:rPr>
        <w:br/>
      </w:r>
      <w:r>
        <w:rPr>
          <w:rFonts w:eastAsia="Malgun Gothic"/>
          <w:lang w:val="en-CA"/>
        </w:rPr>
        <w:tab/>
      </w:r>
      <w:r>
        <w:rPr>
          <w:rFonts w:eastAsia="Malgun Gothic"/>
          <w:lang w:val="en-CA"/>
        </w:rPr>
        <w:tab/>
      </w:r>
      <w:r>
        <w:rPr>
          <w:rFonts w:eastAsia="Malgun Gothic"/>
          <w:lang w:val="en-CA"/>
        </w:rPr>
        <w:tab/>
      </w:r>
      <w:r>
        <w:rPr>
          <w:rFonts w:eastAsia="Malgun Gothic"/>
          <w:lang w:val="en-CA"/>
        </w:rPr>
        <w:tab/>
      </w:r>
      <w:r>
        <w:rPr>
          <w:rFonts w:eastAsia="Malgun Gothic"/>
          <w:lang w:val="en-CA"/>
        </w:rPr>
        <w:tab/>
      </w:r>
      <w:r>
        <w:rPr>
          <w:rFonts w:eastAsia="Malgun Gothic"/>
          <w:lang w:val="en-GB"/>
        </w:rPr>
        <w:t>DrDisplay</w:t>
      </w:r>
      <w:r>
        <w:rPr>
          <w:rFonts w:eastAsia="Malgun Gothic"/>
          <w:lang w:val="en-CA"/>
        </w:rPr>
        <w:t xml:space="preserve"> [ selIdx ][ cIdx ][ x ][ y ] = </w:t>
      </w:r>
      <w:r>
        <w:rPr>
          <w:rFonts w:eastAsia="Malgun Gothic"/>
          <w:lang w:val="en-GB"/>
        </w:rPr>
        <w:t>dr_fill_value[ selIdx ][ cIdx ]</w:t>
      </w:r>
      <w:r>
        <w:rPr>
          <w:bCs/>
          <w:szCs w:val="18"/>
          <w:lang w:val="en-CA"/>
        </w:rPr>
        <w:t xml:space="preserve"> </w:t>
      </w:r>
      <w:r>
        <w:rPr>
          <w:bCs/>
          <w:szCs w:val="18"/>
          <w:lang w:val="en-CA"/>
        </w:rPr>
        <w:br/>
      </w:r>
      <w:r>
        <w:rPr>
          <w:bCs/>
          <w:szCs w:val="18"/>
          <w:lang w:val="en-CA"/>
        </w:rPr>
        <w:tab/>
        <w:t>} else if( </w:t>
      </w:r>
      <w:r>
        <w:rPr>
          <w:rFonts w:eastAsia="Malgun Gothic"/>
          <w:lang w:val="en-CA"/>
        </w:rPr>
        <w:t>dr_fill_method_idc[ selIdx ]</w:t>
      </w:r>
      <w:ins w:id="451" w:author="Jizheng Xu (d2)" w:date="2026-04-09T10:49:00Z" w16du:dateUtc="2026-04-09T17:49:00Z">
        <w:r w:rsidR="00702F74">
          <w:rPr>
            <w:bCs/>
            <w:szCs w:val="18"/>
            <w:lang w:val="en-CA"/>
          </w:rPr>
          <w:t>  </w:t>
        </w:r>
      </w:ins>
      <w:del w:id="452" w:author="Jizheng Xu (d2)" w:date="2026-04-09T10:49:00Z" w16du:dateUtc="2026-04-09T17:49:00Z">
        <w:r w:rsidDel="00702F74">
          <w:rPr>
            <w:bCs/>
            <w:szCs w:val="18"/>
            <w:lang w:val="en-CA"/>
          </w:rPr>
          <w:delText> </w:delText>
        </w:r>
      </w:del>
      <w:r>
        <w:rPr>
          <w:rFonts w:eastAsia="Malgun Gothic"/>
          <w:lang w:val="en-CA"/>
        </w:rPr>
        <w:t>=</w:t>
      </w:r>
      <w:r>
        <w:rPr>
          <w:bCs/>
          <w:szCs w:val="18"/>
          <w:lang w:val="en-CA"/>
        </w:rPr>
        <w:t> </w:t>
      </w:r>
      <w:r>
        <w:rPr>
          <w:rFonts w:eastAsia="Malgun Gothic"/>
          <w:lang w:val="en-CA"/>
        </w:rPr>
        <w:t>=</w:t>
      </w:r>
      <w:r>
        <w:rPr>
          <w:bCs/>
          <w:szCs w:val="18"/>
          <w:lang w:val="en-CA"/>
        </w:rPr>
        <w:t> </w:t>
      </w:r>
      <w:ins w:id="453" w:author="Jizheng Xu (d2)" w:date="2026-04-09T10:49:00Z" w16du:dateUtc="2026-04-09T17:49:00Z">
        <w:r w:rsidR="00702F74">
          <w:rPr>
            <w:bCs/>
            <w:szCs w:val="18"/>
            <w:lang w:val="en-CA"/>
          </w:rPr>
          <w:t> </w:t>
        </w:r>
      </w:ins>
      <w:r w:rsidR="006208EF">
        <w:rPr>
          <w:rFonts w:eastAsia="Yu Mincho" w:hint="eastAsia"/>
          <w:lang w:val="en-CA" w:eastAsia="ja-JP"/>
        </w:rPr>
        <w:t>2</w:t>
      </w:r>
      <w:r>
        <w:rPr>
          <w:bCs/>
          <w:szCs w:val="18"/>
          <w:lang w:val="en-CA"/>
        </w:rPr>
        <w:t> )</w:t>
      </w:r>
      <w:r>
        <w:rPr>
          <w:rFonts w:eastAsia="Malgun Gothic"/>
          <w:lang w:val="en-CA"/>
        </w:rPr>
        <w:t xml:space="preserve">  {</w:t>
      </w:r>
      <w:r>
        <w:rPr>
          <w:bCs/>
          <w:szCs w:val="18"/>
          <w:lang w:val="en-CA"/>
        </w:rPr>
        <w:br/>
      </w:r>
      <w:r>
        <w:rPr>
          <w:bCs/>
          <w:szCs w:val="18"/>
          <w:lang w:val="en-CA"/>
        </w:rPr>
        <w:tab/>
      </w:r>
      <w:r>
        <w:rPr>
          <w:bCs/>
          <w:szCs w:val="18"/>
          <w:lang w:val="en-CA"/>
        </w:rPr>
        <w:tab/>
        <w:t>Extrapolate(</w:t>
      </w:r>
      <w:r>
        <w:rPr>
          <w:rFonts w:eastAsia="Malgun Gothic"/>
          <w:lang w:val="en-GB"/>
        </w:rPr>
        <w:t>DrDisplay</w:t>
      </w:r>
      <w:r>
        <w:rPr>
          <w:rFonts w:eastAsia="Malgun Gothic"/>
          <w:lang w:val="en-CA"/>
        </w:rPr>
        <w:t xml:space="preserve"> [ selIdx ], DecodedPicture, </w:t>
      </w:r>
      <w:r>
        <w:rPr>
          <w:rFonts w:eastAsia="Malgun Gothic"/>
          <w:lang w:val="en-GB"/>
        </w:rPr>
        <w:t>dr_fill</w:t>
      </w:r>
      <w:r w:rsidR="000539B2" w:rsidRPr="00BD4621">
        <w:rPr>
          <w:rFonts w:eastAsia="Malgun Gothic"/>
          <w:highlight w:val="yellow"/>
          <w:lang w:val="en-GB"/>
        </w:rPr>
        <w:t>_content_region</w:t>
      </w:r>
      <w:r>
        <w:rPr>
          <w:rFonts w:eastAsia="Malgun Gothic"/>
          <w:lang w:val="en-GB"/>
        </w:rPr>
        <w:t>_top_left_x[ selIdx ]</w:t>
      </w:r>
      <w:r>
        <w:rPr>
          <w:rFonts w:eastAsia="Malgun Gothic"/>
          <w:lang w:val="en-CA"/>
        </w:rPr>
        <w:t xml:space="preserve">, </w:t>
      </w:r>
      <w:r w:rsidR="001C284A">
        <w:rPr>
          <w:bCs/>
          <w:szCs w:val="18"/>
          <w:lang w:val="en-CA"/>
        </w:rPr>
        <w:br/>
      </w:r>
      <w:r w:rsidR="001C284A">
        <w:rPr>
          <w:rFonts w:eastAsia="Yu Mincho"/>
          <w:lang w:val="en-GB" w:eastAsia="ja-JP"/>
        </w:rPr>
        <w:tab/>
      </w:r>
      <w:r w:rsidR="001C284A">
        <w:rPr>
          <w:rFonts w:eastAsia="Yu Mincho"/>
          <w:lang w:val="en-GB" w:eastAsia="ja-JP"/>
        </w:rPr>
        <w:tab/>
      </w:r>
      <w:r w:rsidR="001C284A">
        <w:rPr>
          <w:rFonts w:eastAsia="Yu Mincho"/>
          <w:lang w:val="en-GB" w:eastAsia="ja-JP"/>
        </w:rPr>
        <w:tab/>
      </w:r>
      <w:r w:rsidR="001C284A">
        <w:rPr>
          <w:rFonts w:eastAsia="Yu Mincho"/>
          <w:lang w:val="en-GB" w:eastAsia="ja-JP"/>
        </w:rPr>
        <w:tab/>
      </w:r>
      <w:r w:rsidR="001C284A">
        <w:rPr>
          <w:rFonts w:eastAsia="Yu Mincho"/>
          <w:lang w:val="en-GB" w:eastAsia="ja-JP"/>
        </w:rPr>
        <w:tab/>
      </w:r>
      <w:r w:rsidR="001C284A">
        <w:rPr>
          <w:rFonts w:eastAsia="Yu Mincho"/>
          <w:lang w:val="en-GB" w:eastAsia="ja-JP"/>
        </w:rPr>
        <w:tab/>
      </w:r>
      <w:r w:rsidR="001C284A">
        <w:rPr>
          <w:rFonts w:eastAsia="Yu Mincho"/>
          <w:lang w:val="en-GB" w:eastAsia="ja-JP"/>
        </w:rPr>
        <w:tab/>
      </w:r>
      <w:r>
        <w:rPr>
          <w:rFonts w:eastAsia="Malgun Gothic"/>
          <w:lang w:val="en-GB"/>
        </w:rPr>
        <w:t>dr_fill</w:t>
      </w:r>
      <w:r w:rsidR="000539B2" w:rsidRPr="00BD4621">
        <w:rPr>
          <w:rFonts w:eastAsia="Malgun Gothic"/>
          <w:highlight w:val="yellow"/>
          <w:lang w:val="en-GB"/>
        </w:rPr>
        <w:t>_content_region</w:t>
      </w:r>
      <w:r>
        <w:rPr>
          <w:rFonts w:eastAsia="Malgun Gothic"/>
          <w:lang w:val="en-GB"/>
        </w:rPr>
        <w:t>_top_left_y[ selIdx ]</w:t>
      </w:r>
      <w:r>
        <w:rPr>
          <w:rFonts w:eastAsia="Malgun Gothic"/>
          <w:lang w:val="en-CA"/>
        </w:rPr>
        <w:t>,</w:t>
      </w:r>
      <w:r>
        <w:rPr>
          <w:bCs/>
          <w:szCs w:val="18"/>
          <w:lang w:val="en-CA"/>
        </w:rPr>
        <w:t xml:space="preserve"> </w:t>
      </w:r>
      <w:r>
        <w:rPr>
          <w:lang w:val="en-CA"/>
        </w:rPr>
        <w:t>DrFillWidth[ selIdx ]</w:t>
      </w:r>
      <w:r>
        <w:rPr>
          <w:rFonts w:eastAsia="Malgun Gothic"/>
          <w:lang w:val="en-CA"/>
        </w:rPr>
        <w:t xml:space="preserve">, </w:t>
      </w:r>
      <w:r>
        <w:rPr>
          <w:lang w:val="en-CA"/>
        </w:rPr>
        <w:t xml:space="preserve">DrFillHeight[ selIdx ] </w:t>
      </w:r>
      <w:r>
        <w:rPr>
          <w:bCs/>
          <w:szCs w:val="18"/>
          <w:lang w:val="en-CA"/>
        </w:rPr>
        <w:t>)</w:t>
      </w:r>
      <w:r>
        <w:rPr>
          <w:bCs/>
          <w:szCs w:val="18"/>
          <w:lang w:val="en-CA"/>
        </w:rPr>
        <w:br/>
      </w:r>
      <w:r>
        <w:rPr>
          <w:bCs/>
          <w:szCs w:val="18"/>
          <w:lang w:val="en-CA"/>
        </w:rPr>
        <w:tab/>
        <w:t>} else if( </w:t>
      </w:r>
      <w:r>
        <w:rPr>
          <w:rFonts w:eastAsia="Malgun Gothic"/>
          <w:lang w:val="en-CA"/>
        </w:rPr>
        <w:t>dr_fill_method_idc[ selIdx ]</w:t>
      </w:r>
      <w:r>
        <w:rPr>
          <w:bCs/>
          <w:szCs w:val="18"/>
          <w:lang w:val="en-CA"/>
        </w:rPr>
        <w:t> </w:t>
      </w:r>
      <w:ins w:id="454" w:author="Jizheng Xu (d2)" w:date="2026-04-09T10:49:00Z" w16du:dateUtc="2026-04-09T17:49:00Z">
        <w:r w:rsidR="00DA2F3C">
          <w:rPr>
            <w:bCs/>
            <w:szCs w:val="18"/>
            <w:lang w:val="en-CA"/>
          </w:rPr>
          <w:t> </w:t>
        </w:r>
      </w:ins>
      <w:r>
        <w:rPr>
          <w:rFonts w:eastAsia="Malgun Gothic"/>
          <w:lang w:val="en-CA"/>
        </w:rPr>
        <w:t>=</w:t>
      </w:r>
      <w:r>
        <w:rPr>
          <w:bCs/>
          <w:szCs w:val="18"/>
          <w:lang w:val="en-CA"/>
        </w:rPr>
        <w:t> </w:t>
      </w:r>
      <w:r>
        <w:rPr>
          <w:rFonts w:eastAsia="Malgun Gothic"/>
          <w:lang w:val="en-CA"/>
        </w:rPr>
        <w:t>=</w:t>
      </w:r>
      <w:r>
        <w:rPr>
          <w:bCs/>
          <w:szCs w:val="18"/>
          <w:lang w:val="en-CA"/>
        </w:rPr>
        <w:t> </w:t>
      </w:r>
      <w:ins w:id="455" w:author="Jizheng Xu (d2)" w:date="2026-04-09T10:49:00Z" w16du:dateUtc="2026-04-09T17:49:00Z">
        <w:r w:rsidR="00DA2F3C">
          <w:rPr>
            <w:bCs/>
            <w:szCs w:val="18"/>
            <w:lang w:val="en-CA"/>
          </w:rPr>
          <w:t> </w:t>
        </w:r>
      </w:ins>
      <w:r w:rsidR="006208EF">
        <w:rPr>
          <w:rFonts w:eastAsia="Yu Mincho" w:hint="eastAsia"/>
          <w:lang w:val="en-CA" w:eastAsia="ja-JP"/>
        </w:rPr>
        <w:t>3</w:t>
      </w:r>
      <w:r>
        <w:rPr>
          <w:bCs/>
          <w:szCs w:val="18"/>
          <w:lang w:val="en-CA"/>
        </w:rPr>
        <w:t> )</w:t>
      </w:r>
      <w:r>
        <w:rPr>
          <w:rFonts w:eastAsia="Malgun Gothic"/>
          <w:lang w:val="en-CA"/>
        </w:rPr>
        <w:t xml:space="preserve">  {</w:t>
      </w:r>
      <w:r>
        <w:rPr>
          <w:bCs/>
          <w:szCs w:val="18"/>
          <w:lang w:val="en-CA"/>
        </w:rPr>
        <w:br/>
      </w:r>
      <w:r>
        <w:rPr>
          <w:bCs/>
          <w:szCs w:val="18"/>
          <w:lang w:val="en-CA"/>
        </w:rPr>
        <w:tab/>
      </w:r>
      <w:r>
        <w:rPr>
          <w:bCs/>
          <w:szCs w:val="18"/>
          <w:lang w:val="en-CA"/>
        </w:rPr>
        <w:tab/>
        <w:t>Blur(</w:t>
      </w:r>
      <w:r>
        <w:rPr>
          <w:rFonts w:eastAsia="Malgun Gothic"/>
          <w:lang w:val="en-GB"/>
        </w:rPr>
        <w:t>DrDisplay</w:t>
      </w:r>
      <w:r>
        <w:rPr>
          <w:rFonts w:eastAsia="Malgun Gothic"/>
          <w:lang w:val="en-CA"/>
        </w:rPr>
        <w:t xml:space="preserve"> [ selIdx ], DecodedPicture</w:t>
      </w:r>
      <w:r>
        <w:rPr>
          <w:rStyle w:val="CommentReference"/>
        </w:rPr>
        <w:t>,</w:t>
      </w:r>
      <w:r>
        <w:rPr>
          <w:rFonts w:eastAsia="Malgun Gothic"/>
          <w:lang w:val="en-CA"/>
        </w:rPr>
        <w:t xml:space="preserve"> </w:t>
      </w:r>
      <w:r>
        <w:rPr>
          <w:rFonts w:eastAsia="Malgun Gothic"/>
          <w:lang w:val="en-GB"/>
        </w:rPr>
        <w:t>dr_fill</w:t>
      </w:r>
      <w:r w:rsidR="000539B2" w:rsidRPr="00BD4621">
        <w:rPr>
          <w:rFonts w:eastAsia="Malgun Gothic"/>
          <w:highlight w:val="yellow"/>
          <w:lang w:val="en-GB"/>
        </w:rPr>
        <w:t>_content_region</w:t>
      </w:r>
      <w:r>
        <w:rPr>
          <w:rFonts w:eastAsia="Malgun Gothic"/>
          <w:lang w:val="en-GB"/>
        </w:rPr>
        <w:t>_top_left_x[ selIdx ]</w:t>
      </w:r>
      <w:r>
        <w:rPr>
          <w:rFonts w:eastAsia="Malgun Gothic"/>
          <w:lang w:val="en-CA"/>
        </w:rPr>
        <w:t>,</w:t>
      </w:r>
      <w:r w:rsidR="001C284A">
        <w:rPr>
          <w:rFonts w:eastAsia="Malgun Gothic"/>
          <w:lang w:val="en-CA"/>
        </w:rPr>
        <w:t xml:space="preserve"> </w:t>
      </w:r>
      <w:r w:rsidR="001C284A">
        <w:rPr>
          <w:bCs/>
          <w:szCs w:val="18"/>
          <w:lang w:val="en-CA"/>
        </w:rPr>
        <w:br/>
      </w:r>
      <w:r w:rsidR="001C284A">
        <w:rPr>
          <w:rFonts w:eastAsia="Yu Mincho"/>
          <w:lang w:val="en-GB" w:eastAsia="ja-JP"/>
        </w:rPr>
        <w:tab/>
      </w:r>
      <w:r w:rsidR="001C284A">
        <w:rPr>
          <w:rFonts w:eastAsia="Yu Mincho"/>
          <w:lang w:val="en-GB" w:eastAsia="ja-JP"/>
        </w:rPr>
        <w:tab/>
      </w:r>
      <w:r w:rsidR="001C284A">
        <w:rPr>
          <w:rFonts w:eastAsia="Yu Mincho"/>
          <w:lang w:val="en-GB" w:eastAsia="ja-JP"/>
        </w:rPr>
        <w:tab/>
      </w:r>
      <w:r w:rsidR="001C284A">
        <w:rPr>
          <w:rFonts w:eastAsia="Yu Mincho"/>
          <w:lang w:val="en-GB" w:eastAsia="ja-JP"/>
        </w:rPr>
        <w:tab/>
      </w:r>
      <w:r>
        <w:rPr>
          <w:rFonts w:eastAsia="Malgun Gothic"/>
          <w:lang w:val="en-GB"/>
        </w:rPr>
        <w:t>dr_fill</w:t>
      </w:r>
      <w:r w:rsidR="000539B2" w:rsidRPr="00BD4621">
        <w:rPr>
          <w:rFonts w:eastAsia="Malgun Gothic"/>
          <w:highlight w:val="yellow"/>
          <w:lang w:val="en-GB"/>
        </w:rPr>
        <w:t>_content_region</w:t>
      </w:r>
      <w:r>
        <w:rPr>
          <w:rFonts w:eastAsia="Malgun Gothic"/>
          <w:lang w:val="en-GB"/>
        </w:rPr>
        <w:t>_top_left_y[ selIdx ]</w:t>
      </w:r>
      <w:r>
        <w:rPr>
          <w:rFonts w:eastAsia="Malgun Gothic"/>
          <w:lang w:val="en-CA"/>
        </w:rPr>
        <w:t xml:space="preserve">, </w:t>
      </w:r>
      <w:r>
        <w:rPr>
          <w:lang w:val="en-CA"/>
        </w:rPr>
        <w:t>DrFillWidth[ selIdx ]</w:t>
      </w:r>
      <w:r>
        <w:rPr>
          <w:rFonts w:eastAsia="Malgun Gothic"/>
          <w:lang w:val="en-CA"/>
        </w:rPr>
        <w:t xml:space="preserve">, </w:t>
      </w:r>
      <w:r>
        <w:rPr>
          <w:lang w:val="en-CA"/>
        </w:rPr>
        <w:t>DrFillHeight[ selIdx ]</w:t>
      </w:r>
      <w:r>
        <w:rPr>
          <w:bCs/>
          <w:szCs w:val="18"/>
          <w:lang w:val="en-CA"/>
        </w:rPr>
        <w:t>,</w:t>
      </w:r>
      <w:r w:rsidR="001C284A" w:rsidRPr="001C284A">
        <w:rPr>
          <w:bCs/>
          <w:szCs w:val="18"/>
          <w:lang w:val="en-CA"/>
        </w:rPr>
        <w:t xml:space="preserve"> </w:t>
      </w:r>
      <w:r w:rsidR="001C284A">
        <w:rPr>
          <w:bCs/>
          <w:szCs w:val="18"/>
          <w:lang w:val="en-CA"/>
        </w:rPr>
        <w:br/>
      </w:r>
      <w:r w:rsidR="001C284A">
        <w:rPr>
          <w:rFonts w:eastAsia="Yu Mincho"/>
          <w:lang w:eastAsia="ja-JP"/>
        </w:rPr>
        <w:tab/>
      </w:r>
      <w:r w:rsidR="001C284A">
        <w:rPr>
          <w:rFonts w:eastAsia="Yu Mincho"/>
          <w:lang w:eastAsia="ja-JP"/>
        </w:rPr>
        <w:tab/>
      </w:r>
      <w:r w:rsidR="001C284A">
        <w:rPr>
          <w:rFonts w:eastAsia="Yu Mincho"/>
          <w:lang w:eastAsia="ja-JP"/>
        </w:rPr>
        <w:tab/>
      </w:r>
      <w:r w:rsidR="001C284A">
        <w:rPr>
          <w:rFonts w:eastAsia="Yu Mincho"/>
          <w:lang w:eastAsia="ja-JP"/>
        </w:rPr>
        <w:tab/>
      </w:r>
      <w:r>
        <w:t>DrKernelSize[ </w:t>
      </w:r>
      <w:r>
        <w:rPr>
          <w:rFonts w:eastAsia="Malgun Gothic"/>
          <w:lang w:val="en-CA"/>
        </w:rPr>
        <w:t>selIdx</w:t>
      </w:r>
      <w:r>
        <w:t> ]</w:t>
      </w:r>
      <w:r>
        <w:rPr>
          <w:rFonts w:eastAsia="Malgun Gothic"/>
          <w:lang w:val="en-CA"/>
        </w:rPr>
        <w:t xml:space="preserve">, DrSigma[ selIdx ] </w:t>
      </w:r>
      <w:r>
        <w:rPr>
          <w:bCs/>
          <w:szCs w:val="18"/>
          <w:lang w:val="en-CA"/>
        </w:rPr>
        <w:t>)</w:t>
      </w:r>
      <w:r>
        <w:rPr>
          <w:bCs/>
          <w:szCs w:val="18"/>
          <w:lang w:val="en-CA"/>
        </w:rPr>
        <w:br/>
      </w:r>
      <w:r>
        <w:rPr>
          <w:bCs/>
          <w:szCs w:val="18"/>
          <w:lang w:val="en-CA"/>
        </w:rPr>
        <w:tab/>
        <w:t>}</w:t>
      </w:r>
      <w:r w:rsidR="00D14B4F" w:rsidRPr="00D14B4F">
        <w:rPr>
          <w:bCs/>
          <w:szCs w:val="18"/>
          <w:lang w:val="en-CA"/>
        </w:rPr>
        <w:t xml:space="preserve"> else if (</w:t>
      </w:r>
      <w:r w:rsidR="00D14B4F" w:rsidRPr="00D14B4F">
        <w:rPr>
          <w:bCs/>
          <w:szCs w:val="18"/>
        </w:rPr>
        <w:t> dr_fill_method_idc</w:t>
      </w:r>
      <w:r w:rsidR="00D14B4F" w:rsidRPr="00D14B4F">
        <w:rPr>
          <w:bCs/>
          <w:szCs w:val="18"/>
          <w:lang w:val="en-CA"/>
        </w:rPr>
        <w:t>[ selIdx ] </w:t>
      </w:r>
      <w:ins w:id="456" w:author="Jizheng Xu (d2)" w:date="2026-04-09T10:49:00Z" w16du:dateUtc="2026-04-09T17:49:00Z">
        <w:r w:rsidR="00DA2F3C">
          <w:rPr>
            <w:bCs/>
            <w:szCs w:val="18"/>
            <w:lang w:val="en-CA"/>
          </w:rPr>
          <w:t> </w:t>
        </w:r>
      </w:ins>
      <w:r w:rsidR="00D14B4F" w:rsidRPr="00D14B4F">
        <w:rPr>
          <w:bCs/>
          <w:szCs w:val="18"/>
          <w:lang w:val="en-CA"/>
        </w:rPr>
        <w:t>= = </w:t>
      </w:r>
      <w:ins w:id="457" w:author="Jizheng Xu (d2)" w:date="2026-04-09T10:49:00Z" w16du:dateUtc="2026-04-09T17:49:00Z">
        <w:r w:rsidR="00DA2F3C">
          <w:rPr>
            <w:bCs/>
            <w:szCs w:val="18"/>
            <w:lang w:val="en-CA"/>
          </w:rPr>
          <w:t> </w:t>
        </w:r>
      </w:ins>
      <w:r w:rsidR="00D14B4F">
        <w:rPr>
          <w:rFonts w:eastAsia="Yu Mincho" w:hint="eastAsia"/>
          <w:bCs/>
          <w:szCs w:val="18"/>
          <w:lang w:val="en-CA" w:eastAsia="ja-JP"/>
        </w:rPr>
        <w:t>4</w:t>
      </w:r>
      <w:r w:rsidR="00D14B4F" w:rsidRPr="00D14B4F">
        <w:rPr>
          <w:bCs/>
          <w:szCs w:val="18"/>
          <w:lang w:val="en-CA"/>
        </w:rPr>
        <w:t> ) {</w:t>
      </w:r>
      <w:r w:rsidR="00D14B4F" w:rsidRPr="00D14B4F">
        <w:rPr>
          <w:bCs/>
          <w:szCs w:val="18"/>
          <w:lang w:val="en-CA"/>
        </w:rPr>
        <w:br/>
      </w:r>
      <w:r w:rsidR="00D14B4F" w:rsidRPr="00D14B4F">
        <w:rPr>
          <w:bCs/>
          <w:szCs w:val="18"/>
          <w:lang w:val="en-CA"/>
        </w:rPr>
        <w:tab/>
      </w:r>
      <w:r w:rsidR="00D14B4F" w:rsidRPr="00D14B4F">
        <w:rPr>
          <w:bCs/>
          <w:szCs w:val="18"/>
          <w:lang w:val="en-CA"/>
        </w:rPr>
        <w:tab/>
        <w:t>idc</w:t>
      </w:r>
      <w:r w:rsidR="00D14B4F" w:rsidRPr="00D14B4F">
        <w:rPr>
          <w:bCs/>
          <w:szCs w:val="18"/>
        </w:rPr>
        <w:t> </w:t>
      </w:r>
      <w:r w:rsidR="00D14B4F" w:rsidRPr="00D14B4F">
        <w:rPr>
          <w:bCs/>
          <w:szCs w:val="18"/>
          <w:lang w:val="en-CA"/>
        </w:rPr>
        <w:t>=</w:t>
      </w:r>
      <w:r w:rsidR="00D14B4F" w:rsidRPr="00D14B4F">
        <w:rPr>
          <w:bCs/>
          <w:szCs w:val="18"/>
        </w:rPr>
        <w:t> dr_fill_gradient_idc[ selIdx ]</w:t>
      </w:r>
      <w:r w:rsidR="00D14B4F" w:rsidRPr="00D14B4F">
        <w:rPr>
          <w:bCs/>
          <w:szCs w:val="18"/>
        </w:rPr>
        <w:br/>
      </w:r>
      <w:r w:rsidR="00D14B4F" w:rsidRPr="00D14B4F">
        <w:rPr>
          <w:bCs/>
          <w:szCs w:val="18"/>
        </w:rPr>
        <w:tab/>
      </w:r>
      <w:r w:rsidR="00D14B4F" w:rsidRPr="00D14B4F">
        <w:rPr>
          <w:bCs/>
          <w:szCs w:val="18"/>
        </w:rPr>
        <w:tab/>
        <w:t>if ( idc </w:t>
      </w:r>
      <w:ins w:id="458" w:author="Jizheng Xu (d2)" w:date="2026-04-09T10:50:00Z" w16du:dateUtc="2026-04-09T17:50:00Z">
        <w:r w:rsidR="00DA2F3C">
          <w:rPr>
            <w:bCs/>
            <w:szCs w:val="18"/>
            <w:lang w:val="en-CA"/>
          </w:rPr>
          <w:t> </w:t>
        </w:r>
      </w:ins>
      <w:r w:rsidR="00D14B4F" w:rsidRPr="00D14B4F">
        <w:rPr>
          <w:bCs/>
          <w:szCs w:val="18"/>
        </w:rPr>
        <w:t>&lt; = </w:t>
      </w:r>
      <w:ins w:id="459" w:author="Jizheng Xu (d2)" w:date="2026-04-09T10:50:00Z" w16du:dateUtc="2026-04-09T17:50:00Z">
        <w:r w:rsidR="00DA2F3C">
          <w:rPr>
            <w:bCs/>
            <w:szCs w:val="18"/>
            <w:lang w:val="en-CA"/>
          </w:rPr>
          <w:t> </w:t>
        </w:r>
      </w:ins>
      <w:r w:rsidR="00D14B4F" w:rsidRPr="00D14B4F">
        <w:rPr>
          <w:bCs/>
          <w:szCs w:val="18"/>
        </w:rPr>
        <w:t>3 ) {</w:t>
      </w:r>
      <w:r w:rsidR="00D14B4F" w:rsidRPr="00D14B4F">
        <w:rPr>
          <w:bCs/>
          <w:szCs w:val="18"/>
          <w:lang w:val="en-CA"/>
        </w:rPr>
        <w:br/>
      </w:r>
      <w:r w:rsidR="00D14B4F" w:rsidRPr="00D14B4F">
        <w:rPr>
          <w:bCs/>
          <w:szCs w:val="18"/>
          <w:lang w:val="en-CA"/>
        </w:rPr>
        <w:tab/>
      </w:r>
      <w:r w:rsidR="00D14B4F" w:rsidRPr="00D14B4F">
        <w:rPr>
          <w:bCs/>
          <w:szCs w:val="18"/>
          <w:lang w:val="en-CA"/>
        </w:rPr>
        <w:tab/>
      </w:r>
      <w:r w:rsidR="00D14B4F" w:rsidRPr="00D14B4F">
        <w:rPr>
          <w:bCs/>
          <w:szCs w:val="18"/>
          <w:lang w:val="en-CA"/>
        </w:rPr>
        <w:tab/>
      </w:r>
      <w:r w:rsidR="00D14B4F" w:rsidRPr="00D14B4F">
        <w:rPr>
          <w:bCs/>
          <w:szCs w:val="18"/>
        </w:rPr>
        <w:t>denom = ( idc </w:t>
      </w:r>
      <w:ins w:id="460" w:author="Jizheng Xu (d2)" w:date="2026-04-09T10:50:00Z" w16du:dateUtc="2026-04-09T17:50:00Z">
        <w:r w:rsidR="00DA2F3C">
          <w:rPr>
            <w:bCs/>
            <w:szCs w:val="18"/>
            <w:lang w:val="en-CA"/>
          </w:rPr>
          <w:t> </w:t>
        </w:r>
      </w:ins>
      <w:r w:rsidR="00D14B4F" w:rsidRPr="00D14B4F">
        <w:rPr>
          <w:bCs/>
          <w:szCs w:val="18"/>
        </w:rPr>
        <w:t>= = </w:t>
      </w:r>
      <w:ins w:id="461" w:author="Jizheng Xu (d2)" w:date="2026-04-09T10:50:00Z" w16du:dateUtc="2026-04-09T17:50:00Z">
        <w:r w:rsidR="00DA2F3C">
          <w:rPr>
            <w:bCs/>
            <w:szCs w:val="18"/>
            <w:lang w:val="en-CA"/>
          </w:rPr>
          <w:t> </w:t>
        </w:r>
      </w:ins>
      <w:r w:rsidR="00D14B4F" w:rsidRPr="00D14B4F">
        <w:rPr>
          <w:bCs/>
          <w:szCs w:val="18"/>
        </w:rPr>
        <w:t>0 ) ? DrRectWidth[ selIdx ] :</w:t>
      </w:r>
      <w:r w:rsidR="00D14B4F" w:rsidRPr="00D14B4F">
        <w:rPr>
          <w:bCs/>
          <w:szCs w:val="18"/>
        </w:rPr>
        <w:br/>
      </w:r>
      <w:r w:rsidR="00D14B4F" w:rsidRPr="00D14B4F">
        <w:rPr>
          <w:bCs/>
          <w:szCs w:val="18"/>
        </w:rPr>
        <w:tab/>
      </w:r>
      <w:r w:rsidR="00D14B4F" w:rsidRPr="00D14B4F">
        <w:rPr>
          <w:bCs/>
          <w:szCs w:val="18"/>
        </w:rPr>
        <w:tab/>
      </w:r>
      <w:r w:rsidR="00D14B4F" w:rsidRPr="00D14B4F">
        <w:rPr>
          <w:bCs/>
          <w:szCs w:val="18"/>
        </w:rPr>
        <w:tab/>
      </w:r>
      <w:r w:rsidR="00D14B4F" w:rsidRPr="00D14B4F">
        <w:rPr>
          <w:bCs/>
          <w:szCs w:val="18"/>
        </w:rPr>
        <w:tab/>
      </w:r>
      <w:r w:rsidR="00D14B4F" w:rsidRPr="00D14B4F">
        <w:rPr>
          <w:bCs/>
          <w:szCs w:val="18"/>
        </w:rPr>
        <w:tab/>
      </w:r>
      <w:r w:rsidR="00D14B4F" w:rsidRPr="00D14B4F">
        <w:rPr>
          <w:bCs/>
          <w:szCs w:val="18"/>
        </w:rPr>
        <w:tab/>
      </w:r>
      <w:r w:rsidR="00D14B4F" w:rsidRPr="00D14B4F">
        <w:rPr>
          <w:bCs/>
          <w:szCs w:val="18"/>
        </w:rPr>
        <w:tab/>
        <w:t>( idc </w:t>
      </w:r>
      <w:ins w:id="462" w:author="Jizheng Xu (d2)" w:date="2026-04-09T10:50:00Z" w16du:dateUtc="2026-04-09T17:50:00Z">
        <w:r w:rsidR="00DA2F3C">
          <w:rPr>
            <w:bCs/>
            <w:szCs w:val="18"/>
            <w:lang w:val="en-CA"/>
          </w:rPr>
          <w:t> </w:t>
        </w:r>
      </w:ins>
      <w:r w:rsidR="00D14B4F" w:rsidRPr="00D14B4F">
        <w:rPr>
          <w:bCs/>
          <w:szCs w:val="18"/>
        </w:rPr>
        <w:t>= = </w:t>
      </w:r>
      <w:ins w:id="463" w:author="Jizheng Xu (d2)" w:date="2026-04-09T10:50:00Z" w16du:dateUtc="2026-04-09T17:50:00Z">
        <w:r w:rsidR="00DA2F3C">
          <w:rPr>
            <w:bCs/>
            <w:szCs w:val="18"/>
            <w:lang w:val="en-CA"/>
          </w:rPr>
          <w:t> </w:t>
        </w:r>
      </w:ins>
      <w:r w:rsidR="00D14B4F" w:rsidRPr="00D14B4F">
        <w:rPr>
          <w:bCs/>
          <w:szCs w:val="18"/>
        </w:rPr>
        <w:t>1 ) ? DrRectHeight[ selIdx ] :</w:t>
      </w:r>
      <w:r w:rsidR="00D14B4F" w:rsidRPr="00D14B4F">
        <w:rPr>
          <w:bCs/>
          <w:szCs w:val="18"/>
        </w:rPr>
        <w:br/>
      </w:r>
      <w:r w:rsidR="00D14B4F" w:rsidRPr="00D14B4F">
        <w:rPr>
          <w:bCs/>
          <w:szCs w:val="18"/>
        </w:rPr>
        <w:tab/>
      </w:r>
      <w:r w:rsidR="00D14B4F" w:rsidRPr="00D14B4F">
        <w:rPr>
          <w:bCs/>
          <w:szCs w:val="18"/>
        </w:rPr>
        <w:tab/>
      </w:r>
      <w:r w:rsidR="00D14B4F" w:rsidRPr="00D14B4F">
        <w:rPr>
          <w:bCs/>
          <w:szCs w:val="18"/>
        </w:rPr>
        <w:tab/>
      </w:r>
      <w:r w:rsidR="00D14B4F" w:rsidRPr="00D14B4F">
        <w:rPr>
          <w:bCs/>
          <w:szCs w:val="18"/>
        </w:rPr>
        <w:tab/>
      </w:r>
      <w:r w:rsidR="00D14B4F" w:rsidRPr="00D14B4F">
        <w:rPr>
          <w:bCs/>
          <w:szCs w:val="18"/>
        </w:rPr>
        <w:tab/>
      </w:r>
      <w:r w:rsidR="00D14B4F" w:rsidRPr="00D14B4F">
        <w:rPr>
          <w:bCs/>
          <w:szCs w:val="18"/>
        </w:rPr>
        <w:tab/>
      </w:r>
      <w:r w:rsidR="00D14B4F" w:rsidRPr="00D14B4F">
        <w:rPr>
          <w:bCs/>
          <w:szCs w:val="18"/>
        </w:rPr>
        <w:tab/>
        <w:t>sqrt( ( DrRectWidth[ selIdx ] )</w:t>
      </w:r>
      <w:r w:rsidR="00D14B4F" w:rsidRPr="00D14B4F">
        <w:rPr>
          <w:bCs/>
          <w:szCs w:val="18"/>
          <w:vertAlign w:val="superscript"/>
        </w:rPr>
        <w:t>2</w:t>
      </w:r>
      <w:r w:rsidR="00D14B4F" w:rsidRPr="00D14B4F">
        <w:rPr>
          <w:bCs/>
          <w:szCs w:val="18"/>
        </w:rPr>
        <w:t xml:space="preserve"> + ( DrRectHeight[ selIdx ] )</w:t>
      </w:r>
      <w:r w:rsidR="00D14B4F" w:rsidRPr="00D14B4F">
        <w:rPr>
          <w:bCs/>
          <w:szCs w:val="18"/>
          <w:vertAlign w:val="superscript"/>
        </w:rPr>
        <w:t>2</w:t>
      </w:r>
      <w:r w:rsidR="00D14B4F" w:rsidRPr="00D14B4F">
        <w:rPr>
          <w:bCs/>
          <w:szCs w:val="18"/>
        </w:rPr>
        <w:t> )</w:t>
      </w:r>
      <w:r w:rsidR="00D14B4F" w:rsidRPr="00D14B4F">
        <w:rPr>
          <w:bCs/>
          <w:szCs w:val="18"/>
          <w:lang w:val="en-CA"/>
        </w:rPr>
        <w:br/>
      </w:r>
      <w:r w:rsidR="00D14B4F" w:rsidRPr="00D14B4F">
        <w:rPr>
          <w:bCs/>
          <w:szCs w:val="18"/>
          <w:lang w:val="en-CA"/>
        </w:rPr>
        <w:tab/>
      </w:r>
      <w:r w:rsidR="00D14B4F" w:rsidRPr="00D14B4F">
        <w:rPr>
          <w:bCs/>
          <w:szCs w:val="18"/>
          <w:lang w:val="en-CA"/>
        </w:rPr>
        <w:tab/>
      </w:r>
      <w:r w:rsidR="00D14B4F" w:rsidRPr="00D14B4F">
        <w:rPr>
          <w:bCs/>
          <w:szCs w:val="18"/>
          <w:lang w:val="en-CA"/>
        </w:rPr>
        <w:tab/>
        <w:t>for( y</w:t>
      </w:r>
      <w:r w:rsidR="00D14B4F" w:rsidRPr="00D14B4F">
        <w:rPr>
          <w:bCs/>
          <w:szCs w:val="18"/>
        </w:rPr>
        <w:t> </w:t>
      </w:r>
      <w:r w:rsidR="00D14B4F" w:rsidRPr="00D14B4F">
        <w:rPr>
          <w:bCs/>
          <w:szCs w:val="18"/>
          <w:lang w:val="en-CA"/>
        </w:rPr>
        <w:t xml:space="preserve">= 0; y &lt; </w:t>
      </w:r>
      <w:bookmarkStart w:id="464" w:name="_Hlk209807772"/>
      <w:r w:rsidR="00D14B4F" w:rsidRPr="00D14B4F">
        <w:rPr>
          <w:bCs/>
          <w:szCs w:val="18"/>
          <w:lang w:val="en-CA"/>
        </w:rPr>
        <w:t>DrRectHeight[ selIdx ]</w:t>
      </w:r>
      <w:bookmarkEnd w:id="464"/>
      <w:r w:rsidR="00D14B4F" w:rsidRPr="00D14B4F">
        <w:rPr>
          <w:bCs/>
          <w:szCs w:val="18"/>
          <w:lang w:val="en-CA"/>
        </w:rPr>
        <w:t>; y++ ) {</w:t>
      </w:r>
      <w:r w:rsidR="00D14B4F" w:rsidRPr="00D14B4F">
        <w:rPr>
          <w:bCs/>
          <w:szCs w:val="18"/>
          <w:lang w:val="en-CA"/>
        </w:rPr>
        <w:br/>
      </w:r>
      <w:r w:rsidR="00D14B4F" w:rsidRPr="00D14B4F">
        <w:rPr>
          <w:bCs/>
          <w:szCs w:val="18"/>
          <w:lang w:val="en-CA"/>
        </w:rPr>
        <w:tab/>
      </w:r>
      <w:r w:rsidR="00D14B4F" w:rsidRPr="00D14B4F">
        <w:rPr>
          <w:bCs/>
          <w:szCs w:val="18"/>
          <w:lang w:val="en-CA"/>
        </w:rPr>
        <w:tab/>
      </w:r>
      <w:r w:rsidR="00D14B4F" w:rsidRPr="00D14B4F">
        <w:rPr>
          <w:bCs/>
          <w:szCs w:val="18"/>
          <w:lang w:val="en-CA"/>
        </w:rPr>
        <w:tab/>
      </w:r>
      <w:r w:rsidR="00D14B4F" w:rsidRPr="00D14B4F">
        <w:rPr>
          <w:bCs/>
          <w:szCs w:val="18"/>
          <w:lang w:val="en-CA"/>
        </w:rPr>
        <w:tab/>
        <w:t>for( x</w:t>
      </w:r>
      <w:r w:rsidR="00D14B4F" w:rsidRPr="00D14B4F">
        <w:rPr>
          <w:bCs/>
          <w:szCs w:val="18"/>
        </w:rPr>
        <w:t> </w:t>
      </w:r>
      <w:r w:rsidR="00D14B4F" w:rsidRPr="00D14B4F">
        <w:rPr>
          <w:bCs/>
          <w:szCs w:val="18"/>
          <w:lang w:val="en-CA"/>
        </w:rPr>
        <w:t xml:space="preserve">= 0; x &lt; </w:t>
      </w:r>
      <w:bookmarkStart w:id="465" w:name="_Hlk209807792"/>
      <w:r w:rsidR="00D14B4F" w:rsidRPr="00D14B4F">
        <w:rPr>
          <w:bCs/>
          <w:szCs w:val="18"/>
          <w:lang w:val="en-CA"/>
        </w:rPr>
        <w:t>DrRectWidth[ selIdx ]</w:t>
      </w:r>
      <w:bookmarkEnd w:id="465"/>
      <w:r w:rsidR="00D14B4F" w:rsidRPr="00D14B4F">
        <w:rPr>
          <w:bCs/>
          <w:szCs w:val="18"/>
          <w:lang w:val="en-CA"/>
        </w:rPr>
        <w:t>; x++ ) {</w:t>
      </w:r>
      <w:r w:rsidR="00D14B4F" w:rsidRPr="00D14B4F">
        <w:rPr>
          <w:bCs/>
          <w:szCs w:val="18"/>
          <w:lang w:val="en-CA"/>
        </w:rPr>
        <w:br/>
      </w:r>
      <w:r w:rsidR="00D14B4F" w:rsidRPr="00D14B4F">
        <w:rPr>
          <w:bCs/>
          <w:szCs w:val="18"/>
        </w:rPr>
        <w:tab/>
      </w:r>
      <w:r w:rsidR="00D14B4F" w:rsidRPr="00D14B4F">
        <w:rPr>
          <w:bCs/>
          <w:szCs w:val="18"/>
        </w:rPr>
        <w:tab/>
      </w:r>
      <w:r w:rsidR="00D14B4F" w:rsidRPr="00D14B4F">
        <w:rPr>
          <w:bCs/>
          <w:szCs w:val="18"/>
        </w:rPr>
        <w:tab/>
      </w:r>
      <w:r w:rsidR="00D14B4F" w:rsidRPr="00D14B4F">
        <w:rPr>
          <w:bCs/>
          <w:szCs w:val="18"/>
        </w:rPr>
        <w:tab/>
      </w:r>
      <w:r w:rsidR="00D14B4F" w:rsidRPr="00D14B4F">
        <w:rPr>
          <w:bCs/>
          <w:szCs w:val="18"/>
        </w:rPr>
        <w:tab/>
      </w:r>
      <w:r w:rsidR="00D14B4F" w:rsidRPr="00D14B4F">
        <w:rPr>
          <w:bCs/>
          <w:szCs w:val="18"/>
          <w:lang w:val="en-CA"/>
        </w:rPr>
        <w:t>numer = (</w:t>
      </w:r>
      <w:r w:rsidR="00D14B4F" w:rsidRPr="00D14B4F">
        <w:rPr>
          <w:bCs/>
          <w:szCs w:val="18"/>
        </w:rPr>
        <w:t> </w:t>
      </w:r>
      <w:r w:rsidR="00D14B4F" w:rsidRPr="00D14B4F">
        <w:rPr>
          <w:bCs/>
          <w:szCs w:val="18"/>
          <w:lang w:val="en-CA"/>
        </w:rPr>
        <w:t>idc</w:t>
      </w:r>
      <w:r w:rsidR="00D14B4F" w:rsidRPr="00D14B4F">
        <w:rPr>
          <w:bCs/>
          <w:szCs w:val="18"/>
        </w:rPr>
        <w:t> </w:t>
      </w:r>
      <w:ins w:id="466" w:author="Jizheng Xu (d2)" w:date="2026-04-09T10:50:00Z" w16du:dateUtc="2026-04-09T17:50:00Z">
        <w:r w:rsidR="00DA2F3C">
          <w:rPr>
            <w:bCs/>
            <w:szCs w:val="18"/>
            <w:lang w:val="en-CA"/>
          </w:rPr>
          <w:t> </w:t>
        </w:r>
      </w:ins>
      <w:r w:rsidR="00D14B4F" w:rsidRPr="00D14B4F">
        <w:rPr>
          <w:bCs/>
          <w:szCs w:val="18"/>
          <w:lang w:val="en-CA"/>
        </w:rPr>
        <w:t>=</w:t>
      </w:r>
      <w:r w:rsidR="00D14B4F" w:rsidRPr="00D14B4F">
        <w:rPr>
          <w:bCs/>
          <w:szCs w:val="18"/>
        </w:rPr>
        <w:t> </w:t>
      </w:r>
      <w:r w:rsidR="00D14B4F" w:rsidRPr="00D14B4F">
        <w:rPr>
          <w:bCs/>
          <w:szCs w:val="18"/>
          <w:lang w:val="en-CA"/>
        </w:rPr>
        <w:t>=</w:t>
      </w:r>
      <w:r w:rsidR="00D14B4F" w:rsidRPr="00D14B4F">
        <w:rPr>
          <w:bCs/>
          <w:szCs w:val="18"/>
        </w:rPr>
        <w:t> </w:t>
      </w:r>
      <w:ins w:id="467" w:author="Jizheng Xu (d2)" w:date="2026-04-09T10:50:00Z" w16du:dateUtc="2026-04-09T17:50:00Z">
        <w:r w:rsidR="00DA2F3C">
          <w:rPr>
            <w:bCs/>
            <w:szCs w:val="18"/>
            <w:lang w:val="en-CA"/>
          </w:rPr>
          <w:t> </w:t>
        </w:r>
      </w:ins>
      <w:r w:rsidR="00D14B4F" w:rsidRPr="00D14B4F">
        <w:rPr>
          <w:bCs/>
          <w:szCs w:val="18"/>
          <w:lang w:val="en-CA"/>
        </w:rPr>
        <w:t>0</w:t>
      </w:r>
      <w:r w:rsidR="00D14B4F" w:rsidRPr="00D14B4F">
        <w:rPr>
          <w:bCs/>
          <w:szCs w:val="18"/>
        </w:rPr>
        <w:t> </w:t>
      </w:r>
      <w:r w:rsidR="00D14B4F" w:rsidRPr="00D14B4F">
        <w:rPr>
          <w:bCs/>
          <w:szCs w:val="18"/>
          <w:lang w:val="en-CA"/>
        </w:rPr>
        <w:t>) ? x :</w:t>
      </w:r>
      <w:r w:rsidR="00D14B4F" w:rsidRPr="00D14B4F">
        <w:rPr>
          <w:bCs/>
          <w:szCs w:val="18"/>
          <w:lang w:val="en-CA"/>
        </w:rPr>
        <w:br/>
      </w:r>
      <w:r w:rsidR="00D14B4F" w:rsidRPr="00D14B4F">
        <w:rPr>
          <w:bCs/>
          <w:szCs w:val="18"/>
          <w:lang w:val="en-CA"/>
        </w:rPr>
        <w:tab/>
      </w:r>
      <w:r w:rsidR="00D14B4F" w:rsidRPr="00D14B4F">
        <w:rPr>
          <w:bCs/>
          <w:szCs w:val="18"/>
          <w:lang w:val="en-CA"/>
        </w:rPr>
        <w:tab/>
      </w:r>
      <w:r w:rsidR="00D14B4F" w:rsidRPr="00D14B4F">
        <w:rPr>
          <w:bCs/>
          <w:szCs w:val="18"/>
          <w:lang w:val="en-CA"/>
        </w:rPr>
        <w:tab/>
      </w:r>
      <w:r w:rsidR="00D14B4F" w:rsidRPr="00D14B4F">
        <w:rPr>
          <w:bCs/>
          <w:szCs w:val="18"/>
          <w:lang w:val="en-CA"/>
        </w:rPr>
        <w:tab/>
      </w:r>
      <w:r w:rsidR="00D14B4F" w:rsidRPr="00D14B4F">
        <w:rPr>
          <w:bCs/>
          <w:szCs w:val="18"/>
          <w:lang w:val="en-CA"/>
        </w:rPr>
        <w:tab/>
      </w:r>
      <w:r w:rsidR="00D14B4F" w:rsidRPr="00D14B4F">
        <w:rPr>
          <w:bCs/>
          <w:szCs w:val="18"/>
          <w:lang w:val="en-CA"/>
        </w:rPr>
        <w:tab/>
      </w:r>
      <w:r w:rsidR="00D14B4F" w:rsidRPr="00D14B4F">
        <w:rPr>
          <w:bCs/>
          <w:szCs w:val="18"/>
          <w:lang w:val="en-CA"/>
        </w:rPr>
        <w:tab/>
      </w:r>
      <w:r w:rsidR="00D14B4F" w:rsidRPr="00D14B4F">
        <w:rPr>
          <w:bCs/>
          <w:szCs w:val="18"/>
          <w:lang w:val="en-CA"/>
        </w:rPr>
        <w:tab/>
      </w:r>
      <w:r w:rsidR="00D14B4F" w:rsidRPr="00D14B4F">
        <w:rPr>
          <w:bCs/>
          <w:szCs w:val="18"/>
          <w:lang w:val="en-CA"/>
        </w:rPr>
        <w:tab/>
        <w:t>(</w:t>
      </w:r>
      <w:r w:rsidR="00D14B4F" w:rsidRPr="00D14B4F">
        <w:rPr>
          <w:bCs/>
          <w:szCs w:val="18"/>
        </w:rPr>
        <w:t> </w:t>
      </w:r>
      <w:r w:rsidR="00D14B4F" w:rsidRPr="00D14B4F">
        <w:rPr>
          <w:bCs/>
          <w:szCs w:val="18"/>
          <w:lang w:val="en-CA"/>
        </w:rPr>
        <w:t>idc</w:t>
      </w:r>
      <w:r w:rsidR="00D14B4F" w:rsidRPr="00D14B4F">
        <w:rPr>
          <w:bCs/>
          <w:szCs w:val="18"/>
        </w:rPr>
        <w:t> </w:t>
      </w:r>
      <w:ins w:id="468" w:author="Jizheng Xu (d2)" w:date="2026-04-09T10:50:00Z" w16du:dateUtc="2026-04-09T17:50:00Z">
        <w:r w:rsidR="00DA2F3C">
          <w:rPr>
            <w:bCs/>
            <w:szCs w:val="18"/>
            <w:lang w:val="en-CA"/>
          </w:rPr>
          <w:t> </w:t>
        </w:r>
      </w:ins>
      <w:r w:rsidR="00D14B4F" w:rsidRPr="00D14B4F">
        <w:rPr>
          <w:bCs/>
          <w:szCs w:val="18"/>
          <w:lang w:val="en-CA"/>
        </w:rPr>
        <w:t>=</w:t>
      </w:r>
      <w:r w:rsidR="00D14B4F" w:rsidRPr="00D14B4F">
        <w:rPr>
          <w:bCs/>
          <w:szCs w:val="18"/>
        </w:rPr>
        <w:t> </w:t>
      </w:r>
      <w:r w:rsidR="00D14B4F" w:rsidRPr="00D14B4F">
        <w:rPr>
          <w:bCs/>
          <w:szCs w:val="18"/>
          <w:lang w:val="en-CA"/>
        </w:rPr>
        <w:t>=</w:t>
      </w:r>
      <w:r w:rsidR="00D14B4F" w:rsidRPr="00D14B4F">
        <w:rPr>
          <w:bCs/>
          <w:szCs w:val="18"/>
        </w:rPr>
        <w:t> </w:t>
      </w:r>
      <w:ins w:id="469" w:author="Jizheng Xu (d2)" w:date="2026-04-09T10:50:00Z" w16du:dateUtc="2026-04-09T17:50:00Z">
        <w:r w:rsidR="00DA2F3C">
          <w:rPr>
            <w:bCs/>
            <w:szCs w:val="18"/>
            <w:lang w:val="en-CA"/>
          </w:rPr>
          <w:t> </w:t>
        </w:r>
      </w:ins>
      <w:r w:rsidR="00D14B4F" w:rsidRPr="00D14B4F">
        <w:rPr>
          <w:bCs/>
          <w:szCs w:val="18"/>
          <w:lang w:val="en-CA"/>
        </w:rPr>
        <w:t>1</w:t>
      </w:r>
      <w:r w:rsidR="00D14B4F" w:rsidRPr="00D14B4F">
        <w:rPr>
          <w:bCs/>
          <w:szCs w:val="18"/>
        </w:rPr>
        <w:t> </w:t>
      </w:r>
      <w:r w:rsidR="00D14B4F" w:rsidRPr="00D14B4F">
        <w:rPr>
          <w:bCs/>
          <w:szCs w:val="18"/>
          <w:lang w:val="en-CA"/>
        </w:rPr>
        <w:t>) ? y :</w:t>
      </w:r>
      <w:r w:rsidR="00D14B4F" w:rsidRPr="00D14B4F">
        <w:rPr>
          <w:bCs/>
          <w:szCs w:val="18"/>
          <w:lang w:val="en-CA"/>
        </w:rPr>
        <w:br/>
      </w:r>
      <w:r w:rsidR="00D14B4F" w:rsidRPr="00D14B4F">
        <w:rPr>
          <w:bCs/>
          <w:szCs w:val="18"/>
          <w:lang w:val="en-CA"/>
        </w:rPr>
        <w:tab/>
      </w:r>
      <w:r w:rsidR="00D14B4F" w:rsidRPr="00D14B4F">
        <w:rPr>
          <w:bCs/>
          <w:szCs w:val="18"/>
          <w:lang w:val="en-CA"/>
        </w:rPr>
        <w:tab/>
      </w:r>
      <w:r w:rsidR="00D14B4F" w:rsidRPr="00D14B4F">
        <w:rPr>
          <w:bCs/>
          <w:szCs w:val="18"/>
          <w:lang w:val="en-CA"/>
        </w:rPr>
        <w:tab/>
      </w:r>
      <w:r w:rsidR="00D14B4F" w:rsidRPr="00D14B4F">
        <w:rPr>
          <w:bCs/>
          <w:szCs w:val="18"/>
          <w:lang w:val="en-CA"/>
        </w:rPr>
        <w:tab/>
      </w:r>
      <w:r w:rsidR="00D14B4F" w:rsidRPr="00D14B4F">
        <w:rPr>
          <w:bCs/>
          <w:szCs w:val="18"/>
          <w:lang w:val="en-CA"/>
        </w:rPr>
        <w:tab/>
      </w:r>
      <w:r w:rsidR="00D14B4F" w:rsidRPr="00D14B4F">
        <w:rPr>
          <w:bCs/>
          <w:szCs w:val="18"/>
          <w:lang w:val="en-CA"/>
        </w:rPr>
        <w:tab/>
      </w:r>
      <w:r w:rsidR="00D14B4F" w:rsidRPr="00D14B4F">
        <w:rPr>
          <w:bCs/>
          <w:szCs w:val="18"/>
          <w:lang w:val="en-CA"/>
        </w:rPr>
        <w:tab/>
      </w:r>
      <w:r w:rsidR="00D14B4F" w:rsidRPr="00D14B4F">
        <w:rPr>
          <w:bCs/>
          <w:szCs w:val="18"/>
          <w:lang w:val="en-CA"/>
        </w:rPr>
        <w:tab/>
      </w:r>
      <w:r w:rsidR="00D14B4F" w:rsidRPr="00D14B4F">
        <w:rPr>
          <w:bCs/>
          <w:szCs w:val="18"/>
          <w:lang w:val="en-CA"/>
        </w:rPr>
        <w:tab/>
      </w:r>
      <w:r w:rsidR="00D14B4F" w:rsidRPr="00D14B4F">
        <w:rPr>
          <w:bCs/>
          <w:szCs w:val="18"/>
        </w:rPr>
        <w:t>sqrt( ( idc </w:t>
      </w:r>
      <w:ins w:id="470" w:author="Jizheng Xu (d2)" w:date="2026-04-09T10:50:00Z" w16du:dateUtc="2026-04-09T17:50:00Z">
        <w:r w:rsidR="00DA2F3C">
          <w:rPr>
            <w:bCs/>
            <w:szCs w:val="18"/>
            <w:lang w:val="en-CA"/>
          </w:rPr>
          <w:t> </w:t>
        </w:r>
      </w:ins>
      <w:r w:rsidR="00D14B4F" w:rsidRPr="00D14B4F">
        <w:rPr>
          <w:bCs/>
          <w:szCs w:val="18"/>
        </w:rPr>
        <w:t>= = </w:t>
      </w:r>
      <w:ins w:id="471" w:author="Jizheng Xu (d2)" w:date="2026-04-09T10:50:00Z" w16du:dateUtc="2026-04-09T17:50:00Z">
        <w:r w:rsidR="00DA2F3C">
          <w:rPr>
            <w:bCs/>
            <w:szCs w:val="18"/>
            <w:lang w:val="en-CA"/>
          </w:rPr>
          <w:t> </w:t>
        </w:r>
      </w:ins>
      <w:r w:rsidR="00D14B4F" w:rsidRPr="00D14B4F">
        <w:rPr>
          <w:bCs/>
          <w:szCs w:val="18"/>
        </w:rPr>
        <w:t>2 ? x</w:t>
      </w:r>
      <w:r w:rsidR="00D14B4F" w:rsidRPr="00D14B4F">
        <w:rPr>
          <w:bCs/>
          <w:szCs w:val="18"/>
          <w:vertAlign w:val="superscript"/>
        </w:rPr>
        <w:t>2</w:t>
      </w:r>
      <w:r w:rsidR="00D14B4F" w:rsidRPr="00D14B4F">
        <w:rPr>
          <w:bCs/>
          <w:szCs w:val="18"/>
        </w:rPr>
        <w:t xml:space="preserve"> : ( DrRectWidth[ selIdx ] – x )</w:t>
      </w:r>
      <w:r w:rsidR="00D14B4F" w:rsidRPr="00D14B4F">
        <w:rPr>
          <w:bCs/>
          <w:szCs w:val="18"/>
          <w:vertAlign w:val="superscript"/>
        </w:rPr>
        <w:t>2</w:t>
      </w:r>
      <w:r w:rsidR="00D14B4F" w:rsidRPr="00D14B4F">
        <w:rPr>
          <w:bCs/>
          <w:szCs w:val="18"/>
        </w:rPr>
        <w:t>) + y</w:t>
      </w:r>
      <w:r w:rsidR="00D14B4F" w:rsidRPr="00D14B4F">
        <w:rPr>
          <w:bCs/>
          <w:szCs w:val="18"/>
          <w:vertAlign w:val="superscript"/>
        </w:rPr>
        <w:t xml:space="preserve">2 </w:t>
      </w:r>
      <w:r w:rsidR="00D14B4F" w:rsidRPr="00D14B4F">
        <w:rPr>
          <w:bCs/>
          <w:szCs w:val="18"/>
        </w:rPr>
        <w:t>)</w:t>
      </w:r>
      <w:r w:rsidR="00D14B4F" w:rsidRPr="00D14B4F">
        <w:rPr>
          <w:bCs/>
          <w:szCs w:val="18"/>
          <w:lang w:val="en-GB"/>
        </w:rPr>
        <w:br/>
      </w:r>
      <w:r w:rsidR="00D14B4F" w:rsidRPr="00D14B4F">
        <w:rPr>
          <w:bCs/>
          <w:szCs w:val="18"/>
          <w:lang w:val="en-GB"/>
        </w:rPr>
        <w:tab/>
      </w:r>
      <w:r w:rsidR="00D14B4F" w:rsidRPr="00D14B4F">
        <w:rPr>
          <w:bCs/>
          <w:szCs w:val="18"/>
          <w:lang w:val="en-GB"/>
        </w:rPr>
        <w:tab/>
      </w:r>
      <w:r w:rsidR="00D14B4F" w:rsidRPr="00D14B4F">
        <w:rPr>
          <w:bCs/>
          <w:szCs w:val="18"/>
          <w:lang w:val="en-GB"/>
        </w:rPr>
        <w:tab/>
      </w:r>
      <w:r w:rsidR="00D14B4F" w:rsidRPr="00D14B4F">
        <w:rPr>
          <w:bCs/>
          <w:szCs w:val="18"/>
          <w:lang w:val="en-GB"/>
        </w:rPr>
        <w:tab/>
      </w:r>
      <w:r w:rsidR="00D14B4F" w:rsidRPr="00D14B4F">
        <w:rPr>
          <w:bCs/>
          <w:szCs w:val="18"/>
          <w:lang w:val="en-GB"/>
        </w:rPr>
        <w:tab/>
        <w:t>DrDisplay</w:t>
      </w:r>
      <w:r w:rsidR="00D14B4F" w:rsidRPr="00D14B4F">
        <w:rPr>
          <w:bCs/>
          <w:szCs w:val="18"/>
          <w:lang w:val="en-CA"/>
        </w:rPr>
        <w:t>[ selIdx ][ 0 ][ x ][ y ] = (</w:t>
      </w:r>
      <w:r w:rsidR="00D14B4F" w:rsidRPr="00D14B4F">
        <w:rPr>
          <w:bCs/>
          <w:szCs w:val="18"/>
        </w:rPr>
        <w:t> </w:t>
      </w:r>
      <w:r w:rsidR="00D14B4F" w:rsidRPr="00D14B4F">
        <w:rPr>
          <w:bCs/>
          <w:szCs w:val="18"/>
          <w:lang w:val="en-GB"/>
        </w:rPr>
        <w:t>dr_fill_end_value[</w:t>
      </w:r>
      <w:r w:rsidR="00D14B4F" w:rsidRPr="00D14B4F">
        <w:rPr>
          <w:bCs/>
          <w:szCs w:val="18"/>
        </w:rPr>
        <w:t> </w:t>
      </w:r>
      <w:r w:rsidR="00D14B4F" w:rsidRPr="00D14B4F">
        <w:rPr>
          <w:bCs/>
          <w:szCs w:val="18"/>
          <w:lang w:val="en-GB"/>
        </w:rPr>
        <w:t>selIdx</w:t>
      </w:r>
      <w:r w:rsidR="00D14B4F" w:rsidRPr="00D14B4F">
        <w:rPr>
          <w:bCs/>
          <w:szCs w:val="18"/>
        </w:rPr>
        <w:t> </w:t>
      </w:r>
      <w:r w:rsidR="00D14B4F" w:rsidRPr="00D14B4F">
        <w:rPr>
          <w:bCs/>
          <w:szCs w:val="18"/>
          <w:lang w:val="en-GB"/>
        </w:rPr>
        <w:t>][</w:t>
      </w:r>
      <w:r w:rsidR="00D14B4F" w:rsidRPr="00D14B4F">
        <w:rPr>
          <w:bCs/>
          <w:szCs w:val="18"/>
        </w:rPr>
        <w:t> 0 </w:t>
      </w:r>
      <w:r w:rsidR="00D14B4F" w:rsidRPr="00D14B4F">
        <w:rPr>
          <w:bCs/>
          <w:szCs w:val="18"/>
          <w:lang w:val="en-GB"/>
        </w:rPr>
        <w:t>] – dr_fill_start_value[</w:t>
      </w:r>
      <w:r w:rsidR="00D14B4F" w:rsidRPr="00D14B4F">
        <w:rPr>
          <w:bCs/>
          <w:szCs w:val="18"/>
        </w:rPr>
        <w:t> selIdx </w:t>
      </w:r>
      <w:r w:rsidR="00D14B4F" w:rsidRPr="00D14B4F">
        <w:rPr>
          <w:bCs/>
          <w:szCs w:val="18"/>
          <w:lang w:val="en-GB"/>
        </w:rPr>
        <w:t>][</w:t>
      </w:r>
      <w:r w:rsidR="00D14B4F" w:rsidRPr="00D14B4F">
        <w:rPr>
          <w:bCs/>
          <w:szCs w:val="18"/>
        </w:rPr>
        <w:t> 0 </w:t>
      </w:r>
      <w:r w:rsidR="00D14B4F" w:rsidRPr="00D14B4F">
        <w:rPr>
          <w:bCs/>
          <w:szCs w:val="18"/>
          <w:lang w:val="en-GB"/>
        </w:rPr>
        <w:t>]</w:t>
      </w:r>
      <w:r w:rsidR="00D14B4F" w:rsidRPr="00D14B4F">
        <w:rPr>
          <w:bCs/>
          <w:szCs w:val="18"/>
        </w:rPr>
        <w:t> </w:t>
      </w:r>
      <w:r w:rsidR="00D14B4F" w:rsidRPr="00D14B4F">
        <w:rPr>
          <w:bCs/>
          <w:szCs w:val="18"/>
          <w:lang w:val="en-GB"/>
        </w:rPr>
        <w:t xml:space="preserve">) </w:t>
      </w:r>
      <w:r w:rsidR="009A10AA">
        <w:rPr>
          <w:rFonts w:eastAsia="Yu Mincho"/>
          <w:bCs/>
          <w:szCs w:val="18"/>
          <w:lang w:val="en-GB" w:eastAsia="ja-JP"/>
        </w:rPr>
        <w:tab/>
      </w:r>
      <w:r w:rsidR="009A10AA">
        <w:rPr>
          <w:rFonts w:eastAsia="Yu Mincho"/>
          <w:bCs/>
          <w:szCs w:val="18"/>
          <w:lang w:val="en-GB" w:eastAsia="ja-JP"/>
        </w:rPr>
        <w:tab/>
      </w:r>
      <w:r w:rsidR="009A10AA">
        <w:rPr>
          <w:rFonts w:eastAsia="Yu Mincho"/>
          <w:bCs/>
          <w:szCs w:val="18"/>
          <w:lang w:val="en-GB" w:eastAsia="ja-JP"/>
        </w:rPr>
        <w:tab/>
      </w:r>
      <w:r w:rsidR="009A10AA">
        <w:rPr>
          <w:rFonts w:eastAsia="Yu Mincho"/>
          <w:bCs/>
          <w:szCs w:val="18"/>
          <w:lang w:val="en-GB" w:eastAsia="ja-JP"/>
        </w:rPr>
        <w:tab/>
      </w:r>
      <w:r w:rsidR="009A10AA">
        <w:rPr>
          <w:rFonts w:eastAsia="Yu Mincho"/>
          <w:bCs/>
          <w:szCs w:val="18"/>
          <w:lang w:val="en-GB" w:eastAsia="ja-JP"/>
        </w:rPr>
        <w:tab/>
      </w:r>
      <w:r w:rsidR="009A10AA">
        <w:rPr>
          <w:rFonts w:eastAsia="Yu Mincho"/>
          <w:bCs/>
          <w:szCs w:val="18"/>
          <w:lang w:val="en-GB" w:eastAsia="ja-JP"/>
        </w:rPr>
        <w:tab/>
      </w:r>
      <w:r w:rsidR="009A10AA">
        <w:rPr>
          <w:rFonts w:eastAsia="Yu Mincho"/>
          <w:bCs/>
          <w:szCs w:val="18"/>
          <w:lang w:val="en-GB" w:eastAsia="ja-JP"/>
        </w:rPr>
        <w:tab/>
      </w:r>
      <w:r w:rsidR="009A10AA">
        <w:rPr>
          <w:rFonts w:eastAsia="Yu Mincho"/>
          <w:bCs/>
          <w:szCs w:val="18"/>
          <w:lang w:val="en-GB" w:eastAsia="ja-JP"/>
        </w:rPr>
        <w:tab/>
      </w:r>
      <w:r w:rsidR="009A10AA">
        <w:rPr>
          <w:rFonts w:eastAsia="Yu Mincho"/>
          <w:bCs/>
          <w:szCs w:val="18"/>
          <w:lang w:val="en-GB" w:eastAsia="ja-JP"/>
        </w:rPr>
        <w:tab/>
      </w:r>
      <w:r w:rsidR="009A10AA">
        <w:rPr>
          <w:rFonts w:eastAsia="Yu Mincho"/>
          <w:bCs/>
          <w:szCs w:val="18"/>
          <w:lang w:val="en-GB" w:eastAsia="ja-JP"/>
        </w:rPr>
        <w:tab/>
      </w:r>
      <w:r w:rsidR="009A10AA">
        <w:rPr>
          <w:rFonts w:eastAsia="Yu Mincho"/>
          <w:bCs/>
          <w:szCs w:val="18"/>
          <w:lang w:val="en-GB" w:eastAsia="ja-JP"/>
        </w:rPr>
        <w:tab/>
      </w:r>
      <w:r w:rsidR="009A10AA">
        <w:rPr>
          <w:rFonts w:eastAsia="Yu Mincho"/>
          <w:bCs/>
          <w:szCs w:val="18"/>
          <w:lang w:val="en-GB" w:eastAsia="ja-JP"/>
        </w:rPr>
        <w:tab/>
      </w:r>
      <w:r w:rsidR="009A10AA">
        <w:rPr>
          <w:rFonts w:eastAsia="Yu Mincho"/>
          <w:bCs/>
          <w:szCs w:val="18"/>
          <w:lang w:val="en-GB" w:eastAsia="ja-JP"/>
        </w:rPr>
        <w:tab/>
      </w:r>
      <w:r w:rsidR="009A10AA">
        <w:rPr>
          <w:rFonts w:eastAsia="Yu Mincho"/>
          <w:bCs/>
          <w:szCs w:val="18"/>
          <w:lang w:val="en-GB" w:eastAsia="ja-JP"/>
        </w:rPr>
        <w:tab/>
      </w:r>
      <w:r w:rsidR="009A10AA">
        <w:rPr>
          <w:rFonts w:eastAsia="Yu Mincho"/>
          <w:bCs/>
          <w:szCs w:val="18"/>
          <w:lang w:val="en-GB" w:eastAsia="ja-JP"/>
        </w:rPr>
        <w:tab/>
      </w:r>
      <w:r w:rsidR="009A10AA">
        <w:rPr>
          <w:rFonts w:eastAsia="Yu Mincho"/>
          <w:bCs/>
          <w:szCs w:val="18"/>
          <w:lang w:val="en-GB" w:eastAsia="ja-JP"/>
        </w:rPr>
        <w:tab/>
      </w:r>
      <w:r w:rsidR="009A10AA">
        <w:rPr>
          <w:rFonts w:eastAsia="Yu Mincho"/>
          <w:bCs/>
          <w:szCs w:val="18"/>
          <w:lang w:val="en-GB" w:eastAsia="ja-JP"/>
        </w:rPr>
        <w:tab/>
      </w:r>
      <w:r w:rsidR="009A10AA">
        <w:rPr>
          <w:rFonts w:eastAsia="Yu Mincho"/>
          <w:bCs/>
          <w:szCs w:val="18"/>
          <w:lang w:val="en-GB" w:eastAsia="ja-JP"/>
        </w:rPr>
        <w:tab/>
      </w:r>
      <w:r w:rsidR="009A10AA">
        <w:rPr>
          <w:rFonts w:eastAsia="Yu Mincho"/>
          <w:bCs/>
          <w:szCs w:val="18"/>
          <w:lang w:val="en-GB" w:eastAsia="ja-JP"/>
        </w:rPr>
        <w:tab/>
      </w:r>
      <w:r w:rsidR="009A10AA">
        <w:rPr>
          <w:rFonts w:eastAsia="Yu Mincho"/>
          <w:bCs/>
          <w:szCs w:val="18"/>
          <w:lang w:val="en-GB" w:eastAsia="ja-JP"/>
        </w:rPr>
        <w:tab/>
      </w:r>
      <w:r w:rsidR="00D14B4F" w:rsidRPr="00D14B4F">
        <w:rPr>
          <w:bCs/>
          <w:szCs w:val="18"/>
          <w:lang w:val="en-GB"/>
        </w:rPr>
        <w:t>*</w:t>
      </w:r>
      <w:r w:rsidR="00D14B4F" w:rsidRPr="00D14B4F">
        <w:rPr>
          <w:bCs/>
          <w:szCs w:val="18"/>
        </w:rPr>
        <w:t xml:space="preserve"> numer / denom</w:t>
      </w:r>
      <w:r w:rsidR="00D14B4F" w:rsidRPr="00D14B4F">
        <w:rPr>
          <w:bCs/>
          <w:szCs w:val="18"/>
          <w:lang w:val="en-CA"/>
        </w:rPr>
        <w:t xml:space="preserve"> + dr_fill_start_value[</w:t>
      </w:r>
      <w:r w:rsidR="00D14B4F" w:rsidRPr="00D14B4F">
        <w:rPr>
          <w:bCs/>
          <w:szCs w:val="18"/>
        </w:rPr>
        <w:t> selIdx </w:t>
      </w:r>
      <w:r w:rsidR="00D14B4F" w:rsidRPr="00D14B4F">
        <w:rPr>
          <w:bCs/>
          <w:szCs w:val="18"/>
          <w:lang w:val="en-CA"/>
        </w:rPr>
        <w:t>][</w:t>
      </w:r>
      <w:r w:rsidR="00D14B4F" w:rsidRPr="00D14B4F">
        <w:rPr>
          <w:bCs/>
          <w:szCs w:val="18"/>
        </w:rPr>
        <w:t> 0 </w:t>
      </w:r>
      <w:r w:rsidR="00D14B4F" w:rsidRPr="00D14B4F">
        <w:rPr>
          <w:bCs/>
          <w:szCs w:val="18"/>
          <w:lang w:val="en-CA"/>
        </w:rPr>
        <w:t>]</w:t>
      </w:r>
      <w:r w:rsidR="00D14B4F" w:rsidRPr="00D14B4F">
        <w:rPr>
          <w:bCs/>
          <w:szCs w:val="18"/>
          <w:lang w:val="en-GB"/>
        </w:rPr>
        <w:br/>
      </w:r>
      <w:r w:rsidR="00D14B4F" w:rsidRPr="00D14B4F">
        <w:rPr>
          <w:bCs/>
          <w:szCs w:val="18"/>
          <w:lang w:val="en-GB"/>
        </w:rPr>
        <w:tab/>
      </w:r>
      <w:r w:rsidR="00D14B4F" w:rsidRPr="00D14B4F">
        <w:rPr>
          <w:bCs/>
          <w:szCs w:val="18"/>
          <w:lang w:val="en-GB"/>
        </w:rPr>
        <w:tab/>
      </w:r>
      <w:r w:rsidR="00D14B4F" w:rsidRPr="00D14B4F">
        <w:rPr>
          <w:bCs/>
          <w:szCs w:val="18"/>
          <w:lang w:val="en-GB"/>
        </w:rPr>
        <w:tab/>
      </w:r>
      <w:r w:rsidR="00D14B4F" w:rsidRPr="00D14B4F">
        <w:rPr>
          <w:bCs/>
          <w:szCs w:val="18"/>
          <w:lang w:val="en-GB"/>
        </w:rPr>
        <w:tab/>
        <w:t>}</w:t>
      </w:r>
      <w:r w:rsidR="00D14B4F" w:rsidRPr="00D14B4F">
        <w:rPr>
          <w:bCs/>
          <w:szCs w:val="18"/>
          <w:lang w:val="en-GB"/>
        </w:rPr>
        <w:br/>
      </w:r>
      <w:r w:rsidR="00D14B4F" w:rsidRPr="00D14B4F">
        <w:rPr>
          <w:bCs/>
          <w:szCs w:val="18"/>
          <w:lang w:val="en-GB"/>
        </w:rPr>
        <w:tab/>
      </w:r>
      <w:r w:rsidR="00D14B4F" w:rsidRPr="00D14B4F">
        <w:rPr>
          <w:bCs/>
          <w:szCs w:val="18"/>
          <w:lang w:val="en-GB"/>
        </w:rPr>
        <w:tab/>
      </w:r>
      <w:r w:rsidR="00D14B4F" w:rsidRPr="00D14B4F">
        <w:rPr>
          <w:bCs/>
          <w:szCs w:val="18"/>
          <w:lang w:val="en-GB"/>
        </w:rPr>
        <w:tab/>
        <w:t>}</w:t>
      </w:r>
      <w:r w:rsidR="00D14B4F" w:rsidRPr="00D14B4F">
        <w:rPr>
          <w:bCs/>
          <w:szCs w:val="18"/>
          <w:lang w:val="en-GB"/>
        </w:rPr>
        <w:br/>
      </w:r>
      <w:r w:rsidR="00D14B4F" w:rsidRPr="00D14B4F">
        <w:rPr>
          <w:bCs/>
          <w:szCs w:val="18"/>
          <w:lang w:val="en-GB"/>
        </w:rPr>
        <w:tab/>
      </w:r>
      <w:r w:rsidR="00D14B4F" w:rsidRPr="00D14B4F">
        <w:rPr>
          <w:bCs/>
          <w:szCs w:val="18"/>
          <w:lang w:val="en-GB"/>
        </w:rPr>
        <w:tab/>
      </w:r>
      <w:r w:rsidR="00D14B4F" w:rsidRPr="00D14B4F">
        <w:rPr>
          <w:bCs/>
          <w:szCs w:val="18"/>
          <w:lang w:val="en-GB"/>
        </w:rPr>
        <w:tab/>
      </w:r>
      <w:r w:rsidR="00D14B4F" w:rsidRPr="00D14B4F">
        <w:rPr>
          <w:bCs/>
          <w:szCs w:val="18"/>
        </w:rPr>
        <w:t>denom = ( idc </w:t>
      </w:r>
      <w:ins w:id="472" w:author="Jizheng Xu (d2)" w:date="2026-04-09T10:50:00Z" w16du:dateUtc="2026-04-09T17:50:00Z">
        <w:r w:rsidR="00A30296">
          <w:rPr>
            <w:bCs/>
            <w:szCs w:val="18"/>
            <w:lang w:val="en-CA"/>
          </w:rPr>
          <w:t> </w:t>
        </w:r>
      </w:ins>
      <w:r w:rsidR="00D14B4F" w:rsidRPr="00D14B4F">
        <w:rPr>
          <w:bCs/>
          <w:szCs w:val="18"/>
        </w:rPr>
        <w:t>= = </w:t>
      </w:r>
      <w:ins w:id="473" w:author="Jizheng Xu (d2)" w:date="2026-04-09T10:50:00Z" w16du:dateUtc="2026-04-09T17:50:00Z">
        <w:r w:rsidR="00A30296">
          <w:rPr>
            <w:bCs/>
            <w:szCs w:val="18"/>
            <w:lang w:val="en-CA"/>
          </w:rPr>
          <w:t> </w:t>
        </w:r>
      </w:ins>
      <w:r w:rsidR="00D14B4F" w:rsidRPr="00D14B4F">
        <w:rPr>
          <w:bCs/>
          <w:szCs w:val="18"/>
        </w:rPr>
        <w:t>0 ) ? DrRectWidth[ selIdx ]</w:t>
      </w:r>
      <w:r w:rsidR="00D14B4F" w:rsidRPr="00D14B4F">
        <w:rPr>
          <w:bCs/>
          <w:szCs w:val="18"/>
          <w:lang w:val="en-GB"/>
        </w:rPr>
        <w:t xml:space="preserve"> / SubWidthC </w:t>
      </w:r>
      <w:r w:rsidR="00D14B4F" w:rsidRPr="00D14B4F">
        <w:rPr>
          <w:bCs/>
          <w:szCs w:val="18"/>
        </w:rPr>
        <w:t>:</w:t>
      </w:r>
      <w:r w:rsidR="00D14B4F" w:rsidRPr="00D14B4F">
        <w:rPr>
          <w:bCs/>
          <w:szCs w:val="18"/>
        </w:rPr>
        <w:br/>
      </w:r>
      <w:r w:rsidR="00D14B4F" w:rsidRPr="00D14B4F">
        <w:rPr>
          <w:bCs/>
          <w:szCs w:val="18"/>
        </w:rPr>
        <w:tab/>
      </w:r>
      <w:r w:rsidR="00D14B4F" w:rsidRPr="00D14B4F">
        <w:rPr>
          <w:bCs/>
          <w:szCs w:val="18"/>
        </w:rPr>
        <w:tab/>
      </w:r>
      <w:r w:rsidR="00D14B4F" w:rsidRPr="00D14B4F">
        <w:rPr>
          <w:bCs/>
          <w:szCs w:val="18"/>
        </w:rPr>
        <w:tab/>
      </w:r>
      <w:r w:rsidR="00D14B4F" w:rsidRPr="00D14B4F">
        <w:rPr>
          <w:bCs/>
          <w:szCs w:val="18"/>
        </w:rPr>
        <w:tab/>
      </w:r>
      <w:r w:rsidR="00D14B4F" w:rsidRPr="00D14B4F">
        <w:rPr>
          <w:bCs/>
          <w:szCs w:val="18"/>
        </w:rPr>
        <w:tab/>
      </w:r>
      <w:r w:rsidR="00D14B4F" w:rsidRPr="00D14B4F">
        <w:rPr>
          <w:bCs/>
          <w:szCs w:val="18"/>
        </w:rPr>
        <w:tab/>
      </w:r>
      <w:r w:rsidR="00D14B4F" w:rsidRPr="00D14B4F">
        <w:rPr>
          <w:bCs/>
          <w:szCs w:val="18"/>
        </w:rPr>
        <w:tab/>
        <w:t>( idc </w:t>
      </w:r>
      <w:ins w:id="474" w:author="Jizheng Xu (d2)" w:date="2026-04-09T10:50:00Z" w16du:dateUtc="2026-04-09T17:50:00Z">
        <w:r w:rsidR="00A30296">
          <w:rPr>
            <w:bCs/>
            <w:szCs w:val="18"/>
            <w:lang w:val="en-CA"/>
          </w:rPr>
          <w:t> </w:t>
        </w:r>
      </w:ins>
      <w:r w:rsidR="00D14B4F" w:rsidRPr="00D14B4F">
        <w:rPr>
          <w:bCs/>
          <w:szCs w:val="18"/>
        </w:rPr>
        <w:t>= = </w:t>
      </w:r>
      <w:ins w:id="475" w:author="Jizheng Xu (d2)" w:date="2026-04-09T10:50:00Z" w16du:dateUtc="2026-04-09T17:50:00Z">
        <w:r w:rsidR="00A30296">
          <w:rPr>
            <w:bCs/>
            <w:szCs w:val="18"/>
            <w:lang w:val="en-CA"/>
          </w:rPr>
          <w:t> </w:t>
        </w:r>
      </w:ins>
      <w:r w:rsidR="00D14B4F" w:rsidRPr="00D14B4F">
        <w:rPr>
          <w:bCs/>
          <w:szCs w:val="18"/>
        </w:rPr>
        <w:t xml:space="preserve">1 ) ? DrRectHeight[ selIdx ] / </w:t>
      </w:r>
      <w:r w:rsidR="00D14B4F" w:rsidRPr="00D14B4F">
        <w:rPr>
          <w:bCs/>
          <w:szCs w:val="18"/>
          <w:lang w:val="en-CA"/>
        </w:rPr>
        <w:t xml:space="preserve">SubHeightC </w:t>
      </w:r>
      <w:r w:rsidR="00D14B4F" w:rsidRPr="00D14B4F">
        <w:rPr>
          <w:bCs/>
          <w:szCs w:val="18"/>
        </w:rPr>
        <w:t>:</w:t>
      </w:r>
      <w:r w:rsidR="00D14B4F" w:rsidRPr="00D14B4F">
        <w:rPr>
          <w:bCs/>
          <w:szCs w:val="18"/>
        </w:rPr>
        <w:br/>
      </w:r>
      <w:r w:rsidR="00D14B4F" w:rsidRPr="00D14B4F">
        <w:rPr>
          <w:bCs/>
          <w:szCs w:val="18"/>
        </w:rPr>
        <w:tab/>
      </w:r>
      <w:r w:rsidR="00D14B4F" w:rsidRPr="00D14B4F">
        <w:rPr>
          <w:bCs/>
          <w:szCs w:val="18"/>
        </w:rPr>
        <w:tab/>
      </w:r>
      <w:r w:rsidR="00D14B4F" w:rsidRPr="00D14B4F">
        <w:rPr>
          <w:bCs/>
          <w:szCs w:val="18"/>
        </w:rPr>
        <w:tab/>
      </w:r>
      <w:r w:rsidR="00D14B4F" w:rsidRPr="00D14B4F">
        <w:rPr>
          <w:bCs/>
          <w:szCs w:val="18"/>
        </w:rPr>
        <w:tab/>
      </w:r>
      <w:r w:rsidR="00D14B4F" w:rsidRPr="00D14B4F">
        <w:rPr>
          <w:bCs/>
          <w:szCs w:val="18"/>
        </w:rPr>
        <w:tab/>
      </w:r>
      <w:r w:rsidR="00D14B4F" w:rsidRPr="00D14B4F">
        <w:rPr>
          <w:bCs/>
          <w:szCs w:val="18"/>
        </w:rPr>
        <w:tab/>
      </w:r>
      <w:r w:rsidR="00D14B4F" w:rsidRPr="00D14B4F">
        <w:rPr>
          <w:bCs/>
          <w:szCs w:val="18"/>
        </w:rPr>
        <w:tab/>
        <w:t xml:space="preserve">sqrt( ( DrRectWidth[ selIdx ] </w:t>
      </w:r>
      <w:r w:rsidR="00D14B4F" w:rsidRPr="00D14B4F">
        <w:rPr>
          <w:bCs/>
          <w:szCs w:val="18"/>
          <w:lang w:val="en-GB"/>
        </w:rPr>
        <w:t>/ SubWidthC</w:t>
      </w:r>
      <w:r w:rsidR="00D14B4F" w:rsidRPr="00D14B4F">
        <w:rPr>
          <w:bCs/>
          <w:szCs w:val="18"/>
        </w:rPr>
        <w:t> )</w:t>
      </w:r>
      <w:r w:rsidR="00D14B4F" w:rsidRPr="00D14B4F">
        <w:rPr>
          <w:bCs/>
          <w:szCs w:val="18"/>
          <w:vertAlign w:val="superscript"/>
        </w:rPr>
        <w:t>2</w:t>
      </w:r>
      <w:r w:rsidR="00D14B4F" w:rsidRPr="00D14B4F">
        <w:rPr>
          <w:bCs/>
          <w:szCs w:val="18"/>
        </w:rPr>
        <w:t xml:space="preserve"> + ( DrRectHeight[ selIdx ] / </w:t>
      </w:r>
      <w:r w:rsidR="00D14B4F" w:rsidRPr="00D14B4F">
        <w:rPr>
          <w:bCs/>
          <w:szCs w:val="18"/>
          <w:lang w:val="en-CA"/>
        </w:rPr>
        <w:t>SubHeightC </w:t>
      </w:r>
      <w:r w:rsidR="00D14B4F" w:rsidRPr="00D14B4F">
        <w:rPr>
          <w:bCs/>
          <w:szCs w:val="18"/>
        </w:rPr>
        <w:t>)</w:t>
      </w:r>
      <w:r w:rsidR="00D14B4F" w:rsidRPr="00D14B4F">
        <w:rPr>
          <w:bCs/>
          <w:szCs w:val="18"/>
          <w:vertAlign w:val="superscript"/>
        </w:rPr>
        <w:t>2</w:t>
      </w:r>
    </w:p>
    <w:p w14:paraId="5B5B0FCE" w14:textId="061D795C" w:rsidR="002D6ACF" w:rsidRDefault="00D14B4F" w:rsidP="006E5FB7">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left" w:pos="2060"/>
        </w:tabs>
        <w:rPr>
          <w:bCs/>
          <w:szCs w:val="18"/>
          <w:lang w:val="en-GB"/>
        </w:rPr>
      </w:pPr>
      <w:r w:rsidRPr="00D14B4F">
        <w:rPr>
          <w:bCs/>
          <w:szCs w:val="18"/>
          <w:lang w:val="en-GB"/>
        </w:rPr>
        <w:tab/>
      </w:r>
      <w:r w:rsidRPr="00D14B4F">
        <w:rPr>
          <w:bCs/>
          <w:szCs w:val="18"/>
          <w:lang w:val="en-GB"/>
        </w:rPr>
        <w:tab/>
      </w:r>
      <w:r w:rsidRPr="00D14B4F">
        <w:rPr>
          <w:bCs/>
          <w:szCs w:val="18"/>
          <w:lang w:val="en-GB"/>
        </w:rPr>
        <w:tab/>
        <w:t>for</w:t>
      </w:r>
      <w:r w:rsidRPr="00D14B4F">
        <w:rPr>
          <w:bCs/>
          <w:szCs w:val="18"/>
          <w:lang w:val="en-CA"/>
        </w:rPr>
        <w:t>( cIdx = 1; cIdx &lt; ( ( ChromaFormatIdc = = 0 ) ? 1 : 3 ); cIdx++ ) {</w:t>
      </w:r>
      <w:r w:rsidRPr="00D14B4F">
        <w:rPr>
          <w:bCs/>
          <w:szCs w:val="18"/>
          <w:lang w:val="en-CA"/>
        </w:rPr>
        <w:br/>
      </w:r>
      <w:r w:rsidRPr="00D14B4F">
        <w:rPr>
          <w:bCs/>
          <w:szCs w:val="18"/>
          <w:lang w:val="en-CA"/>
        </w:rPr>
        <w:tab/>
      </w:r>
      <w:r w:rsidRPr="00D14B4F">
        <w:rPr>
          <w:bCs/>
          <w:szCs w:val="18"/>
          <w:lang w:val="en-CA"/>
        </w:rPr>
        <w:tab/>
      </w:r>
      <w:r w:rsidRPr="00D14B4F">
        <w:rPr>
          <w:bCs/>
          <w:szCs w:val="18"/>
          <w:lang w:val="en-CA"/>
        </w:rPr>
        <w:tab/>
      </w:r>
      <w:r w:rsidRPr="00D14B4F">
        <w:rPr>
          <w:bCs/>
          <w:szCs w:val="18"/>
          <w:lang w:val="en-CA"/>
        </w:rPr>
        <w:tab/>
        <w:t>for( y = 0; y &lt; DrRectHeight[ selIdx ] / SubHeightC; y++ ) {</w:t>
      </w:r>
      <w:r w:rsidRPr="00D14B4F">
        <w:rPr>
          <w:bCs/>
          <w:szCs w:val="18"/>
          <w:lang w:val="en-CA"/>
        </w:rPr>
        <w:br/>
      </w:r>
      <w:r w:rsidRPr="00D14B4F">
        <w:rPr>
          <w:bCs/>
          <w:szCs w:val="18"/>
          <w:lang w:val="en-CA"/>
        </w:rPr>
        <w:tab/>
      </w:r>
      <w:r w:rsidRPr="00D14B4F">
        <w:rPr>
          <w:bCs/>
          <w:szCs w:val="18"/>
          <w:lang w:val="en-CA"/>
        </w:rPr>
        <w:tab/>
      </w:r>
      <w:r w:rsidRPr="00D14B4F">
        <w:rPr>
          <w:bCs/>
          <w:szCs w:val="18"/>
          <w:lang w:val="en-CA"/>
        </w:rPr>
        <w:tab/>
      </w:r>
      <w:r w:rsidRPr="00D14B4F">
        <w:rPr>
          <w:bCs/>
          <w:szCs w:val="18"/>
          <w:lang w:val="en-CA"/>
        </w:rPr>
        <w:tab/>
      </w:r>
      <w:r w:rsidRPr="00D14B4F">
        <w:rPr>
          <w:bCs/>
          <w:szCs w:val="18"/>
          <w:lang w:val="en-CA"/>
        </w:rPr>
        <w:tab/>
        <w:t>for( x = 0; x &lt; DrRectWidth[ selIdx ]/ SubWidthC; x++ ) {</w:t>
      </w:r>
      <w:r w:rsidRPr="00D14B4F">
        <w:rPr>
          <w:bCs/>
          <w:szCs w:val="18"/>
          <w:lang w:val="en-CA"/>
        </w:rPr>
        <w:br/>
      </w:r>
      <w:r w:rsidRPr="00D14B4F">
        <w:rPr>
          <w:bCs/>
          <w:szCs w:val="18"/>
        </w:rPr>
        <w:tab/>
      </w:r>
      <w:r w:rsidRPr="00D14B4F">
        <w:rPr>
          <w:bCs/>
          <w:szCs w:val="18"/>
        </w:rPr>
        <w:tab/>
      </w:r>
      <w:r w:rsidRPr="00D14B4F">
        <w:rPr>
          <w:bCs/>
          <w:szCs w:val="18"/>
        </w:rPr>
        <w:tab/>
      </w:r>
      <w:r w:rsidRPr="00D14B4F">
        <w:rPr>
          <w:bCs/>
          <w:szCs w:val="18"/>
        </w:rPr>
        <w:tab/>
      </w:r>
      <w:r w:rsidRPr="00D14B4F">
        <w:rPr>
          <w:bCs/>
          <w:szCs w:val="18"/>
        </w:rPr>
        <w:tab/>
      </w:r>
      <w:r w:rsidRPr="00D14B4F">
        <w:rPr>
          <w:bCs/>
          <w:szCs w:val="18"/>
        </w:rPr>
        <w:tab/>
      </w:r>
      <w:r w:rsidRPr="00D14B4F">
        <w:rPr>
          <w:bCs/>
          <w:szCs w:val="18"/>
          <w:lang w:val="en-CA"/>
        </w:rPr>
        <w:t>numer = (</w:t>
      </w:r>
      <w:r w:rsidRPr="00D14B4F">
        <w:rPr>
          <w:bCs/>
          <w:szCs w:val="18"/>
        </w:rPr>
        <w:t> </w:t>
      </w:r>
      <w:r w:rsidRPr="00D14B4F">
        <w:rPr>
          <w:bCs/>
          <w:szCs w:val="18"/>
          <w:lang w:val="en-CA"/>
        </w:rPr>
        <w:t>idc = = 0</w:t>
      </w:r>
      <w:r w:rsidRPr="00D14B4F">
        <w:rPr>
          <w:bCs/>
          <w:szCs w:val="18"/>
        </w:rPr>
        <w:t> </w:t>
      </w:r>
      <w:r w:rsidRPr="00D14B4F">
        <w:rPr>
          <w:bCs/>
          <w:szCs w:val="18"/>
          <w:lang w:val="en-CA"/>
        </w:rPr>
        <w:t>) ? x :</w:t>
      </w:r>
      <w:r w:rsidRPr="00D14B4F">
        <w:rPr>
          <w:bCs/>
          <w:szCs w:val="18"/>
          <w:lang w:val="en-CA"/>
        </w:rPr>
        <w:br/>
      </w:r>
      <w:r w:rsidRPr="00D14B4F">
        <w:rPr>
          <w:bCs/>
          <w:szCs w:val="18"/>
          <w:lang w:val="en-CA"/>
        </w:rPr>
        <w:tab/>
      </w:r>
      <w:r w:rsidRPr="00D14B4F">
        <w:rPr>
          <w:bCs/>
          <w:szCs w:val="18"/>
          <w:lang w:val="en-CA"/>
        </w:rPr>
        <w:tab/>
      </w:r>
      <w:r w:rsidRPr="00D14B4F">
        <w:rPr>
          <w:bCs/>
          <w:szCs w:val="18"/>
          <w:lang w:val="en-CA"/>
        </w:rPr>
        <w:tab/>
      </w:r>
      <w:r w:rsidRPr="00D14B4F">
        <w:rPr>
          <w:bCs/>
          <w:szCs w:val="18"/>
          <w:lang w:val="en-CA"/>
        </w:rPr>
        <w:tab/>
      </w:r>
      <w:r w:rsidRPr="00D14B4F">
        <w:rPr>
          <w:bCs/>
          <w:szCs w:val="18"/>
          <w:lang w:val="en-CA"/>
        </w:rPr>
        <w:tab/>
      </w:r>
      <w:r w:rsidRPr="00D14B4F">
        <w:rPr>
          <w:bCs/>
          <w:szCs w:val="18"/>
          <w:lang w:val="en-CA"/>
        </w:rPr>
        <w:tab/>
      </w:r>
      <w:r w:rsidRPr="00D14B4F">
        <w:rPr>
          <w:bCs/>
          <w:szCs w:val="18"/>
          <w:lang w:val="en-CA"/>
        </w:rPr>
        <w:tab/>
      </w:r>
      <w:r w:rsidRPr="00D14B4F">
        <w:rPr>
          <w:bCs/>
          <w:szCs w:val="18"/>
        </w:rPr>
        <w:tab/>
      </w:r>
      <w:r w:rsidRPr="00D14B4F">
        <w:rPr>
          <w:bCs/>
          <w:szCs w:val="18"/>
        </w:rPr>
        <w:tab/>
      </w:r>
      <w:r w:rsidRPr="00D14B4F">
        <w:rPr>
          <w:bCs/>
          <w:szCs w:val="18"/>
        </w:rPr>
        <w:tab/>
      </w:r>
      <w:r w:rsidRPr="00D14B4F">
        <w:rPr>
          <w:bCs/>
          <w:szCs w:val="18"/>
          <w:lang w:val="en-CA"/>
        </w:rPr>
        <w:t>(</w:t>
      </w:r>
      <w:r w:rsidRPr="00D14B4F">
        <w:rPr>
          <w:bCs/>
          <w:szCs w:val="18"/>
        </w:rPr>
        <w:t> </w:t>
      </w:r>
      <w:r w:rsidRPr="00D14B4F">
        <w:rPr>
          <w:bCs/>
          <w:szCs w:val="18"/>
          <w:lang w:val="en-CA"/>
        </w:rPr>
        <w:t>idc = = 1</w:t>
      </w:r>
      <w:r w:rsidRPr="00D14B4F">
        <w:rPr>
          <w:bCs/>
          <w:szCs w:val="18"/>
        </w:rPr>
        <w:t> </w:t>
      </w:r>
      <w:r w:rsidRPr="00D14B4F">
        <w:rPr>
          <w:bCs/>
          <w:szCs w:val="18"/>
          <w:lang w:val="en-CA"/>
        </w:rPr>
        <w:t>) ? y :</w:t>
      </w:r>
      <w:r w:rsidRPr="00D14B4F">
        <w:rPr>
          <w:bCs/>
          <w:szCs w:val="18"/>
          <w:lang w:val="en-CA"/>
        </w:rPr>
        <w:br/>
      </w:r>
      <w:r w:rsidRPr="00D14B4F">
        <w:rPr>
          <w:bCs/>
          <w:szCs w:val="18"/>
          <w:lang w:val="en-CA"/>
        </w:rPr>
        <w:tab/>
      </w:r>
      <w:r w:rsidRPr="00D14B4F">
        <w:rPr>
          <w:bCs/>
          <w:szCs w:val="18"/>
          <w:lang w:val="en-CA"/>
        </w:rPr>
        <w:tab/>
      </w:r>
      <w:r w:rsidRPr="00D14B4F">
        <w:rPr>
          <w:bCs/>
          <w:szCs w:val="18"/>
          <w:lang w:val="en-CA"/>
        </w:rPr>
        <w:tab/>
      </w:r>
      <w:r w:rsidRPr="00D14B4F">
        <w:rPr>
          <w:bCs/>
          <w:szCs w:val="18"/>
          <w:lang w:val="en-CA"/>
        </w:rPr>
        <w:tab/>
      </w:r>
      <w:r w:rsidRPr="00D14B4F">
        <w:rPr>
          <w:bCs/>
          <w:szCs w:val="18"/>
          <w:lang w:val="en-CA"/>
        </w:rPr>
        <w:tab/>
      </w:r>
      <w:r w:rsidRPr="00D14B4F">
        <w:rPr>
          <w:bCs/>
          <w:szCs w:val="18"/>
          <w:lang w:val="en-CA"/>
        </w:rPr>
        <w:tab/>
      </w:r>
      <w:r w:rsidRPr="00D14B4F">
        <w:rPr>
          <w:bCs/>
          <w:szCs w:val="18"/>
        </w:rPr>
        <w:tab/>
      </w:r>
      <w:r w:rsidRPr="00D14B4F">
        <w:rPr>
          <w:bCs/>
          <w:szCs w:val="18"/>
        </w:rPr>
        <w:tab/>
      </w:r>
      <w:r w:rsidRPr="00D14B4F">
        <w:rPr>
          <w:bCs/>
          <w:szCs w:val="18"/>
        </w:rPr>
        <w:tab/>
      </w:r>
      <w:r w:rsidRPr="00D14B4F">
        <w:rPr>
          <w:bCs/>
          <w:szCs w:val="18"/>
        </w:rPr>
        <w:tab/>
        <w:t>sqrt( ( idc </w:t>
      </w:r>
      <w:ins w:id="476" w:author="Jizheng Xu (d2)" w:date="2026-04-09T10:51:00Z" w16du:dateUtc="2026-04-09T17:51:00Z">
        <w:r w:rsidR="00A30296">
          <w:rPr>
            <w:bCs/>
            <w:szCs w:val="18"/>
            <w:lang w:val="en-CA"/>
          </w:rPr>
          <w:t> </w:t>
        </w:r>
      </w:ins>
      <w:r w:rsidRPr="00D14B4F">
        <w:rPr>
          <w:bCs/>
          <w:szCs w:val="18"/>
        </w:rPr>
        <w:t>= = </w:t>
      </w:r>
      <w:ins w:id="477" w:author="Jizheng Xu (d2)" w:date="2026-04-09T10:51:00Z" w16du:dateUtc="2026-04-09T17:51:00Z">
        <w:r w:rsidR="00A30296">
          <w:rPr>
            <w:bCs/>
            <w:szCs w:val="18"/>
            <w:lang w:val="en-CA"/>
          </w:rPr>
          <w:t> </w:t>
        </w:r>
      </w:ins>
      <w:r w:rsidRPr="00D14B4F">
        <w:rPr>
          <w:bCs/>
          <w:szCs w:val="18"/>
        </w:rPr>
        <w:t>2 ? x</w:t>
      </w:r>
      <w:r w:rsidRPr="00D14B4F">
        <w:rPr>
          <w:bCs/>
          <w:szCs w:val="18"/>
          <w:vertAlign w:val="superscript"/>
        </w:rPr>
        <w:t>2</w:t>
      </w:r>
      <w:r w:rsidRPr="00D14B4F">
        <w:rPr>
          <w:bCs/>
          <w:szCs w:val="18"/>
        </w:rPr>
        <w:t xml:space="preserve"> : ( DrRectWidth[ selIdx ]</w:t>
      </w:r>
      <w:r w:rsidRPr="00D14B4F">
        <w:rPr>
          <w:bCs/>
          <w:szCs w:val="18"/>
          <w:lang w:val="en-GB"/>
        </w:rPr>
        <w:t xml:space="preserve"> / SubWidthC</w:t>
      </w:r>
      <w:r w:rsidRPr="00D14B4F">
        <w:rPr>
          <w:bCs/>
          <w:szCs w:val="18"/>
        </w:rPr>
        <w:t xml:space="preserve"> – x )</w:t>
      </w:r>
      <w:r w:rsidRPr="00D14B4F">
        <w:rPr>
          <w:bCs/>
          <w:szCs w:val="18"/>
          <w:vertAlign w:val="superscript"/>
        </w:rPr>
        <w:t>2</w:t>
      </w:r>
      <w:r w:rsidRPr="00D14B4F">
        <w:rPr>
          <w:bCs/>
          <w:szCs w:val="18"/>
        </w:rPr>
        <w:t> ) + y</w:t>
      </w:r>
      <w:r w:rsidRPr="00D14B4F">
        <w:rPr>
          <w:bCs/>
          <w:szCs w:val="18"/>
          <w:vertAlign w:val="superscript"/>
        </w:rPr>
        <w:t xml:space="preserve">2 </w:t>
      </w:r>
      <w:r w:rsidRPr="00D14B4F">
        <w:rPr>
          <w:bCs/>
          <w:szCs w:val="18"/>
        </w:rPr>
        <w:t> )</w:t>
      </w:r>
      <w:r w:rsidRPr="00D14B4F">
        <w:rPr>
          <w:bCs/>
          <w:szCs w:val="18"/>
        </w:rPr>
        <w:br/>
      </w:r>
      <w:r w:rsidRPr="00D14B4F">
        <w:rPr>
          <w:bCs/>
          <w:szCs w:val="18"/>
        </w:rPr>
        <w:tab/>
      </w:r>
      <w:r w:rsidRPr="00D14B4F">
        <w:rPr>
          <w:bCs/>
          <w:szCs w:val="18"/>
        </w:rPr>
        <w:tab/>
      </w:r>
      <w:r w:rsidRPr="00D14B4F">
        <w:rPr>
          <w:bCs/>
          <w:szCs w:val="18"/>
        </w:rPr>
        <w:tab/>
      </w:r>
      <w:r w:rsidRPr="00D14B4F">
        <w:rPr>
          <w:bCs/>
          <w:szCs w:val="18"/>
        </w:rPr>
        <w:tab/>
      </w:r>
      <w:r w:rsidRPr="00D14B4F">
        <w:rPr>
          <w:bCs/>
          <w:szCs w:val="18"/>
        </w:rPr>
        <w:tab/>
      </w:r>
      <w:r w:rsidRPr="00D14B4F">
        <w:rPr>
          <w:bCs/>
          <w:szCs w:val="18"/>
        </w:rPr>
        <w:tab/>
      </w:r>
      <w:r w:rsidRPr="00D14B4F">
        <w:rPr>
          <w:bCs/>
          <w:szCs w:val="18"/>
          <w:lang w:val="en-GB"/>
        </w:rPr>
        <w:t>DrDisplay</w:t>
      </w:r>
      <w:r w:rsidRPr="00D14B4F">
        <w:rPr>
          <w:bCs/>
          <w:szCs w:val="18"/>
          <w:lang w:val="en-CA"/>
        </w:rPr>
        <w:t>[ selIdx ][ cIdx ][ x ][ y ] = ( </w:t>
      </w:r>
      <w:r w:rsidRPr="00D14B4F">
        <w:rPr>
          <w:bCs/>
          <w:szCs w:val="18"/>
          <w:lang w:val="en-GB"/>
        </w:rPr>
        <w:t>dr_fill_end_value[</w:t>
      </w:r>
      <w:r w:rsidRPr="00D14B4F">
        <w:rPr>
          <w:bCs/>
          <w:szCs w:val="18"/>
        </w:rPr>
        <w:t> </w:t>
      </w:r>
      <w:r w:rsidRPr="00D14B4F">
        <w:rPr>
          <w:bCs/>
          <w:szCs w:val="18"/>
          <w:lang w:val="en-GB"/>
        </w:rPr>
        <w:t>selIdx</w:t>
      </w:r>
      <w:r w:rsidRPr="00D14B4F">
        <w:rPr>
          <w:bCs/>
          <w:szCs w:val="18"/>
        </w:rPr>
        <w:t> </w:t>
      </w:r>
      <w:r w:rsidRPr="00D14B4F">
        <w:rPr>
          <w:bCs/>
          <w:szCs w:val="18"/>
          <w:lang w:val="en-GB"/>
        </w:rPr>
        <w:t>][</w:t>
      </w:r>
      <w:r w:rsidRPr="00D14B4F">
        <w:rPr>
          <w:bCs/>
          <w:szCs w:val="18"/>
        </w:rPr>
        <w:t> cIdx </w:t>
      </w:r>
      <w:r w:rsidRPr="00D14B4F">
        <w:rPr>
          <w:bCs/>
          <w:szCs w:val="18"/>
          <w:lang w:val="en-GB"/>
        </w:rPr>
        <w:t>]</w:t>
      </w:r>
      <w:r w:rsidR="009A10AA" w:rsidRPr="009A10AA">
        <w:rPr>
          <w:bCs/>
          <w:szCs w:val="18"/>
          <w:lang w:val="en-GB"/>
        </w:rPr>
        <w:t xml:space="preserve"> </w:t>
      </w:r>
      <w:r w:rsidR="009A10AA" w:rsidRPr="00D14B4F">
        <w:rPr>
          <w:bCs/>
          <w:szCs w:val="18"/>
          <w:lang w:val="en-GB"/>
        </w:rPr>
        <w:br/>
      </w:r>
      <w:r w:rsidR="009A10AA">
        <w:rPr>
          <w:rFonts w:eastAsia="Yu Mincho"/>
          <w:bCs/>
          <w:szCs w:val="18"/>
          <w:lang w:val="en-GB" w:eastAsia="ja-JP"/>
        </w:rPr>
        <w:tab/>
      </w:r>
      <w:r w:rsidR="009A10AA">
        <w:rPr>
          <w:rFonts w:eastAsia="Yu Mincho"/>
          <w:bCs/>
          <w:szCs w:val="18"/>
          <w:lang w:val="en-GB" w:eastAsia="ja-JP"/>
        </w:rPr>
        <w:tab/>
      </w:r>
      <w:r w:rsidR="009A10AA">
        <w:rPr>
          <w:rFonts w:eastAsia="Yu Mincho"/>
          <w:bCs/>
          <w:szCs w:val="18"/>
          <w:lang w:val="en-GB" w:eastAsia="ja-JP"/>
        </w:rPr>
        <w:tab/>
      </w:r>
      <w:r w:rsidR="009A10AA">
        <w:rPr>
          <w:rFonts w:eastAsia="Yu Mincho"/>
          <w:bCs/>
          <w:szCs w:val="18"/>
          <w:lang w:val="en-GB" w:eastAsia="ja-JP"/>
        </w:rPr>
        <w:tab/>
      </w:r>
      <w:r w:rsidR="009A10AA">
        <w:rPr>
          <w:rFonts w:eastAsia="Yu Mincho"/>
          <w:bCs/>
          <w:szCs w:val="18"/>
          <w:lang w:val="en-GB" w:eastAsia="ja-JP"/>
        </w:rPr>
        <w:tab/>
      </w:r>
      <w:r w:rsidR="009A10AA">
        <w:rPr>
          <w:rFonts w:eastAsia="Yu Mincho"/>
          <w:bCs/>
          <w:szCs w:val="18"/>
          <w:lang w:val="en-GB" w:eastAsia="ja-JP"/>
        </w:rPr>
        <w:tab/>
      </w:r>
      <w:r w:rsidR="009A10AA">
        <w:rPr>
          <w:rFonts w:eastAsia="Yu Mincho"/>
          <w:bCs/>
          <w:szCs w:val="18"/>
          <w:lang w:val="en-GB" w:eastAsia="ja-JP"/>
        </w:rPr>
        <w:tab/>
      </w:r>
      <w:r w:rsidR="009A10AA">
        <w:rPr>
          <w:rFonts w:eastAsia="Yu Mincho"/>
          <w:bCs/>
          <w:szCs w:val="18"/>
          <w:lang w:val="en-GB" w:eastAsia="ja-JP"/>
        </w:rPr>
        <w:tab/>
      </w:r>
      <w:r w:rsidR="009A10AA">
        <w:rPr>
          <w:rFonts w:eastAsia="Yu Mincho"/>
          <w:bCs/>
          <w:szCs w:val="18"/>
          <w:lang w:val="en-GB" w:eastAsia="ja-JP"/>
        </w:rPr>
        <w:tab/>
      </w:r>
      <w:r w:rsidRPr="00D14B4F">
        <w:rPr>
          <w:bCs/>
          <w:szCs w:val="18"/>
          <w:lang w:val="en-GB"/>
        </w:rPr>
        <w:t>dr_fill_start_value[</w:t>
      </w:r>
      <w:r w:rsidRPr="00D14B4F">
        <w:rPr>
          <w:bCs/>
          <w:szCs w:val="18"/>
        </w:rPr>
        <w:t> </w:t>
      </w:r>
      <w:r w:rsidRPr="00D14B4F">
        <w:rPr>
          <w:bCs/>
          <w:szCs w:val="18"/>
          <w:lang w:val="en-GB"/>
        </w:rPr>
        <w:t>selIdx</w:t>
      </w:r>
      <w:r w:rsidRPr="00D14B4F">
        <w:rPr>
          <w:bCs/>
          <w:szCs w:val="18"/>
        </w:rPr>
        <w:t> </w:t>
      </w:r>
      <w:r w:rsidRPr="00D14B4F">
        <w:rPr>
          <w:bCs/>
          <w:szCs w:val="18"/>
          <w:lang w:val="en-GB"/>
        </w:rPr>
        <w:t>][</w:t>
      </w:r>
      <w:r w:rsidRPr="00D14B4F">
        <w:rPr>
          <w:bCs/>
          <w:szCs w:val="18"/>
        </w:rPr>
        <w:t> cIdx </w:t>
      </w:r>
      <w:r w:rsidRPr="00D14B4F">
        <w:rPr>
          <w:bCs/>
          <w:szCs w:val="18"/>
          <w:lang w:val="en-GB"/>
        </w:rPr>
        <w:t>]</w:t>
      </w:r>
      <w:r w:rsidRPr="00D14B4F">
        <w:rPr>
          <w:bCs/>
          <w:szCs w:val="18"/>
        </w:rPr>
        <w:t> </w:t>
      </w:r>
      <w:r w:rsidRPr="00D14B4F">
        <w:rPr>
          <w:bCs/>
          <w:szCs w:val="18"/>
          <w:lang w:val="en-GB"/>
        </w:rPr>
        <w:t xml:space="preserve">) * </w:t>
      </w:r>
      <w:r w:rsidRPr="00D14B4F">
        <w:rPr>
          <w:bCs/>
          <w:szCs w:val="18"/>
        </w:rPr>
        <w:t>numer / denom</w:t>
      </w:r>
      <w:r w:rsidRPr="00D14B4F">
        <w:rPr>
          <w:bCs/>
          <w:szCs w:val="18"/>
          <w:lang w:val="en-GB"/>
        </w:rPr>
        <w:t xml:space="preserve"> </w:t>
      </w:r>
      <w:r w:rsidRPr="00D14B4F">
        <w:rPr>
          <w:bCs/>
          <w:szCs w:val="18"/>
          <w:lang w:val="en-CA"/>
        </w:rPr>
        <w:t>+ dr_fill_start_value</w:t>
      </w:r>
      <w:r w:rsidRPr="00D14B4F">
        <w:rPr>
          <w:bCs/>
          <w:szCs w:val="18"/>
          <w:lang w:val="en-GB"/>
        </w:rPr>
        <w:t>[</w:t>
      </w:r>
      <w:r w:rsidRPr="00D14B4F">
        <w:rPr>
          <w:bCs/>
          <w:szCs w:val="18"/>
        </w:rPr>
        <w:t> </w:t>
      </w:r>
      <w:r w:rsidRPr="00D14B4F">
        <w:rPr>
          <w:bCs/>
          <w:szCs w:val="18"/>
          <w:lang w:val="en-GB"/>
        </w:rPr>
        <w:t>selIdx</w:t>
      </w:r>
      <w:r w:rsidRPr="00D14B4F">
        <w:rPr>
          <w:bCs/>
          <w:szCs w:val="18"/>
        </w:rPr>
        <w:t> </w:t>
      </w:r>
      <w:r w:rsidRPr="00D14B4F">
        <w:rPr>
          <w:bCs/>
          <w:szCs w:val="18"/>
          <w:lang w:val="en-GB"/>
        </w:rPr>
        <w:t>][</w:t>
      </w:r>
      <w:r w:rsidRPr="00D14B4F">
        <w:rPr>
          <w:bCs/>
          <w:szCs w:val="18"/>
        </w:rPr>
        <w:t> cIdx </w:t>
      </w:r>
      <w:r w:rsidRPr="00D14B4F">
        <w:rPr>
          <w:bCs/>
          <w:szCs w:val="18"/>
          <w:lang w:val="en-GB"/>
        </w:rPr>
        <w:t>]</w:t>
      </w:r>
      <w:r w:rsidRPr="00D14B4F">
        <w:rPr>
          <w:bCs/>
          <w:szCs w:val="18"/>
          <w:lang w:val="en-GB"/>
        </w:rPr>
        <w:br/>
      </w:r>
      <w:r w:rsidRPr="00D14B4F">
        <w:rPr>
          <w:bCs/>
          <w:szCs w:val="18"/>
          <w:lang w:val="en-CA"/>
        </w:rPr>
        <w:tab/>
      </w:r>
      <w:r w:rsidRPr="00D14B4F">
        <w:rPr>
          <w:bCs/>
          <w:szCs w:val="18"/>
          <w:lang w:val="en-CA"/>
        </w:rPr>
        <w:tab/>
      </w:r>
      <w:r w:rsidRPr="00D14B4F">
        <w:rPr>
          <w:bCs/>
          <w:szCs w:val="18"/>
          <w:lang w:val="en-CA"/>
        </w:rPr>
        <w:tab/>
      </w:r>
      <w:r w:rsidRPr="00D14B4F">
        <w:rPr>
          <w:bCs/>
          <w:szCs w:val="18"/>
          <w:lang w:val="en-CA"/>
        </w:rPr>
        <w:tab/>
      </w:r>
      <w:r w:rsidRPr="00D14B4F">
        <w:rPr>
          <w:bCs/>
          <w:szCs w:val="18"/>
          <w:lang w:val="en-CA"/>
        </w:rPr>
        <w:tab/>
        <w:t>}</w:t>
      </w:r>
      <w:r w:rsidRPr="00D14B4F">
        <w:rPr>
          <w:bCs/>
          <w:szCs w:val="18"/>
          <w:lang w:val="en-CA"/>
        </w:rPr>
        <w:br/>
      </w:r>
      <w:r w:rsidRPr="00D14B4F">
        <w:rPr>
          <w:bCs/>
          <w:szCs w:val="18"/>
          <w:lang w:val="en-CA"/>
        </w:rPr>
        <w:tab/>
      </w:r>
      <w:r w:rsidRPr="00D14B4F">
        <w:rPr>
          <w:bCs/>
          <w:szCs w:val="18"/>
          <w:lang w:val="en-CA"/>
        </w:rPr>
        <w:tab/>
      </w:r>
      <w:r w:rsidRPr="00D14B4F">
        <w:rPr>
          <w:bCs/>
          <w:szCs w:val="18"/>
          <w:lang w:val="en-CA"/>
        </w:rPr>
        <w:tab/>
      </w:r>
      <w:r w:rsidRPr="00D14B4F">
        <w:rPr>
          <w:bCs/>
          <w:szCs w:val="18"/>
          <w:lang w:val="en-CA"/>
        </w:rPr>
        <w:tab/>
        <w:t>}</w:t>
      </w:r>
      <w:r w:rsidRPr="00D14B4F">
        <w:rPr>
          <w:bCs/>
          <w:szCs w:val="18"/>
          <w:lang w:val="en-CA"/>
        </w:rPr>
        <w:br/>
      </w:r>
      <w:r w:rsidRPr="00D14B4F">
        <w:rPr>
          <w:bCs/>
          <w:szCs w:val="18"/>
          <w:lang w:val="en-GB"/>
        </w:rPr>
        <w:tab/>
      </w:r>
      <w:r w:rsidRPr="00D14B4F">
        <w:rPr>
          <w:bCs/>
          <w:szCs w:val="18"/>
          <w:lang w:val="en-GB"/>
        </w:rPr>
        <w:tab/>
      </w:r>
      <w:r w:rsidRPr="00D14B4F">
        <w:rPr>
          <w:bCs/>
          <w:szCs w:val="18"/>
          <w:lang w:val="en-GB"/>
        </w:rPr>
        <w:tab/>
        <w:t>}</w:t>
      </w:r>
      <w:r w:rsidRPr="00D14B4F">
        <w:rPr>
          <w:bCs/>
          <w:szCs w:val="18"/>
          <w:lang w:val="en-GB"/>
        </w:rPr>
        <w:br/>
      </w:r>
    </w:p>
    <w:p w14:paraId="4F7A2D53" w14:textId="77777777" w:rsidR="002D6ACF" w:rsidRPr="00082BE1" w:rsidRDefault="002D6ACF" w:rsidP="002D6ACF">
      <w:pPr>
        <w:tabs>
          <w:tab w:val="clear" w:pos="360"/>
          <w:tab w:val="clear" w:pos="720"/>
          <w:tab w:val="clear" w:pos="1440"/>
          <w:tab w:val="clear" w:pos="1800"/>
          <w:tab w:val="clear" w:pos="2160"/>
          <w:tab w:val="clear" w:pos="2520"/>
          <w:tab w:val="clear" w:pos="2880"/>
          <w:tab w:val="clear" w:pos="3240"/>
          <w:tab w:val="clear" w:pos="3600"/>
          <w:tab w:val="left" w:pos="216"/>
          <w:tab w:val="left" w:pos="432"/>
          <w:tab w:val="left" w:pos="648"/>
          <w:tab w:val="left" w:pos="864"/>
          <w:tab w:val="left" w:pos="1296"/>
          <w:tab w:val="left" w:pos="1512"/>
          <w:tab w:val="left" w:pos="1728"/>
          <w:tab w:val="left" w:pos="1944"/>
          <w:tab w:val="left" w:pos="2127"/>
          <w:tab w:val="left" w:pos="3544"/>
        </w:tabs>
        <w:spacing w:before="0"/>
        <w:textAlignment w:val="auto"/>
        <w:rPr>
          <w:rFonts w:eastAsia="Yu Mincho"/>
          <w:lang w:val="en-GB" w:eastAsia="ja-JP"/>
        </w:rPr>
      </w:pPr>
      <w:r w:rsidRPr="0015002E">
        <w:rPr>
          <w:rFonts w:eastAsia="Yu Mincho"/>
          <w:lang w:val="en-GB" w:eastAsia="ja-JP"/>
        </w:rPr>
        <w:tab/>
      </w:r>
      <w:r w:rsidRPr="0015002E">
        <w:rPr>
          <w:rFonts w:eastAsia="Yu Mincho"/>
          <w:lang w:val="en-GB" w:eastAsia="ja-JP"/>
        </w:rPr>
        <w:tab/>
      </w:r>
      <w:r w:rsidRPr="002D6ACF">
        <w:rPr>
          <w:rFonts w:eastAsia="Yu Mincho"/>
          <w:lang w:val="en-GB" w:eastAsia="ja-JP"/>
        </w:rPr>
        <w:t xml:space="preserve">} </w:t>
      </w:r>
      <w:r w:rsidRPr="00082BE1">
        <w:rPr>
          <w:rFonts w:eastAsia="Yu Mincho"/>
          <w:lang w:val="en-GB" w:eastAsia="ja-JP"/>
        </w:rPr>
        <w:t>else if ( idc == 4) {</w:t>
      </w:r>
    </w:p>
    <w:p w14:paraId="1D299AAD" w14:textId="09AD698E" w:rsidR="002D6ACF" w:rsidRPr="00082BE1" w:rsidRDefault="002D6ACF" w:rsidP="002D6ACF">
      <w:pPr>
        <w:tabs>
          <w:tab w:val="clear" w:pos="360"/>
          <w:tab w:val="clear" w:pos="720"/>
          <w:tab w:val="clear" w:pos="1440"/>
          <w:tab w:val="clear" w:pos="1800"/>
          <w:tab w:val="clear" w:pos="2160"/>
          <w:tab w:val="clear" w:pos="2520"/>
          <w:tab w:val="clear" w:pos="2880"/>
          <w:tab w:val="clear" w:pos="3240"/>
          <w:tab w:val="clear" w:pos="3600"/>
          <w:tab w:val="left" w:pos="216"/>
          <w:tab w:val="left" w:pos="432"/>
          <w:tab w:val="left" w:pos="648"/>
          <w:tab w:val="left" w:pos="864"/>
          <w:tab w:val="left" w:pos="1296"/>
          <w:tab w:val="left" w:pos="1512"/>
          <w:tab w:val="left" w:pos="1728"/>
          <w:tab w:val="left" w:pos="1944"/>
          <w:tab w:val="left" w:pos="2127"/>
          <w:tab w:val="left" w:pos="3544"/>
        </w:tabs>
        <w:spacing w:before="0"/>
        <w:textAlignment w:val="auto"/>
        <w:rPr>
          <w:rFonts w:eastAsia="Yu Mincho"/>
          <w:lang w:val="en-CA" w:eastAsia="ja-JP"/>
        </w:rPr>
      </w:pPr>
      <w:r w:rsidRPr="00082BE1">
        <w:rPr>
          <w:rFonts w:eastAsia="Yu Mincho"/>
          <w:lang w:val="en-GB" w:eastAsia="ja-JP"/>
        </w:rPr>
        <w:tab/>
      </w:r>
      <w:r w:rsidRPr="00082BE1">
        <w:rPr>
          <w:rFonts w:eastAsia="Yu Mincho"/>
          <w:lang w:val="en-GB" w:eastAsia="ja-JP"/>
        </w:rPr>
        <w:tab/>
      </w:r>
      <w:r w:rsidRPr="00082BE1">
        <w:rPr>
          <w:rFonts w:eastAsia="Yu Mincho"/>
          <w:lang w:val="en-GB" w:eastAsia="ja-JP"/>
        </w:rPr>
        <w:tab/>
        <w:t>for</w:t>
      </w:r>
      <w:r w:rsidRPr="00082BE1">
        <w:rPr>
          <w:rFonts w:eastAsia="Malgun Gothic"/>
          <w:lang w:val="en-CA"/>
        </w:rPr>
        <w:t>( cIdx = 1; cIdx &lt; ( ( ChromaFormatIdc</w:t>
      </w:r>
      <w:ins w:id="478" w:author="Jizheng Xu (d2)" w:date="2026-04-09T10:51:00Z" w16du:dateUtc="2026-04-09T17:51:00Z">
        <w:r w:rsidR="00A30296">
          <w:rPr>
            <w:bCs/>
            <w:szCs w:val="18"/>
            <w:lang w:val="en-CA"/>
          </w:rPr>
          <w:t>  </w:t>
        </w:r>
      </w:ins>
      <w:del w:id="479" w:author="Jizheng Xu (d2)" w:date="2026-04-09T10:51:00Z" w16du:dateUtc="2026-04-09T17:51:00Z">
        <w:r w:rsidRPr="00082BE1" w:rsidDel="00A30296">
          <w:rPr>
            <w:rFonts w:eastAsia="Malgun Gothic"/>
            <w:lang w:val="en-CA"/>
          </w:rPr>
          <w:delText xml:space="preserve"> </w:delText>
        </w:r>
      </w:del>
      <w:r w:rsidRPr="00082BE1">
        <w:rPr>
          <w:rFonts w:eastAsia="Malgun Gothic"/>
          <w:lang w:val="en-CA"/>
        </w:rPr>
        <w:t>= =</w:t>
      </w:r>
      <w:ins w:id="480" w:author="Jizheng Xu (d2)" w:date="2026-04-09T10:51:00Z" w16du:dateUtc="2026-04-09T17:51:00Z">
        <w:r w:rsidR="00A30296">
          <w:rPr>
            <w:bCs/>
            <w:szCs w:val="18"/>
            <w:lang w:val="en-CA"/>
          </w:rPr>
          <w:t>  </w:t>
        </w:r>
      </w:ins>
      <w:del w:id="481" w:author="Jizheng Xu (d2)" w:date="2026-04-09T10:51:00Z" w16du:dateUtc="2026-04-09T17:51:00Z">
        <w:r w:rsidRPr="00082BE1" w:rsidDel="00A30296">
          <w:rPr>
            <w:rFonts w:eastAsia="Malgun Gothic"/>
            <w:lang w:val="en-CA"/>
          </w:rPr>
          <w:delText xml:space="preserve"> </w:delText>
        </w:r>
      </w:del>
      <w:r w:rsidRPr="00082BE1">
        <w:rPr>
          <w:rFonts w:eastAsia="Malgun Gothic"/>
          <w:lang w:val="en-CA"/>
        </w:rPr>
        <w:t>0 ) ? 1 : 3 ); cIdx++ )</w:t>
      </w:r>
      <w:r w:rsidRPr="00082BE1">
        <w:rPr>
          <w:rFonts w:eastAsia="Yu Mincho"/>
          <w:lang w:val="en-CA" w:eastAsia="ja-JP"/>
        </w:rPr>
        <w:t xml:space="preserve"> {</w:t>
      </w:r>
    </w:p>
    <w:p w14:paraId="601FAA4C" w14:textId="77777777" w:rsidR="002D6ACF" w:rsidRPr="00082BE1" w:rsidRDefault="002D6ACF" w:rsidP="002D6ACF">
      <w:pPr>
        <w:tabs>
          <w:tab w:val="clear" w:pos="360"/>
          <w:tab w:val="clear" w:pos="720"/>
          <w:tab w:val="clear" w:pos="1440"/>
          <w:tab w:val="clear" w:pos="1800"/>
          <w:tab w:val="clear" w:pos="2160"/>
          <w:tab w:val="clear" w:pos="2520"/>
          <w:tab w:val="clear" w:pos="2880"/>
          <w:tab w:val="clear" w:pos="3240"/>
          <w:tab w:val="clear" w:pos="3600"/>
          <w:tab w:val="left" w:pos="216"/>
          <w:tab w:val="left" w:pos="432"/>
          <w:tab w:val="left" w:pos="648"/>
          <w:tab w:val="left" w:pos="864"/>
          <w:tab w:val="left" w:pos="1296"/>
          <w:tab w:val="left" w:pos="1512"/>
          <w:tab w:val="left" w:pos="1728"/>
          <w:tab w:val="left" w:pos="1944"/>
          <w:tab w:val="left" w:pos="2127"/>
          <w:tab w:val="left" w:pos="3544"/>
        </w:tabs>
        <w:spacing w:before="0"/>
        <w:textAlignment w:val="auto"/>
        <w:rPr>
          <w:rFonts w:eastAsia="Yu Mincho"/>
          <w:lang w:eastAsia="ja-JP"/>
        </w:rPr>
      </w:pPr>
      <w:r w:rsidRPr="00082BE1">
        <w:rPr>
          <w:rFonts w:eastAsia="Yu Mincho"/>
          <w:lang w:val="en-CA" w:eastAsia="ja-JP"/>
        </w:rPr>
        <w:tab/>
      </w:r>
      <w:r w:rsidRPr="00082BE1">
        <w:rPr>
          <w:rFonts w:eastAsia="Yu Mincho"/>
          <w:lang w:val="en-CA" w:eastAsia="ja-JP"/>
        </w:rPr>
        <w:tab/>
      </w:r>
      <w:r w:rsidRPr="00082BE1">
        <w:rPr>
          <w:rFonts w:eastAsia="Yu Mincho"/>
          <w:lang w:val="en-CA" w:eastAsia="ja-JP"/>
        </w:rPr>
        <w:tab/>
      </w:r>
      <w:r w:rsidRPr="00082BE1">
        <w:rPr>
          <w:rFonts w:eastAsia="Yu Mincho"/>
          <w:lang w:val="en-CA" w:eastAsia="ja-JP"/>
        </w:rPr>
        <w:tab/>
        <w:t xml:space="preserve">sHeight = </w:t>
      </w:r>
      <w:r w:rsidRPr="00082BE1">
        <w:rPr>
          <w:rFonts w:eastAsia="Yu Mincho"/>
          <w:lang w:eastAsia="ja-JP"/>
        </w:rPr>
        <w:t>( cIdx &gt; 1 ? SubHeightC : 1 )</w:t>
      </w:r>
    </w:p>
    <w:p w14:paraId="39D52271" w14:textId="77777777" w:rsidR="002D6ACF" w:rsidRPr="00082BE1" w:rsidRDefault="002D6ACF" w:rsidP="002D6ACF">
      <w:pPr>
        <w:tabs>
          <w:tab w:val="clear" w:pos="360"/>
          <w:tab w:val="clear" w:pos="720"/>
          <w:tab w:val="clear" w:pos="1440"/>
          <w:tab w:val="clear" w:pos="1800"/>
          <w:tab w:val="clear" w:pos="2160"/>
          <w:tab w:val="clear" w:pos="2520"/>
          <w:tab w:val="clear" w:pos="2880"/>
          <w:tab w:val="clear" w:pos="3240"/>
          <w:tab w:val="clear" w:pos="3600"/>
          <w:tab w:val="left" w:pos="216"/>
          <w:tab w:val="left" w:pos="432"/>
          <w:tab w:val="left" w:pos="648"/>
          <w:tab w:val="left" w:pos="864"/>
          <w:tab w:val="left" w:pos="1296"/>
          <w:tab w:val="left" w:pos="1512"/>
          <w:tab w:val="left" w:pos="1728"/>
          <w:tab w:val="left" w:pos="1944"/>
          <w:tab w:val="left" w:pos="2127"/>
          <w:tab w:val="left" w:pos="3544"/>
        </w:tabs>
        <w:spacing w:before="0"/>
        <w:textAlignment w:val="auto"/>
        <w:rPr>
          <w:rFonts w:eastAsia="Yu Mincho"/>
          <w:lang w:val="en-GB" w:eastAsia="ja-JP"/>
        </w:rPr>
      </w:pPr>
      <w:r w:rsidRPr="00082BE1">
        <w:rPr>
          <w:rFonts w:eastAsia="Yu Mincho"/>
          <w:lang w:val="en-CA" w:eastAsia="ja-JP"/>
        </w:rPr>
        <w:tab/>
      </w:r>
      <w:r w:rsidRPr="00082BE1">
        <w:rPr>
          <w:rFonts w:eastAsia="Yu Mincho"/>
          <w:lang w:val="en-CA" w:eastAsia="ja-JP"/>
        </w:rPr>
        <w:tab/>
      </w:r>
      <w:r w:rsidRPr="00082BE1">
        <w:rPr>
          <w:rFonts w:eastAsia="Yu Mincho"/>
          <w:lang w:val="en-CA" w:eastAsia="ja-JP"/>
        </w:rPr>
        <w:tab/>
      </w:r>
      <w:r w:rsidRPr="00082BE1">
        <w:rPr>
          <w:rFonts w:eastAsia="Yu Mincho"/>
          <w:lang w:val="en-CA" w:eastAsia="ja-JP"/>
        </w:rPr>
        <w:tab/>
        <w:t xml:space="preserve">sWidth = </w:t>
      </w:r>
      <w:r w:rsidRPr="00082BE1">
        <w:rPr>
          <w:rFonts w:eastAsia="Yu Mincho"/>
          <w:lang w:eastAsia="ja-JP"/>
        </w:rPr>
        <w:t>( cIdx &gt; 1 ? SubWidthC : 1 )</w:t>
      </w:r>
    </w:p>
    <w:p w14:paraId="4097140E" w14:textId="77777777" w:rsidR="002D6ACF" w:rsidRPr="00082BE1" w:rsidRDefault="002D6ACF" w:rsidP="002D6ACF">
      <w:pPr>
        <w:tabs>
          <w:tab w:val="clear" w:pos="360"/>
          <w:tab w:val="clear" w:pos="720"/>
          <w:tab w:val="clear" w:pos="1440"/>
          <w:tab w:val="clear" w:pos="1800"/>
          <w:tab w:val="clear" w:pos="2160"/>
          <w:tab w:val="clear" w:pos="2520"/>
          <w:tab w:val="clear" w:pos="2880"/>
          <w:tab w:val="clear" w:pos="3240"/>
          <w:tab w:val="clear" w:pos="3600"/>
          <w:tab w:val="left" w:pos="216"/>
          <w:tab w:val="left" w:pos="432"/>
          <w:tab w:val="left" w:pos="648"/>
          <w:tab w:val="left" w:pos="864"/>
          <w:tab w:val="left" w:pos="1296"/>
          <w:tab w:val="left" w:pos="1512"/>
          <w:tab w:val="left" w:pos="1728"/>
          <w:tab w:val="left" w:pos="1944"/>
          <w:tab w:val="left" w:pos="2127"/>
          <w:tab w:val="left" w:pos="3544"/>
        </w:tabs>
        <w:spacing w:before="0"/>
        <w:textAlignment w:val="auto"/>
        <w:rPr>
          <w:rFonts w:eastAsia="Yu Mincho"/>
          <w:lang w:val="en-GB" w:eastAsia="ja-JP"/>
        </w:rPr>
      </w:pPr>
      <w:r w:rsidRPr="00082BE1">
        <w:rPr>
          <w:rFonts w:eastAsia="Yu Mincho"/>
          <w:lang w:val="en-GB" w:eastAsia="ja-JP"/>
        </w:rPr>
        <w:tab/>
      </w:r>
      <w:r w:rsidRPr="00082BE1">
        <w:rPr>
          <w:rFonts w:eastAsia="Yu Mincho"/>
          <w:lang w:val="en-GB" w:eastAsia="ja-JP"/>
        </w:rPr>
        <w:tab/>
      </w:r>
      <w:r w:rsidRPr="00082BE1">
        <w:rPr>
          <w:rFonts w:eastAsia="Yu Mincho"/>
          <w:lang w:val="en-GB" w:eastAsia="ja-JP"/>
        </w:rPr>
        <w:tab/>
      </w:r>
      <w:r w:rsidRPr="00082BE1">
        <w:rPr>
          <w:rFonts w:eastAsia="Yu Mincho"/>
          <w:lang w:val="en-GB" w:eastAsia="ja-JP"/>
        </w:rPr>
        <w:tab/>
        <w:t>denom = Sqrt((</w:t>
      </w:r>
      <w:r w:rsidRPr="00082BE1">
        <w:rPr>
          <w:rFonts w:eastAsia="Yu Mincho"/>
          <w:bCs/>
          <w:szCs w:val="18"/>
          <w:lang w:eastAsia="ja-JP"/>
        </w:rPr>
        <w:t>DrRectWidth[ selIdx ]</w:t>
      </w:r>
      <w:r w:rsidRPr="00082BE1">
        <w:rPr>
          <w:rFonts w:eastAsia="Yu Mincho"/>
          <w:lang w:val="en-GB" w:eastAsia="ja-JP"/>
        </w:rPr>
        <w:t xml:space="preserve"> / (2*</w:t>
      </w:r>
      <w:r w:rsidRPr="00082BE1">
        <w:rPr>
          <w:rFonts w:eastAsia="Yu Mincho"/>
          <w:lang w:val="en-CA" w:eastAsia="ja-JP"/>
        </w:rPr>
        <w:t xml:space="preserve"> sWidth</w:t>
      </w:r>
      <w:r w:rsidRPr="00082BE1">
        <w:rPr>
          <w:rFonts w:eastAsia="Yu Mincho"/>
          <w:lang w:val="en-GB" w:eastAsia="ja-JP"/>
        </w:rPr>
        <w:t>))</w:t>
      </w:r>
      <w:r w:rsidRPr="00082BE1">
        <w:rPr>
          <w:rFonts w:eastAsia="Yu Mincho"/>
          <w:bCs/>
          <w:szCs w:val="18"/>
          <w:vertAlign w:val="superscript"/>
          <w:lang w:eastAsia="ja-JP"/>
        </w:rPr>
        <w:t xml:space="preserve"> 2</w:t>
      </w:r>
      <w:r w:rsidRPr="00082BE1">
        <w:rPr>
          <w:rFonts w:eastAsia="Yu Mincho"/>
          <w:lang w:val="en-GB" w:eastAsia="ja-JP"/>
        </w:rPr>
        <w:t xml:space="preserve"> +</w:t>
      </w:r>
    </w:p>
    <w:p w14:paraId="7EE9301A" w14:textId="77777777" w:rsidR="002D6ACF" w:rsidRPr="00082BE1" w:rsidRDefault="002D6ACF" w:rsidP="006E5F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textAlignment w:val="auto"/>
        <w:rPr>
          <w:rFonts w:eastAsia="Yu Mincho"/>
          <w:lang w:val="en-GB" w:eastAsia="ja-JP"/>
        </w:rPr>
      </w:pPr>
      <w:r w:rsidRPr="00082BE1">
        <w:rPr>
          <w:rFonts w:eastAsia="Yu Mincho"/>
          <w:lang w:val="en-GB" w:eastAsia="ja-JP"/>
        </w:rPr>
        <w:tab/>
      </w:r>
      <w:r w:rsidRPr="00082BE1">
        <w:rPr>
          <w:rFonts w:eastAsia="Yu Mincho"/>
          <w:lang w:val="en-GB" w:eastAsia="ja-JP"/>
        </w:rPr>
        <w:tab/>
      </w:r>
      <w:r w:rsidRPr="00082BE1">
        <w:rPr>
          <w:rFonts w:eastAsia="Yu Mincho"/>
          <w:lang w:val="en-GB" w:eastAsia="ja-JP"/>
        </w:rPr>
        <w:tab/>
      </w:r>
      <w:r w:rsidRPr="00082BE1">
        <w:rPr>
          <w:rFonts w:eastAsia="Yu Mincho"/>
          <w:lang w:val="en-GB" w:eastAsia="ja-JP"/>
        </w:rPr>
        <w:tab/>
      </w:r>
      <w:r w:rsidRPr="00082BE1">
        <w:rPr>
          <w:rFonts w:eastAsia="Yu Mincho"/>
          <w:lang w:val="en-GB" w:eastAsia="ja-JP"/>
        </w:rPr>
        <w:tab/>
      </w:r>
      <w:r w:rsidRPr="00082BE1">
        <w:rPr>
          <w:rFonts w:eastAsia="Yu Mincho"/>
          <w:lang w:val="en-GB" w:eastAsia="ja-JP"/>
        </w:rPr>
        <w:tab/>
      </w:r>
      <w:r w:rsidRPr="00082BE1">
        <w:rPr>
          <w:rFonts w:eastAsia="Yu Mincho"/>
          <w:lang w:val="en-GB" w:eastAsia="ja-JP"/>
        </w:rPr>
        <w:tab/>
      </w:r>
      <w:r w:rsidRPr="00082BE1">
        <w:rPr>
          <w:rFonts w:eastAsia="Yu Mincho"/>
          <w:lang w:val="en-GB" w:eastAsia="ja-JP"/>
        </w:rPr>
        <w:tab/>
      </w:r>
      <w:r w:rsidRPr="00082BE1">
        <w:rPr>
          <w:rFonts w:eastAsia="Yu Mincho"/>
          <w:lang w:val="en-GB" w:eastAsia="ja-JP"/>
        </w:rPr>
        <w:tab/>
      </w:r>
      <w:r w:rsidRPr="00082BE1">
        <w:rPr>
          <w:rFonts w:eastAsia="Yu Mincho"/>
          <w:lang w:val="en-GB" w:eastAsia="ja-JP"/>
        </w:rPr>
        <w:tab/>
      </w:r>
      <w:r w:rsidRPr="00082BE1">
        <w:rPr>
          <w:rFonts w:eastAsia="Yu Mincho"/>
          <w:lang w:val="en-GB" w:eastAsia="ja-JP"/>
        </w:rPr>
        <w:tab/>
      </w:r>
      <w:r w:rsidRPr="00082BE1">
        <w:rPr>
          <w:rFonts w:eastAsia="Yu Mincho"/>
          <w:lang w:val="en-GB" w:eastAsia="ja-JP"/>
        </w:rPr>
        <w:tab/>
        <w:t xml:space="preserve"> (</w:t>
      </w:r>
      <w:r w:rsidRPr="00082BE1">
        <w:rPr>
          <w:rFonts w:eastAsia="Yu Mincho"/>
          <w:bCs/>
          <w:szCs w:val="18"/>
          <w:lang w:eastAsia="ja-JP"/>
        </w:rPr>
        <w:t>DrRectHeight[ selIdx ]</w:t>
      </w:r>
      <w:r w:rsidRPr="00082BE1">
        <w:rPr>
          <w:rFonts w:eastAsia="Yu Mincho"/>
          <w:lang w:val="en-GB" w:eastAsia="ja-JP"/>
        </w:rPr>
        <w:t xml:space="preserve"> / (2*</w:t>
      </w:r>
      <w:r w:rsidRPr="00082BE1">
        <w:rPr>
          <w:rFonts w:eastAsia="Yu Mincho"/>
          <w:lang w:val="en-CA" w:eastAsia="ja-JP"/>
        </w:rPr>
        <w:t xml:space="preserve"> sHeight</w:t>
      </w:r>
      <w:r w:rsidRPr="00082BE1">
        <w:rPr>
          <w:rFonts w:eastAsia="Yu Mincho"/>
          <w:lang w:val="en-GB" w:eastAsia="ja-JP"/>
        </w:rPr>
        <w:t>))</w:t>
      </w:r>
      <w:r w:rsidRPr="00082BE1">
        <w:rPr>
          <w:rFonts w:eastAsia="Yu Mincho"/>
          <w:bCs/>
          <w:szCs w:val="18"/>
          <w:vertAlign w:val="superscript"/>
          <w:lang w:eastAsia="ja-JP"/>
        </w:rPr>
        <w:t xml:space="preserve"> 2</w:t>
      </w:r>
      <w:r w:rsidRPr="00082BE1">
        <w:rPr>
          <w:rFonts w:eastAsia="Yu Mincho"/>
          <w:lang w:val="en-GB" w:eastAsia="ja-JP"/>
        </w:rPr>
        <w:t>)</w:t>
      </w:r>
      <w:r w:rsidRPr="00082BE1">
        <w:rPr>
          <w:rFonts w:eastAsia="Yu Mincho"/>
          <w:lang w:val="en-CA" w:eastAsia="ja-JP"/>
        </w:rPr>
        <w:br/>
      </w:r>
      <w:r w:rsidRPr="00082BE1">
        <w:rPr>
          <w:rFonts w:eastAsia="Yu Mincho"/>
          <w:lang w:val="en-CA" w:eastAsia="ja-JP"/>
        </w:rPr>
        <w:tab/>
      </w:r>
      <w:r w:rsidRPr="00082BE1">
        <w:rPr>
          <w:rFonts w:eastAsia="Yu Mincho"/>
          <w:lang w:val="en-CA" w:eastAsia="ja-JP"/>
        </w:rPr>
        <w:tab/>
      </w:r>
      <w:r w:rsidRPr="00082BE1">
        <w:rPr>
          <w:rFonts w:eastAsia="Yu Mincho"/>
          <w:lang w:val="en-CA" w:eastAsia="ja-JP"/>
        </w:rPr>
        <w:tab/>
      </w:r>
      <w:r w:rsidRPr="00082BE1">
        <w:rPr>
          <w:rFonts w:eastAsia="Yu Mincho"/>
          <w:lang w:val="en-CA" w:eastAsia="ja-JP"/>
        </w:rPr>
        <w:tab/>
      </w:r>
      <w:r w:rsidRPr="00082BE1">
        <w:rPr>
          <w:rFonts w:eastAsia="Malgun Gothic"/>
          <w:lang w:val="en-CA"/>
        </w:rPr>
        <w:t>for( y = 0; y &lt; DrRectHeight[ selIdx ]</w:t>
      </w:r>
      <w:r w:rsidRPr="00082BE1">
        <w:rPr>
          <w:rFonts w:eastAsia="Yu Mincho"/>
          <w:lang w:val="en-CA" w:eastAsia="ja-JP"/>
        </w:rPr>
        <w:t xml:space="preserve"> </w:t>
      </w:r>
      <w:r w:rsidRPr="00082BE1">
        <w:rPr>
          <w:rFonts w:eastAsia="Malgun Gothic"/>
          <w:lang w:val="en-CA"/>
        </w:rPr>
        <w:t>/ sHeight; y++ )</w:t>
      </w:r>
      <w:r w:rsidRPr="00082BE1">
        <w:rPr>
          <w:rFonts w:eastAsia="Yu Mincho"/>
          <w:lang w:val="en-CA" w:eastAsia="ja-JP"/>
        </w:rPr>
        <w:t xml:space="preserve"> {</w:t>
      </w:r>
      <w:r w:rsidRPr="00082BE1">
        <w:rPr>
          <w:rFonts w:eastAsia="Yu Mincho"/>
          <w:lang w:val="en-CA" w:eastAsia="ja-JP"/>
        </w:rPr>
        <w:br/>
      </w:r>
      <w:r w:rsidRPr="00082BE1">
        <w:rPr>
          <w:rFonts w:eastAsia="Yu Mincho"/>
          <w:lang w:val="en-CA" w:eastAsia="ja-JP"/>
        </w:rPr>
        <w:tab/>
      </w:r>
      <w:r w:rsidRPr="00082BE1">
        <w:rPr>
          <w:rFonts w:eastAsia="Yu Mincho"/>
          <w:lang w:val="en-CA" w:eastAsia="ja-JP"/>
        </w:rPr>
        <w:tab/>
      </w:r>
      <w:r w:rsidRPr="00082BE1">
        <w:rPr>
          <w:rFonts w:eastAsia="Yu Mincho"/>
          <w:lang w:val="en-CA" w:eastAsia="ja-JP"/>
        </w:rPr>
        <w:tab/>
      </w:r>
      <w:r w:rsidRPr="00082BE1">
        <w:rPr>
          <w:rFonts w:eastAsia="Yu Mincho"/>
          <w:lang w:val="en-CA" w:eastAsia="ja-JP"/>
        </w:rPr>
        <w:tab/>
      </w:r>
      <w:r w:rsidRPr="00082BE1">
        <w:rPr>
          <w:rFonts w:eastAsia="Yu Mincho"/>
          <w:lang w:val="en-CA" w:eastAsia="ja-JP"/>
        </w:rPr>
        <w:tab/>
      </w:r>
      <w:r w:rsidRPr="00082BE1">
        <w:rPr>
          <w:rFonts w:eastAsia="Malgun Gothic"/>
          <w:lang w:val="en-CA"/>
        </w:rPr>
        <w:t>for( x = 0; x &lt; DrRectWidth[ selIdx ]/ sWidth; x++ )</w:t>
      </w:r>
      <w:r w:rsidRPr="00082BE1">
        <w:rPr>
          <w:rFonts w:eastAsia="Yu Mincho"/>
          <w:lang w:val="en-CA" w:eastAsia="ja-JP"/>
        </w:rPr>
        <w:t xml:space="preserve"> {</w:t>
      </w:r>
    </w:p>
    <w:p w14:paraId="52E75F8A" w14:textId="38129DCA" w:rsidR="002D6ACF" w:rsidRPr="00082BE1" w:rsidRDefault="002D6ACF" w:rsidP="006E5F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textAlignment w:val="auto"/>
        <w:rPr>
          <w:rFonts w:eastAsia="Yu Mincho"/>
          <w:bCs/>
          <w:szCs w:val="18"/>
          <w:lang w:eastAsia="ja-JP"/>
        </w:rPr>
      </w:pPr>
      <w:r w:rsidRPr="00082BE1">
        <w:rPr>
          <w:rFonts w:eastAsia="Yu Mincho"/>
          <w:lang w:val="en-CA" w:eastAsia="ja-JP"/>
        </w:rPr>
        <w:tab/>
      </w:r>
      <w:r w:rsidRPr="00082BE1">
        <w:rPr>
          <w:rFonts w:eastAsia="Yu Mincho"/>
          <w:lang w:val="en-CA" w:eastAsia="ja-JP"/>
        </w:rPr>
        <w:tab/>
      </w:r>
      <w:r w:rsidRPr="00082BE1">
        <w:rPr>
          <w:rFonts w:eastAsia="Yu Mincho"/>
          <w:lang w:val="en-CA" w:eastAsia="ja-JP"/>
        </w:rPr>
        <w:tab/>
      </w:r>
      <w:r w:rsidRPr="00082BE1">
        <w:rPr>
          <w:rFonts w:eastAsia="Yu Mincho"/>
          <w:lang w:val="en-CA" w:eastAsia="ja-JP"/>
        </w:rPr>
        <w:tab/>
      </w:r>
      <w:r w:rsidRPr="00082BE1">
        <w:rPr>
          <w:rFonts w:eastAsia="Yu Mincho"/>
          <w:lang w:val="en-CA" w:eastAsia="ja-JP"/>
        </w:rPr>
        <w:tab/>
      </w:r>
      <w:r w:rsidRPr="00082BE1">
        <w:rPr>
          <w:rFonts w:eastAsia="Yu Mincho"/>
          <w:lang w:val="en-CA" w:eastAsia="ja-JP"/>
        </w:rPr>
        <w:tab/>
        <w:t xml:space="preserve">numer = </w:t>
      </w:r>
      <w:r w:rsidRPr="00082BE1">
        <w:rPr>
          <w:rFonts w:eastAsia="Yu Mincho"/>
          <w:bCs/>
          <w:szCs w:val="18"/>
          <w:lang w:eastAsia="ja-JP"/>
        </w:rPr>
        <w:t>Sqrt(</w:t>
      </w:r>
      <w:ins w:id="482" w:author="Jizheng Xu (d2)" w:date="2026-04-09T10:51:00Z" w16du:dateUtc="2026-04-09T17:51:00Z">
        <w:r w:rsidR="00A30296">
          <w:rPr>
            <w:rFonts w:eastAsia="Yu Mincho"/>
            <w:bCs/>
            <w:szCs w:val="18"/>
            <w:lang w:eastAsia="ja-JP"/>
          </w:rPr>
          <w:t xml:space="preserve"> </w:t>
        </w:r>
      </w:ins>
      <w:r w:rsidRPr="00082BE1">
        <w:rPr>
          <w:rFonts w:eastAsia="Yu Mincho"/>
          <w:bCs/>
          <w:szCs w:val="18"/>
          <w:lang w:eastAsia="ja-JP"/>
        </w:rPr>
        <w:t>( DrRectWidth[ selIdx ]</w:t>
      </w:r>
      <w:r w:rsidRPr="00082BE1">
        <w:rPr>
          <w:rFonts w:eastAsia="Yu Mincho"/>
          <w:lang w:val="en-GB" w:eastAsia="ja-JP"/>
        </w:rPr>
        <w:t xml:space="preserve"> / (2*</w:t>
      </w:r>
      <w:r w:rsidRPr="00082BE1">
        <w:rPr>
          <w:rFonts w:eastAsia="Malgun Gothic"/>
          <w:lang w:val="en-CA"/>
        </w:rPr>
        <w:t xml:space="preserve"> sWidth</w:t>
      </w:r>
      <w:r w:rsidRPr="00082BE1">
        <w:rPr>
          <w:rFonts w:eastAsia="Yu Mincho"/>
          <w:lang w:val="en-GB" w:eastAsia="ja-JP"/>
        </w:rPr>
        <w:t>)</w:t>
      </w:r>
      <w:r w:rsidRPr="00082BE1">
        <w:rPr>
          <w:rFonts w:eastAsia="Yu Mincho"/>
          <w:bCs/>
          <w:szCs w:val="18"/>
          <w:lang w:eastAsia="ja-JP"/>
        </w:rPr>
        <w:t xml:space="preserve"> – x )</w:t>
      </w:r>
      <w:r w:rsidRPr="00082BE1">
        <w:rPr>
          <w:rFonts w:eastAsia="Yu Mincho"/>
          <w:bCs/>
          <w:szCs w:val="18"/>
          <w:vertAlign w:val="superscript"/>
          <w:lang w:eastAsia="ja-JP"/>
        </w:rPr>
        <w:t>2</w:t>
      </w:r>
      <w:r w:rsidRPr="00082BE1">
        <w:rPr>
          <w:rFonts w:eastAsia="Yu Mincho"/>
          <w:bCs/>
          <w:szCs w:val="18"/>
          <w:lang w:eastAsia="ja-JP"/>
        </w:rPr>
        <w:t xml:space="preserve"> ) + </w:t>
      </w:r>
    </w:p>
    <w:p w14:paraId="114901FC" w14:textId="010ED61F" w:rsidR="002D6ACF" w:rsidRPr="00082BE1" w:rsidRDefault="002D6ACF" w:rsidP="006E5F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textAlignment w:val="auto"/>
        <w:rPr>
          <w:rFonts w:eastAsia="Yu Mincho"/>
          <w:bCs/>
          <w:szCs w:val="18"/>
          <w:lang w:eastAsia="ja-JP"/>
        </w:rPr>
      </w:pPr>
      <w:r w:rsidRPr="00082BE1">
        <w:rPr>
          <w:rFonts w:eastAsia="Yu Mincho"/>
          <w:lang w:val="en-CA" w:eastAsia="ja-JP"/>
        </w:rPr>
        <w:tab/>
      </w:r>
      <w:r w:rsidRPr="00082BE1">
        <w:rPr>
          <w:rFonts w:eastAsia="Yu Mincho"/>
          <w:lang w:val="en-CA" w:eastAsia="ja-JP"/>
        </w:rPr>
        <w:tab/>
      </w:r>
      <w:r w:rsidRPr="00082BE1">
        <w:rPr>
          <w:rFonts w:eastAsia="Yu Mincho"/>
          <w:lang w:val="en-CA" w:eastAsia="ja-JP"/>
        </w:rPr>
        <w:tab/>
      </w:r>
      <w:r w:rsidRPr="00082BE1">
        <w:rPr>
          <w:rFonts w:eastAsia="Yu Mincho"/>
          <w:lang w:val="en-CA" w:eastAsia="ja-JP"/>
        </w:rPr>
        <w:tab/>
      </w:r>
      <w:r w:rsidRPr="00082BE1">
        <w:rPr>
          <w:rFonts w:eastAsia="Yu Mincho"/>
          <w:lang w:val="en-CA" w:eastAsia="ja-JP"/>
        </w:rPr>
        <w:tab/>
      </w:r>
      <w:r w:rsidRPr="00082BE1">
        <w:rPr>
          <w:rFonts w:eastAsia="Yu Mincho"/>
          <w:lang w:val="en-CA" w:eastAsia="ja-JP"/>
        </w:rPr>
        <w:tab/>
      </w:r>
      <w:r w:rsidRPr="00082BE1">
        <w:rPr>
          <w:rFonts w:eastAsia="Yu Mincho"/>
          <w:lang w:val="en-CA" w:eastAsia="ja-JP"/>
        </w:rPr>
        <w:tab/>
      </w:r>
      <w:r w:rsidRPr="00082BE1">
        <w:rPr>
          <w:rFonts w:eastAsia="Yu Mincho"/>
          <w:lang w:val="en-CA" w:eastAsia="ja-JP"/>
        </w:rPr>
        <w:tab/>
      </w:r>
      <w:r w:rsidRPr="00082BE1">
        <w:rPr>
          <w:rFonts w:eastAsia="Yu Mincho"/>
          <w:lang w:val="en-CA" w:eastAsia="ja-JP"/>
        </w:rPr>
        <w:tab/>
      </w:r>
      <w:r w:rsidRPr="00082BE1">
        <w:rPr>
          <w:rFonts w:eastAsia="Yu Mincho"/>
          <w:lang w:val="en-CA" w:eastAsia="ja-JP"/>
        </w:rPr>
        <w:tab/>
      </w:r>
      <w:r w:rsidRPr="00082BE1">
        <w:rPr>
          <w:rFonts w:eastAsia="Yu Mincho"/>
          <w:lang w:val="en-CA" w:eastAsia="ja-JP"/>
        </w:rPr>
        <w:tab/>
      </w:r>
      <w:r w:rsidRPr="00082BE1">
        <w:rPr>
          <w:rFonts w:eastAsia="Yu Mincho"/>
          <w:lang w:val="en-CA" w:eastAsia="ja-JP"/>
        </w:rPr>
        <w:tab/>
      </w:r>
      <w:r w:rsidRPr="00082BE1">
        <w:rPr>
          <w:rFonts w:eastAsia="Yu Mincho"/>
          <w:bCs/>
          <w:szCs w:val="18"/>
          <w:lang w:eastAsia="ja-JP"/>
        </w:rPr>
        <w:t xml:space="preserve"> ( DrRectWidth[ selIdx ]</w:t>
      </w:r>
      <w:r w:rsidRPr="00082BE1">
        <w:rPr>
          <w:rFonts w:eastAsia="Yu Mincho"/>
          <w:lang w:val="en-GB" w:eastAsia="ja-JP"/>
        </w:rPr>
        <w:t xml:space="preserve"> / (2*</w:t>
      </w:r>
      <w:r w:rsidRPr="00082BE1">
        <w:rPr>
          <w:rFonts w:eastAsia="Malgun Gothic"/>
          <w:lang w:val="en-CA"/>
        </w:rPr>
        <w:t xml:space="preserve"> sWidth</w:t>
      </w:r>
      <w:r w:rsidRPr="00082BE1">
        <w:rPr>
          <w:rFonts w:eastAsia="Yu Mincho"/>
          <w:lang w:val="en-GB" w:eastAsia="ja-JP"/>
        </w:rPr>
        <w:t xml:space="preserve">) </w:t>
      </w:r>
      <w:r w:rsidRPr="00082BE1">
        <w:rPr>
          <w:rFonts w:eastAsia="Yu Mincho"/>
          <w:bCs/>
          <w:szCs w:val="18"/>
          <w:lang w:eastAsia="ja-JP"/>
        </w:rPr>
        <w:t>– y</w:t>
      </w:r>
      <w:ins w:id="483" w:author="Jizheng Xu (d2)" w:date="2026-04-09T10:51:00Z" w16du:dateUtc="2026-04-09T17:51:00Z">
        <w:r w:rsidR="00A30296">
          <w:rPr>
            <w:rFonts w:eastAsia="Yu Mincho"/>
            <w:bCs/>
            <w:szCs w:val="18"/>
            <w:lang w:eastAsia="ja-JP"/>
          </w:rPr>
          <w:t xml:space="preserve"> </w:t>
        </w:r>
      </w:ins>
      <w:r w:rsidRPr="00082BE1">
        <w:rPr>
          <w:rFonts w:eastAsia="Yu Mincho"/>
          <w:bCs/>
          <w:szCs w:val="18"/>
          <w:lang w:eastAsia="ja-JP"/>
        </w:rPr>
        <w:t>)</w:t>
      </w:r>
      <w:r w:rsidRPr="00082BE1">
        <w:rPr>
          <w:rFonts w:eastAsia="Yu Mincho"/>
          <w:bCs/>
          <w:szCs w:val="18"/>
          <w:vertAlign w:val="superscript"/>
          <w:lang w:eastAsia="ja-JP"/>
        </w:rPr>
        <w:t xml:space="preserve"> 2</w:t>
      </w:r>
      <w:r w:rsidRPr="00082BE1">
        <w:rPr>
          <w:rFonts w:eastAsia="Yu Mincho"/>
          <w:bCs/>
          <w:szCs w:val="18"/>
          <w:lang w:eastAsia="ja-JP"/>
        </w:rPr>
        <w:t>)</w:t>
      </w:r>
    </w:p>
    <w:p w14:paraId="38DDD3A6" w14:textId="77777777" w:rsidR="002D6ACF" w:rsidRPr="00082BE1" w:rsidRDefault="002D6ACF" w:rsidP="006E5F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textAlignment w:val="auto"/>
        <w:rPr>
          <w:rFonts w:eastAsia="Malgun Gothic"/>
          <w:lang w:val="en-GB"/>
        </w:rPr>
      </w:pPr>
      <w:r w:rsidRPr="00082BE1">
        <w:rPr>
          <w:rFonts w:eastAsia="Yu Mincho"/>
          <w:lang w:val="en-CA" w:eastAsia="ja-JP"/>
        </w:rPr>
        <w:tab/>
      </w:r>
      <w:r w:rsidRPr="00082BE1">
        <w:rPr>
          <w:rFonts w:eastAsia="Yu Mincho"/>
          <w:lang w:val="en-CA" w:eastAsia="ja-JP"/>
        </w:rPr>
        <w:tab/>
      </w:r>
      <w:r w:rsidRPr="00082BE1">
        <w:rPr>
          <w:rFonts w:eastAsia="Yu Mincho"/>
          <w:lang w:val="en-CA" w:eastAsia="ja-JP"/>
        </w:rPr>
        <w:tab/>
      </w:r>
      <w:r w:rsidRPr="00082BE1">
        <w:rPr>
          <w:rFonts w:eastAsia="Yu Mincho"/>
          <w:lang w:val="en-CA" w:eastAsia="ja-JP"/>
        </w:rPr>
        <w:tab/>
      </w:r>
      <w:r w:rsidRPr="00082BE1">
        <w:rPr>
          <w:rFonts w:eastAsia="Yu Mincho"/>
          <w:lang w:val="en-CA" w:eastAsia="ja-JP"/>
        </w:rPr>
        <w:tab/>
      </w:r>
      <w:r w:rsidRPr="00082BE1">
        <w:rPr>
          <w:rFonts w:eastAsia="Yu Mincho"/>
          <w:lang w:val="en-CA" w:eastAsia="ja-JP"/>
        </w:rPr>
        <w:tab/>
      </w:r>
      <w:r w:rsidRPr="00082BE1">
        <w:rPr>
          <w:rFonts w:eastAsia="Malgun Gothic"/>
          <w:lang w:val="en-GB"/>
        </w:rPr>
        <w:t>DrDisplay</w:t>
      </w:r>
      <w:r w:rsidRPr="00082BE1">
        <w:rPr>
          <w:rFonts w:eastAsia="Malgun Gothic"/>
          <w:lang w:val="en-CA"/>
        </w:rPr>
        <w:t>[ selIdx ][ cIdx ][ x ][ y ] = ( </w:t>
      </w:r>
      <w:r w:rsidRPr="00082BE1">
        <w:rPr>
          <w:rFonts w:eastAsia="Malgun Gothic"/>
          <w:lang w:val="en-GB"/>
        </w:rPr>
        <w:t>dr_fill_</w:t>
      </w:r>
      <w:r w:rsidRPr="00082BE1">
        <w:rPr>
          <w:rFonts w:eastAsia="Yu Mincho"/>
          <w:lang w:val="en-GB" w:eastAsia="ja-JP"/>
        </w:rPr>
        <w:t>end</w:t>
      </w:r>
      <w:r w:rsidRPr="00082BE1">
        <w:rPr>
          <w:rFonts w:eastAsia="Malgun Gothic"/>
          <w:lang w:val="en-GB"/>
        </w:rPr>
        <w:t>_value</w:t>
      </w:r>
      <w:r w:rsidRPr="00082BE1">
        <w:rPr>
          <w:rFonts w:eastAsia="Yu Mincho"/>
          <w:lang w:val="en-GB" w:eastAsia="ja-JP"/>
        </w:rPr>
        <w:t>[</w:t>
      </w:r>
      <w:r w:rsidRPr="00082BE1">
        <w:rPr>
          <w:rFonts w:eastAsia="Yu Mincho"/>
          <w:lang w:eastAsia="ja-JP"/>
        </w:rPr>
        <w:t> </w:t>
      </w:r>
      <w:r w:rsidRPr="00082BE1">
        <w:rPr>
          <w:rFonts w:eastAsia="Yu Mincho"/>
          <w:lang w:val="en-GB" w:eastAsia="ja-JP"/>
        </w:rPr>
        <w:t>selIdx</w:t>
      </w:r>
      <w:r w:rsidRPr="00082BE1">
        <w:rPr>
          <w:rFonts w:eastAsia="Yu Mincho"/>
          <w:lang w:eastAsia="ja-JP"/>
        </w:rPr>
        <w:t> </w:t>
      </w:r>
      <w:r w:rsidRPr="00082BE1">
        <w:rPr>
          <w:rFonts w:eastAsia="Yu Mincho"/>
          <w:lang w:val="en-GB" w:eastAsia="ja-JP"/>
        </w:rPr>
        <w:t>][</w:t>
      </w:r>
      <w:r w:rsidRPr="00082BE1">
        <w:rPr>
          <w:rFonts w:eastAsia="Yu Mincho"/>
          <w:lang w:eastAsia="ja-JP"/>
        </w:rPr>
        <w:t> cIdx </w:t>
      </w:r>
      <w:r w:rsidRPr="00082BE1">
        <w:rPr>
          <w:rFonts w:eastAsia="Yu Mincho"/>
          <w:lang w:val="en-GB" w:eastAsia="ja-JP"/>
        </w:rPr>
        <w:t>]</w:t>
      </w:r>
      <w:r w:rsidRPr="00082BE1">
        <w:rPr>
          <w:rFonts w:eastAsia="Malgun Gothic"/>
          <w:lang w:val="en-GB"/>
        </w:rPr>
        <w:t xml:space="preserve"> –</w:t>
      </w:r>
    </w:p>
    <w:p w14:paraId="310D5C80" w14:textId="77777777" w:rsidR="002D6ACF" w:rsidRPr="00082BE1" w:rsidRDefault="002D6ACF" w:rsidP="006E5F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textAlignment w:val="auto"/>
        <w:rPr>
          <w:rFonts w:eastAsia="Malgun Gothic"/>
          <w:bCs/>
          <w:lang w:val="en-CA"/>
        </w:rPr>
      </w:pPr>
      <w:r w:rsidRPr="00082BE1">
        <w:rPr>
          <w:rFonts w:eastAsia="Yu Mincho"/>
          <w:lang w:val="en-CA" w:eastAsia="ja-JP"/>
        </w:rPr>
        <w:tab/>
      </w:r>
      <w:r w:rsidRPr="00082BE1">
        <w:rPr>
          <w:rFonts w:eastAsia="Yu Mincho"/>
          <w:lang w:val="en-CA" w:eastAsia="ja-JP"/>
        </w:rPr>
        <w:tab/>
      </w:r>
      <w:r w:rsidRPr="00082BE1">
        <w:rPr>
          <w:rFonts w:eastAsia="Yu Mincho"/>
          <w:lang w:val="en-CA" w:eastAsia="ja-JP"/>
        </w:rPr>
        <w:tab/>
      </w:r>
      <w:r w:rsidRPr="00082BE1">
        <w:rPr>
          <w:rFonts w:eastAsia="Yu Mincho"/>
          <w:lang w:val="en-CA" w:eastAsia="ja-JP"/>
        </w:rPr>
        <w:tab/>
      </w:r>
      <w:r w:rsidRPr="00082BE1">
        <w:rPr>
          <w:rFonts w:eastAsia="Yu Mincho"/>
          <w:lang w:val="en-CA" w:eastAsia="ja-JP"/>
        </w:rPr>
        <w:tab/>
      </w:r>
      <w:r w:rsidRPr="00082BE1">
        <w:rPr>
          <w:rFonts w:eastAsia="Yu Mincho"/>
          <w:lang w:val="en-CA" w:eastAsia="ja-JP"/>
        </w:rPr>
        <w:tab/>
      </w:r>
      <w:r w:rsidRPr="00082BE1">
        <w:rPr>
          <w:rFonts w:eastAsia="Yu Mincho"/>
          <w:lang w:val="en-CA" w:eastAsia="ja-JP"/>
        </w:rPr>
        <w:tab/>
      </w:r>
      <w:r w:rsidRPr="00082BE1">
        <w:rPr>
          <w:rFonts w:eastAsia="Yu Mincho"/>
          <w:lang w:val="en-CA" w:eastAsia="ja-JP"/>
        </w:rPr>
        <w:tab/>
      </w:r>
      <w:r w:rsidRPr="00082BE1">
        <w:rPr>
          <w:rFonts w:eastAsia="Yu Mincho"/>
          <w:lang w:val="en-CA" w:eastAsia="ja-JP"/>
        </w:rPr>
        <w:tab/>
      </w:r>
      <w:r w:rsidRPr="00082BE1">
        <w:rPr>
          <w:rFonts w:eastAsia="Yu Mincho"/>
          <w:lang w:val="en-CA" w:eastAsia="ja-JP"/>
        </w:rPr>
        <w:tab/>
      </w:r>
      <w:r w:rsidRPr="00082BE1">
        <w:rPr>
          <w:rFonts w:eastAsia="Yu Mincho"/>
          <w:lang w:val="en-CA" w:eastAsia="ja-JP"/>
        </w:rPr>
        <w:tab/>
      </w:r>
      <w:r w:rsidRPr="00082BE1">
        <w:rPr>
          <w:rFonts w:eastAsia="Malgun Gothic"/>
          <w:lang w:val="en-GB"/>
        </w:rPr>
        <w:t>dr_fill_</w:t>
      </w:r>
      <w:r w:rsidRPr="00082BE1">
        <w:rPr>
          <w:rFonts w:eastAsia="Yu Mincho"/>
          <w:lang w:val="en-GB" w:eastAsia="ja-JP"/>
        </w:rPr>
        <w:t>start</w:t>
      </w:r>
      <w:r w:rsidRPr="00082BE1">
        <w:rPr>
          <w:rFonts w:eastAsia="Malgun Gothic"/>
          <w:lang w:val="en-GB"/>
        </w:rPr>
        <w:t>_value</w:t>
      </w:r>
      <w:r w:rsidRPr="00082BE1">
        <w:rPr>
          <w:rFonts w:eastAsia="Yu Mincho"/>
          <w:lang w:val="en-GB" w:eastAsia="ja-JP"/>
        </w:rPr>
        <w:t>[</w:t>
      </w:r>
      <w:r w:rsidRPr="00082BE1">
        <w:rPr>
          <w:rFonts w:eastAsia="Yu Mincho"/>
          <w:lang w:eastAsia="ja-JP"/>
        </w:rPr>
        <w:t> </w:t>
      </w:r>
      <w:r w:rsidRPr="00082BE1">
        <w:rPr>
          <w:rFonts w:eastAsia="Yu Mincho"/>
          <w:lang w:val="en-GB" w:eastAsia="ja-JP"/>
        </w:rPr>
        <w:t>selIdx</w:t>
      </w:r>
      <w:r w:rsidRPr="00082BE1">
        <w:rPr>
          <w:rFonts w:eastAsia="Yu Mincho"/>
          <w:lang w:eastAsia="ja-JP"/>
        </w:rPr>
        <w:t> </w:t>
      </w:r>
      <w:r w:rsidRPr="00082BE1">
        <w:rPr>
          <w:rFonts w:eastAsia="Yu Mincho"/>
          <w:lang w:val="en-GB" w:eastAsia="ja-JP"/>
        </w:rPr>
        <w:t>][</w:t>
      </w:r>
      <w:r w:rsidRPr="00082BE1">
        <w:rPr>
          <w:rFonts w:eastAsia="Yu Mincho"/>
          <w:lang w:eastAsia="ja-JP"/>
        </w:rPr>
        <w:t> cIdx </w:t>
      </w:r>
      <w:r w:rsidRPr="00082BE1">
        <w:rPr>
          <w:rFonts w:eastAsia="Yu Mincho"/>
          <w:lang w:val="en-GB" w:eastAsia="ja-JP"/>
        </w:rPr>
        <w:t>]</w:t>
      </w:r>
      <w:r w:rsidRPr="00082BE1">
        <w:rPr>
          <w:rFonts w:eastAsia="Yu Mincho"/>
          <w:lang w:eastAsia="ja-JP"/>
        </w:rPr>
        <w:t> </w:t>
      </w:r>
      <w:r w:rsidRPr="00082BE1">
        <w:rPr>
          <w:rFonts w:eastAsia="Malgun Gothic"/>
          <w:lang w:val="en-GB"/>
        </w:rPr>
        <w:t xml:space="preserve">) * </w:t>
      </w:r>
      <w:r w:rsidRPr="00082BE1">
        <w:rPr>
          <w:rFonts w:eastAsia="Yu Mincho"/>
          <w:bCs/>
          <w:szCs w:val="18"/>
          <w:lang w:eastAsia="ja-JP"/>
        </w:rPr>
        <w:t>numer / denom</w:t>
      </w:r>
      <w:r w:rsidRPr="00082BE1">
        <w:rPr>
          <w:rFonts w:eastAsia="Malgun Gothic"/>
          <w:lang w:val="en-GB"/>
        </w:rPr>
        <w:t xml:space="preserve"> </w:t>
      </w:r>
      <w:r w:rsidRPr="00082BE1">
        <w:rPr>
          <w:rFonts w:eastAsia="Malgun Gothic"/>
          <w:bCs/>
          <w:lang w:val="en-CA"/>
        </w:rPr>
        <w:t xml:space="preserve">+ </w:t>
      </w:r>
    </w:p>
    <w:p w14:paraId="68A26221" w14:textId="77777777" w:rsidR="002D6ACF" w:rsidRPr="00082BE1" w:rsidRDefault="002D6ACF" w:rsidP="006E5F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textAlignment w:val="auto"/>
        <w:rPr>
          <w:rFonts w:eastAsia="Yu Mincho"/>
          <w:lang w:val="en-GB" w:eastAsia="ja-JP"/>
        </w:rPr>
      </w:pPr>
      <w:r w:rsidRPr="00082BE1">
        <w:rPr>
          <w:rFonts w:eastAsia="Yu Mincho"/>
          <w:lang w:val="en-CA" w:eastAsia="ja-JP"/>
        </w:rPr>
        <w:tab/>
      </w:r>
      <w:r w:rsidRPr="00082BE1">
        <w:rPr>
          <w:rFonts w:eastAsia="Yu Mincho"/>
          <w:lang w:val="en-CA" w:eastAsia="ja-JP"/>
        </w:rPr>
        <w:tab/>
      </w:r>
      <w:r w:rsidRPr="00082BE1">
        <w:rPr>
          <w:rFonts w:eastAsia="Yu Mincho"/>
          <w:lang w:val="en-CA" w:eastAsia="ja-JP"/>
        </w:rPr>
        <w:tab/>
      </w:r>
      <w:r w:rsidRPr="00082BE1">
        <w:rPr>
          <w:rFonts w:eastAsia="Yu Mincho"/>
          <w:lang w:val="en-CA" w:eastAsia="ja-JP"/>
        </w:rPr>
        <w:tab/>
      </w:r>
      <w:r w:rsidRPr="00082BE1">
        <w:rPr>
          <w:rFonts w:eastAsia="Yu Mincho"/>
          <w:lang w:val="en-CA" w:eastAsia="ja-JP"/>
        </w:rPr>
        <w:tab/>
      </w:r>
      <w:r w:rsidRPr="00082BE1">
        <w:rPr>
          <w:rFonts w:eastAsia="Yu Mincho"/>
          <w:lang w:val="en-CA" w:eastAsia="ja-JP"/>
        </w:rPr>
        <w:tab/>
      </w:r>
      <w:r w:rsidRPr="00082BE1">
        <w:rPr>
          <w:rFonts w:eastAsia="Yu Mincho"/>
          <w:lang w:val="en-CA" w:eastAsia="ja-JP"/>
        </w:rPr>
        <w:tab/>
      </w:r>
      <w:r w:rsidRPr="00082BE1">
        <w:rPr>
          <w:rFonts w:eastAsia="Yu Mincho"/>
          <w:lang w:val="en-CA" w:eastAsia="ja-JP"/>
        </w:rPr>
        <w:tab/>
      </w:r>
      <w:r w:rsidRPr="00082BE1">
        <w:rPr>
          <w:rFonts w:eastAsia="Yu Mincho"/>
          <w:lang w:val="en-CA" w:eastAsia="ja-JP"/>
        </w:rPr>
        <w:tab/>
      </w:r>
      <w:r w:rsidRPr="00082BE1">
        <w:rPr>
          <w:rFonts w:eastAsia="Yu Mincho"/>
          <w:lang w:val="en-CA" w:eastAsia="ja-JP"/>
        </w:rPr>
        <w:tab/>
      </w:r>
      <w:r w:rsidRPr="00082BE1">
        <w:rPr>
          <w:rFonts w:eastAsia="Yu Mincho"/>
          <w:lang w:val="en-CA" w:eastAsia="ja-JP"/>
        </w:rPr>
        <w:tab/>
      </w:r>
      <w:r w:rsidRPr="00082BE1">
        <w:rPr>
          <w:rFonts w:eastAsia="Malgun Gothic"/>
          <w:bCs/>
          <w:lang w:val="en-CA"/>
        </w:rPr>
        <w:t>dr_fill_</w:t>
      </w:r>
      <w:r w:rsidRPr="00082BE1">
        <w:rPr>
          <w:rFonts w:eastAsia="Yu Mincho"/>
          <w:bCs/>
          <w:lang w:val="en-CA" w:eastAsia="ja-JP"/>
        </w:rPr>
        <w:t>start</w:t>
      </w:r>
      <w:r w:rsidRPr="00082BE1">
        <w:rPr>
          <w:rFonts w:eastAsia="Malgun Gothic"/>
          <w:bCs/>
          <w:lang w:val="en-CA"/>
        </w:rPr>
        <w:t>_value</w:t>
      </w:r>
      <w:r w:rsidRPr="00082BE1">
        <w:rPr>
          <w:rFonts w:eastAsia="Yu Mincho"/>
          <w:lang w:val="en-GB" w:eastAsia="ja-JP"/>
        </w:rPr>
        <w:t>[</w:t>
      </w:r>
      <w:r w:rsidRPr="00082BE1">
        <w:rPr>
          <w:rFonts w:eastAsia="Yu Mincho"/>
          <w:lang w:eastAsia="ja-JP"/>
        </w:rPr>
        <w:t> </w:t>
      </w:r>
      <w:r w:rsidRPr="00082BE1">
        <w:rPr>
          <w:rFonts w:eastAsia="Yu Mincho"/>
          <w:lang w:val="en-GB" w:eastAsia="ja-JP"/>
        </w:rPr>
        <w:t>selIdx</w:t>
      </w:r>
      <w:r w:rsidRPr="00082BE1">
        <w:rPr>
          <w:rFonts w:eastAsia="Yu Mincho"/>
          <w:lang w:eastAsia="ja-JP"/>
        </w:rPr>
        <w:t> </w:t>
      </w:r>
      <w:r w:rsidRPr="00082BE1">
        <w:rPr>
          <w:rFonts w:eastAsia="Yu Mincho"/>
          <w:lang w:val="en-GB" w:eastAsia="ja-JP"/>
        </w:rPr>
        <w:t>][</w:t>
      </w:r>
      <w:r w:rsidRPr="00082BE1">
        <w:rPr>
          <w:rFonts w:eastAsia="Yu Mincho"/>
          <w:lang w:eastAsia="ja-JP"/>
        </w:rPr>
        <w:t> cIdx </w:t>
      </w:r>
      <w:r w:rsidRPr="00082BE1">
        <w:rPr>
          <w:rFonts w:eastAsia="Yu Mincho"/>
          <w:lang w:val="en-GB" w:eastAsia="ja-JP"/>
        </w:rPr>
        <w:t>]</w:t>
      </w:r>
    </w:p>
    <w:p w14:paraId="389B7EB4" w14:textId="2FBB6927" w:rsidR="00D01A67" w:rsidRDefault="002D6ACF" w:rsidP="00082BE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rPr>
          <w:rFonts w:eastAsia="Malgun Gothic"/>
          <w:lang w:val="en-CA"/>
        </w:rPr>
      </w:pPr>
      <w:r w:rsidRPr="00082BE1">
        <w:rPr>
          <w:rFonts w:eastAsia="Yu Mincho"/>
          <w:lang w:val="en-GB" w:eastAsia="ja-JP"/>
        </w:rPr>
        <w:tab/>
      </w:r>
      <w:r w:rsidRPr="00082BE1">
        <w:rPr>
          <w:rFonts w:eastAsia="Yu Mincho"/>
          <w:lang w:val="en-GB" w:eastAsia="ja-JP"/>
        </w:rPr>
        <w:tab/>
        <w:t>}</w:t>
      </w:r>
      <w:r w:rsidR="00D14B4F" w:rsidRPr="00D14B4F">
        <w:rPr>
          <w:bCs/>
          <w:szCs w:val="18"/>
          <w:lang w:val="en-GB"/>
        </w:rPr>
        <w:br/>
      </w:r>
      <w:r w:rsidR="00D14B4F" w:rsidRPr="00D14B4F">
        <w:rPr>
          <w:bCs/>
          <w:szCs w:val="18"/>
          <w:lang w:val="en-GB"/>
        </w:rPr>
        <w:tab/>
        <w:t>}</w:t>
      </w:r>
      <w:r w:rsidR="00936A4D">
        <w:rPr>
          <w:bCs/>
          <w:szCs w:val="18"/>
          <w:lang w:val="en-CA"/>
        </w:rPr>
        <w:br/>
      </w:r>
      <w:r w:rsidR="00936A4D">
        <w:rPr>
          <w:rFonts w:eastAsia="Malgun Gothic"/>
          <w:lang w:val="en-CA"/>
        </w:rPr>
        <w:br/>
      </w:r>
      <w:r w:rsidR="00936A4D">
        <w:rPr>
          <w:rFonts w:eastAsia="Malgun Gothic"/>
          <w:lang w:val="en-CA"/>
        </w:rPr>
        <w:tab/>
        <w:t>for( y0 = 0, y = DrRectTopLeftY [ selIdx ]; y0 &lt; DrRectHeight[ selIdx ]; y0++, y++ ) {</w:t>
      </w:r>
      <w:r w:rsidR="00936A4D">
        <w:rPr>
          <w:rFonts w:eastAsia="Malgun Gothic"/>
          <w:lang w:val="en-CA"/>
        </w:rPr>
        <w:br/>
      </w:r>
      <w:r w:rsidR="00936A4D">
        <w:rPr>
          <w:rFonts w:eastAsia="Malgun Gothic"/>
          <w:lang w:val="en-CA"/>
        </w:rPr>
        <w:tab/>
      </w:r>
      <w:r w:rsidR="00936A4D">
        <w:rPr>
          <w:rFonts w:eastAsia="Malgun Gothic"/>
          <w:lang w:val="en-CA"/>
        </w:rPr>
        <w:tab/>
        <w:t xml:space="preserve">yInCodedPic = </w:t>
      </w:r>
      <w:r w:rsidR="00936A4D">
        <w:rPr>
          <w:rFonts w:eastAsia="Malgun Gothic"/>
          <w:szCs w:val="18"/>
          <w:lang w:val="en-CA"/>
        </w:rPr>
        <w:t>( y</w:t>
      </w:r>
      <w:ins w:id="484" w:author="Jizheng Xu (d2)" w:date="2026-04-09T10:51:00Z" w16du:dateUtc="2026-04-09T17:51:00Z">
        <w:r w:rsidR="00D75231">
          <w:rPr>
            <w:bCs/>
            <w:szCs w:val="18"/>
            <w:lang w:val="en-CA"/>
          </w:rPr>
          <w:t>  </w:t>
        </w:r>
      </w:ins>
      <w:del w:id="485" w:author="Jizheng Xu (d2)" w:date="2026-04-09T10:51:00Z" w16du:dateUtc="2026-04-09T17:51:00Z">
        <w:r w:rsidR="00936A4D" w:rsidDel="00D75231">
          <w:rPr>
            <w:rFonts w:eastAsia="Malgun Gothic"/>
            <w:szCs w:val="18"/>
            <w:lang w:val="en-CA"/>
          </w:rPr>
          <w:delText xml:space="preserve"> </w:delText>
        </w:r>
      </w:del>
      <w:r w:rsidR="00936A4D">
        <w:rPr>
          <w:rFonts w:eastAsia="Malgun Gothic"/>
          <w:szCs w:val="18"/>
          <w:lang w:val="en-CA"/>
        </w:rPr>
        <w:t>&gt;</w:t>
      </w:r>
      <w:del w:id="486" w:author="Jizheng Xu (d2)" w:date="2026-04-09T10:51:00Z" w16du:dateUtc="2026-04-09T17:51:00Z">
        <w:r w:rsidR="00936A4D" w:rsidDel="00D75231">
          <w:rPr>
            <w:rFonts w:eastAsia="Malgun Gothic"/>
            <w:szCs w:val="18"/>
            <w:lang w:val="en-CA"/>
          </w:rPr>
          <w:delText xml:space="preserve"> </w:delText>
        </w:r>
      </w:del>
      <w:r w:rsidR="00936A4D">
        <w:rPr>
          <w:rFonts w:eastAsia="Malgun Gothic"/>
          <w:szCs w:val="18"/>
          <w:lang w:val="en-CA"/>
        </w:rPr>
        <w:t>=</w:t>
      </w:r>
      <w:ins w:id="487" w:author="Jizheng Xu (d2)" w:date="2026-04-09T10:51:00Z" w16du:dateUtc="2026-04-09T17:51:00Z">
        <w:r w:rsidR="00D75231">
          <w:rPr>
            <w:bCs/>
            <w:szCs w:val="18"/>
            <w:lang w:val="en-CA"/>
          </w:rPr>
          <w:t>  </w:t>
        </w:r>
      </w:ins>
      <w:del w:id="488" w:author="Jizheng Xu (d2)" w:date="2026-04-09T10:51:00Z" w16du:dateUtc="2026-04-09T17:51:00Z">
        <w:r w:rsidR="00936A4D" w:rsidDel="00D75231">
          <w:rPr>
            <w:rFonts w:eastAsia="Malgun Gothic"/>
            <w:szCs w:val="18"/>
            <w:lang w:val="en-CA"/>
          </w:rPr>
          <w:delText xml:space="preserve"> </w:delText>
        </w:r>
      </w:del>
      <w:r w:rsidR="00936A4D">
        <w:rPr>
          <w:rFonts w:eastAsia="Malgun Gothic"/>
          <w:szCs w:val="18"/>
          <w:lang w:val="en-CA"/>
        </w:rPr>
        <w:t xml:space="preserve">0 ) &amp;&amp; ( y &lt; </w:t>
      </w:r>
      <w:r w:rsidR="00936A4D">
        <w:rPr>
          <w:rFonts w:eastAsia="Malgun Gothic"/>
          <w:lang w:val="en-CA"/>
        </w:rPr>
        <w:t xml:space="preserve">CroppedHeight[ selIdx ] </w:t>
      </w:r>
      <w:r w:rsidR="00936A4D">
        <w:rPr>
          <w:rFonts w:eastAsia="Malgun Gothic"/>
          <w:szCs w:val="18"/>
          <w:lang w:val="en-CA"/>
        </w:rPr>
        <w:t>)</w:t>
      </w:r>
      <w:r w:rsidR="00936A4D">
        <w:rPr>
          <w:rFonts w:eastAsia="Malgun Gothic"/>
          <w:lang w:val="en-CA"/>
        </w:rPr>
        <w:br/>
      </w:r>
      <w:r w:rsidR="00936A4D">
        <w:rPr>
          <w:rFonts w:eastAsia="Malgun Gothic"/>
          <w:lang w:val="en-CA"/>
        </w:rPr>
        <w:tab/>
      </w:r>
      <w:r w:rsidR="00936A4D">
        <w:rPr>
          <w:rFonts w:eastAsia="Malgun Gothic"/>
          <w:lang w:val="en-CA"/>
        </w:rPr>
        <w:tab/>
        <w:t>for( x0 = 0, x = DrRectTopLeftX [ selIdx ]; x0 &lt; DrRectWidth[ selIdx ]; x0++, x++ ) {</w:t>
      </w:r>
      <w:r w:rsidR="00936A4D">
        <w:rPr>
          <w:rFonts w:eastAsia="Malgun Gothic"/>
          <w:lang w:val="en-CA"/>
        </w:rPr>
        <w:br/>
      </w:r>
      <w:r w:rsidR="00936A4D">
        <w:rPr>
          <w:rFonts w:eastAsia="Malgun Gothic"/>
          <w:lang w:val="en-CA"/>
        </w:rPr>
        <w:tab/>
      </w:r>
      <w:r w:rsidR="00936A4D">
        <w:rPr>
          <w:rFonts w:eastAsia="Malgun Gothic"/>
          <w:lang w:val="en-CA"/>
        </w:rPr>
        <w:tab/>
      </w:r>
      <w:r w:rsidR="00936A4D">
        <w:rPr>
          <w:rFonts w:eastAsia="Malgun Gothic"/>
          <w:lang w:val="en-CA"/>
        </w:rPr>
        <w:tab/>
        <w:t xml:space="preserve">xInCodedPic = </w:t>
      </w:r>
      <w:r w:rsidR="00936A4D">
        <w:rPr>
          <w:rFonts w:eastAsia="Malgun Gothic"/>
          <w:szCs w:val="18"/>
          <w:lang w:val="en-CA"/>
        </w:rPr>
        <w:t>( x</w:t>
      </w:r>
      <w:ins w:id="489" w:author="Jizheng Xu (d2)" w:date="2026-04-09T10:52:00Z" w16du:dateUtc="2026-04-09T17:52:00Z">
        <w:r w:rsidR="00D75231">
          <w:rPr>
            <w:bCs/>
            <w:szCs w:val="18"/>
            <w:lang w:val="en-CA"/>
          </w:rPr>
          <w:t>  </w:t>
        </w:r>
      </w:ins>
      <w:del w:id="490" w:author="Jizheng Xu (d2)" w:date="2026-04-09T10:52:00Z" w16du:dateUtc="2026-04-09T17:52:00Z">
        <w:r w:rsidR="00936A4D" w:rsidDel="00D75231">
          <w:rPr>
            <w:rFonts w:eastAsia="Malgun Gothic"/>
            <w:szCs w:val="18"/>
            <w:lang w:val="en-CA"/>
          </w:rPr>
          <w:delText xml:space="preserve"> </w:delText>
        </w:r>
      </w:del>
      <w:r w:rsidR="00936A4D">
        <w:rPr>
          <w:rFonts w:eastAsia="Malgun Gothic"/>
          <w:szCs w:val="18"/>
          <w:lang w:val="en-CA"/>
        </w:rPr>
        <w:t>&gt;</w:t>
      </w:r>
      <w:del w:id="491" w:author="Jizheng Xu (d2)" w:date="2026-04-09T10:52:00Z" w16du:dateUtc="2026-04-09T17:52:00Z">
        <w:r w:rsidR="00936A4D" w:rsidDel="00D75231">
          <w:rPr>
            <w:rFonts w:eastAsia="Malgun Gothic"/>
            <w:szCs w:val="18"/>
            <w:lang w:val="en-CA"/>
          </w:rPr>
          <w:delText xml:space="preserve"> </w:delText>
        </w:r>
      </w:del>
      <w:r w:rsidR="00936A4D">
        <w:rPr>
          <w:rFonts w:eastAsia="Malgun Gothic"/>
          <w:szCs w:val="18"/>
          <w:lang w:val="en-CA"/>
        </w:rPr>
        <w:t>=</w:t>
      </w:r>
      <w:ins w:id="492" w:author="Jizheng Xu (d2)" w:date="2026-04-09T10:52:00Z" w16du:dateUtc="2026-04-09T17:52:00Z">
        <w:r w:rsidR="00D75231">
          <w:rPr>
            <w:bCs/>
            <w:szCs w:val="18"/>
            <w:lang w:val="en-CA"/>
          </w:rPr>
          <w:t>  </w:t>
        </w:r>
      </w:ins>
      <w:del w:id="493" w:author="Jizheng Xu (d2)" w:date="2026-04-09T10:52:00Z" w16du:dateUtc="2026-04-09T17:52:00Z">
        <w:r w:rsidR="00936A4D" w:rsidDel="00D75231">
          <w:rPr>
            <w:rFonts w:eastAsia="Malgun Gothic"/>
            <w:szCs w:val="18"/>
            <w:lang w:val="en-CA"/>
          </w:rPr>
          <w:delText xml:space="preserve"> </w:delText>
        </w:r>
      </w:del>
      <w:r w:rsidR="00936A4D">
        <w:rPr>
          <w:rFonts w:eastAsia="Malgun Gothic"/>
          <w:szCs w:val="18"/>
          <w:lang w:val="en-CA"/>
        </w:rPr>
        <w:t xml:space="preserve">0 ) &amp;&amp; ( x &lt; </w:t>
      </w:r>
      <w:r w:rsidR="00936A4D">
        <w:rPr>
          <w:rFonts w:eastAsia="Malgun Gothic"/>
          <w:lang w:val="en-CA"/>
        </w:rPr>
        <w:t xml:space="preserve">CroppedWidth[ selIdx ] </w:t>
      </w:r>
      <w:r w:rsidR="00936A4D">
        <w:rPr>
          <w:rFonts w:eastAsia="Malgun Gothic"/>
          <w:szCs w:val="18"/>
          <w:lang w:val="en-CA"/>
        </w:rPr>
        <w:t>)</w:t>
      </w:r>
      <w:r w:rsidR="00936A4D">
        <w:rPr>
          <w:rFonts w:eastAsia="Malgun Gothic"/>
          <w:lang w:val="en-CA"/>
        </w:rPr>
        <w:t xml:space="preserve"> </w:t>
      </w:r>
      <w:r w:rsidR="00936A4D">
        <w:rPr>
          <w:rFonts w:eastAsia="Malgun Gothic"/>
          <w:lang w:val="en-CA"/>
        </w:rPr>
        <w:br/>
      </w:r>
      <w:r w:rsidR="00936A4D">
        <w:rPr>
          <w:rFonts w:eastAsia="Malgun Gothic"/>
          <w:lang w:val="en-CA"/>
        </w:rPr>
        <w:tab/>
      </w:r>
      <w:r w:rsidR="00936A4D">
        <w:rPr>
          <w:rFonts w:eastAsia="Malgun Gothic"/>
          <w:lang w:val="en-CA"/>
        </w:rPr>
        <w:tab/>
      </w:r>
      <w:r w:rsidR="00936A4D">
        <w:rPr>
          <w:rFonts w:eastAsia="Malgun Gothic"/>
          <w:lang w:val="en-CA"/>
        </w:rPr>
        <w:tab/>
        <w:t xml:space="preserve">if ( yInCodedPic &amp; &amp; xInCodedPic ) </w:t>
      </w:r>
      <w:r w:rsidR="00936A4D">
        <w:rPr>
          <w:rFonts w:eastAsia="Malgun Gothic"/>
          <w:lang w:val="en-CA"/>
        </w:rPr>
        <w:br/>
      </w:r>
      <w:r w:rsidR="00936A4D">
        <w:rPr>
          <w:rFonts w:eastAsia="Malgun Gothic"/>
          <w:lang w:val="en-CA"/>
        </w:rPr>
        <w:tab/>
      </w:r>
      <w:r w:rsidR="00936A4D">
        <w:rPr>
          <w:rFonts w:eastAsia="Malgun Gothic"/>
          <w:lang w:val="en-CA"/>
        </w:rPr>
        <w:tab/>
      </w:r>
      <w:r w:rsidR="00936A4D">
        <w:rPr>
          <w:rFonts w:eastAsia="Malgun Gothic"/>
          <w:lang w:val="en-CA"/>
        </w:rPr>
        <w:tab/>
      </w:r>
      <w:r w:rsidR="00936A4D">
        <w:rPr>
          <w:rFonts w:eastAsia="Malgun Gothic"/>
          <w:lang w:val="en-CA"/>
        </w:rPr>
        <w:tab/>
      </w:r>
      <w:r w:rsidR="00936A4D">
        <w:rPr>
          <w:rFonts w:eastAsia="Malgun Gothic"/>
          <w:lang w:val="en-GB"/>
        </w:rPr>
        <w:t>DrDisplay</w:t>
      </w:r>
      <w:r w:rsidR="00936A4D">
        <w:rPr>
          <w:rFonts w:eastAsia="Malgun Gothic"/>
          <w:lang w:val="en-CA"/>
        </w:rPr>
        <w:t xml:space="preserve"> [ selIdx ][ 0 ][ x0 ][ y0 ] = DecodedPicture[ 0 ][ x ][ y ] </w:t>
      </w:r>
      <w:r w:rsidR="00936A4D">
        <w:rPr>
          <w:rFonts w:eastAsia="Malgun Gothic"/>
          <w:lang w:val="en-CA"/>
        </w:rPr>
        <w:br/>
      </w:r>
      <w:r w:rsidR="00936A4D">
        <w:rPr>
          <w:rFonts w:eastAsia="Malgun Gothic"/>
          <w:lang w:val="en-CA"/>
        </w:rPr>
        <w:tab/>
      </w:r>
      <w:r w:rsidR="00936A4D">
        <w:rPr>
          <w:rFonts w:eastAsia="Malgun Gothic"/>
          <w:lang w:val="en-CA"/>
        </w:rPr>
        <w:tab/>
        <w:t>}</w:t>
      </w:r>
      <w:r w:rsidR="00936A4D">
        <w:rPr>
          <w:rFonts w:eastAsia="Malgun Gothic"/>
          <w:lang w:val="en-CA"/>
        </w:rPr>
        <w:br/>
      </w:r>
      <w:r w:rsidR="009A10AA">
        <w:rPr>
          <w:rFonts w:eastAsia="Malgun Gothic"/>
          <w:lang w:val="en-CA"/>
        </w:rPr>
        <w:tab/>
      </w:r>
      <w:r w:rsidR="009A10AA" w:rsidRPr="007903BD">
        <w:rPr>
          <w:rFonts w:eastAsia="Malgun Gothic"/>
          <w:highlight w:val="yellow"/>
          <w:lang w:val="en-CA"/>
        </w:rPr>
        <w:t>}</w:t>
      </w:r>
      <w:r w:rsidR="00936A4D">
        <w:rPr>
          <w:rFonts w:eastAsia="Malgun Gothic"/>
          <w:lang w:val="en-CA"/>
        </w:rPr>
        <w:br/>
      </w:r>
      <w:r w:rsidR="00936A4D">
        <w:rPr>
          <w:rFonts w:eastAsia="Malgun Gothic"/>
          <w:lang w:val="en-CA"/>
        </w:rPr>
        <w:tab/>
        <w:t>for( cIdx = 1; cIdx &lt; (</w:t>
      </w:r>
      <w:ins w:id="494" w:author="Jizheng Xu (d2)" w:date="2026-04-09T10:52:00Z" w16du:dateUtc="2026-04-09T17:52:00Z">
        <w:r w:rsidR="00D75231">
          <w:rPr>
            <w:bCs/>
            <w:szCs w:val="18"/>
            <w:lang w:val="en-CA"/>
          </w:rPr>
          <w:t> </w:t>
        </w:r>
      </w:ins>
      <w:r w:rsidR="00936A4D">
        <w:rPr>
          <w:rFonts w:eastAsia="Malgun Gothic"/>
          <w:lang w:val="en-CA"/>
        </w:rPr>
        <w:t>ChromaFormatIdc</w:t>
      </w:r>
      <w:ins w:id="495" w:author="Jizheng Xu (d2)" w:date="2026-04-09T10:52:00Z" w16du:dateUtc="2026-04-09T17:52:00Z">
        <w:r w:rsidR="00D75231">
          <w:rPr>
            <w:bCs/>
            <w:szCs w:val="18"/>
            <w:lang w:val="en-CA"/>
          </w:rPr>
          <w:t>  </w:t>
        </w:r>
      </w:ins>
      <w:del w:id="496" w:author="Jizheng Xu (d2)" w:date="2026-04-09T10:52:00Z" w16du:dateUtc="2026-04-09T17:52:00Z">
        <w:r w:rsidR="00936A4D" w:rsidDel="00D75231">
          <w:rPr>
            <w:rFonts w:eastAsia="Malgun Gothic"/>
            <w:lang w:val="en-CA"/>
          </w:rPr>
          <w:delText xml:space="preserve"> </w:delText>
        </w:r>
      </w:del>
      <w:r w:rsidR="00936A4D">
        <w:rPr>
          <w:rFonts w:eastAsia="Malgun Gothic"/>
          <w:lang w:val="en-CA"/>
        </w:rPr>
        <w:t>= =</w:t>
      </w:r>
      <w:ins w:id="497" w:author="Jizheng Xu (d2)" w:date="2026-04-09T10:52:00Z" w16du:dateUtc="2026-04-09T17:52:00Z">
        <w:r w:rsidR="00D75231">
          <w:rPr>
            <w:bCs/>
            <w:szCs w:val="18"/>
            <w:lang w:val="en-CA"/>
          </w:rPr>
          <w:t>  </w:t>
        </w:r>
      </w:ins>
      <w:del w:id="498" w:author="Jizheng Xu (d2)" w:date="2026-04-09T10:52:00Z" w16du:dateUtc="2026-04-09T17:52:00Z">
        <w:r w:rsidR="00936A4D" w:rsidDel="00D75231">
          <w:rPr>
            <w:rFonts w:eastAsia="Malgun Gothic"/>
            <w:lang w:val="en-CA"/>
          </w:rPr>
          <w:delText xml:space="preserve"> </w:delText>
        </w:r>
      </w:del>
      <w:r w:rsidR="00936A4D">
        <w:rPr>
          <w:rFonts w:eastAsia="Malgun Gothic"/>
          <w:lang w:val="en-CA"/>
        </w:rPr>
        <w:t>0 ? 1 : 3</w:t>
      </w:r>
      <w:ins w:id="499" w:author="Jizheng Xu (d2)" w:date="2026-04-09T10:52:00Z" w16du:dateUtc="2026-04-09T17:52:00Z">
        <w:r w:rsidR="00D75231">
          <w:rPr>
            <w:bCs/>
            <w:szCs w:val="18"/>
            <w:lang w:val="en-CA"/>
          </w:rPr>
          <w:t> </w:t>
        </w:r>
      </w:ins>
      <w:r w:rsidR="00936A4D">
        <w:rPr>
          <w:rFonts w:eastAsia="Malgun Gothic"/>
          <w:lang w:val="en-CA"/>
        </w:rPr>
        <w:t>); cIdx++ )</w:t>
      </w:r>
      <w:del w:id="500" w:author="Jizheng Xu (d2)" w:date="2026-04-09T10:53:00Z" w16du:dateUtc="2026-04-09T17:53:00Z">
        <w:r w:rsidR="00936A4D" w:rsidDel="00D75231">
          <w:rPr>
            <w:rFonts w:eastAsia="Malgun Gothic"/>
            <w:lang w:val="en-CA"/>
          </w:rPr>
          <w:delText xml:space="preserve"> </w:delText>
        </w:r>
      </w:del>
      <w:del w:id="501" w:author="Jizheng Xu (d2)" w:date="2026-04-09T10:52:00Z" w16du:dateUtc="2026-04-09T17:52:00Z">
        <w:r w:rsidR="00936A4D" w:rsidDel="00D75231">
          <w:rPr>
            <w:rFonts w:eastAsia="Malgun Gothic"/>
            <w:lang w:val="en-CA"/>
          </w:rPr>
          <w:delText>{</w:delText>
        </w:r>
      </w:del>
      <w:r w:rsidR="00936A4D">
        <w:rPr>
          <w:rFonts w:eastAsia="Malgun Gothic"/>
          <w:lang w:val="en-CA"/>
        </w:rPr>
        <w:br/>
      </w:r>
      <w:r w:rsidR="00936A4D">
        <w:rPr>
          <w:rFonts w:eastAsia="Malgun Gothic"/>
          <w:lang w:val="en-CA"/>
        </w:rPr>
        <w:tab/>
      </w:r>
      <w:r w:rsidR="00936A4D">
        <w:rPr>
          <w:rFonts w:eastAsia="Malgun Gothic"/>
          <w:lang w:val="en-CA"/>
        </w:rPr>
        <w:tab/>
        <w:t xml:space="preserve">for( y0 = 0, y = DrRectTopLeftY [ selIdx ] ]/SubHeightC; y0 &lt; DrRectHeight[ selIdx ] ]/SubHeightC; </w:t>
      </w:r>
    </w:p>
    <w:p w14:paraId="40589CC0" w14:textId="134E7C14" w:rsidR="00D01A67" w:rsidRDefault="00936A4D">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rPr>
          <w:rFonts w:eastAsia="Malgun Gothic"/>
          <w:lang w:val="en-CA"/>
        </w:rPr>
      </w:pPr>
      <w:r>
        <w:rPr>
          <w:rFonts w:eastAsia="Malgun Gothic"/>
          <w:lang w:val="en-CA"/>
        </w:rPr>
        <w:tab/>
      </w:r>
      <w:r>
        <w:rPr>
          <w:rFonts w:eastAsia="Malgun Gothic"/>
          <w:lang w:val="en-CA"/>
        </w:rPr>
        <w:tab/>
      </w:r>
      <w:r>
        <w:rPr>
          <w:rFonts w:eastAsia="Malgun Gothic"/>
          <w:lang w:val="en-CA"/>
        </w:rPr>
        <w:tab/>
      </w:r>
      <w:r>
        <w:rPr>
          <w:rFonts w:eastAsia="Malgun Gothic"/>
          <w:lang w:val="en-CA"/>
        </w:rPr>
        <w:tab/>
      </w:r>
      <w:r>
        <w:rPr>
          <w:rFonts w:eastAsia="Malgun Gothic"/>
          <w:lang w:val="en-CA"/>
        </w:rPr>
        <w:tab/>
      </w:r>
      <w:r>
        <w:rPr>
          <w:rFonts w:eastAsia="Malgun Gothic"/>
          <w:lang w:val="en-CA"/>
        </w:rPr>
        <w:tab/>
      </w:r>
      <w:r>
        <w:rPr>
          <w:rFonts w:eastAsia="Malgun Gothic"/>
          <w:lang w:val="en-CA"/>
        </w:rPr>
        <w:tab/>
      </w:r>
      <w:r>
        <w:rPr>
          <w:rFonts w:eastAsia="Malgun Gothic"/>
          <w:lang w:val="en-CA"/>
        </w:rPr>
        <w:tab/>
      </w:r>
      <w:r>
        <w:rPr>
          <w:rFonts w:eastAsia="Malgun Gothic"/>
          <w:lang w:val="en-CA"/>
        </w:rPr>
        <w:tab/>
      </w:r>
      <w:r>
        <w:rPr>
          <w:rFonts w:eastAsia="Malgun Gothic"/>
          <w:lang w:val="en-CA"/>
        </w:rPr>
        <w:tab/>
      </w:r>
      <w:r>
        <w:rPr>
          <w:rFonts w:eastAsia="Malgun Gothic"/>
          <w:lang w:val="en-CA"/>
        </w:rPr>
        <w:tab/>
        <w:t>y0++, y++ ) {</w:t>
      </w:r>
      <w:r>
        <w:rPr>
          <w:rFonts w:eastAsia="Malgun Gothic"/>
          <w:lang w:val="en-CA"/>
        </w:rPr>
        <w:br/>
      </w:r>
      <w:r>
        <w:rPr>
          <w:rFonts w:eastAsia="Malgun Gothic"/>
          <w:lang w:val="en-CA"/>
        </w:rPr>
        <w:tab/>
      </w:r>
      <w:r>
        <w:rPr>
          <w:rFonts w:eastAsia="Malgun Gothic"/>
          <w:lang w:val="en-CA"/>
        </w:rPr>
        <w:tab/>
      </w:r>
      <w:r>
        <w:rPr>
          <w:rFonts w:eastAsia="Malgun Gothic"/>
          <w:lang w:val="en-CA"/>
        </w:rPr>
        <w:tab/>
        <w:t xml:space="preserve">yInCodedPic = </w:t>
      </w:r>
      <w:r>
        <w:rPr>
          <w:rFonts w:eastAsia="Malgun Gothic"/>
          <w:szCs w:val="18"/>
          <w:lang w:val="en-CA"/>
        </w:rPr>
        <w:t>( y</w:t>
      </w:r>
      <w:ins w:id="502" w:author="Jizheng Xu (d2)" w:date="2026-04-09T10:53:00Z" w16du:dateUtc="2026-04-09T17:53:00Z">
        <w:r w:rsidR="00D75231">
          <w:rPr>
            <w:bCs/>
            <w:szCs w:val="18"/>
            <w:lang w:val="en-CA"/>
          </w:rPr>
          <w:t>  </w:t>
        </w:r>
      </w:ins>
      <w:del w:id="503" w:author="Jizheng Xu (d2)" w:date="2026-04-09T10:53:00Z" w16du:dateUtc="2026-04-09T17:53:00Z">
        <w:r w:rsidDel="00D75231">
          <w:rPr>
            <w:rFonts w:eastAsia="Malgun Gothic"/>
            <w:szCs w:val="18"/>
            <w:lang w:val="en-CA"/>
          </w:rPr>
          <w:delText xml:space="preserve"> </w:delText>
        </w:r>
      </w:del>
      <w:r>
        <w:rPr>
          <w:rFonts w:eastAsia="Malgun Gothic"/>
          <w:szCs w:val="18"/>
          <w:lang w:val="en-CA"/>
        </w:rPr>
        <w:t>&gt;</w:t>
      </w:r>
      <w:del w:id="504" w:author="Jizheng Xu (d2)" w:date="2026-04-09T10:53:00Z" w16du:dateUtc="2026-04-09T17:53:00Z">
        <w:r w:rsidDel="00D75231">
          <w:rPr>
            <w:rFonts w:eastAsia="Malgun Gothic"/>
            <w:szCs w:val="18"/>
            <w:lang w:val="en-CA"/>
          </w:rPr>
          <w:delText xml:space="preserve"> </w:delText>
        </w:r>
      </w:del>
      <w:r>
        <w:rPr>
          <w:rFonts w:eastAsia="Malgun Gothic"/>
          <w:szCs w:val="18"/>
          <w:lang w:val="en-CA"/>
        </w:rPr>
        <w:t>=</w:t>
      </w:r>
      <w:ins w:id="505" w:author="Jizheng Xu (d2)" w:date="2026-04-09T10:53:00Z" w16du:dateUtc="2026-04-09T17:53:00Z">
        <w:r w:rsidR="00D75231">
          <w:rPr>
            <w:bCs/>
            <w:szCs w:val="18"/>
            <w:lang w:val="en-CA"/>
          </w:rPr>
          <w:t>  </w:t>
        </w:r>
      </w:ins>
      <w:del w:id="506" w:author="Jizheng Xu (d2)" w:date="2026-04-09T10:53:00Z" w16du:dateUtc="2026-04-09T17:53:00Z">
        <w:r w:rsidDel="00D75231">
          <w:rPr>
            <w:rFonts w:eastAsia="Malgun Gothic"/>
            <w:szCs w:val="18"/>
            <w:lang w:val="en-CA"/>
          </w:rPr>
          <w:delText xml:space="preserve"> </w:delText>
        </w:r>
      </w:del>
      <w:r>
        <w:rPr>
          <w:rFonts w:eastAsia="Malgun Gothic"/>
          <w:szCs w:val="18"/>
          <w:lang w:val="en-CA"/>
        </w:rPr>
        <w:t xml:space="preserve">0 ) &amp; &amp; ( y &lt; </w:t>
      </w:r>
      <w:r>
        <w:rPr>
          <w:rFonts w:eastAsia="Malgun Gothic"/>
          <w:lang w:val="en-CA"/>
        </w:rPr>
        <w:t>CroppedHeight[ selIdx ]</w:t>
      </w:r>
      <w:ins w:id="507" w:author="Jizheng Xu (d2)" w:date="2026-04-09T10:53:00Z" w16du:dateUtc="2026-04-09T17:53:00Z">
        <w:r w:rsidR="00D75231">
          <w:rPr>
            <w:rFonts w:eastAsia="Malgun Gothic"/>
            <w:lang w:val="en-CA"/>
          </w:rPr>
          <w:t xml:space="preserve"> </w:t>
        </w:r>
      </w:ins>
      <w:r>
        <w:rPr>
          <w:rFonts w:eastAsia="Malgun Gothic"/>
          <w:lang w:val="en-CA"/>
        </w:rPr>
        <w:t>/</w:t>
      </w:r>
      <w:ins w:id="508" w:author="Jizheng Xu (d2)" w:date="2026-04-09T10:53:00Z" w16du:dateUtc="2026-04-09T17:53:00Z">
        <w:r w:rsidR="00D75231">
          <w:rPr>
            <w:rFonts w:eastAsia="Malgun Gothic"/>
            <w:lang w:val="en-CA"/>
          </w:rPr>
          <w:t xml:space="preserve"> </w:t>
        </w:r>
      </w:ins>
      <w:r>
        <w:rPr>
          <w:rFonts w:eastAsia="Malgun Gothic"/>
          <w:lang w:val="en-CA"/>
        </w:rPr>
        <w:t xml:space="preserve">SubHeightC </w:t>
      </w:r>
      <w:r>
        <w:rPr>
          <w:rFonts w:eastAsia="Malgun Gothic"/>
          <w:szCs w:val="18"/>
          <w:lang w:val="en-CA"/>
        </w:rPr>
        <w:t>)</w:t>
      </w:r>
      <w:r>
        <w:rPr>
          <w:rFonts w:eastAsia="Malgun Gothic"/>
          <w:lang w:val="en-CA"/>
        </w:rPr>
        <w:br/>
      </w:r>
      <w:r>
        <w:rPr>
          <w:rFonts w:eastAsia="Malgun Gothic"/>
          <w:lang w:val="en-CA"/>
        </w:rPr>
        <w:tab/>
      </w:r>
      <w:r>
        <w:rPr>
          <w:rFonts w:eastAsia="Malgun Gothic"/>
          <w:lang w:val="en-CA"/>
        </w:rPr>
        <w:tab/>
      </w:r>
      <w:r>
        <w:rPr>
          <w:rFonts w:eastAsia="Malgun Gothic"/>
          <w:lang w:val="en-CA"/>
        </w:rPr>
        <w:tab/>
        <w:t>for( x0 = 0, x = DrRectTopLeftX [ selIdx ]</w:t>
      </w:r>
      <w:ins w:id="509" w:author="Jizheng Xu (d2)" w:date="2026-04-09T10:53:00Z" w16du:dateUtc="2026-04-09T17:53:00Z">
        <w:r w:rsidR="00D75231">
          <w:rPr>
            <w:rFonts w:eastAsia="Malgun Gothic"/>
            <w:lang w:val="en-CA"/>
          </w:rPr>
          <w:t xml:space="preserve"> </w:t>
        </w:r>
      </w:ins>
      <w:r>
        <w:rPr>
          <w:rFonts w:eastAsia="Malgun Gothic"/>
          <w:lang w:val="en-CA"/>
        </w:rPr>
        <w:t>/</w:t>
      </w:r>
      <w:ins w:id="510" w:author="Jizheng Xu (d2)" w:date="2026-04-09T10:53:00Z" w16du:dateUtc="2026-04-09T17:53:00Z">
        <w:r w:rsidR="00D75231">
          <w:rPr>
            <w:rFonts w:eastAsia="Malgun Gothic"/>
            <w:lang w:val="en-CA"/>
          </w:rPr>
          <w:t xml:space="preserve"> </w:t>
        </w:r>
      </w:ins>
      <w:r>
        <w:rPr>
          <w:rFonts w:eastAsia="Malgun Gothic"/>
          <w:lang w:val="en-CA"/>
        </w:rPr>
        <w:t>SubWidthC; x0 &lt; DrRectWidth [ selIdx ]</w:t>
      </w:r>
      <w:ins w:id="511" w:author="Jizheng Xu (d2)" w:date="2026-04-09T10:54:00Z" w16du:dateUtc="2026-04-09T17:54:00Z">
        <w:r w:rsidR="00D75231">
          <w:rPr>
            <w:rFonts w:eastAsia="Malgun Gothic"/>
            <w:lang w:val="en-CA"/>
          </w:rPr>
          <w:t xml:space="preserve"> </w:t>
        </w:r>
      </w:ins>
      <w:r>
        <w:rPr>
          <w:rFonts w:eastAsia="Malgun Gothic"/>
          <w:lang w:val="en-CA"/>
        </w:rPr>
        <w:t>/</w:t>
      </w:r>
      <w:ins w:id="512" w:author="Jizheng Xu (d2)" w:date="2026-04-09T10:54:00Z" w16du:dateUtc="2026-04-09T17:54:00Z">
        <w:r w:rsidR="00D75231">
          <w:rPr>
            <w:rFonts w:eastAsia="Malgun Gothic"/>
            <w:lang w:val="en-CA"/>
          </w:rPr>
          <w:t xml:space="preserve"> </w:t>
        </w:r>
      </w:ins>
      <w:r>
        <w:rPr>
          <w:rFonts w:eastAsia="Malgun Gothic"/>
          <w:lang w:val="en-CA"/>
        </w:rPr>
        <w:t xml:space="preserve">SubWidthC; </w:t>
      </w:r>
    </w:p>
    <w:p w14:paraId="22825807" w14:textId="0C9E9E28" w:rsidR="00D01A67" w:rsidRPr="007903BD" w:rsidRDefault="00936A4D" w:rsidP="00082BE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textAlignment w:val="auto"/>
        <w:rPr>
          <w:rFonts w:eastAsia="Malgun Gothic"/>
          <w:lang w:val="en-CA"/>
        </w:rPr>
      </w:pPr>
      <w:r>
        <w:rPr>
          <w:rFonts w:eastAsia="Malgun Gothic"/>
          <w:lang w:val="en-CA"/>
        </w:rPr>
        <w:tab/>
      </w:r>
      <w:r>
        <w:rPr>
          <w:rFonts w:eastAsia="Malgun Gothic"/>
          <w:lang w:val="en-CA"/>
        </w:rPr>
        <w:tab/>
      </w:r>
      <w:r>
        <w:rPr>
          <w:rFonts w:eastAsia="Malgun Gothic"/>
          <w:lang w:val="en-CA"/>
        </w:rPr>
        <w:tab/>
      </w:r>
      <w:r>
        <w:rPr>
          <w:rFonts w:eastAsia="Malgun Gothic"/>
          <w:lang w:val="en-CA"/>
        </w:rPr>
        <w:tab/>
      </w:r>
      <w:r>
        <w:rPr>
          <w:rFonts w:eastAsia="Malgun Gothic"/>
          <w:lang w:val="en-CA"/>
        </w:rPr>
        <w:tab/>
      </w:r>
      <w:r>
        <w:rPr>
          <w:rFonts w:eastAsia="Malgun Gothic"/>
          <w:lang w:val="en-CA"/>
        </w:rPr>
        <w:tab/>
      </w:r>
      <w:r>
        <w:rPr>
          <w:rFonts w:eastAsia="Malgun Gothic"/>
          <w:lang w:val="en-CA"/>
        </w:rPr>
        <w:tab/>
      </w:r>
      <w:r>
        <w:rPr>
          <w:rFonts w:eastAsia="Malgun Gothic"/>
          <w:lang w:val="en-CA"/>
        </w:rPr>
        <w:tab/>
      </w:r>
      <w:r>
        <w:rPr>
          <w:rFonts w:eastAsia="Malgun Gothic"/>
          <w:lang w:val="en-CA"/>
        </w:rPr>
        <w:tab/>
      </w:r>
      <w:r>
        <w:rPr>
          <w:rFonts w:eastAsia="Malgun Gothic"/>
          <w:lang w:val="en-CA"/>
        </w:rPr>
        <w:tab/>
      </w:r>
      <w:r>
        <w:rPr>
          <w:rFonts w:eastAsia="Malgun Gothic"/>
          <w:lang w:val="en-CA"/>
        </w:rPr>
        <w:tab/>
        <w:t>x0++, x++ ) {</w:t>
      </w:r>
      <w:r>
        <w:rPr>
          <w:rFonts w:eastAsia="Malgun Gothic"/>
          <w:lang w:val="en-CA"/>
        </w:rPr>
        <w:br/>
      </w:r>
      <w:r>
        <w:rPr>
          <w:rFonts w:eastAsia="Malgun Gothic"/>
          <w:lang w:val="en-CA"/>
        </w:rPr>
        <w:tab/>
      </w:r>
      <w:r>
        <w:rPr>
          <w:rFonts w:eastAsia="Malgun Gothic"/>
          <w:lang w:val="en-CA"/>
        </w:rPr>
        <w:tab/>
      </w:r>
      <w:r>
        <w:rPr>
          <w:rFonts w:eastAsia="Malgun Gothic"/>
          <w:lang w:val="en-CA"/>
        </w:rPr>
        <w:tab/>
      </w:r>
      <w:r>
        <w:rPr>
          <w:rFonts w:eastAsia="Malgun Gothic"/>
          <w:lang w:val="en-CA"/>
        </w:rPr>
        <w:tab/>
        <w:t xml:space="preserve">xInCodedPic = </w:t>
      </w:r>
      <w:r>
        <w:rPr>
          <w:rFonts w:eastAsia="Malgun Gothic"/>
          <w:szCs w:val="18"/>
          <w:lang w:val="en-CA"/>
        </w:rPr>
        <w:t>( x</w:t>
      </w:r>
      <w:ins w:id="513" w:author="Jizheng Xu (d2)" w:date="2026-04-09T10:53:00Z" w16du:dateUtc="2026-04-09T17:53:00Z">
        <w:r w:rsidR="00D75231">
          <w:rPr>
            <w:bCs/>
            <w:szCs w:val="18"/>
            <w:lang w:val="en-CA"/>
          </w:rPr>
          <w:t>  </w:t>
        </w:r>
      </w:ins>
      <w:del w:id="514" w:author="Jizheng Xu (d2)" w:date="2026-04-09T10:53:00Z" w16du:dateUtc="2026-04-09T17:53:00Z">
        <w:r w:rsidDel="00D75231">
          <w:rPr>
            <w:rFonts w:eastAsia="Malgun Gothic"/>
            <w:szCs w:val="18"/>
            <w:lang w:val="en-CA"/>
          </w:rPr>
          <w:delText xml:space="preserve"> </w:delText>
        </w:r>
      </w:del>
      <w:r>
        <w:rPr>
          <w:rFonts w:eastAsia="Malgun Gothic"/>
          <w:szCs w:val="18"/>
          <w:lang w:val="en-CA"/>
        </w:rPr>
        <w:t>&gt;</w:t>
      </w:r>
      <w:del w:id="515" w:author="Jizheng Xu (d2)" w:date="2026-04-09T10:53:00Z" w16du:dateUtc="2026-04-09T17:53:00Z">
        <w:r w:rsidDel="00D75231">
          <w:rPr>
            <w:rFonts w:eastAsia="Malgun Gothic"/>
            <w:szCs w:val="18"/>
            <w:lang w:val="en-CA"/>
          </w:rPr>
          <w:delText xml:space="preserve"> </w:delText>
        </w:r>
      </w:del>
      <w:r>
        <w:rPr>
          <w:rFonts w:eastAsia="Malgun Gothic"/>
          <w:szCs w:val="18"/>
          <w:lang w:val="en-CA"/>
        </w:rPr>
        <w:t>=</w:t>
      </w:r>
      <w:ins w:id="516" w:author="Jizheng Xu (d2)" w:date="2026-04-09T10:53:00Z" w16du:dateUtc="2026-04-09T17:53:00Z">
        <w:r w:rsidR="00D75231">
          <w:rPr>
            <w:bCs/>
            <w:szCs w:val="18"/>
            <w:lang w:val="en-CA"/>
          </w:rPr>
          <w:t>  </w:t>
        </w:r>
      </w:ins>
      <w:del w:id="517" w:author="Jizheng Xu (d2)" w:date="2026-04-09T10:53:00Z" w16du:dateUtc="2026-04-09T17:53:00Z">
        <w:r w:rsidDel="00D75231">
          <w:rPr>
            <w:rFonts w:eastAsia="Malgun Gothic"/>
            <w:szCs w:val="18"/>
            <w:lang w:val="en-CA"/>
          </w:rPr>
          <w:delText xml:space="preserve"> </w:delText>
        </w:r>
      </w:del>
      <w:r>
        <w:rPr>
          <w:rFonts w:eastAsia="Malgun Gothic"/>
          <w:szCs w:val="18"/>
          <w:lang w:val="en-CA"/>
        </w:rPr>
        <w:t>0 )</w:t>
      </w:r>
      <w:ins w:id="518" w:author="Jizheng Xu (d2)" w:date="2026-04-09T10:54:00Z" w16du:dateUtc="2026-04-09T17:54:00Z">
        <w:r w:rsidR="00D75231">
          <w:rPr>
            <w:bCs/>
            <w:szCs w:val="18"/>
            <w:lang w:val="en-CA"/>
          </w:rPr>
          <w:t>  </w:t>
        </w:r>
      </w:ins>
      <w:del w:id="519" w:author="Jizheng Xu (d2)" w:date="2026-04-09T10:54:00Z" w16du:dateUtc="2026-04-09T17:54:00Z">
        <w:r w:rsidDel="00D75231">
          <w:rPr>
            <w:rFonts w:eastAsia="Malgun Gothic"/>
            <w:szCs w:val="18"/>
            <w:lang w:val="en-CA"/>
          </w:rPr>
          <w:delText xml:space="preserve"> </w:delText>
        </w:r>
      </w:del>
      <w:r>
        <w:rPr>
          <w:rFonts w:eastAsia="Malgun Gothic"/>
          <w:szCs w:val="18"/>
          <w:lang w:val="en-CA"/>
        </w:rPr>
        <w:t>&amp;</w:t>
      </w:r>
      <w:del w:id="520" w:author="Jizheng Xu (d2)" w:date="2026-04-09T10:54:00Z" w16du:dateUtc="2026-04-09T17:54:00Z">
        <w:r w:rsidDel="00D75231">
          <w:rPr>
            <w:rFonts w:eastAsia="Malgun Gothic"/>
            <w:szCs w:val="18"/>
            <w:lang w:val="en-CA"/>
          </w:rPr>
          <w:delText xml:space="preserve"> </w:delText>
        </w:r>
      </w:del>
      <w:r>
        <w:rPr>
          <w:rFonts w:eastAsia="Malgun Gothic"/>
          <w:szCs w:val="18"/>
          <w:lang w:val="en-CA"/>
        </w:rPr>
        <w:t>&amp;</w:t>
      </w:r>
      <w:ins w:id="521" w:author="Jizheng Xu (d2)" w:date="2026-04-09T10:54:00Z" w16du:dateUtc="2026-04-09T17:54:00Z">
        <w:r w:rsidR="00D75231">
          <w:rPr>
            <w:bCs/>
            <w:szCs w:val="18"/>
            <w:lang w:val="en-CA"/>
          </w:rPr>
          <w:t>  </w:t>
        </w:r>
      </w:ins>
      <w:del w:id="522" w:author="Jizheng Xu (d2)" w:date="2026-04-09T10:54:00Z" w16du:dateUtc="2026-04-09T17:54:00Z">
        <w:r w:rsidDel="00D75231">
          <w:rPr>
            <w:rFonts w:eastAsia="Malgun Gothic"/>
            <w:szCs w:val="18"/>
            <w:lang w:val="en-CA"/>
          </w:rPr>
          <w:delText xml:space="preserve"> </w:delText>
        </w:r>
      </w:del>
      <w:r>
        <w:rPr>
          <w:rFonts w:eastAsia="Malgun Gothic"/>
          <w:szCs w:val="18"/>
          <w:lang w:val="en-CA"/>
        </w:rPr>
        <w:t xml:space="preserve">( x &lt; </w:t>
      </w:r>
      <w:r>
        <w:rPr>
          <w:rFonts w:eastAsia="Malgun Gothic"/>
          <w:lang w:val="en-CA"/>
        </w:rPr>
        <w:t>CroppedWidth[ selIdx ]</w:t>
      </w:r>
      <w:ins w:id="523" w:author="Jizheng Xu (d2)" w:date="2026-04-09T10:53:00Z" w16du:dateUtc="2026-04-09T17:53:00Z">
        <w:r w:rsidR="00D75231">
          <w:rPr>
            <w:rFonts w:eastAsia="Malgun Gothic"/>
            <w:lang w:val="en-CA"/>
          </w:rPr>
          <w:t xml:space="preserve"> </w:t>
        </w:r>
      </w:ins>
      <w:r>
        <w:rPr>
          <w:rFonts w:eastAsia="Malgun Gothic"/>
          <w:lang w:val="en-CA"/>
        </w:rPr>
        <w:t>/</w:t>
      </w:r>
      <w:ins w:id="524" w:author="Jizheng Xu (d2)" w:date="2026-04-09T10:53:00Z" w16du:dateUtc="2026-04-09T17:53:00Z">
        <w:r w:rsidR="00D75231">
          <w:rPr>
            <w:rFonts w:eastAsia="Malgun Gothic"/>
            <w:lang w:val="en-CA"/>
          </w:rPr>
          <w:t xml:space="preserve"> </w:t>
        </w:r>
      </w:ins>
      <w:r>
        <w:rPr>
          <w:rFonts w:eastAsia="Malgun Gothic"/>
          <w:lang w:val="en-CA"/>
        </w:rPr>
        <w:t xml:space="preserve">SubWidthC </w:t>
      </w:r>
      <w:r>
        <w:rPr>
          <w:rFonts w:eastAsia="Malgun Gothic"/>
          <w:szCs w:val="18"/>
          <w:lang w:val="en-CA"/>
        </w:rPr>
        <w:t>)</w:t>
      </w:r>
      <w:r>
        <w:rPr>
          <w:rFonts w:eastAsia="Malgun Gothic"/>
          <w:lang w:val="en-CA"/>
        </w:rPr>
        <w:t xml:space="preserve"> </w:t>
      </w:r>
      <w:r>
        <w:rPr>
          <w:rFonts w:eastAsia="Malgun Gothic"/>
          <w:lang w:val="en-CA"/>
        </w:rPr>
        <w:br/>
      </w:r>
      <w:r>
        <w:rPr>
          <w:rFonts w:eastAsia="Malgun Gothic"/>
          <w:lang w:val="en-CA"/>
        </w:rPr>
        <w:tab/>
      </w:r>
      <w:r>
        <w:rPr>
          <w:rFonts w:eastAsia="Malgun Gothic"/>
          <w:lang w:val="en-CA"/>
        </w:rPr>
        <w:tab/>
      </w:r>
      <w:r>
        <w:rPr>
          <w:rFonts w:eastAsia="Malgun Gothic"/>
          <w:lang w:val="en-CA"/>
        </w:rPr>
        <w:tab/>
      </w:r>
      <w:r>
        <w:rPr>
          <w:rFonts w:eastAsia="Malgun Gothic"/>
          <w:lang w:val="en-CA"/>
        </w:rPr>
        <w:tab/>
        <w:t>if ( yInCodedPic</w:t>
      </w:r>
      <w:ins w:id="525" w:author="Jizheng Xu (d2)" w:date="2026-04-09T10:53:00Z" w16du:dateUtc="2026-04-09T17:53:00Z">
        <w:r w:rsidR="00D75231">
          <w:rPr>
            <w:bCs/>
            <w:szCs w:val="18"/>
            <w:lang w:val="en-CA"/>
          </w:rPr>
          <w:t>  </w:t>
        </w:r>
      </w:ins>
      <w:del w:id="526" w:author="Jizheng Xu (d2)" w:date="2026-04-09T10:53:00Z" w16du:dateUtc="2026-04-09T17:53:00Z">
        <w:r w:rsidDel="00D75231">
          <w:rPr>
            <w:rFonts w:eastAsia="Malgun Gothic"/>
            <w:lang w:val="en-CA"/>
          </w:rPr>
          <w:delText xml:space="preserve"> </w:delText>
        </w:r>
      </w:del>
      <w:r>
        <w:rPr>
          <w:rFonts w:eastAsia="Malgun Gothic"/>
          <w:lang w:val="en-CA"/>
        </w:rPr>
        <w:t>&amp;</w:t>
      </w:r>
      <w:del w:id="527" w:author="Jizheng Xu (d2)" w:date="2026-04-09T10:53:00Z" w16du:dateUtc="2026-04-09T17:53:00Z">
        <w:r w:rsidDel="00D75231">
          <w:rPr>
            <w:rFonts w:eastAsia="Malgun Gothic"/>
            <w:lang w:val="en-CA"/>
          </w:rPr>
          <w:delText xml:space="preserve"> </w:delText>
        </w:r>
      </w:del>
      <w:r>
        <w:rPr>
          <w:rFonts w:eastAsia="Malgun Gothic"/>
          <w:lang w:val="en-CA"/>
        </w:rPr>
        <w:t>&amp;</w:t>
      </w:r>
      <w:ins w:id="528" w:author="Jizheng Xu (d2)" w:date="2026-04-09T10:53:00Z" w16du:dateUtc="2026-04-09T17:53:00Z">
        <w:r w:rsidR="00D75231">
          <w:rPr>
            <w:bCs/>
            <w:szCs w:val="18"/>
            <w:lang w:val="en-CA"/>
          </w:rPr>
          <w:t>  </w:t>
        </w:r>
      </w:ins>
      <w:del w:id="529" w:author="Jizheng Xu (d2)" w:date="2026-04-09T10:53:00Z" w16du:dateUtc="2026-04-09T17:53:00Z">
        <w:r w:rsidDel="00D75231">
          <w:rPr>
            <w:rFonts w:eastAsia="Malgun Gothic"/>
            <w:lang w:val="en-CA"/>
          </w:rPr>
          <w:delText xml:space="preserve"> </w:delText>
        </w:r>
      </w:del>
      <w:r>
        <w:rPr>
          <w:rFonts w:eastAsia="Malgun Gothic"/>
          <w:lang w:val="en-CA"/>
        </w:rPr>
        <w:t xml:space="preserve">xInCodedPic ) </w:t>
      </w:r>
      <w:r>
        <w:rPr>
          <w:rFonts w:eastAsia="Malgun Gothic"/>
          <w:lang w:val="en-CA"/>
        </w:rPr>
        <w:br/>
      </w:r>
      <w:r>
        <w:rPr>
          <w:rFonts w:eastAsia="Malgun Gothic"/>
          <w:lang w:val="en-CA"/>
        </w:rPr>
        <w:tab/>
      </w:r>
      <w:r>
        <w:rPr>
          <w:rFonts w:eastAsia="Malgun Gothic"/>
          <w:lang w:val="en-CA"/>
        </w:rPr>
        <w:tab/>
      </w:r>
      <w:r>
        <w:rPr>
          <w:rFonts w:eastAsia="Malgun Gothic"/>
          <w:lang w:val="en-CA"/>
        </w:rPr>
        <w:tab/>
      </w:r>
      <w:r>
        <w:rPr>
          <w:rFonts w:eastAsia="Malgun Gothic"/>
          <w:lang w:val="en-CA"/>
        </w:rPr>
        <w:tab/>
      </w:r>
      <w:r>
        <w:rPr>
          <w:rFonts w:eastAsia="Malgun Gothic"/>
          <w:lang w:val="en-CA"/>
        </w:rPr>
        <w:tab/>
      </w:r>
      <w:r>
        <w:rPr>
          <w:rFonts w:eastAsia="Malgun Gothic"/>
          <w:lang w:val="en-GB"/>
        </w:rPr>
        <w:t>DrDisplay</w:t>
      </w:r>
      <w:r>
        <w:rPr>
          <w:rFonts w:eastAsia="Malgun Gothic"/>
          <w:lang w:val="en-CA"/>
        </w:rPr>
        <w:t xml:space="preserve"> [ selIdx ][ cIdx ][ x0 ][ y0 ] = DecodedPicture[ cIdx ][ x ][ y ] </w:t>
      </w:r>
      <w:r>
        <w:rPr>
          <w:rFonts w:eastAsia="Malgun Gothic"/>
          <w:lang w:val="en-CA"/>
        </w:rPr>
        <w:tab/>
      </w:r>
      <w:r>
        <w:rPr>
          <w:rFonts w:eastAsia="Malgun Gothic"/>
          <w:lang w:val="en-CA"/>
        </w:rPr>
        <w:br/>
      </w:r>
      <w:r>
        <w:rPr>
          <w:rFonts w:eastAsia="Malgun Gothic"/>
          <w:lang w:val="en-CA"/>
        </w:rPr>
        <w:tab/>
      </w:r>
      <w:r>
        <w:rPr>
          <w:rFonts w:eastAsia="Malgun Gothic"/>
          <w:lang w:val="en-CA"/>
        </w:rPr>
        <w:tab/>
      </w:r>
      <w:r>
        <w:rPr>
          <w:rFonts w:eastAsia="Malgun Gothic"/>
          <w:lang w:val="en-CA"/>
        </w:rPr>
        <w:tab/>
        <w:t>}</w:t>
      </w:r>
      <w:r>
        <w:rPr>
          <w:rFonts w:eastAsia="Malgun Gothic"/>
          <w:lang w:val="en-CA"/>
        </w:rPr>
        <w:br/>
      </w:r>
      <w:r>
        <w:rPr>
          <w:rFonts w:eastAsia="Malgun Gothic"/>
          <w:lang w:val="en-CA"/>
        </w:rPr>
        <w:tab/>
      </w:r>
      <w:r>
        <w:rPr>
          <w:rFonts w:eastAsia="Malgun Gothic"/>
          <w:lang w:val="en-CA"/>
        </w:rPr>
        <w:tab/>
        <w:t>}</w:t>
      </w:r>
      <w:del w:id="530" w:author="Jizheng Xu (d2)" w:date="2026-04-09T10:53:00Z" w16du:dateUtc="2026-04-09T17:53:00Z">
        <w:r w:rsidDel="00D75231">
          <w:rPr>
            <w:rFonts w:eastAsia="Malgun Gothic"/>
            <w:lang w:val="en-CA"/>
          </w:rPr>
          <w:br/>
        </w:r>
        <w:r w:rsidDel="00D75231">
          <w:rPr>
            <w:rFonts w:eastAsia="Malgun Gothic"/>
            <w:lang w:val="en-CA"/>
          </w:rPr>
          <w:tab/>
          <w:delText>}</w:delText>
        </w:r>
      </w:del>
    </w:p>
    <w:p w14:paraId="7D77DC0E" w14:textId="77777777" w:rsidR="00D01A67" w:rsidRDefault="00D01A67">
      <w:pPr>
        <w:rPr>
          <w:lang w:val="en-CA"/>
        </w:rPr>
      </w:pPr>
    </w:p>
    <w:p w14:paraId="7A420B47" w14:textId="77777777" w:rsidR="00D01A67" w:rsidRDefault="00936A4D">
      <w:pPr>
        <w:keepNext/>
        <w:keepLines/>
        <w:tabs>
          <w:tab w:val="clear" w:pos="1800"/>
          <w:tab w:val="clear" w:pos="2160"/>
          <w:tab w:val="clear" w:pos="2520"/>
          <w:tab w:val="clear" w:pos="2880"/>
          <w:tab w:val="clear" w:pos="3240"/>
          <w:tab w:val="clear" w:pos="3600"/>
          <w:tab w:val="clear" w:pos="3960"/>
          <w:tab w:val="clear" w:pos="4320"/>
        </w:tabs>
        <w:spacing w:before="0" w:after="120"/>
        <w:jc w:val="left"/>
        <w:outlineLvl w:val="1"/>
        <w:rPr>
          <w:rFonts w:ascii="Cambria" w:hAnsi="Cambria"/>
          <w:i/>
          <w:szCs w:val="22"/>
          <w:lang w:val="fr-FR"/>
        </w:rPr>
      </w:pPr>
      <w:r>
        <w:rPr>
          <w:rFonts w:ascii="Cambria" w:hAnsi="Cambria"/>
          <w:i/>
          <w:szCs w:val="22"/>
          <w:lang w:val="en-CA"/>
        </w:rPr>
        <w:t>Add clause 8.51: Picture segmentation information SEI message</w:t>
      </w:r>
    </w:p>
    <w:p w14:paraId="52B7AF48" w14:textId="77777777" w:rsidR="00D01A67" w:rsidRDefault="00936A4D">
      <w:pPr>
        <w:pStyle w:val="Annex3"/>
        <w:rPr>
          <w:lang w:val="fr-FR"/>
        </w:rPr>
      </w:pPr>
      <w:r>
        <w:rPr>
          <w:lang w:val="fr-FR"/>
        </w:rPr>
        <w:t>8.51 Picture segmentation information SEI message</w:t>
      </w:r>
    </w:p>
    <w:p w14:paraId="6BCC4D2C" w14:textId="77777777" w:rsidR="00D01A67" w:rsidRDefault="00936A4D">
      <w:pPr>
        <w:pStyle w:val="Annex3"/>
        <w:rPr>
          <w:lang w:val="fr-FR"/>
        </w:rPr>
      </w:pPr>
      <w:r>
        <w:rPr>
          <w:lang w:val="fr-FR"/>
        </w:rPr>
        <w:t>8.51.1 Picture segmentation information SEI message syntax</w:t>
      </w:r>
    </w:p>
    <w:p w14:paraId="17B98008" w14:textId="77777777" w:rsidR="00D01A67" w:rsidRDefault="00D01A67">
      <w:pPr>
        <w:rPr>
          <w:lang w:val="fr-FR"/>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40"/>
        <w:gridCol w:w="1210"/>
      </w:tblGrid>
      <w:tr w:rsidR="00D01A67" w:rsidRPr="00AF479B" w14:paraId="3D86D31B" w14:textId="77777777">
        <w:trPr>
          <w:trHeight w:val="204"/>
          <w:jc w:val="center"/>
        </w:trPr>
        <w:tc>
          <w:tcPr>
            <w:tcW w:w="4353" w:type="pct"/>
          </w:tcPr>
          <w:p w14:paraId="42716DBA" w14:textId="77777777" w:rsidR="00D01A67" w:rsidRPr="006B3D06" w:rsidRDefault="00936A4D">
            <w:pPr>
              <w:pStyle w:val="tablesyntax"/>
              <w:keepNext w:val="0"/>
              <w:ind w:right="101"/>
              <w:rPr>
                <w:rFonts w:ascii="Times New Roman" w:hAnsi="Times New Roman"/>
                <w:b/>
              </w:rPr>
            </w:pPr>
            <w:r w:rsidRPr="006B3D06">
              <w:rPr>
                <w:rFonts w:ascii="Times New Roman" w:hAnsi="Times New Roman"/>
              </w:rPr>
              <w:t>picture_segmentation_info( payloadSize ) {</w:t>
            </w:r>
          </w:p>
        </w:tc>
        <w:tc>
          <w:tcPr>
            <w:tcW w:w="647" w:type="pct"/>
          </w:tcPr>
          <w:p w14:paraId="148B429A" w14:textId="77777777" w:rsidR="00D01A67" w:rsidRPr="006B3D06" w:rsidRDefault="00936A4D">
            <w:pPr>
              <w:pStyle w:val="tablesyntax"/>
              <w:keepNext w:val="0"/>
              <w:jc w:val="center"/>
              <w:rPr>
                <w:rFonts w:ascii="Times New Roman" w:hAnsi="Times New Roman"/>
                <w:b/>
                <w:bCs/>
              </w:rPr>
            </w:pPr>
            <w:r w:rsidRPr="006B3D06">
              <w:rPr>
                <w:rFonts w:ascii="Times New Roman" w:hAnsi="Times New Roman"/>
                <w:b/>
                <w:bCs/>
              </w:rPr>
              <w:t>Descriptor</w:t>
            </w:r>
          </w:p>
        </w:tc>
      </w:tr>
      <w:tr w:rsidR="00D01A67" w:rsidRPr="00AF479B" w14:paraId="574952A3" w14:textId="77777777">
        <w:trPr>
          <w:trHeight w:val="204"/>
          <w:jc w:val="center"/>
        </w:trPr>
        <w:tc>
          <w:tcPr>
            <w:tcW w:w="4353" w:type="pct"/>
          </w:tcPr>
          <w:p w14:paraId="785D7F62" w14:textId="77777777" w:rsidR="00D01A67" w:rsidRPr="006B3D06" w:rsidRDefault="00936A4D">
            <w:pPr>
              <w:pStyle w:val="tablesyntax"/>
              <w:keepNext w:val="0"/>
              <w:rPr>
                <w:rFonts w:ascii="Times New Roman" w:hAnsi="Times New Roman"/>
                <w:bCs/>
              </w:rPr>
            </w:pPr>
            <w:r w:rsidRPr="006B3D06">
              <w:rPr>
                <w:rFonts w:ascii="Times New Roman" w:hAnsi="Times New Roman"/>
                <w:bCs/>
              </w:rPr>
              <w:tab/>
            </w:r>
            <w:r w:rsidRPr="006B3D06">
              <w:rPr>
                <w:rFonts w:ascii="Times New Roman" w:hAnsi="Times New Roman"/>
                <w:b/>
              </w:rPr>
              <w:t>psi</w:t>
            </w:r>
            <w:r w:rsidRPr="006B3D06">
              <w:rPr>
                <w:rFonts w:ascii="Times New Roman" w:hAnsi="Times New Roman"/>
                <w:b/>
                <w:bCs/>
              </w:rPr>
              <w:t>_cancel_flag</w:t>
            </w:r>
          </w:p>
        </w:tc>
        <w:tc>
          <w:tcPr>
            <w:tcW w:w="647" w:type="pct"/>
          </w:tcPr>
          <w:p w14:paraId="35ECC4DE" w14:textId="77777777" w:rsidR="00D01A67" w:rsidRPr="006B3D06" w:rsidRDefault="00936A4D">
            <w:pPr>
              <w:pStyle w:val="tablesyntax"/>
              <w:keepNext w:val="0"/>
              <w:jc w:val="center"/>
              <w:rPr>
                <w:rFonts w:ascii="Times New Roman" w:hAnsi="Times New Roman"/>
              </w:rPr>
            </w:pPr>
            <w:r w:rsidRPr="006B3D06">
              <w:rPr>
                <w:rFonts w:ascii="Times New Roman" w:hAnsi="Times New Roman"/>
              </w:rPr>
              <w:t>u(1)</w:t>
            </w:r>
          </w:p>
        </w:tc>
      </w:tr>
      <w:tr w:rsidR="00D01A67" w:rsidRPr="00AF479B" w14:paraId="32AD2073" w14:textId="77777777">
        <w:trPr>
          <w:trHeight w:val="204"/>
          <w:jc w:val="center"/>
        </w:trPr>
        <w:tc>
          <w:tcPr>
            <w:tcW w:w="4353" w:type="pct"/>
          </w:tcPr>
          <w:p w14:paraId="32F416D3" w14:textId="77777777" w:rsidR="00D01A67" w:rsidRPr="006B3D06" w:rsidRDefault="00936A4D">
            <w:pPr>
              <w:pStyle w:val="tablesyntax"/>
              <w:keepNext w:val="0"/>
              <w:rPr>
                <w:rFonts w:ascii="Times New Roman" w:hAnsi="Times New Roman"/>
                <w:bCs/>
              </w:rPr>
            </w:pPr>
            <w:r w:rsidRPr="006B3D06">
              <w:rPr>
                <w:rFonts w:ascii="Times New Roman" w:hAnsi="Times New Roman"/>
              </w:rPr>
              <w:tab/>
              <w:t>if (</w:t>
            </w:r>
            <w:r w:rsidRPr="006B3D06">
              <w:rPr>
                <w:rFonts w:ascii="Times New Roman" w:eastAsia="MS Mincho" w:hAnsi="Times New Roman"/>
              </w:rPr>
              <w:t xml:space="preserve"> !psi_cancel_flag ) {</w:t>
            </w:r>
          </w:p>
        </w:tc>
        <w:tc>
          <w:tcPr>
            <w:tcW w:w="647" w:type="pct"/>
          </w:tcPr>
          <w:p w14:paraId="591C6DCC" w14:textId="77777777" w:rsidR="00D01A67" w:rsidRPr="006B3D06" w:rsidRDefault="00D01A67">
            <w:pPr>
              <w:pStyle w:val="tablesyntax"/>
              <w:keepNext w:val="0"/>
              <w:jc w:val="center"/>
              <w:rPr>
                <w:rFonts w:ascii="Times New Roman" w:hAnsi="Times New Roman"/>
              </w:rPr>
            </w:pPr>
          </w:p>
        </w:tc>
      </w:tr>
      <w:tr w:rsidR="00D01A67" w:rsidRPr="00AF479B" w14:paraId="321C26C3" w14:textId="77777777">
        <w:trPr>
          <w:trHeight w:val="204"/>
          <w:jc w:val="center"/>
        </w:trPr>
        <w:tc>
          <w:tcPr>
            <w:tcW w:w="4353" w:type="pct"/>
          </w:tcPr>
          <w:p w14:paraId="36C2A07D" w14:textId="77777777" w:rsidR="00D01A67" w:rsidRPr="006B3D06" w:rsidRDefault="00936A4D">
            <w:pPr>
              <w:pStyle w:val="tablesyntax"/>
              <w:keepNext w:val="0"/>
              <w:spacing w:after="60"/>
              <w:rPr>
                <w:rFonts w:ascii="Times New Roman" w:hAnsi="Times New Roman"/>
                <w:b/>
                <w:bCs/>
              </w:rPr>
            </w:pPr>
            <w:r w:rsidRPr="006B3D06">
              <w:rPr>
                <w:rFonts w:ascii="Times New Roman" w:hAnsi="Times New Roman"/>
              </w:rPr>
              <w:tab/>
            </w:r>
            <w:r w:rsidRPr="006B3D06">
              <w:rPr>
                <w:rFonts w:ascii="Times New Roman" w:hAnsi="Times New Roman"/>
              </w:rPr>
              <w:tab/>
            </w:r>
            <w:r w:rsidRPr="006B3D06">
              <w:rPr>
                <w:rFonts w:ascii="Times New Roman" w:hAnsi="Times New Roman"/>
                <w:b/>
                <w:bCs/>
              </w:rPr>
              <w:t>psi_single_component_flag</w:t>
            </w:r>
          </w:p>
        </w:tc>
        <w:tc>
          <w:tcPr>
            <w:tcW w:w="647" w:type="pct"/>
          </w:tcPr>
          <w:p w14:paraId="6393A48A" w14:textId="77777777" w:rsidR="00D01A67" w:rsidRPr="006B3D06" w:rsidRDefault="00936A4D">
            <w:pPr>
              <w:pStyle w:val="tablesyntax"/>
              <w:keepNext w:val="0"/>
              <w:jc w:val="center"/>
              <w:rPr>
                <w:rFonts w:ascii="Times New Roman" w:hAnsi="Times New Roman"/>
              </w:rPr>
            </w:pPr>
            <w:r w:rsidRPr="006B3D06">
              <w:rPr>
                <w:rFonts w:ascii="Times New Roman" w:hAnsi="Times New Roman"/>
              </w:rPr>
              <w:t>u(1)</w:t>
            </w:r>
          </w:p>
        </w:tc>
      </w:tr>
      <w:tr w:rsidR="00D01A67" w:rsidRPr="00AF479B" w14:paraId="5BBC6CBC" w14:textId="77777777">
        <w:trPr>
          <w:trHeight w:val="204"/>
          <w:jc w:val="center"/>
        </w:trPr>
        <w:tc>
          <w:tcPr>
            <w:tcW w:w="4353" w:type="pct"/>
          </w:tcPr>
          <w:p w14:paraId="7D07DE81" w14:textId="77777777" w:rsidR="00D01A67" w:rsidRPr="006B3D06" w:rsidRDefault="00936A4D">
            <w:pPr>
              <w:pStyle w:val="tablesyntax"/>
              <w:keepNext w:val="0"/>
              <w:spacing w:after="60"/>
              <w:rPr>
                <w:rFonts w:ascii="Times New Roman" w:hAnsi="Times New Roman"/>
              </w:rPr>
            </w:pPr>
            <w:r w:rsidRPr="006B3D06">
              <w:rPr>
                <w:rFonts w:ascii="Times New Roman" w:hAnsi="Times New Roman"/>
              </w:rPr>
              <w:tab/>
            </w:r>
            <w:r w:rsidRPr="006B3D06">
              <w:rPr>
                <w:rFonts w:ascii="Times New Roman" w:hAnsi="Times New Roman"/>
              </w:rPr>
              <w:tab/>
            </w:r>
            <w:r w:rsidRPr="006B3D06">
              <w:rPr>
                <w:rFonts w:ascii="Times New Roman" w:hAnsi="Times New Roman"/>
                <w:b/>
              </w:rPr>
              <w:t>psi_value_bit_depth_minus8</w:t>
            </w:r>
          </w:p>
        </w:tc>
        <w:tc>
          <w:tcPr>
            <w:tcW w:w="647" w:type="pct"/>
          </w:tcPr>
          <w:p w14:paraId="31EFE8A2" w14:textId="77777777" w:rsidR="00D01A67" w:rsidRPr="006B3D06" w:rsidRDefault="00936A4D">
            <w:pPr>
              <w:pStyle w:val="tablesyntax"/>
              <w:keepNext w:val="0"/>
              <w:jc w:val="center"/>
              <w:rPr>
                <w:rFonts w:ascii="Times New Roman" w:hAnsi="Times New Roman"/>
              </w:rPr>
            </w:pPr>
            <w:r w:rsidRPr="006B3D06">
              <w:rPr>
                <w:rFonts w:ascii="Times New Roman" w:hAnsi="Times New Roman"/>
              </w:rPr>
              <w:t>u(4)</w:t>
            </w:r>
          </w:p>
        </w:tc>
      </w:tr>
      <w:tr w:rsidR="00D01A67" w:rsidRPr="00AF479B" w14:paraId="1AA17A02" w14:textId="77777777">
        <w:trPr>
          <w:trHeight w:val="204"/>
          <w:jc w:val="center"/>
        </w:trPr>
        <w:tc>
          <w:tcPr>
            <w:tcW w:w="4353" w:type="pct"/>
          </w:tcPr>
          <w:p w14:paraId="66A458FD" w14:textId="77777777" w:rsidR="00D01A67" w:rsidRPr="006B3D06" w:rsidRDefault="00936A4D">
            <w:pPr>
              <w:pStyle w:val="tablesyntax"/>
              <w:keepNext w:val="0"/>
              <w:spacing w:after="60"/>
              <w:rPr>
                <w:rFonts w:ascii="Times New Roman" w:hAnsi="Times New Roman"/>
              </w:rPr>
            </w:pPr>
            <w:r w:rsidRPr="006B3D06">
              <w:rPr>
                <w:rFonts w:ascii="Times New Roman" w:hAnsi="Times New Roman"/>
              </w:rPr>
              <w:tab/>
            </w:r>
            <w:r w:rsidRPr="006B3D06">
              <w:rPr>
                <w:rFonts w:ascii="Times New Roman" w:hAnsi="Times New Roman"/>
              </w:rPr>
              <w:tab/>
            </w:r>
            <w:r w:rsidRPr="006B3D06">
              <w:rPr>
                <w:rFonts w:ascii="Times New Roman" w:hAnsi="Times New Roman"/>
                <w:b/>
              </w:rPr>
              <w:t>psi</w:t>
            </w:r>
            <w:r w:rsidRPr="006B3D06">
              <w:rPr>
                <w:rFonts w:ascii="Times New Roman" w:hAnsi="Times New Roman"/>
                <w:b/>
                <w:bCs/>
              </w:rPr>
              <w:t>_shift_operator</w:t>
            </w:r>
          </w:p>
        </w:tc>
        <w:tc>
          <w:tcPr>
            <w:tcW w:w="647" w:type="pct"/>
          </w:tcPr>
          <w:p w14:paraId="49F6C2F1" w14:textId="77777777" w:rsidR="00D01A67" w:rsidRPr="006B3D06" w:rsidRDefault="00936A4D">
            <w:pPr>
              <w:pStyle w:val="tablesyntax"/>
              <w:keepNext w:val="0"/>
              <w:jc w:val="center"/>
              <w:rPr>
                <w:rFonts w:ascii="Times New Roman" w:hAnsi="Times New Roman"/>
              </w:rPr>
            </w:pPr>
            <w:r w:rsidRPr="006B3D06">
              <w:rPr>
                <w:rFonts w:ascii="Times New Roman" w:hAnsi="Times New Roman"/>
              </w:rPr>
              <w:t>u(4)</w:t>
            </w:r>
          </w:p>
        </w:tc>
      </w:tr>
      <w:tr w:rsidR="00D01A67" w:rsidRPr="00AF479B" w14:paraId="1C9E99E0" w14:textId="77777777">
        <w:trPr>
          <w:trHeight w:val="204"/>
          <w:jc w:val="center"/>
        </w:trPr>
        <w:tc>
          <w:tcPr>
            <w:tcW w:w="4353" w:type="pct"/>
          </w:tcPr>
          <w:p w14:paraId="3FD26C21" w14:textId="77777777" w:rsidR="00D01A67" w:rsidRPr="006B3D06" w:rsidRDefault="00936A4D">
            <w:pPr>
              <w:pStyle w:val="tablesyntax"/>
              <w:keepNext w:val="0"/>
              <w:spacing w:after="60"/>
              <w:rPr>
                <w:rFonts w:ascii="Times New Roman" w:hAnsi="Times New Roman"/>
              </w:rPr>
            </w:pPr>
            <w:r w:rsidRPr="006B3D06">
              <w:rPr>
                <w:rFonts w:ascii="Times New Roman" w:hAnsi="Times New Roman"/>
              </w:rPr>
              <w:tab/>
            </w:r>
            <w:r w:rsidRPr="006B3D06">
              <w:rPr>
                <w:rFonts w:ascii="Times New Roman" w:hAnsi="Times New Roman"/>
              </w:rPr>
              <w:tab/>
            </w:r>
            <w:r w:rsidRPr="006B3D06">
              <w:rPr>
                <w:rFonts w:ascii="Times New Roman" w:hAnsi="Times New Roman"/>
                <w:b/>
              </w:rPr>
              <w:t>psi_min_value</w:t>
            </w:r>
          </w:p>
        </w:tc>
        <w:tc>
          <w:tcPr>
            <w:tcW w:w="647" w:type="pct"/>
          </w:tcPr>
          <w:p w14:paraId="068AF9D2" w14:textId="77777777" w:rsidR="00D01A67" w:rsidRPr="006B3D06" w:rsidRDefault="00936A4D">
            <w:pPr>
              <w:pStyle w:val="tablesyntax"/>
              <w:keepNext w:val="0"/>
              <w:jc w:val="center"/>
              <w:rPr>
                <w:rFonts w:ascii="Times New Roman" w:hAnsi="Times New Roman"/>
              </w:rPr>
            </w:pPr>
            <w:r w:rsidRPr="006B3D06">
              <w:rPr>
                <w:rFonts w:ascii="Times New Roman" w:hAnsi="Times New Roman"/>
              </w:rPr>
              <w:t>u(v)</w:t>
            </w:r>
          </w:p>
        </w:tc>
      </w:tr>
      <w:tr w:rsidR="00D01A67" w:rsidRPr="00AF479B" w14:paraId="54FEACC6" w14:textId="77777777">
        <w:trPr>
          <w:trHeight w:val="204"/>
          <w:jc w:val="center"/>
        </w:trPr>
        <w:tc>
          <w:tcPr>
            <w:tcW w:w="4353" w:type="pct"/>
          </w:tcPr>
          <w:p w14:paraId="0B81DCC7" w14:textId="77777777" w:rsidR="00D01A67" w:rsidRPr="006B3D06" w:rsidRDefault="00936A4D">
            <w:pPr>
              <w:pStyle w:val="tablesyntax"/>
              <w:keepNext w:val="0"/>
              <w:spacing w:after="60"/>
              <w:rPr>
                <w:rFonts w:ascii="Times New Roman" w:hAnsi="Times New Roman"/>
              </w:rPr>
            </w:pPr>
            <w:r w:rsidRPr="006B3D06">
              <w:rPr>
                <w:rFonts w:ascii="Times New Roman" w:hAnsi="Times New Roman"/>
              </w:rPr>
              <w:tab/>
            </w:r>
            <w:r w:rsidRPr="006B3D06">
              <w:rPr>
                <w:rFonts w:ascii="Times New Roman" w:hAnsi="Times New Roman"/>
              </w:rPr>
              <w:tab/>
            </w:r>
            <w:r w:rsidRPr="006B3D06">
              <w:rPr>
                <w:rFonts w:ascii="Times New Roman" w:hAnsi="Times New Roman"/>
                <w:b/>
              </w:rPr>
              <w:t>psi_max_value</w:t>
            </w:r>
          </w:p>
        </w:tc>
        <w:tc>
          <w:tcPr>
            <w:tcW w:w="647" w:type="pct"/>
          </w:tcPr>
          <w:p w14:paraId="0FFF6CD4" w14:textId="77777777" w:rsidR="00D01A67" w:rsidRPr="006B3D06" w:rsidRDefault="00936A4D">
            <w:pPr>
              <w:pStyle w:val="tablesyntax"/>
              <w:keepNext w:val="0"/>
              <w:jc w:val="center"/>
              <w:rPr>
                <w:rFonts w:ascii="Times New Roman" w:hAnsi="Times New Roman"/>
              </w:rPr>
            </w:pPr>
            <w:r w:rsidRPr="006B3D06">
              <w:rPr>
                <w:rFonts w:ascii="Times New Roman" w:hAnsi="Times New Roman"/>
              </w:rPr>
              <w:t>u(v)</w:t>
            </w:r>
          </w:p>
        </w:tc>
      </w:tr>
      <w:tr w:rsidR="00D01A67" w:rsidRPr="00AF479B" w14:paraId="544EED2D" w14:textId="77777777">
        <w:trPr>
          <w:trHeight w:val="204"/>
          <w:jc w:val="center"/>
        </w:trPr>
        <w:tc>
          <w:tcPr>
            <w:tcW w:w="4353" w:type="pct"/>
          </w:tcPr>
          <w:p w14:paraId="493704C4" w14:textId="77777777" w:rsidR="00D01A67" w:rsidRPr="006B3D06" w:rsidRDefault="00936A4D">
            <w:pPr>
              <w:pStyle w:val="tablesyntax"/>
              <w:keepNext w:val="0"/>
              <w:spacing w:after="60"/>
              <w:rPr>
                <w:rFonts w:ascii="Times New Roman" w:hAnsi="Times New Roman"/>
                <w:b/>
                <w:bCs/>
              </w:rPr>
            </w:pPr>
            <w:r w:rsidRPr="006B3D06">
              <w:rPr>
                <w:rFonts w:ascii="Times New Roman" w:hAnsi="Times New Roman"/>
              </w:rPr>
              <w:tab/>
            </w:r>
            <w:r w:rsidRPr="006B3D06">
              <w:rPr>
                <w:rFonts w:ascii="Times New Roman" w:hAnsi="Times New Roman"/>
              </w:rPr>
              <w:tab/>
            </w:r>
            <w:r w:rsidRPr="006B3D06">
              <w:rPr>
                <w:rFonts w:ascii="Times New Roman" w:hAnsi="Times New Roman"/>
                <w:b/>
              </w:rPr>
              <w:t>psi_</w:t>
            </w:r>
            <w:r w:rsidRPr="006B3D06">
              <w:rPr>
                <w:rFonts w:ascii="Times New Roman" w:hAnsi="Times New Roman"/>
                <w:b/>
                <w:bCs/>
              </w:rPr>
              <w:t>type_idc</w:t>
            </w:r>
          </w:p>
        </w:tc>
        <w:tc>
          <w:tcPr>
            <w:tcW w:w="647" w:type="pct"/>
          </w:tcPr>
          <w:p w14:paraId="5EBEAF10" w14:textId="77777777" w:rsidR="00D01A67" w:rsidRPr="006B3D06" w:rsidRDefault="00936A4D">
            <w:pPr>
              <w:pStyle w:val="tablesyntax"/>
              <w:keepNext w:val="0"/>
              <w:jc w:val="center"/>
              <w:rPr>
                <w:rFonts w:ascii="Times New Roman" w:hAnsi="Times New Roman"/>
              </w:rPr>
            </w:pPr>
            <w:r w:rsidRPr="006B3D06">
              <w:rPr>
                <w:rFonts w:ascii="Times New Roman" w:hAnsi="Times New Roman"/>
              </w:rPr>
              <w:t>u(3)</w:t>
            </w:r>
          </w:p>
        </w:tc>
      </w:tr>
      <w:tr w:rsidR="00D01A67" w:rsidRPr="00AF479B" w14:paraId="1375B8B8" w14:textId="77777777">
        <w:trPr>
          <w:trHeight w:val="204"/>
          <w:jc w:val="center"/>
        </w:trPr>
        <w:tc>
          <w:tcPr>
            <w:tcW w:w="4353" w:type="pct"/>
          </w:tcPr>
          <w:p w14:paraId="72EDB48E" w14:textId="77777777" w:rsidR="00D01A67" w:rsidRPr="006B3D06" w:rsidRDefault="00936A4D">
            <w:pPr>
              <w:pStyle w:val="tablesyntax"/>
              <w:keepNext w:val="0"/>
              <w:spacing w:after="60"/>
              <w:rPr>
                <w:rFonts w:ascii="Times New Roman" w:hAnsi="Times New Roman"/>
              </w:rPr>
            </w:pPr>
            <w:r w:rsidRPr="006B3D06">
              <w:rPr>
                <w:rFonts w:ascii="Times New Roman" w:hAnsi="Times New Roman"/>
              </w:rPr>
              <w:tab/>
            </w:r>
            <w:r w:rsidRPr="006B3D06">
              <w:rPr>
                <w:rFonts w:ascii="Times New Roman" w:hAnsi="Times New Roman"/>
              </w:rPr>
              <w:tab/>
              <w:t>MinValue = psi_single_component_flag ? 0 : psi_min_value</w:t>
            </w:r>
          </w:p>
        </w:tc>
        <w:tc>
          <w:tcPr>
            <w:tcW w:w="647" w:type="pct"/>
          </w:tcPr>
          <w:p w14:paraId="2434AA4B" w14:textId="77777777" w:rsidR="00D01A67" w:rsidRPr="006B3D06" w:rsidRDefault="00D01A67">
            <w:pPr>
              <w:pStyle w:val="tablesyntax"/>
              <w:keepNext w:val="0"/>
              <w:jc w:val="center"/>
              <w:rPr>
                <w:rFonts w:ascii="Times New Roman" w:hAnsi="Times New Roman"/>
              </w:rPr>
            </w:pPr>
          </w:p>
        </w:tc>
      </w:tr>
      <w:tr w:rsidR="00D01A67" w:rsidRPr="00AF479B" w14:paraId="2D6E5170" w14:textId="77777777">
        <w:trPr>
          <w:trHeight w:val="204"/>
          <w:jc w:val="center"/>
        </w:trPr>
        <w:tc>
          <w:tcPr>
            <w:tcW w:w="4353" w:type="pct"/>
          </w:tcPr>
          <w:p w14:paraId="263C2A89" w14:textId="77777777" w:rsidR="00D01A67" w:rsidRPr="006B3D06" w:rsidRDefault="00936A4D">
            <w:pPr>
              <w:pStyle w:val="tablesyntax"/>
              <w:keepNext w:val="0"/>
              <w:spacing w:after="60"/>
              <w:rPr>
                <w:rFonts w:ascii="Times New Roman" w:hAnsi="Times New Roman"/>
              </w:rPr>
            </w:pPr>
            <w:r w:rsidRPr="006B3D06">
              <w:rPr>
                <w:rFonts w:ascii="Times New Roman" w:hAnsi="Times New Roman"/>
              </w:rPr>
              <w:tab/>
            </w:r>
            <w:r w:rsidRPr="006B3D06">
              <w:rPr>
                <w:rFonts w:ascii="Times New Roman" w:hAnsi="Times New Roman"/>
              </w:rPr>
              <w:tab/>
              <w:t>MaxValue = psi_single_component_flag ? 0 : psi_max_value</w:t>
            </w:r>
          </w:p>
        </w:tc>
        <w:tc>
          <w:tcPr>
            <w:tcW w:w="647" w:type="pct"/>
          </w:tcPr>
          <w:p w14:paraId="6D388C61" w14:textId="77777777" w:rsidR="00D01A67" w:rsidRPr="006B3D06" w:rsidRDefault="00D01A67">
            <w:pPr>
              <w:pStyle w:val="tablesyntax"/>
              <w:keepNext w:val="0"/>
              <w:jc w:val="center"/>
              <w:rPr>
                <w:rFonts w:ascii="Times New Roman" w:hAnsi="Times New Roman"/>
              </w:rPr>
            </w:pPr>
          </w:p>
        </w:tc>
      </w:tr>
      <w:tr w:rsidR="00D01A67" w:rsidRPr="00AF479B" w14:paraId="7020D8AA" w14:textId="77777777">
        <w:trPr>
          <w:trHeight w:val="204"/>
          <w:jc w:val="center"/>
        </w:trPr>
        <w:tc>
          <w:tcPr>
            <w:tcW w:w="4353" w:type="pct"/>
          </w:tcPr>
          <w:p w14:paraId="7C36F440" w14:textId="77777777" w:rsidR="00D01A67" w:rsidRPr="006B3D06" w:rsidRDefault="00936A4D">
            <w:pPr>
              <w:pStyle w:val="tablesyntax"/>
              <w:keepNext w:val="0"/>
              <w:spacing w:after="60"/>
              <w:rPr>
                <w:rFonts w:ascii="Times New Roman" w:hAnsi="Times New Roman"/>
              </w:rPr>
            </w:pPr>
            <w:r w:rsidRPr="006B3D06">
              <w:rPr>
                <w:rFonts w:ascii="Times New Roman" w:hAnsi="Times New Roman"/>
              </w:rPr>
              <w:tab/>
            </w:r>
            <w:r w:rsidRPr="006B3D06">
              <w:rPr>
                <w:rFonts w:ascii="Times New Roman" w:hAnsi="Times New Roman"/>
              </w:rPr>
              <w:tab/>
              <w:t>if ( psi_type_idc == SEGMENT_ID_FULL )</w:t>
            </w:r>
          </w:p>
        </w:tc>
        <w:tc>
          <w:tcPr>
            <w:tcW w:w="647" w:type="pct"/>
          </w:tcPr>
          <w:p w14:paraId="63452ECA" w14:textId="77777777" w:rsidR="00D01A67" w:rsidRPr="006B3D06" w:rsidRDefault="00D01A67">
            <w:pPr>
              <w:pStyle w:val="tablesyntax"/>
              <w:keepNext w:val="0"/>
              <w:jc w:val="center"/>
              <w:rPr>
                <w:rFonts w:ascii="Times New Roman" w:hAnsi="Times New Roman"/>
              </w:rPr>
            </w:pPr>
          </w:p>
        </w:tc>
      </w:tr>
      <w:tr w:rsidR="00D01A67" w:rsidRPr="00AF479B" w14:paraId="2F17570B" w14:textId="77777777">
        <w:trPr>
          <w:trHeight w:val="204"/>
          <w:jc w:val="center"/>
        </w:trPr>
        <w:tc>
          <w:tcPr>
            <w:tcW w:w="4353" w:type="pct"/>
          </w:tcPr>
          <w:p w14:paraId="3724F76E" w14:textId="77777777" w:rsidR="00D01A67" w:rsidRPr="006B3D06" w:rsidRDefault="00936A4D">
            <w:pPr>
              <w:pStyle w:val="tablesyntax"/>
              <w:keepNext w:val="0"/>
              <w:spacing w:after="60"/>
              <w:rPr>
                <w:rFonts w:ascii="Times New Roman" w:hAnsi="Times New Roman"/>
              </w:rPr>
            </w:pPr>
            <w:r w:rsidRPr="006B3D06">
              <w:rPr>
                <w:rFonts w:ascii="Times New Roman" w:hAnsi="Times New Roman"/>
              </w:rPr>
              <w:tab/>
            </w:r>
            <w:r w:rsidRPr="006B3D06">
              <w:rPr>
                <w:rFonts w:ascii="Times New Roman" w:hAnsi="Times New Roman"/>
              </w:rPr>
              <w:tab/>
            </w:r>
            <w:r w:rsidRPr="006B3D06">
              <w:rPr>
                <w:rFonts w:ascii="Times New Roman" w:hAnsi="Times New Roman"/>
              </w:rPr>
              <w:tab/>
              <w:t>for( i = psi_min_value; i &lt;= psi_max_value; i++</w:t>
            </w:r>
            <w:r w:rsidRPr="006B3D06">
              <w:rPr>
                <w:rFonts w:ascii="Times New Roman" w:hAnsi="Times New Roman"/>
                <w:lang w:eastAsia="ko-KR"/>
              </w:rPr>
              <w:t xml:space="preserve"> </w:t>
            </w:r>
            <w:r w:rsidRPr="006B3D06">
              <w:rPr>
                <w:rFonts w:ascii="Times New Roman" w:hAnsi="Times New Roman"/>
              </w:rPr>
              <w:t>)</w:t>
            </w:r>
          </w:p>
        </w:tc>
        <w:tc>
          <w:tcPr>
            <w:tcW w:w="647" w:type="pct"/>
          </w:tcPr>
          <w:p w14:paraId="2035129A" w14:textId="77777777" w:rsidR="00D01A67" w:rsidRPr="006B3D06" w:rsidRDefault="00D01A67">
            <w:pPr>
              <w:pStyle w:val="tablesyntax"/>
              <w:keepNext w:val="0"/>
              <w:jc w:val="center"/>
              <w:rPr>
                <w:rFonts w:ascii="Times New Roman" w:hAnsi="Times New Roman"/>
              </w:rPr>
            </w:pPr>
          </w:p>
        </w:tc>
      </w:tr>
      <w:tr w:rsidR="00D01A67" w:rsidRPr="00AF479B" w14:paraId="1C9DB1EB" w14:textId="77777777">
        <w:trPr>
          <w:trHeight w:val="204"/>
          <w:jc w:val="center"/>
        </w:trPr>
        <w:tc>
          <w:tcPr>
            <w:tcW w:w="4353" w:type="pct"/>
          </w:tcPr>
          <w:p w14:paraId="2D730435" w14:textId="77777777" w:rsidR="00D01A67" w:rsidRPr="006B3D06" w:rsidRDefault="00936A4D">
            <w:pPr>
              <w:pStyle w:val="tablesyntax"/>
              <w:keepNext w:val="0"/>
              <w:spacing w:after="60"/>
              <w:rPr>
                <w:rFonts w:ascii="Times New Roman" w:hAnsi="Times New Roman"/>
              </w:rPr>
            </w:pPr>
            <w:r w:rsidRPr="006B3D06">
              <w:rPr>
                <w:rFonts w:ascii="Times New Roman" w:hAnsi="Times New Roman"/>
              </w:rPr>
              <w:tab/>
            </w:r>
            <w:r w:rsidRPr="006B3D06">
              <w:rPr>
                <w:rFonts w:ascii="Times New Roman" w:hAnsi="Times New Roman"/>
              </w:rPr>
              <w:tab/>
            </w:r>
            <w:r w:rsidRPr="006B3D06">
              <w:rPr>
                <w:rFonts w:ascii="Times New Roman" w:hAnsi="Times New Roman"/>
              </w:rPr>
              <w:tab/>
            </w:r>
            <w:r w:rsidRPr="006B3D06">
              <w:rPr>
                <w:rFonts w:ascii="Times New Roman" w:hAnsi="Times New Roman"/>
              </w:rPr>
              <w:tab/>
              <w:t>for( j = MinValue; j &lt;= MaxValue; j++</w:t>
            </w:r>
            <w:r w:rsidRPr="006B3D06">
              <w:rPr>
                <w:rFonts w:ascii="Times New Roman" w:hAnsi="Times New Roman"/>
                <w:lang w:eastAsia="ko-KR"/>
              </w:rPr>
              <w:t xml:space="preserve"> </w:t>
            </w:r>
            <w:r w:rsidRPr="006B3D06">
              <w:rPr>
                <w:rFonts w:ascii="Times New Roman" w:hAnsi="Times New Roman"/>
              </w:rPr>
              <w:t>)</w:t>
            </w:r>
          </w:p>
        </w:tc>
        <w:tc>
          <w:tcPr>
            <w:tcW w:w="647" w:type="pct"/>
          </w:tcPr>
          <w:p w14:paraId="30753C79" w14:textId="77777777" w:rsidR="00D01A67" w:rsidRPr="006B3D06" w:rsidRDefault="00D01A67">
            <w:pPr>
              <w:pStyle w:val="tablesyntax"/>
              <w:keepNext w:val="0"/>
              <w:jc w:val="center"/>
              <w:rPr>
                <w:rFonts w:ascii="Times New Roman" w:hAnsi="Times New Roman"/>
              </w:rPr>
            </w:pPr>
          </w:p>
        </w:tc>
      </w:tr>
      <w:tr w:rsidR="00D01A67" w:rsidRPr="00AF479B" w14:paraId="23720761" w14:textId="77777777">
        <w:trPr>
          <w:trHeight w:val="204"/>
          <w:jc w:val="center"/>
        </w:trPr>
        <w:tc>
          <w:tcPr>
            <w:tcW w:w="4353" w:type="pct"/>
          </w:tcPr>
          <w:p w14:paraId="68BF548B" w14:textId="77777777" w:rsidR="00D01A67" w:rsidRPr="006B3D06" w:rsidRDefault="00936A4D">
            <w:pPr>
              <w:pStyle w:val="tablesyntax"/>
              <w:keepNext w:val="0"/>
              <w:spacing w:after="60"/>
              <w:rPr>
                <w:rFonts w:ascii="Times New Roman" w:hAnsi="Times New Roman"/>
              </w:rPr>
            </w:pPr>
            <w:r w:rsidRPr="006B3D06">
              <w:rPr>
                <w:rFonts w:ascii="Times New Roman" w:hAnsi="Times New Roman"/>
              </w:rPr>
              <w:tab/>
            </w:r>
            <w:r w:rsidRPr="006B3D06">
              <w:rPr>
                <w:rFonts w:ascii="Times New Roman" w:hAnsi="Times New Roman"/>
              </w:rPr>
              <w:tab/>
            </w:r>
            <w:r w:rsidRPr="006B3D06">
              <w:rPr>
                <w:rFonts w:ascii="Times New Roman" w:hAnsi="Times New Roman"/>
              </w:rPr>
              <w:tab/>
            </w:r>
            <w:r w:rsidRPr="006B3D06">
              <w:rPr>
                <w:rFonts w:ascii="Times New Roman" w:hAnsi="Times New Roman"/>
              </w:rPr>
              <w:tab/>
            </w:r>
            <w:r w:rsidRPr="006B3D06">
              <w:rPr>
                <w:rFonts w:ascii="Times New Roman" w:hAnsi="Times New Roman"/>
              </w:rPr>
              <w:tab/>
              <w:t>for( k = MinValue; k &lt;= MaxValue; k++</w:t>
            </w:r>
            <w:r w:rsidRPr="006B3D06">
              <w:rPr>
                <w:rFonts w:ascii="Times New Roman" w:hAnsi="Times New Roman"/>
                <w:lang w:eastAsia="ko-KR"/>
              </w:rPr>
              <w:t xml:space="preserve"> </w:t>
            </w:r>
            <w:r w:rsidRPr="006B3D06">
              <w:rPr>
                <w:rFonts w:ascii="Times New Roman" w:hAnsi="Times New Roman"/>
              </w:rPr>
              <w:t>) {</w:t>
            </w:r>
          </w:p>
        </w:tc>
        <w:tc>
          <w:tcPr>
            <w:tcW w:w="647" w:type="pct"/>
          </w:tcPr>
          <w:p w14:paraId="0F1B3FFA" w14:textId="77777777" w:rsidR="00D01A67" w:rsidRPr="006B3D06" w:rsidRDefault="00D01A67">
            <w:pPr>
              <w:pStyle w:val="tablesyntax"/>
              <w:keepNext w:val="0"/>
              <w:jc w:val="center"/>
              <w:rPr>
                <w:rFonts w:ascii="Times New Roman" w:hAnsi="Times New Roman"/>
              </w:rPr>
            </w:pPr>
          </w:p>
        </w:tc>
      </w:tr>
      <w:tr w:rsidR="00D01A67" w:rsidRPr="00AF479B" w14:paraId="22E21E11" w14:textId="77777777">
        <w:trPr>
          <w:trHeight w:val="204"/>
          <w:jc w:val="center"/>
        </w:trPr>
        <w:tc>
          <w:tcPr>
            <w:tcW w:w="4353" w:type="pct"/>
          </w:tcPr>
          <w:p w14:paraId="6891D87F" w14:textId="77777777" w:rsidR="00D01A67" w:rsidRPr="006B3D06" w:rsidRDefault="00936A4D">
            <w:pPr>
              <w:pStyle w:val="tablesyntax"/>
              <w:keepNext w:val="0"/>
              <w:spacing w:after="60"/>
              <w:rPr>
                <w:rFonts w:ascii="Times New Roman" w:hAnsi="Times New Roman"/>
                <w:b/>
                <w:bCs/>
              </w:rPr>
            </w:pPr>
            <w:r w:rsidRPr="006B3D06">
              <w:rPr>
                <w:rFonts w:ascii="Times New Roman" w:hAnsi="Times New Roman"/>
              </w:rPr>
              <w:tab/>
            </w:r>
            <w:r w:rsidRPr="006B3D06">
              <w:rPr>
                <w:rFonts w:ascii="Times New Roman" w:hAnsi="Times New Roman"/>
              </w:rPr>
              <w:tab/>
            </w:r>
            <w:r w:rsidRPr="006B3D06">
              <w:rPr>
                <w:rFonts w:ascii="Times New Roman" w:hAnsi="Times New Roman"/>
              </w:rPr>
              <w:tab/>
            </w:r>
            <w:r w:rsidRPr="006B3D06">
              <w:rPr>
                <w:rFonts w:ascii="Times New Roman" w:hAnsi="Times New Roman"/>
              </w:rPr>
              <w:tab/>
            </w:r>
            <w:r w:rsidRPr="006B3D06">
              <w:rPr>
                <w:rFonts w:ascii="Times New Roman" w:hAnsi="Times New Roman"/>
              </w:rPr>
              <w:tab/>
            </w:r>
            <w:r w:rsidRPr="006B3D06">
              <w:rPr>
                <w:rFonts w:ascii="Times New Roman" w:hAnsi="Times New Roman"/>
              </w:rPr>
              <w:tab/>
            </w:r>
            <w:r w:rsidRPr="006B3D06">
              <w:rPr>
                <w:rFonts w:ascii="Times New Roman" w:hAnsi="Times New Roman"/>
                <w:b/>
              </w:rPr>
              <w:t>psi</w:t>
            </w:r>
            <w:r w:rsidRPr="006B3D06">
              <w:rPr>
                <w:rFonts w:ascii="Times New Roman" w:hAnsi="Times New Roman"/>
                <w:b/>
                <w:bCs/>
              </w:rPr>
              <w:t>_type_id</w:t>
            </w:r>
          </w:p>
        </w:tc>
        <w:tc>
          <w:tcPr>
            <w:tcW w:w="647" w:type="pct"/>
          </w:tcPr>
          <w:p w14:paraId="3E2B6C2F" w14:textId="77777777" w:rsidR="00D01A67" w:rsidRPr="006B3D06" w:rsidRDefault="00936A4D">
            <w:pPr>
              <w:pStyle w:val="tablesyntax"/>
              <w:keepNext w:val="0"/>
              <w:jc w:val="center"/>
              <w:rPr>
                <w:rFonts w:ascii="Times New Roman" w:hAnsi="Times New Roman"/>
              </w:rPr>
            </w:pPr>
            <w:r w:rsidRPr="006B3D06">
              <w:rPr>
                <w:rFonts w:ascii="Times New Roman" w:hAnsi="Times New Roman"/>
              </w:rPr>
              <w:t>u(16)</w:t>
            </w:r>
          </w:p>
        </w:tc>
      </w:tr>
      <w:tr w:rsidR="00D01A67" w:rsidRPr="00AF479B" w14:paraId="49D8C877" w14:textId="77777777">
        <w:trPr>
          <w:trHeight w:val="204"/>
          <w:jc w:val="center"/>
        </w:trPr>
        <w:tc>
          <w:tcPr>
            <w:tcW w:w="4353" w:type="pct"/>
          </w:tcPr>
          <w:p w14:paraId="57A84798" w14:textId="77777777" w:rsidR="00D01A67" w:rsidRPr="006B3D06" w:rsidRDefault="00936A4D" w:rsidP="00DA4C94">
            <w:pPr>
              <w:pStyle w:val="tablesyntax"/>
              <w:keepNext w:val="0"/>
              <w:keepLines w:val="0"/>
              <w:tabs>
                <w:tab w:val="clear" w:pos="1728"/>
              </w:tabs>
              <w:rPr>
                <w:rFonts w:ascii="Times New Roman" w:hAnsi="Times New Roman"/>
              </w:rPr>
            </w:pPr>
            <w:r w:rsidRPr="006B3D06">
              <w:rPr>
                <w:rFonts w:ascii="Times New Roman" w:hAnsi="Times New Roman"/>
              </w:rPr>
              <w:tab/>
            </w:r>
            <w:r w:rsidRPr="006B3D06">
              <w:rPr>
                <w:rFonts w:ascii="Times New Roman" w:hAnsi="Times New Roman"/>
              </w:rPr>
              <w:tab/>
            </w:r>
            <w:r w:rsidRPr="006B3D06">
              <w:rPr>
                <w:rFonts w:ascii="Times New Roman" w:hAnsi="Times New Roman"/>
              </w:rPr>
              <w:tab/>
            </w:r>
            <w:r w:rsidRPr="006B3D06">
              <w:rPr>
                <w:rFonts w:ascii="Times New Roman" w:hAnsi="Times New Roman"/>
              </w:rPr>
              <w:tab/>
            </w:r>
            <w:r w:rsidRPr="006B3D06">
              <w:rPr>
                <w:rFonts w:ascii="Times New Roman" w:hAnsi="Times New Roman"/>
              </w:rPr>
              <w:tab/>
            </w:r>
            <w:r w:rsidRPr="006B3D06">
              <w:rPr>
                <w:rFonts w:ascii="Times New Roman" w:hAnsi="Times New Roman"/>
              </w:rPr>
              <w:tab/>
              <w:t>PsiTypeId[ i &lt;&lt; psi_shift_operator ][ j &lt;&lt; psi_shift_operator ]</w:t>
            </w:r>
            <w:r w:rsidRPr="006B3D06">
              <w:rPr>
                <w:rFonts w:ascii="Times New Roman" w:hAnsi="Times New Roman"/>
              </w:rPr>
              <w:br/>
            </w:r>
            <w:r w:rsidRPr="006B3D06">
              <w:rPr>
                <w:rFonts w:ascii="Times New Roman" w:hAnsi="Times New Roman"/>
              </w:rPr>
              <w:tab/>
            </w:r>
            <w:r w:rsidRPr="006B3D06">
              <w:rPr>
                <w:rFonts w:ascii="Times New Roman" w:hAnsi="Times New Roman"/>
              </w:rPr>
              <w:tab/>
            </w:r>
            <w:r w:rsidRPr="006B3D06">
              <w:rPr>
                <w:rFonts w:ascii="Times New Roman" w:hAnsi="Times New Roman"/>
              </w:rPr>
              <w:tab/>
            </w:r>
            <w:r w:rsidRPr="006B3D06">
              <w:rPr>
                <w:rFonts w:ascii="Times New Roman" w:hAnsi="Times New Roman"/>
              </w:rPr>
              <w:tab/>
            </w:r>
            <w:r w:rsidRPr="006B3D06">
              <w:rPr>
                <w:rFonts w:ascii="Times New Roman" w:hAnsi="Times New Roman"/>
              </w:rPr>
              <w:tab/>
            </w:r>
            <w:r w:rsidRPr="006B3D06">
              <w:rPr>
                <w:rFonts w:ascii="Times New Roman" w:hAnsi="Times New Roman"/>
              </w:rPr>
              <w:tab/>
            </w:r>
            <w:r w:rsidRPr="006B3D06">
              <w:rPr>
                <w:rFonts w:ascii="Times New Roman" w:hAnsi="Times New Roman"/>
              </w:rPr>
              <w:tab/>
              <w:t>[ k &lt;&lt; psi_shift_operator ] = psi_type_id</w:t>
            </w:r>
          </w:p>
        </w:tc>
        <w:tc>
          <w:tcPr>
            <w:tcW w:w="647" w:type="pct"/>
          </w:tcPr>
          <w:p w14:paraId="6DCF6EC1" w14:textId="77777777" w:rsidR="00D01A67" w:rsidRPr="006B3D06" w:rsidRDefault="00D01A67">
            <w:pPr>
              <w:pStyle w:val="tablesyntax"/>
              <w:keepNext w:val="0"/>
              <w:keepLines w:val="0"/>
              <w:jc w:val="center"/>
              <w:rPr>
                <w:rFonts w:ascii="Times New Roman" w:hAnsi="Times New Roman"/>
              </w:rPr>
            </w:pPr>
          </w:p>
        </w:tc>
      </w:tr>
      <w:tr w:rsidR="00D01A67" w:rsidRPr="00AF479B" w14:paraId="1B23D93B" w14:textId="77777777">
        <w:trPr>
          <w:trHeight w:val="204"/>
          <w:jc w:val="center"/>
        </w:trPr>
        <w:tc>
          <w:tcPr>
            <w:tcW w:w="4353" w:type="pct"/>
          </w:tcPr>
          <w:p w14:paraId="1C8F5BB8" w14:textId="77777777" w:rsidR="00D01A67" w:rsidRPr="006B3D06" w:rsidRDefault="0003308C">
            <w:pPr>
              <w:pStyle w:val="tablesyntax"/>
              <w:keepNext w:val="0"/>
              <w:spacing w:after="60"/>
              <w:rPr>
                <w:rFonts w:ascii="Times New Roman" w:hAnsi="Times New Roman"/>
              </w:rPr>
            </w:pPr>
            <w:r w:rsidRPr="007F53D5">
              <w:rPr>
                <w:rFonts w:ascii="Times New Roman" w:hAnsi="Times New Roman"/>
              </w:rPr>
              <w:tab/>
            </w:r>
            <w:r w:rsidRPr="007F53D5">
              <w:rPr>
                <w:rFonts w:ascii="Times New Roman" w:hAnsi="Times New Roman"/>
              </w:rPr>
              <w:tab/>
            </w:r>
            <w:r w:rsidR="00936A4D" w:rsidRPr="006B3D06">
              <w:rPr>
                <w:rFonts w:ascii="Times New Roman" w:hAnsi="Times New Roman"/>
              </w:rPr>
              <w:tab/>
            </w:r>
            <w:r w:rsidR="00936A4D" w:rsidRPr="006B3D06">
              <w:rPr>
                <w:rFonts w:ascii="Times New Roman" w:hAnsi="Times New Roman"/>
              </w:rPr>
              <w:tab/>
            </w:r>
            <w:r w:rsidR="00936A4D" w:rsidRPr="006B3D06">
              <w:rPr>
                <w:rFonts w:ascii="Times New Roman" w:hAnsi="Times New Roman"/>
              </w:rPr>
              <w:tab/>
              <w:t>}</w:t>
            </w:r>
          </w:p>
        </w:tc>
        <w:tc>
          <w:tcPr>
            <w:tcW w:w="647" w:type="pct"/>
          </w:tcPr>
          <w:p w14:paraId="42BE5731" w14:textId="77777777" w:rsidR="00D01A67" w:rsidRPr="006B3D06" w:rsidRDefault="00D01A67">
            <w:pPr>
              <w:pStyle w:val="tablesyntax"/>
              <w:keepNext w:val="0"/>
              <w:jc w:val="center"/>
              <w:rPr>
                <w:rFonts w:ascii="Times New Roman" w:hAnsi="Times New Roman"/>
              </w:rPr>
            </w:pPr>
          </w:p>
        </w:tc>
      </w:tr>
      <w:tr w:rsidR="00D01A67" w:rsidRPr="00AF479B" w14:paraId="5B00FCDE" w14:textId="77777777">
        <w:trPr>
          <w:trHeight w:val="204"/>
          <w:jc w:val="center"/>
        </w:trPr>
        <w:tc>
          <w:tcPr>
            <w:tcW w:w="4353" w:type="pct"/>
          </w:tcPr>
          <w:p w14:paraId="49516B86" w14:textId="77777777" w:rsidR="00D01A67" w:rsidRPr="006B3D06" w:rsidRDefault="00936A4D">
            <w:pPr>
              <w:pStyle w:val="tablesyntax"/>
              <w:keepNext w:val="0"/>
              <w:spacing w:after="60"/>
              <w:rPr>
                <w:rFonts w:ascii="Times New Roman" w:hAnsi="Times New Roman"/>
              </w:rPr>
            </w:pPr>
            <w:r w:rsidRPr="006B3D06">
              <w:rPr>
                <w:rFonts w:ascii="Times New Roman" w:hAnsi="Times New Roman"/>
              </w:rPr>
              <w:tab/>
            </w:r>
            <w:r w:rsidRPr="006B3D06">
              <w:rPr>
                <w:rFonts w:ascii="Times New Roman" w:hAnsi="Times New Roman"/>
              </w:rPr>
              <w:tab/>
              <w:t>else if ( psi_type_idc == SEGMENT_ID_IMPLICIT ) {</w:t>
            </w:r>
          </w:p>
        </w:tc>
        <w:tc>
          <w:tcPr>
            <w:tcW w:w="647" w:type="pct"/>
          </w:tcPr>
          <w:p w14:paraId="5396CB45" w14:textId="77777777" w:rsidR="00D01A67" w:rsidRPr="006B3D06" w:rsidRDefault="00D01A67">
            <w:pPr>
              <w:pStyle w:val="tablesyntax"/>
              <w:keepNext w:val="0"/>
              <w:jc w:val="center"/>
              <w:rPr>
                <w:rFonts w:ascii="Times New Roman" w:hAnsi="Times New Roman"/>
              </w:rPr>
            </w:pPr>
          </w:p>
        </w:tc>
      </w:tr>
      <w:tr w:rsidR="00D01A67" w:rsidRPr="00AF479B" w14:paraId="2F695E36" w14:textId="77777777">
        <w:trPr>
          <w:trHeight w:val="204"/>
          <w:jc w:val="center"/>
        </w:trPr>
        <w:tc>
          <w:tcPr>
            <w:tcW w:w="4353" w:type="pct"/>
          </w:tcPr>
          <w:p w14:paraId="4FF1B294" w14:textId="77777777" w:rsidR="00D01A67" w:rsidRPr="006B3D06" w:rsidRDefault="00936A4D">
            <w:pPr>
              <w:pStyle w:val="tablesyntax"/>
              <w:keepNext w:val="0"/>
              <w:keepLines w:val="0"/>
              <w:rPr>
                <w:rFonts w:ascii="Times New Roman" w:hAnsi="Times New Roman"/>
              </w:rPr>
            </w:pPr>
            <w:r w:rsidRPr="006B3D06">
              <w:rPr>
                <w:rFonts w:ascii="Times New Roman" w:hAnsi="Times New Roman"/>
              </w:rPr>
              <w:tab/>
            </w:r>
            <w:r w:rsidRPr="006B3D06">
              <w:rPr>
                <w:rFonts w:ascii="Times New Roman" w:hAnsi="Times New Roman"/>
              </w:rPr>
              <w:tab/>
            </w:r>
            <w:r w:rsidRPr="006B3D06">
              <w:rPr>
                <w:rFonts w:ascii="Times New Roman" w:hAnsi="Times New Roman"/>
              </w:rPr>
              <w:tab/>
              <w:t>IdCount = psi_max_value </w:t>
            </w:r>
            <w:r w:rsidRPr="006B3D06">
              <w:rPr>
                <w:rFonts w:ascii="Times New Roman" w:hAnsi="Times New Roman"/>
              </w:rPr>
              <w:sym w:font="Symbol" w:char="F02D"/>
            </w:r>
            <w:r w:rsidRPr="006B3D06">
              <w:rPr>
                <w:rFonts w:ascii="Times New Roman" w:hAnsi="Times New Roman"/>
              </w:rPr>
              <w:t> psi_min_value + 1</w:t>
            </w:r>
          </w:p>
        </w:tc>
        <w:tc>
          <w:tcPr>
            <w:tcW w:w="647" w:type="pct"/>
          </w:tcPr>
          <w:p w14:paraId="065CC11E" w14:textId="77777777" w:rsidR="00D01A67" w:rsidRPr="006B3D06" w:rsidRDefault="00D01A67">
            <w:pPr>
              <w:pStyle w:val="tablesyntax"/>
              <w:keepNext w:val="0"/>
              <w:keepLines w:val="0"/>
              <w:jc w:val="center"/>
              <w:rPr>
                <w:rFonts w:ascii="Times New Roman" w:hAnsi="Times New Roman"/>
              </w:rPr>
            </w:pPr>
          </w:p>
        </w:tc>
      </w:tr>
      <w:tr w:rsidR="00D01A67" w:rsidRPr="00AF479B" w14:paraId="0264D0B4" w14:textId="77777777">
        <w:trPr>
          <w:trHeight w:val="204"/>
          <w:jc w:val="center"/>
        </w:trPr>
        <w:tc>
          <w:tcPr>
            <w:tcW w:w="4353" w:type="pct"/>
          </w:tcPr>
          <w:p w14:paraId="78500DF0" w14:textId="77777777" w:rsidR="00D01A67" w:rsidRPr="006B3D06" w:rsidRDefault="00936A4D">
            <w:pPr>
              <w:pStyle w:val="tablesyntax"/>
              <w:keepNext w:val="0"/>
              <w:spacing w:after="60"/>
              <w:rPr>
                <w:rFonts w:ascii="Times New Roman" w:hAnsi="Times New Roman"/>
              </w:rPr>
            </w:pPr>
            <w:r w:rsidRPr="006B3D06">
              <w:rPr>
                <w:rFonts w:ascii="Times New Roman" w:hAnsi="Times New Roman"/>
              </w:rPr>
              <w:tab/>
            </w:r>
            <w:r w:rsidRPr="006B3D06">
              <w:rPr>
                <w:rFonts w:ascii="Times New Roman" w:hAnsi="Times New Roman"/>
              </w:rPr>
              <w:tab/>
            </w:r>
            <w:r w:rsidRPr="006B3D06">
              <w:rPr>
                <w:rFonts w:ascii="Times New Roman" w:hAnsi="Times New Roman"/>
              </w:rPr>
              <w:tab/>
              <w:t>for( i = psi_min_value; i &lt;= psi_max_value; i++ )</w:t>
            </w:r>
          </w:p>
        </w:tc>
        <w:tc>
          <w:tcPr>
            <w:tcW w:w="647" w:type="pct"/>
          </w:tcPr>
          <w:p w14:paraId="3233A59A" w14:textId="77777777" w:rsidR="00D01A67" w:rsidRPr="006B3D06" w:rsidRDefault="00D01A67">
            <w:pPr>
              <w:pStyle w:val="tablesyntax"/>
              <w:keepNext w:val="0"/>
              <w:jc w:val="center"/>
              <w:rPr>
                <w:rFonts w:ascii="Times New Roman" w:hAnsi="Times New Roman"/>
              </w:rPr>
            </w:pPr>
          </w:p>
        </w:tc>
      </w:tr>
      <w:tr w:rsidR="00D01A67" w:rsidRPr="00AF479B" w14:paraId="4FD2CE68" w14:textId="77777777">
        <w:trPr>
          <w:trHeight w:val="204"/>
          <w:jc w:val="center"/>
        </w:trPr>
        <w:tc>
          <w:tcPr>
            <w:tcW w:w="4353" w:type="pct"/>
          </w:tcPr>
          <w:p w14:paraId="70A72F01" w14:textId="77777777" w:rsidR="00D01A67" w:rsidRPr="006B3D06" w:rsidRDefault="00936A4D">
            <w:pPr>
              <w:pStyle w:val="tablesyntax"/>
              <w:keepNext w:val="0"/>
              <w:spacing w:after="60"/>
              <w:rPr>
                <w:rFonts w:ascii="Times New Roman" w:hAnsi="Times New Roman"/>
              </w:rPr>
            </w:pPr>
            <w:r w:rsidRPr="006B3D06">
              <w:rPr>
                <w:rFonts w:ascii="Times New Roman" w:hAnsi="Times New Roman"/>
              </w:rPr>
              <w:tab/>
            </w:r>
            <w:r w:rsidRPr="006B3D06">
              <w:rPr>
                <w:rFonts w:ascii="Times New Roman" w:hAnsi="Times New Roman"/>
              </w:rPr>
              <w:tab/>
            </w:r>
            <w:r w:rsidRPr="006B3D06">
              <w:rPr>
                <w:rFonts w:ascii="Times New Roman" w:hAnsi="Times New Roman"/>
              </w:rPr>
              <w:tab/>
            </w:r>
            <w:r w:rsidRPr="006B3D06">
              <w:rPr>
                <w:rFonts w:ascii="Times New Roman" w:hAnsi="Times New Roman"/>
              </w:rPr>
              <w:tab/>
              <w:t>for( j = MinValue; j &lt;= MaxValue; j++ )</w:t>
            </w:r>
          </w:p>
        </w:tc>
        <w:tc>
          <w:tcPr>
            <w:tcW w:w="647" w:type="pct"/>
          </w:tcPr>
          <w:p w14:paraId="58C31A3F" w14:textId="77777777" w:rsidR="00D01A67" w:rsidRPr="006B3D06" w:rsidRDefault="00D01A67">
            <w:pPr>
              <w:pStyle w:val="tablesyntax"/>
              <w:keepNext w:val="0"/>
              <w:jc w:val="center"/>
              <w:rPr>
                <w:rFonts w:ascii="Times New Roman" w:hAnsi="Times New Roman"/>
              </w:rPr>
            </w:pPr>
          </w:p>
        </w:tc>
      </w:tr>
      <w:tr w:rsidR="00D01A67" w:rsidRPr="00AF479B" w14:paraId="58642B16" w14:textId="77777777">
        <w:trPr>
          <w:trHeight w:val="204"/>
          <w:jc w:val="center"/>
        </w:trPr>
        <w:tc>
          <w:tcPr>
            <w:tcW w:w="4353" w:type="pct"/>
          </w:tcPr>
          <w:p w14:paraId="65455EB8" w14:textId="77777777" w:rsidR="00D01A67" w:rsidRPr="006B3D06" w:rsidRDefault="00936A4D">
            <w:pPr>
              <w:pStyle w:val="tablesyntax"/>
              <w:keepNext w:val="0"/>
              <w:spacing w:after="60"/>
              <w:rPr>
                <w:rFonts w:ascii="Times New Roman" w:hAnsi="Times New Roman"/>
              </w:rPr>
            </w:pPr>
            <w:r w:rsidRPr="006B3D06">
              <w:rPr>
                <w:rFonts w:ascii="Times New Roman" w:hAnsi="Times New Roman"/>
              </w:rPr>
              <w:tab/>
            </w:r>
            <w:r w:rsidRPr="006B3D06">
              <w:rPr>
                <w:rFonts w:ascii="Times New Roman" w:hAnsi="Times New Roman"/>
              </w:rPr>
              <w:tab/>
            </w:r>
            <w:r w:rsidRPr="006B3D06">
              <w:rPr>
                <w:rFonts w:ascii="Times New Roman" w:hAnsi="Times New Roman"/>
              </w:rPr>
              <w:tab/>
            </w:r>
            <w:r w:rsidRPr="006B3D06">
              <w:rPr>
                <w:rFonts w:ascii="Times New Roman" w:hAnsi="Times New Roman"/>
              </w:rPr>
              <w:tab/>
            </w:r>
            <w:r w:rsidRPr="006B3D06">
              <w:rPr>
                <w:rFonts w:ascii="Times New Roman" w:hAnsi="Times New Roman"/>
              </w:rPr>
              <w:tab/>
              <w:t>for( k = MinValue; k &lt;= MaxValue; k++ )</w:t>
            </w:r>
          </w:p>
        </w:tc>
        <w:tc>
          <w:tcPr>
            <w:tcW w:w="647" w:type="pct"/>
          </w:tcPr>
          <w:p w14:paraId="314FAB1C" w14:textId="77777777" w:rsidR="00D01A67" w:rsidRPr="006B3D06" w:rsidRDefault="00D01A67">
            <w:pPr>
              <w:pStyle w:val="tablesyntax"/>
              <w:keepNext w:val="0"/>
              <w:jc w:val="center"/>
              <w:rPr>
                <w:rFonts w:ascii="Times New Roman" w:hAnsi="Times New Roman"/>
              </w:rPr>
            </w:pPr>
          </w:p>
        </w:tc>
      </w:tr>
      <w:tr w:rsidR="00D01A67" w:rsidRPr="00AF479B" w14:paraId="6C81BADC" w14:textId="77777777">
        <w:trPr>
          <w:trHeight w:val="204"/>
          <w:jc w:val="center"/>
        </w:trPr>
        <w:tc>
          <w:tcPr>
            <w:tcW w:w="4353" w:type="pct"/>
          </w:tcPr>
          <w:p w14:paraId="15D5C3A3" w14:textId="77777777" w:rsidR="00D01A67" w:rsidRPr="006B3D06" w:rsidRDefault="00936A4D" w:rsidP="00DA4C94">
            <w:pPr>
              <w:pStyle w:val="tablesyntax"/>
              <w:keepNext w:val="0"/>
              <w:keepLines w:val="0"/>
              <w:rPr>
                <w:rFonts w:ascii="Times New Roman" w:hAnsi="Times New Roman"/>
                <w:bCs/>
              </w:rPr>
            </w:pPr>
            <w:r w:rsidRPr="006B3D06">
              <w:rPr>
                <w:rFonts w:ascii="Times New Roman" w:hAnsi="Times New Roman"/>
              </w:rPr>
              <w:tab/>
            </w:r>
            <w:r w:rsidRPr="006B3D06">
              <w:rPr>
                <w:rFonts w:ascii="Times New Roman" w:hAnsi="Times New Roman"/>
              </w:rPr>
              <w:tab/>
            </w:r>
            <w:r w:rsidRPr="006B3D06">
              <w:rPr>
                <w:rFonts w:ascii="Times New Roman" w:hAnsi="Times New Roman"/>
              </w:rPr>
              <w:tab/>
            </w:r>
            <w:r w:rsidRPr="006B3D06">
              <w:rPr>
                <w:rFonts w:ascii="Times New Roman" w:hAnsi="Times New Roman"/>
              </w:rPr>
              <w:tab/>
            </w:r>
            <w:r w:rsidRPr="006B3D06">
              <w:rPr>
                <w:rFonts w:ascii="Times New Roman" w:hAnsi="Times New Roman"/>
              </w:rPr>
              <w:tab/>
            </w:r>
            <w:r w:rsidRPr="006B3D06">
              <w:rPr>
                <w:rFonts w:ascii="Times New Roman" w:hAnsi="Times New Roman"/>
              </w:rPr>
              <w:tab/>
            </w:r>
            <w:r w:rsidRPr="006B3D06">
              <w:rPr>
                <w:rFonts w:ascii="Times New Roman" w:hAnsi="Times New Roman"/>
                <w:bCs/>
              </w:rPr>
              <w:t>PsiTypeId[ i</w:t>
            </w:r>
            <w:r w:rsidRPr="006B3D06">
              <w:rPr>
                <w:rFonts w:ascii="Times New Roman" w:hAnsi="Times New Roman"/>
              </w:rPr>
              <w:t>&lt;&lt; psi_shift_operator</w:t>
            </w:r>
            <w:r w:rsidRPr="006B3D06">
              <w:rPr>
                <w:rFonts w:ascii="Times New Roman" w:hAnsi="Times New Roman"/>
                <w:bCs/>
              </w:rPr>
              <w:t> ]</w:t>
            </w:r>
            <w:r w:rsidRPr="006B3D06">
              <w:rPr>
                <w:rFonts w:ascii="Times New Roman" w:hAnsi="Times New Roman"/>
              </w:rPr>
              <w:t>[ j&lt;&lt; psi_shift_operator ]</w:t>
            </w:r>
            <w:r w:rsidRPr="006B3D06">
              <w:rPr>
                <w:rFonts w:ascii="Times New Roman" w:hAnsi="Times New Roman"/>
              </w:rPr>
              <w:br/>
            </w:r>
            <w:r w:rsidRPr="006B3D06">
              <w:rPr>
                <w:rFonts w:ascii="Times New Roman" w:hAnsi="Times New Roman"/>
              </w:rPr>
              <w:tab/>
            </w:r>
            <w:r w:rsidRPr="006B3D06">
              <w:rPr>
                <w:rFonts w:ascii="Times New Roman" w:hAnsi="Times New Roman"/>
              </w:rPr>
              <w:tab/>
            </w:r>
            <w:r w:rsidRPr="006B3D06">
              <w:rPr>
                <w:rFonts w:ascii="Times New Roman" w:hAnsi="Times New Roman"/>
              </w:rPr>
              <w:tab/>
            </w:r>
            <w:r w:rsidRPr="006B3D06">
              <w:rPr>
                <w:rFonts w:ascii="Times New Roman" w:hAnsi="Times New Roman"/>
              </w:rPr>
              <w:tab/>
            </w:r>
            <w:r w:rsidRPr="006B3D06">
              <w:rPr>
                <w:rFonts w:ascii="Times New Roman" w:hAnsi="Times New Roman"/>
              </w:rPr>
              <w:tab/>
            </w:r>
            <w:r w:rsidRPr="006B3D06">
              <w:rPr>
                <w:rFonts w:ascii="Times New Roman" w:hAnsi="Times New Roman"/>
              </w:rPr>
              <w:tab/>
            </w:r>
            <w:r w:rsidRPr="006B3D06">
              <w:rPr>
                <w:rFonts w:ascii="Times New Roman" w:hAnsi="Times New Roman"/>
              </w:rPr>
              <w:tab/>
              <w:t>[ k&lt;&lt; psi_shift_operator ] </w:t>
            </w:r>
            <w:r w:rsidRPr="006B3D06">
              <w:rPr>
                <w:rFonts w:ascii="Times New Roman" w:hAnsi="Times New Roman"/>
                <w:bCs/>
              </w:rPr>
              <w:t>= ( i – </w:t>
            </w:r>
            <w:r w:rsidRPr="006B3D06">
              <w:rPr>
                <w:rFonts w:ascii="Times New Roman" w:hAnsi="Times New Roman"/>
              </w:rPr>
              <w:t>psi_min_value ) + </w:t>
            </w:r>
            <w:r w:rsidRPr="006B3D06">
              <w:rPr>
                <w:rFonts w:ascii="Times New Roman" w:hAnsi="Times New Roman"/>
                <w:bCs/>
              </w:rPr>
              <w:t>( j –</w:t>
            </w:r>
            <w:r w:rsidRPr="006B3D06">
              <w:rPr>
                <w:rFonts w:ascii="Times New Roman" w:hAnsi="Times New Roman"/>
              </w:rPr>
              <w:t> MinValue ) * IdCount</w:t>
            </w:r>
            <w:r w:rsidRPr="006B3D06">
              <w:rPr>
                <w:rFonts w:ascii="Times New Roman" w:hAnsi="Times New Roman"/>
              </w:rPr>
              <w:br/>
            </w:r>
            <w:r w:rsidRPr="006B3D06">
              <w:rPr>
                <w:rFonts w:ascii="Times New Roman" w:hAnsi="Times New Roman"/>
              </w:rPr>
              <w:tab/>
            </w:r>
            <w:r w:rsidRPr="006B3D06">
              <w:rPr>
                <w:rFonts w:ascii="Times New Roman" w:hAnsi="Times New Roman"/>
              </w:rPr>
              <w:tab/>
            </w:r>
            <w:r w:rsidRPr="006B3D06">
              <w:rPr>
                <w:rFonts w:ascii="Times New Roman" w:hAnsi="Times New Roman"/>
              </w:rPr>
              <w:tab/>
            </w:r>
            <w:r w:rsidRPr="006B3D06">
              <w:rPr>
                <w:rFonts w:ascii="Times New Roman" w:hAnsi="Times New Roman"/>
              </w:rPr>
              <w:tab/>
            </w:r>
            <w:r w:rsidRPr="006B3D06">
              <w:rPr>
                <w:rFonts w:ascii="Times New Roman" w:hAnsi="Times New Roman"/>
              </w:rPr>
              <w:tab/>
            </w:r>
            <w:r w:rsidRPr="006B3D06">
              <w:rPr>
                <w:rFonts w:ascii="Times New Roman" w:hAnsi="Times New Roman"/>
              </w:rPr>
              <w:tab/>
            </w:r>
            <w:r w:rsidRPr="006B3D06">
              <w:rPr>
                <w:rFonts w:ascii="Times New Roman" w:hAnsi="Times New Roman"/>
              </w:rPr>
              <w:tab/>
              <w:t> + </w:t>
            </w:r>
            <w:r w:rsidRPr="006B3D06">
              <w:rPr>
                <w:rFonts w:ascii="Times New Roman" w:hAnsi="Times New Roman"/>
                <w:bCs/>
              </w:rPr>
              <w:t>( k –</w:t>
            </w:r>
            <w:r w:rsidRPr="006B3D06">
              <w:rPr>
                <w:rFonts w:ascii="Times New Roman" w:hAnsi="Times New Roman"/>
              </w:rPr>
              <w:t> MinValue ) * IdCount * IdCount</w:t>
            </w:r>
          </w:p>
        </w:tc>
        <w:tc>
          <w:tcPr>
            <w:tcW w:w="647" w:type="pct"/>
          </w:tcPr>
          <w:p w14:paraId="44BEF31F" w14:textId="77777777" w:rsidR="00D01A67" w:rsidRPr="006B3D06" w:rsidRDefault="00D01A67">
            <w:pPr>
              <w:pStyle w:val="tablesyntax"/>
              <w:keepNext w:val="0"/>
              <w:jc w:val="center"/>
              <w:rPr>
                <w:rFonts w:ascii="Times New Roman" w:hAnsi="Times New Roman"/>
              </w:rPr>
            </w:pPr>
          </w:p>
        </w:tc>
      </w:tr>
      <w:tr w:rsidR="00D01A67" w:rsidRPr="00AF479B" w14:paraId="68316BB1" w14:textId="77777777">
        <w:trPr>
          <w:trHeight w:val="204"/>
          <w:jc w:val="center"/>
        </w:trPr>
        <w:tc>
          <w:tcPr>
            <w:tcW w:w="4353" w:type="pct"/>
          </w:tcPr>
          <w:p w14:paraId="47EA7884" w14:textId="77777777" w:rsidR="00D01A67" w:rsidRPr="006B3D06" w:rsidRDefault="00936A4D">
            <w:pPr>
              <w:pStyle w:val="tablesyntax"/>
              <w:keepNext w:val="0"/>
              <w:spacing w:after="60"/>
              <w:rPr>
                <w:rFonts w:ascii="Times New Roman" w:hAnsi="Times New Roman"/>
              </w:rPr>
            </w:pPr>
            <w:r w:rsidRPr="006B3D06">
              <w:rPr>
                <w:rFonts w:ascii="Times New Roman" w:hAnsi="Times New Roman"/>
              </w:rPr>
              <w:tab/>
            </w:r>
            <w:r w:rsidRPr="006B3D06">
              <w:rPr>
                <w:rFonts w:ascii="Times New Roman" w:hAnsi="Times New Roman"/>
              </w:rPr>
              <w:tab/>
              <w:t>}</w:t>
            </w:r>
          </w:p>
        </w:tc>
        <w:tc>
          <w:tcPr>
            <w:tcW w:w="647" w:type="pct"/>
          </w:tcPr>
          <w:p w14:paraId="091E3DB1" w14:textId="77777777" w:rsidR="00D01A67" w:rsidRPr="006B3D06" w:rsidRDefault="00D01A67">
            <w:pPr>
              <w:pStyle w:val="tablesyntax"/>
              <w:keepNext w:val="0"/>
              <w:jc w:val="center"/>
              <w:rPr>
                <w:rFonts w:ascii="Times New Roman" w:hAnsi="Times New Roman"/>
              </w:rPr>
            </w:pPr>
          </w:p>
        </w:tc>
      </w:tr>
      <w:tr w:rsidR="00D01A67" w:rsidRPr="00AF479B" w14:paraId="3ACDE99E" w14:textId="77777777">
        <w:trPr>
          <w:trHeight w:val="204"/>
          <w:jc w:val="center"/>
        </w:trPr>
        <w:tc>
          <w:tcPr>
            <w:tcW w:w="4353" w:type="pct"/>
          </w:tcPr>
          <w:p w14:paraId="4AFD4E93" w14:textId="77777777" w:rsidR="00D01A67" w:rsidRPr="006B3D06" w:rsidRDefault="00936A4D">
            <w:pPr>
              <w:pStyle w:val="tablesyntax"/>
              <w:keepNext w:val="0"/>
              <w:spacing w:after="60"/>
              <w:rPr>
                <w:rFonts w:ascii="Times New Roman" w:hAnsi="Times New Roman"/>
              </w:rPr>
            </w:pPr>
            <w:r w:rsidRPr="006B3D06">
              <w:rPr>
                <w:rFonts w:ascii="Times New Roman" w:hAnsi="Times New Roman"/>
              </w:rPr>
              <w:tab/>
            </w:r>
            <w:r w:rsidRPr="006B3D06">
              <w:rPr>
                <w:rFonts w:ascii="Times New Roman" w:hAnsi="Times New Roman"/>
              </w:rPr>
              <w:tab/>
              <w:t>else if( psi_type_idc == SEGMENT_ID_SPARSE ) {</w:t>
            </w:r>
          </w:p>
        </w:tc>
        <w:tc>
          <w:tcPr>
            <w:tcW w:w="647" w:type="pct"/>
          </w:tcPr>
          <w:p w14:paraId="72BC3F1B" w14:textId="77777777" w:rsidR="00D01A67" w:rsidRPr="006B3D06" w:rsidRDefault="00D01A67">
            <w:pPr>
              <w:pStyle w:val="tablesyntax"/>
              <w:keepNext w:val="0"/>
              <w:jc w:val="center"/>
              <w:rPr>
                <w:rFonts w:ascii="Times New Roman" w:hAnsi="Times New Roman"/>
              </w:rPr>
            </w:pPr>
          </w:p>
        </w:tc>
      </w:tr>
      <w:tr w:rsidR="00D01A67" w:rsidRPr="00AF479B" w14:paraId="033619F4" w14:textId="77777777">
        <w:trPr>
          <w:trHeight w:val="204"/>
          <w:jc w:val="center"/>
        </w:trPr>
        <w:tc>
          <w:tcPr>
            <w:tcW w:w="4353" w:type="pct"/>
          </w:tcPr>
          <w:p w14:paraId="08882127" w14:textId="77777777" w:rsidR="00D01A67" w:rsidRPr="006B3D06" w:rsidRDefault="00936A4D">
            <w:pPr>
              <w:pStyle w:val="tablesyntax"/>
              <w:keepNext w:val="0"/>
              <w:spacing w:after="60"/>
              <w:rPr>
                <w:rFonts w:ascii="Times New Roman" w:hAnsi="Times New Roman"/>
                <w:b/>
                <w:bCs/>
                <w:lang w:eastAsia="ko-KR"/>
              </w:rPr>
            </w:pPr>
            <w:r w:rsidRPr="006B3D06">
              <w:rPr>
                <w:rFonts w:ascii="Times New Roman" w:hAnsi="Times New Roman"/>
              </w:rPr>
              <w:tab/>
            </w:r>
            <w:r w:rsidRPr="006B3D06">
              <w:rPr>
                <w:rFonts w:ascii="Times New Roman" w:hAnsi="Times New Roman"/>
              </w:rPr>
              <w:tab/>
            </w:r>
            <w:r w:rsidRPr="006B3D06">
              <w:rPr>
                <w:rFonts w:ascii="Times New Roman" w:hAnsi="Times New Roman"/>
              </w:rPr>
              <w:tab/>
            </w:r>
            <w:r w:rsidRPr="006B3D06">
              <w:rPr>
                <w:rFonts w:ascii="Times New Roman" w:hAnsi="Times New Roman"/>
                <w:b/>
              </w:rPr>
              <w:t>psi_</w:t>
            </w:r>
            <w:r w:rsidRPr="006B3D06">
              <w:rPr>
                <w:rFonts w:ascii="Times New Roman" w:hAnsi="Times New Roman"/>
                <w:b/>
                <w:bCs/>
              </w:rPr>
              <w:t>values_cnt</w:t>
            </w:r>
            <w:r w:rsidRPr="006B3D06">
              <w:rPr>
                <w:rFonts w:ascii="Times New Roman" w:hAnsi="Times New Roman"/>
                <w:b/>
                <w:bCs/>
                <w:lang w:eastAsia="ko-KR"/>
              </w:rPr>
              <w:t>_minus1</w:t>
            </w:r>
          </w:p>
        </w:tc>
        <w:tc>
          <w:tcPr>
            <w:tcW w:w="647" w:type="pct"/>
          </w:tcPr>
          <w:p w14:paraId="696C84F8" w14:textId="77777777" w:rsidR="00D01A67" w:rsidRPr="006B3D06" w:rsidRDefault="00936A4D">
            <w:pPr>
              <w:pStyle w:val="tablesyntax"/>
              <w:keepNext w:val="0"/>
              <w:jc w:val="center"/>
              <w:rPr>
                <w:rFonts w:ascii="Times New Roman" w:hAnsi="Times New Roman"/>
              </w:rPr>
            </w:pPr>
            <w:r w:rsidRPr="006B3D06">
              <w:rPr>
                <w:rFonts w:ascii="Times New Roman" w:hAnsi="Times New Roman"/>
              </w:rPr>
              <w:t>u(v)</w:t>
            </w:r>
          </w:p>
        </w:tc>
      </w:tr>
      <w:tr w:rsidR="00D01A67" w:rsidRPr="00AF479B" w14:paraId="77411E53" w14:textId="77777777">
        <w:trPr>
          <w:trHeight w:val="204"/>
          <w:jc w:val="center"/>
        </w:trPr>
        <w:tc>
          <w:tcPr>
            <w:tcW w:w="4353" w:type="pct"/>
          </w:tcPr>
          <w:p w14:paraId="4D8E62C8" w14:textId="77777777" w:rsidR="00D01A67" w:rsidRPr="006B3D06" w:rsidRDefault="00936A4D">
            <w:pPr>
              <w:pStyle w:val="tablesyntax"/>
              <w:keepNext w:val="0"/>
              <w:spacing w:after="60"/>
              <w:rPr>
                <w:rFonts w:ascii="Times New Roman" w:hAnsi="Times New Roman"/>
              </w:rPr>
            </w:pPr>
            <w:r w:rsidRPr="006B3D06">
              <w:rPr>
                <w:rFonts w:ascii="Times New Roman" w:hAnsi="Times New Roman"/>
              </w:rPr>
              <w:tab/>
            </w:r>
            <w:r w:rsidRPr="006B3D06">
              <w:rPr>
                <w:rFonts w:ascii="Times New Roman" w:hAnsi="Times New Roman"/>
              </w:rPr>
              <w:tab/>
            </w:r>
            <w:r w:rsidRPr="006B3D06">
              <w:rPr>
                <w:rFonts w:ascii="Times New Roman" w:hAnsi="Times New Roman"/>
              </w:rPr>
              <w:tab/>
              <w:t>for( i = 0; i &lt;</w:t>
            </w:r>
            <w:r w:rsidRPr="006B3D06">
              <w:rPr>
                <w:rFonts w:ascii="Times New Roman" w:hAnsi="Times New Roman"/>
                <w:lang w:eastAsia="ko-KR"/>
              </w:rPr>
              <w:t>=</w:t>
            </w:r>
            <w:r w:rsidRPr="006B3D06">
              <w:rPr>
                <w:rFonts w:ascii="Times New Roman" w:hAnsi="Times New Roman"/>
              </w:rPr>
              <w:t xml:space="preserve"> psi_values_cnt</w:t>
            </w:r>
            <w:r w:rsidRPr="006B3D06">
              <w:rPr>
                <w:rFonts w:ascii="Times New Roman" w:hAnsi="Times New Roman"/>
                <w:lang w:eastAsia="ko-KR"/>
              </w:rPr>
              <w:t>_minus1</w:t>
            </w:r>
            <w:r w:rsidRPr="006B3D06">
              <w:rPr>
                <w:rFonts w:ascii="Times New Roman" w:hAnsi="Times New Roman"/>
              </w:rPr>
              <w:t>; i++ ) {</w:t>
            </w:r>
          </w:p>
        </w:tc>
        <w:tc>
          <w:tcPr>
            <w:tcW w:w="647" w:type="pct"/>
          </w:tcPr>
          <w:p w14:paraId="6A7074E3" w14:textId="77777777" w:rsidR="00D01A67" w:rsidRPr="006B3D06" w:rsidRDefault="00D01A67">
            <w:pPr>
              <w:pStyle w:val="tablesyntax"/>
              <w:keepNext w:val="0"/>
              <w:jc w:val="center"/>
              <w:rPr>
                <w:rFonts w:ascii="Times New Roman" w:hAnsi="Times New Roman"/>
              </w:rPr>
            </w:pPr>
          </w:p>
        </w:tc>
      </w:tr>
      <w:tr w:rsidR="00D01A67" w:rsidRPr="00AF479B" w14:paraId="540662F5" w14:textId="77777777">
        <w:trPr>
          <w:trHeight w:val="204"/>
          <w:jc w:val="center"/>
        </w:trPr>
        <w:tc>
          <w:tcPr>
            <w:tcW w:w="4353" w:type="pct"/>
          </w:tcPr>
          <w:p w14:paraId="18354BA5" w14:textId="77777777" w:rsidR="00D01A67" w:rsidRPr="006B3D06" w:rsidRDefault="00936A4D">
            <w:pPr>
              <w:pStyle w:val="tablesyntax"/>
              <w:keepNext w:val="0"/>
              <w:spacing w:after="60"/>
              <w:rPr>
                <w:rFonts w:ascii="Times New Roman" w:hAnsi="Times New Roman"/>
              </w:rPr>
            </w:pPr>
            <w:r w:rsidRPr="006B3D06">
              <w:rPr>
                <w:rFonts w:ascii="Times New Roman" w:hAnsi="Times New Roman"/>
              </w:rPr>
              <w:tab/>
            </w:r>
            <w:r w:rsidRPr="006B3D06">
              <w:rPr>
                <w:rFonts w:ascii="Times New Roman" w:hAnsi="Times New Roman"/>
              </w:rPr>
              <w:tab/>
            </w:r>
            <w:r w:rsidRPr="006B3D06">
              <w:rPr>
                <w:rFonts w:ascii="Times New Roman" w:hAnsi="Times New Roman"/>
              </w:rPr>
              <w:tab/>
            </w:r>
            <w:r w:rsidRPr="006B3D06">
              <w:rPr>
                <w:rFonts w:ascii="Times New Roman" w:hAnsi="Times New Roman"/>
              </w:rPr>
              <w:tab/>
              <w:t>for( k = 0; k &lt;= (psi_single_component_flag ? 0 : 2) ; k ++)</w:t>
            </w:r>
          </w:p>
        </w:tc>
        <w:tc>
          <w:tcPr>
            <w:tcW w:w="647" w:type="pct"/>
          </w:tcPr>
          <w:p w14:paraId="4FA3A539" w14:textId="77777777" w:rsidR="00D01A67" w:rsidRPr="006B3D06" w:rsidRDefault="00D01A67">
            <w:pPr>
              <w:pStyle w:val="tablesyntax"/>
              <w:keepNext w:val="0"/>
              <w:jc w:val="center"/>
              <w:rPr>
                <w:rFonts w:ascii="Times New Roman" w:hAnsi="Times New Roman"/>
              </w:rPr>
            </w:pPr>
          </w:p>
        </w:tc>
      </w:tr>
      <w:tr w:rsidR="00D01A67" w:rsidRPr="00AF479B" w14:paraId="4DE25BA1" w14:textId="77777777">
        <w:trPr>
          <w:trHeight w:val="204"/>
          <w:jc w:val="center"/>
        </w:trPr>
        <w:tc>
          <w:tcPr>
            <w:tcW w:w="4353" w:type="pct"/>
          </w:tcPr>
          <w:p w14:paraId="140F3663" w14:textId="77777777" w:rsidR="00D01A67" w:rsidRPr="006B3D06" w:rsidRDefault="00936A4D">
            <w:pPr>
              <w:pStyle w:val="tablesyntax"/>
              <w:keepNext w:val="0"/>
              <w:keepLines w:val="0"/>
              <w:rPr>
                <w:rFonts w:ascii="Times New Roman" w:hAnsi="Times New Roman"/>
                <w:b/>
                <w:bCs/>
              </w:rPr>
            </w:pPr>
            <w:r w:rsidRPr="006B3D06">
              <w:rPr>
                <w:rFonts w:ascii="Times New Roman" w:hAnsi="Times New Roman"/>
              </w:rPr>
              <w:tab/>
            </w:r>
            <w:r w:rsidRPr="006B3D06">
              <w:rPr>
                <w:rFonts w:ascii="Times New Roman" w:hAnsi="Times New Roman"/>
              </w:rPr>
              <w:tab/>
            </w:r>
            <w:r w:rsidRPr="006B3D06">
              <w:rPr>
                <w:rFonts w:ascii="Times New Roman" w:hAnsi="Times New Roman"/>
              </w:rPr>
              <w:tab/>
            </w:r>
            <w:r w:rsidRPr="006B3D06">
              <w:rPr>
                <w:rFonts w:ascii="Times New Roman" w:hAnsi="Times New Roman"/>
              </w:rPr>
              <w:tab/>
            </w:r>
            <w:r w:rsidRPr="006B3D06">
              <w:rPr>
                <w:rFonts w:ascii="Times New Roman" w:hAnsi="Times New Roman"/>
              </w:rPr>
              <w:tab/>
            </w:r>
            <w:r w:rsidRPr="006B3D06">
              <w:rPr>
                <w:rFonts w:ascii="Times New Roman" w:hAnsi="Times New Roman"/>
                <w:b/>
              </w:rPr>
              <w:t>psi</w:t>
            </w:r>
            <w:r w:rsidRPr="006B3D06">
              <w:rPr>
                <w:rFonts w:ascii="Times New Roman" w:hAnsi="Times New Roman"/>
                <w:b/>
                <w:bCs/>
              </w:rPr>
              <w:t>_value</w:t>
            </w:r>
            <w:r w:rsidRPr="006B3D06">
              <w:rPr>
                <w:rFonts w:ascii="Times New Roman" w:hAnsi="Times New Roman"/>
              </w:rPr>
              <w:t>[ i ][ k ]</w:t>
            </w:r>
          </w:p>
        </w:tc>
        <w:tc>
          <w:tcPr>
            <w:tcW w:w="647" w:type="pct"/>
          </w:tcPr>
          <w:p w14:paraId="26A61E3A" w14:textId="77777777" w:rsidR="00D01A67" w:rsidRPr="006B3D06" w:rsidRDefault="00936A4D">
            <w:pPr>
              <w:pStyle w:val="tablesyntax"/>
              <w:keepNext w:val="0"/>
              <w:keepLines w:val="0"/>
              <w:jc w:val="center"/>
              <w:rPr>
                <w:rFonts w:ascii="Times New Roman" w:hAnsi="Times New Roman"/>
              </w:rPr>
            </w:pPr>
            <w:r w:rsidRPr="006B3D06">
              <w:rPr>
                <w:rFonts w:ascii="Times New Roman" w:hAnsi="Times New Roman"/>
              </w:rPr>
              <w:t>u(v)</w:t>
            </w:r>
          </w:p>
        </w:tc>
      </w:tr>
      <w:tr w:rsidR="00D01A67" w:rsidRPr="00AF479B" w14:paraId="17317EA5" w14:textId="77777777">
        <w:trPr>
          <w:trHeight w:val="204"/>
          <w:jc w:val="center"/>
        </w:trPr>
        <w:tc>
          <w:tcPr>
            <w:tcW w:w="4353" w:type="pct"/>
          </w:tcPr>
          <w:p w14:paraId="7FE2110B" w14:textId="77777777" w:rsidR="00D01A67" w:rsidRPr="006B3D06" w:rsidRDefault="00936A4D">
            <w:pPr>
              <w:pStyle w:val="tablesyntax"/>
              <w:keepNext w:val="0"/>
              <w:keepLines w:val="0"/>
              <w:rPr>
                <w:rFonts w:ascii="Times New Roman" w:hAnsi="Times New Roman"/>
                <w:b/>
                <w:bCs/>
              </w:rPr>
            </w:pPr>
            <w:r w:rsidRPr="006B3D06">
              <w:rPr>
                <w:rFonts w:ascii="Times New Roman" w:hAnsi="Times New Roman"/>
              </w:rPr>
              <w:tab/>
            </w:r>
            <w:r w:rsidRPr="006B3D06">
              <w:rPr>
                <w:rFonts w:ascii="Times New Roman" w:hAnsi="Times New Roman"/>
              </w:rPr>
              <w:tab/>
            </w:r>
            <w:r w:rsidRPr="006B3D06">
              <w:rPr>
                <w:rFonts w:ascii="Times New Roman" w:hAnsi="Times New Roman"/>
              </w:rPr>
              <w:tab/>
            </w:r>
            <w:r w:rsidRPr="006B3D06">
              <w:rPr>
                <w:rFonts w:ascii="Times New Roman" w:hAnsi="Times New Roman"/>
              </w:rPr>
              <w:tab/>
              <w:t>PsiValue[ i ][ 0 ] = </w:t>
            </w:r>
            <w:r w:rsidRPr="006B3D06">
              <w:rPr>
                <w:rFonts w:ascii="Times New Roman" w:hAnsi="Times New Roman"/>
                <w:bCs/>
              </w:rPr>
              <w:t>psi_value[ i ][</w:t>
            </w:r>
            <w:r w:rsidRPr="006B3D06">
              <w:rPr>
                <w:rFonts w:ascii="Times New Roman" w:hAnsi="Times New Roman"/>
              </w:rPr>
              <w:t> 0 ] &lt;&lt; psi_shift_operator</w:t>
            </w:r>
          </w:p>
        </w:tc>
        <w:tc>
          <w:tcPr>
            <w:tcW w:w="647" w:type="pct"/>
          </w:tcPr>
          <w:p w14:paraId="1EB4BFDF" w14:textId="77777777" w:rsidR="00D01A67" w:rsidRPr="006B3D06" w:rsidRDefault="00D01A67">
            <w:pPr>
              <w:pStyle w:val="tablesyntax"/>
              <w:keepNext w:val="0"/>
              <w:keepLines w:val="0"/>
              <w:jc w:val="center"/>
              <w:rPr>
                <w:rFonts w:ascii="Times New Roman" w:hAnsi="Times New Roman"/>
              </w:rPr>
            </w:pPr>
          </w:p>
        </w:tc>
      </w:tr>
      <w:tr w:rsidR="00D01A67" w:rsidRPr="00AF479B" w14:paraId="10018357" w14:textId="77777777">
        <w:trPr>
          <w:trHeight w:val="204"/>
          <w:jc w:val="center"/>
        </w:trPr>
        <w:tc>
          <w:tcPr>
            <w:tcW w:w="4353" w:type="pct"/>
          </w:tcPr>
          <w:p w14:paraId="60D42EFF" w14:textId="77777777" w:rsidR="00D01A67" w:rsidRPr="006B3D06" w:rsidRDefault="00936A4D" w:rsidP="00DA4C94">
            <w:pPr>
              <w:pStyle w:val="tablesyntax"/>
              <w:keepNext w:val="0"/>
              <w:tabs>
                <w:tab w:val="clear" w:pos="1296"/>
                <w:tab w:val="clear" w:pos="1512"/>
                <w:tab w:val="clear" w:pos="1728"/>
                <w:tab w:val="left" w:pos="1190"/>
                <w:tab w:val="left" w:pos="1415"/>
                <w:tab w:val="left" w:pos="1625"/>
              </w:tabs>
              <w:spacing w:after="60"/>
              <w:rPr>
                <w:rFonts w:ascii="Times New Roman" w:hAnsi="Times New Roman"/>
              </w:rPr>
            </w:pPr>
            <w:r w:rsidRPr="006B3D06">
              <w:rPr>
                <w:rFonts w:ascii="Times New Roman" w:hAnsi="Times New Roman"/>
              </w:rPr>
              <w:tab/>
            </w:r>
            <w:r w:rsidRPr="006B3D06">
              <w:rPr>
                <w:rFonts w:ascii="Times New Roman" w:hAnsi="Times New Roman"/>
              </w:rPr>
              <w:tab/>
            </w:r>
            <w:r w:rsidRPr="006B3D06">
              <w:rPr>
                <w:rFonts w:ascii="Times New Roman" w:hAnsi="Times New Roman"/>
              </w:rPr>
              <w:tab/>
            </w:r>
            <w:r w:rsidRPr="006B3D06">
              <w:rPr>
                <w:rFonts w:ascii="Times New Roman" w:hAnsi="Times New Roman"/>
              </w:rPr>
              <w:tab/>
              <w:t>PsiValue[ i ][ 1 ] = ( psi_single_component_flag == 1) ?</w:t>
            </w:r>
            <w:r w:rsidRPr="006B3D06">
              <w:rPr>
                <w:rFonts w:ascii="Times New Roman" w:hAnsi="Times New Roman"/>
              </w:rPr>
              <w:br/>
            </w:r>
            <w:r w:rsidRPr="006B3D06">
              <w:rPr>
                <w:rFonts w:ascii="Times New Roman" w:hAnsi="Times New Roman"/>
              </w:rPr>
              <w:tab/>
            </w:r>
            <w:r w:rsidRPr="006B3D06">
              <w:rPr>
                <w:rFonts w:ascii="Times New Roman" w:hAnsi="Times New Roman"/>
              </w:rPr>
              <w:tab/>
            </w:r>
            <w:r w:rsidRPr="006B3D06">
              <w:rPr>
                <w:rFonts w:ascii="Times New Roman" w:hAnsi="Times New Roman"/>
              </w:rPr>
              <w:tab/>
            </w:r>
            <w:r w:rsidRPr="006B3D06">
              <w:rPr>
                <w:rFonts w:ascii="Times New Roman" w:hAnsi="Times New Roman"/>
              </w:rPr>
              <w:tab/>
            </w:r>
            <w:r w:rsidRPr="006B3D06">
              <w:rPr>
                <w:rFonts w:ascii="Times New Roman" w:hAnsi="Times New Roman"/>
              </w:rPr>
              <w:tab/>
              <w:t>0 : psi_value[ i ][ 1 ] &lt;&lt; psi_shift_operator</w:t>
            </w:r>
          </w:p>
        </w:tc>
        <w:tc>
          <w:tcPr>
            <w:tcW w:w="647" w:type="pct"/>
          </w:tcPr>
          <w:p w14:paraId="471BC92C" w14:textId="77777777" w:rsidR="00D01A67" w:rsidRPr="006B3D06" w:rsidRDefault="00D01A67">
            <w:pPr>
              <w:pStyle w:val="tablesyntax"/>
              <w:keepNext w:val="0"/>
              <w:jc w:val="center"/>
              <w:rPr>
                <w:rFonts w:ascii="Times New Roman" w:hAnsi="Times New Roman"/>
              </w:rPr>
            </w:pPr>
          </w:p>
        </w:tc>
      </w:tr>
      <w:tr w:rsidR="00D01A67" w:rsidRPr="00AF479B" w14:paraId="45BAB795" w14:textId="77777777">
        <w:trPr>
          <w:trHeight w:val="204"/>
          <w:jc w:val="center"/>
        </w:trPr>
        <w:tc>
          <w:tcPr>
            <w:tcW w:w="4353" w:type="pct"/>
          </w:tcPr>
          <w:p w14:paraId="251858BB" w14:textId="77777777" w:rsidR="00D01A67" w:rsidRPr="006B3D06" w:rsidRDefault="00936A4D">
            <w:pPr>
              <w:pStyle w:val="tablesyntax"/>
              <w:keepNext w:val="0"/>
              <w:spacing w:after="60"/>
              <w:rPr>
                <w:rFonts w:ascii="Times New Roman" w:hAnsi="Times New Roman"/>
                <w:b/>
                <w:bCs/>
              </w:rPr>
            </w:pPr>
            <w:r w:rsidRPr="006B3D06">
              <w:rPr>
                <w:rFonts w:ascii="Times New Roman" w:hAnsi="Times New Roman"/>
              </w:rPr>
              <w:tab/>
            </w:r>
            <w:r w:rsidRPr="006B3D06">
              <w:rPr>
                <w:rFonts w:ascii="Times New Roman" w:hAnsi="Times New Roman"/>
              </w:rPr>
              <w:tab/>
            </w:r>
            <w:r w:rsidRPr="006B3D06">
              <w:rPr>
                <w:rFonts w:ascii="Times New Roman" w:hAnsi="Times New Roman"/>
              </w:rPr>
              <w:tab/>
            </w:r>
            <w:r w:rsidRPr="006B3D06">
              <w:rPr>
                <w:rFonts w:ascii="Times New Roman" w:hAnsi="Times New Roman"/>
              </w:rPr>
              <w:tab/>
              <w:t>PsiValue[ i ][ 2 ] = ( psi_single_component_flag == 1) ?</w:t>
            </w:r>
            <w:r w:rsidRPr="006B3D06">
              <w:rPr>
                <w:rFonts w:ascii="Times New Roman" w:hAnsi="Times New Roman"/>
              </w:rPr>
              <w:br/>
            </w:r>
            <w:r w:rsidRPr="006B3D06">
              <w:rPr>
                <w:rFonts w:ascii="Times New Roman" w:hAnsi="Times New Roman"/>
              </w:rPr>
              <w:tab/>
            </w:r>
            <w:r w:rsidRPr="006B3D06">
              <w:rPr>
                <w:rFonts w:ascii="Times New Roman" w:hAnsi="Times New Roman"/>
              </w:rPr>
              <w:tab/>
            </w:r>
            <w:r w:rsidRPr="006B3D06">
              <w:rPr>
                <w:rFonts w:ascii="Times New Roman" w:hAnsi="Times New Roman"/>
              </w:rPr>
              <w:tab/>
            </w:r>
            <w:r w:rsidRPr="006B3D06">
              <w:rPr>
                <w:rFonts w:ascii="Times New Roman" w:hAnsi="Times New Roman"/>
              </w:rPr>
              <w:tab/>
            </w:r>
            <w:r w:rsidRPr="006B3D06">
              <w:rPr>
                <w:rFonts w:ascii="Times New Roman" w:hAnsi="Times New Roman"/>
              </w:rPr>
              <w:tab/>
              <w:t>0 : psi_value[ i ] [ 2 ] &lt;&lt; psi_shift_operator</w:t>
            </w:r>
          </w:p>
        </w:tc>
        <w:tc>
          <w:tcPr>
            <w:tcW w:w="647" w:type="pct"/>
          </w:tcPr>
          <w:p w14:paraId="3210B349" w14:textId="77777777" w:rsidR="00D01A67" w:rsidRPr="006B3D06" w:rsidRDefault="00D01A67">
            <w:pPr>
              <w:pStyle w:val="tablesyntax"/>
              <w:keepNext w:val="0"/>
              <w:jc w:val="center"/>
              <w:rPr>
                <w:rFonts w:ascii="Times New Roman" w:hAnsi="Times New Roman"/>
              </w:rPr>
            </w:pPr>
          </w:p>
        </w:tc>
      </w:tr>
      <w:tr w:rsidR="00D01A67" w:rsidRPr="00AF479B" w14:paraId="16AB6CA6" w14:textId="77777777">
        <w:trPr>
          <w:trHeight w:val="204"/>
          <w:jc w:val="center"/>
        </w:trPr>
        <w:tc>
          <w:tcPr>
            <w:tcW w:w="4353" w:type="pct"/>
          </w:tcPr>
          <w:p w14:paraId="2721B495" w14:textId="77777777" w:rsidR="00D01A67" w:rsidRPr="006B3D06" w:rsidRDefault="00936A4D">
            <w:pPr>
              <w:pStyle w:val="tablesyntax"/>
              <w:keepNext w:val="0"/>
              <w:spacing w:after="60"/>
              <w:rPr>
                <w:rFonts w:ascii="Times New Roman" w:hAnsi="Times New Roman"/>
                <w:b/>
                <w:bCs/>
              </w:rPr>
            </w:pPr>
            <w:r w:rsidRPr="006B3D06">
              <w:rPr>
                <w:rFonts w:ascii="Times New Roman" w:hAnsi="Times New Roman"/>
              </w:rPr>
              <w:tab/>
            </w:r>
            <w:r w:rsidRPr="006B3D06">
              <w:rPr>
                <w:rFonts w:ascii="Times New Roman" w:hAnsi="Times New Roman"/>
              </w:rPr>
              <w:tab/>
            </w:r>
            <w:r w:rsidRPr="006B3D06">
              <w:rPr>
                <w:rFonts w:ascii="Times New Roman" w:hAnsi="Times New Roman"/>
              </w:rPr>
              <w:tab/>
            </w:r>
            <w:r w:rsidRPr="006B3D06">
              <w:rPr>
                <w:rFonts w:ascii="Times New Roman" w:hAnsi="Times New Roman"/>
              </w:rPr>
              <w:tab/>
            </w:r>
            <w:r w:rsidRPr="006B3D06">
              <w:rPr>
                <w:rFonts w:ascii="Times New Roman" w:hAnsi="Times New Roman"/>
                <w:b/>
              </w:rPr>
              <w:t>psi</w:t>
            </w:r>
            <w:r w:rsidRPr="006B3D06">
              <w:rPr>
                <w:rFonts w:ascii="Times New Roman" w:hAnsi="Times New Roman"/>
                <w:b/>
                <w:bCs/>
              </w:rPr>
              <w:t>_type_id</w:t>
            </w:r>
          </w:p>
        </w:tc>
        <w:tc>
          <w:tcPr>
            <w:tcW w:w="647" w:type="pct"/>
          </w:tcPr>
          <w:p w14:paraId="53198FB8" w14:textId="77777777" w:rsidR="00D01A67" w:rsidRPr="006B3D06" w:rsidRDefault="00936A4D">
            <w:pPr>
              <w:pStyle w:val="tablesyntax"/>
              <w:keepNext w:val="0"/>
              <w:jc w:val="center"/>
              <w:rPr>
                <w:rFonts w:ascii="Times New Roman" w:hAnsi="Times New Roman"/>
              </w:rPr>
            </w:pPr>
            <w:r w:rsidRPr="006B3D06">
              <w:rPr>
                <w:rFonts w:ascii="Times New Roman" w:hAnsi="Times New Roman"/>
              </w:rPr>
              <w:t>u(16)</w:t>
            </w:r>
          </w:p>
        </w:tc>
      </w:tr>
      <w:tr w:rsidR="00D01A67" w:rsidRPr="00AF479B" w14:paraId="76160518" w14:textId="77777777">
        <w:trPr>
          <w:trHeight w:val="204"/>
          <w:jc w:val="center"/>
        </w:trPr>
        <w:tc>
          <w:tcPr>
            <w:tcW w:w="4353" w:type="pct"/>
          </w:tcPr>
          <w:p w14:paraId="4973D7DF" w14:textId="77777777" w:rsidR="00D01A67" w:rsidRPr="006B3D06" w:rsidRDefault="00936A4D">
            <w:pPr>
              <w:pStyle w:val="tablesyntax"/>
              <w:keepNext w:val="0"/>
              <w:keepLines w:val="0"/>
              <w:rPr>
                <w:rFonts w:ascii="Times New Roman" w:hAnsi="Times New Roman"/>
              </w:rPr>
            </w:pPr>
            <w:r w:rsidRPr="006B3D06">
              <w:rPr>
                <w:rFonts w:ascii="Times New Roman" w:hAnsi="Times New Roman"/>
              </w:rPr>
              <w:tab/>
            </w:r>
            <w:r w:rsidRPr="006B3D06">
              <w:rPr>
                <w:rFonts w:ascii="Times New Roman" w:hAnsi="Times New Roman"/>
              </w:rPr>
              <w:tab/>
            </w:r>
            <w:r w:rsidRPr="006B3D06">
              <w:rPr>
                <w:rFonts w:ascii="Times New Roman" w:hAnsi="Times New Roman"/>
              </w:rPr>
              <w:tab/>
            </w:r>
            <w:r w:rsidRPr="006B3D06">
              <w:rPr>
                <w:rFonts w:ascii="Times New Roman" w:hAnsi="Times New Roman"/>
              </w:rPr>
              <w:tab/>
              <w:t>PsiTypeId[ PsiValue[ i ][ 0 ]][ PsiValue[ i ][ 1 ]][ PsiValue[ i ][ 2 ] ] = psi_type_id</w:t>
            </w:r>
          </w:p>
        </w:tc>
        <w:tc>
          <w:tcPr>
            <w:tcW w:w="647" w:type="pct"/>
          </w:tcPr>
          <w:p w14:paraId="7C2D6F5C" w14:textId="77777777" w:rsidR="00D01A67" w:rsidRPr="006B3D06" w:rsidRDefault="00D01A67">
            <w:pPr>
              <w:pStyle w:val="tablesyntax"/>
              <w:keepNext w:val="0"/>
              <w:keepLines w:val="0"/>
              <w:jc w:val="center"/>
              <w:rPr>
                <w:rFonts w:ascii="Times New Roman" w:hAnsi="Times New Roman"/>
              </w:rPr>
            </w:pPr>
          </w:p>
        </w:tc>
      </w:tr>
      <w:tr w:rsidR="00D01A67" w:rsidRPr="00AF479B" w14:paraId="6587B4D1" w14:textId="77777777">
        <w:trPr>
          <w:trHeight w:val="204"/>
          <w:jc w:val="center"/>
        </w:trPr>
        <w:tc>
          <w:tcPr>
            <w:tcW w:w="4353" w:type="pct"/>
          </w:tcPr>
          <w:p w14:paraId="45CE607B" w14:textId="77777777" w:rsidR="00D01A67" w:rsidRPr="006B3D06" w:rsidRDefault="00936A4D">
            <w:pPr>
              <w:pStyle w:val="tablesyntax"/>
              <w:keepNext w:val="0"/>
              <w:spacing w:after="60"/>
              <w:rPr>
                <w:rFonts w:ascii="Times New Roman" w:hAnsi="Times New Roman"/>
              </w:rPr>
            </w:pPr>
            <w:r w:rsidRPr="006B3D06">
              <w:rPr>
                <w:rFonts w:ascii="Times New Roman" w:hAnsi="Times New Roman"/>
              </w:rPr>
              <w:tab/>
            </w:r>
            <w:r w:rsidRPr="006B3D06">
              <w:rPr>
                <w:rFonts w:ascii="Times New Roman" w:hAnsi="Times New Roman"/>
              </w:rPr>
              <w:tab/>
            </w:r>
            <w:r w:rsidRPr="006B3D06">
              <w:rPr>
                <w:rFonts w:ascii="Times New Roman" w:hAnsi="Times New Roman"/>
              </w:rPr>
              <w:tab/>
              <w:t>}</w:t>
            </w:r>
          </w:p>
        </w:tc>
        <w:tc>
          <w:tcPr>
            <w:tcW w:w="647" w:type="pct"/>
          </w:tcPr>
          <w:p w14:paraId="195824C7" w14:textId="77777777" w:rsidR="00D01A67" w:rsidRPr="006B3D06" w:rsidRDefault="00D01A67">
            <w:pPr>
              <w:pStyle w:val="tablesyntax"/>
              <w:keepNext w:val="0"/>
              <w:jc w:val="center"/>
              <w:rPr>
                <w:rFonts w:ascii="Times New Roman" w:hAnsi="Times New Roman"/>
              </w:rPr>
            </w:pPr>
          </w:p>
        </w:tc>
      </w:tr>
      <w:tr w:rsidR="00D01A67" w:rsidRPr="00AF479B" w14:paraId="61F13DA5" w14:textId="77777777">
        <w:trPr>
          <w:trHeight w:val="61"/>
          <w:jc w:val="center"/>
        </w:trPr>
        <w:tc>
          <w:tcPr>
            <w:tcW w:w="4353" w:type="pct"/>
          </w:tcPr>
          <w:p w14:paraId="22309D8E" w14:textId="77777777" w:rsidR="00D01A67" w:rsidRPr="006B3D06" w:rsidRDefault="00936A4D">
            <w:pPr>
              <w:pStyle w:val="tablesyntax"/>
              <w:keepNext w:val="0"/>
              <w:spacing w:after="60"/>
              <w:rPr>
                <w:rFonts w:ascii="Times New Roman" w:hAnsi="Times New Roman"/>
              </w:rPr>
            </w:pPr>
            <w:r w:rsidRPr="006B3D06">
              <w:rPr>
                <w:rFonts w:ascii="Times New Roman" w:hAnsi="Times New Roman"/>
              </w:rPr>
              <w:tab/>
            </w:r>
            <w:r w:rsidRPr="006B3D06">
              <w:rPr>
                <w:rFonts w:ascii="Times New Roman" w:hAnsi="Times New Roman"/>
              </w:rPr>
              <w:tab/>
              <w:t>}</w:t>
            </w:r>
          </w:p>
        </w:tc>
        <w:tc>
          <w:tcPr>
            <w:tcW w:w="647" w:type="pct"/>
          </w:tcPr>
          <w:p w14:paraId="3E190C14" w14:textId="77777777" w:rsidR="00D01A67" w:rsidRPr="006B3D06" w:rsidRDefault="00D01A67">
            <w:pPr>
              <w:pStyle w:val="tablesyntax"/>
              <w:keepNext w:val="0"/>
              <w:jc w:val="center"/>
              <w:rPr>
                <w:rFonts w:ascii="Times New Roman" w:hAnsi="Times New Roman"/>
              </w:rPr>
            </w:pPr>
          </w:p>
        </w:tc>
      </w:tr>
      <w:tr w:rsidR="00D01A67" w:rsidRPr="00AF479B" w14:paraId="329D1452" w14:textId="77777777">
        <w:trPr>
          <w:trHeight w:val="204"/>
          <w:jc w:val="center"/>
        </w:trPr>
        <w:tc>
          <w:tcPr>
            <w:tcW w:w="4353" w:type="pct"/>
          </w:tcPr>
          <w:p w14:paraId="7ED6CFBC" w14:textId="77777777" w:rsidR="00D01A67" w:rsidRPr="006B3D06" w:rsidRDefault="00936A4D">
            <w:pPr>
              <w:pStyle w:val="tablesyntax"/>
              <w:keepNext w:val="0"/>
              <w:spacing w:after="60"/>
              <w:rPr>
                <w:rFonts w:ascii="Times New Roman" w:hAnsi="Times New Roman"/>
                <w:b/>
                <w:sz w:val="18"/>
              </w:rPr>
            </w:pPr>
            <w:r w:rsidRPr="006B3D06">
              <w:rPr>
                <w:rFonts w:ascii="Times New Roman" w:hAnsi="Times New Roman"/>
              </w:rPr>
              <w:tab/>
              <w:t>}</w:t>
            </w:r>
          </w:p>
        </w:tc>
        <w:tc>
          <w:tcPr>
            <w:tcW w:w="647" w:type="pct"/>
          </w:tcPr>
          <w:p w14:paraId="11EC559D" w14:textId="77777777" w:rsidR="00D01A67" w:rsidRPr="006B3D06" w:rsidRDefault="00D01A67">
            <w:pPr>
              <w:pStyle w:val="tablesyntax"/>
              <w:keepNext w:val="0"/>
              <w:jc w:val="center"/>
              <w:rPr>
                <w:rFonts w:ascii="Times New Roman" w:hAnsi="Times New Roman"/>
              </w:rPr>
            </w:pPr>
          </w:p>
        </w:tc>
      </w:tr>
      <w:tr w:rsidR="00D01A67" w:rsidRPr="00AF479B" w14:paraId="251809B2" w14:textId="77777777">
        <w:trPr>
          <w:trHeight w:val="204"/>
          <w:jc w:val="center"/>
        </w:trPr>
        <w:tc>
          <w:tcPr>
            <w:tcW w:w="4353" w:type="pct"/>
          </w:tcPr>
          <w:p w14:paraId="4F214EAD" w14:textId="77777777" w:rsidR="00D01A67" w:rsidRPr="006B3D06" w:rsidRDefault="00936A4D">
            <w:pPr>
              <w:pStyle w:val="tablesyntax"/>
              <w:keepNext w:val="0"/>
              <w:spacing w:after="60"/>
              <w:rPr>
                <w:rFonts w:ascii="Times New Roman" w:hAnsi="Times New Roman"/>
              </w:rPr>
            </w:pPr>
            <w:r w:rsidRPr="006B3D06">
              <w:rPr>
                <w:rFonts w:ascii="Times New Roman" w:hAnsi="Times New Roman"/>
              </w:rPr>
              <w:t>}</w:t>
            </w:r>
          </w:p>
        </w:tc>
        <w:tc>
          <w:tcPr>
            <w:tcW w:w="647" w:type="pct"/>
          </w:tcPr>
          <w:p w14:paraId="4BD4283A" w14:textId="77777777" w:rsidR="00D01A67" w:rsidRPr="006B3D06" w:rsidRDefault="00D01A67">
            <w:pPr>
              <w:pStyle w:val="tablesyntax"/>
              <w:keepNext w:val="0"/>
              <w:jc w:val="center"/>
              <w:rPr>
                <w:rFonts w:ascii="Times New Roman" w:hAnsi="Times New Roman"/>
              </w:rPr>
            </w:pPr>
          </w:p>
        </w:tc>
      </w:tr>
    </w:tbl>
    <w:p w14:paraId="2638B63A" w14:textId="77777777" w:rsidR="00D01A67" w:rsidRDefault="00D01A67">
      <w:pPr>
        <w:rPr>
          <w:lang w:val="en-CA"/>
        </w:rPr>
      </w:pPr>
    </w:p>
    <w:p w14:paraId="68B38A43" w14:textId="77777777" w:rsidR="00D01A67" w:rsidRDefault="00936A4D">
      <w:pPr>
        <w:pStyle w:val="Annex3"/>
        <w:rPr>
          <w:lang w:val="fr-FR"/>
        </w:rPr>
      </w:pPr>
      <w:r>
        <w:rPr>
          <w:lang w:val="fr-FR"/>
        </w:rPr>
        <w:t xml:space="preserve">8.51.2 </w:t>
      </w:r>
      <w:r>
        <w:rPr>
          <w:lang w:val="en-CA"/>
        </w:rPr>
        <w:t>Picture segmentation information</w:t>
      </w:r>
      <w:r>
        <w:rPr>
          <w:lang w:val="fr-FR"/>
        </w:rPr>
        <w:t xml:space="preserve"> SEI message semantics</w:t>
      </w:r>
    </w:p>
    <w:p w14:paraId="4ACC1936" w14:textId="77777777" w:rsidR="00D01A67" w:rsidRDefault="00936A4D">
      <w:r>
        <w:t xml:space="preserve">The picture segmentation information SEI message provides information that could be used for the purposes of picture segmentation, annotation, and segment extraction using auxiliary pictures of type AUX_SEGMENT and one or more associated pictures. </w:t>
      </w:r>
    </w:p>
    <w:p w14:paraId="12F00389" w14:textId="77777777" w:rsidR="00D01A67" w:rsidRDefault="00936A4D">
      <w:r>
        <w:t xml:space="preserve">For an auxiliary picture with nuh_layer_id equal to nuhLayerIdA and AuxId[ nuhLayerIdA ] equal to AUX_SEGMENT, an associated picture, if any, is a picture in the same access unit having AuxId[ nuhLayerIdB ] equal to 0 such that ScalabilityId[ LayerIdxInVps[ nuhLayerIdA ] ][ j ] is equal to ScalabilityId[ LayerIdxInVps[ nuhLayerIdB ] ][ j ] for all values of j in the range of 0 to 3, inclusive, and 4 to 15, inclusive. </w:t>
      </w:r>
    </w:p>
    <w:p w14:paraId="1CC46D39" w14:textId="77777777" w:rsidR="00D01A67" w:rsidRDefault="00936A4D">
      <w:r>
        <w:t xml:space="preserve">When an access unit contains an auxiliary picture picA with nuh_layer_id equal to nuhLayerIdA and AuxId[ nuhLayerIdA ] equal to AUX_SEGMENT, the picture segmentation sample values of picA persist in output order until one or more of the following conditions are true: </w:t>
      </w:r>
    </w:p>
    <w:p w14:paraId="369EDE01" w14:textId="77777777" w:rsidR="00D01A67" w:rsidRDefault="00936A4D" w:rsidP="006B3D06">
      <w:pPr>
        <w:pStyle w:val="ListParagraph"/>
        <w:numPr>
          <w:ilvl w:val="0"/>
          <w:numId w:val="80"/>
        </w:numPr>
        <w:tabs>
          <w:tab w:val="clear" w:pos="720"/>
        </w:tabs>
      </w:pPr>
      <w:r>
        <w:t>The next picture, in output order, with nuh_layer_id equal to nuhLayerIdA is output.</w:t>
      </w:r>
    </w:p>
    <w:p w14:paraId="07B78BFB" w14:textId="77777777" w:rsidR="00D01A67" w:rsidRDefault="00936A4D" w:rsidP="006B3D06">
      <w:pPr>
        <w:pStyle w:val="ListParagraph"/>
        <w:numPr>
          <w:ilvl w:val="0"/>
          <w:numId w:val="80"/>
        </w:numPr>
        <w:tabs>
          <w:tab w:val="clear" w:pos="720"/>
        </w:tabs>
      </w:pPr>
      <w:r>
        <w:t xml:space="preserve">A CLVS containing the auxiliary picture picA ends. </w:t>
      </w:r>
    </w:p>
    <w:p w14:paraId="2781D7D4" w14:textId="77777777" w:rsidR="00D01A67" w:rsidRDefault="00936A4D" w:rsidP="006B3D06">
      <w:pPr>
        <w:pStyle w:val="ListParagraph"/>
        <w:numPr>
          <w:ilvl w:val="0"/>
          <w:numId w:val="80"/>
        </w:numPr>
        <w:tabs>
          <w:tab w:val="clear" w:pos="720"/>
        </w:tabs>
      </w:pPr>
      <w:r>
        <w:t xml:space="preserve">A CLVS of any associated layer of the auxiliary picture layer with nuh_layer_id equal to nuhLayerIdA ends. </w:t>
      </w:r>
    </w:p>
    <w:p w14:paraId="3B41A9F8" w14:textId="77777777" w:rsidR="00D01A67" w:rsidRDefault="00936A4D">
      <w:r>
        <w:t xml:space="preserve">The following semantics apply separately to each nuh_layer_id targetLayerId among the nuh_layer_id values to which the picture segmentation information SEI message applies. </w:t>
      </w:r>
    </w:p>
    <w:p w14:paraId="612273A5" w14:textId="77777777" w:rsidR="00604E3C" w:rsidRPr="00604E3C" w:rsidRDefault="00604E3C" w:rsidP="00604E3C">
      <w:r w:rsidRPr="004A59DF">
        <w:t>When an AU contains both an SDI SEI message and a PSI SEI message, the SDI SEI message shall precede the PSI SEI message in decoding order.</w:t>
      </w:r>
    </w:p>
    <w:p w14:paraId="01BB7802" w14:textId="77777777" w:rsidR="00604E3C" w:rsidRDefault="00604E3C">
      <w:r w:rsidRPr="004A59DF">
        <w:t>It is a requirement of bitstream conformance that, when a PSI SEI message is present in a CVS, an SDI SEI message indicating at least one auxiliary layer of type AUX_SEGMENT shall also be present in the same CVS.</w:t>
      </w:r>
    </w:p>
    <w:p w14:paraId="0FF789E5" w14:textId="77777777" w:rsidR="00D01A67" w:rsidRDefault="00936A4D">
      <w:pPr>
        <w:rPr>
          <w:lang w:val="en-CA"/>
        </w:rPr>
      </w:pPr>
      <w:r>
        <w:rPr>
          <w:b/>
        </w:rPr>
        <w:t>psi</w:t>
      </w:r>
      <w:r>
        <w:rPr>
          <w:b/>
          <w:bCs/>
          <w:lang w:val="en-CA"/>
        </w:rPr>
        <w:t>_cancel_flag</w:t>
      </w:r>
      <w:r>
        <w:rPr>
          <w:lang w:val="en-CA"/>
        </w:rPr>
        <w:t xml:space="preserve"> equal to 1 indicates that the SEI message cancels the persistence of any previous picture segmentation info SEI message in output order that applies to the current layer. psi_cancel_flag equal to 0 indicates that picture segmentation information follows.</w:t>
      </w:r>
    </w:p>
    <w:p w14:paraId="2671CD45" w14:textId="77777777" w:rsidR="00D01A67" w:rsidRDefault="00936A4D">
      <w:r>
        <w:t xml:space="preserve">Let currPic be the picture that the picture segmentation information SEI message is associated with. The semantics of the picture segmentation information SEI message persist for the current layer in output order until one or more of the following conditions are true: </w:t>
      </w:r>
    </w:p>
    <w:p w14:paraId="76DC8796" w14:textId="77777777" w:rsidR="00D01A67" w:rsidRDefault="00936A4D" w:rsidP="006B3D06">
      <w:pPr>
        <w:pStyle w:val="ListParagraph"/>
        <w:numPr>
          <w:ilvl w:val="0"/>
          <w:numId w:val="80"/>
        </w:numPr>
        <w:tabs>
          <w:tab w:val="clear" w:pos="720"/>
        </w:tabs>
      </w:pPr>
      <w:r>
        <w:t xml:space="preserve">A new CLVS of the current layer begins. </w:t>
      </w:r>
    </w:p>
    <w:p w14:paraId="054A7630" w14:textId="77777777" w:rsidR="00D01A67" w:rsidRDefault="00936A4D" w:rsidP="006B3D06">
      <w:pPr>
        <w:pStyle w:val="ListParagraph"/>
        <w:numPr>
          <w:ilvl w:val="0"/>
          <w:numId w:val="80"/>
        </w:numPr>
        <w:tabs>
          <w:tab w:val="clear" w:pos="720"/>
        </w:tabs>
      </w:pPr>
      <w:r>
        <w:t xml:space="preserve">The bitstream ends. </w:t>
      </w:r>
    </w:p>
    <w:p w14:paraId="14A4CA1C" w14:textId="77777777" w:rsidR="00D01A67" w:rsidRDefault="00936A4D" w:rsidP="006B3D06">
      <w:pPr>
        <w:pStyle w:val="ListParagraph"/>
        <w:numPr>
          <w:ilvl w:val="0"/>
          <w:numId w:val="80"/>
        </w:numPr>
        <w:tabs>
          <w:tab w:val="clear" w:pos="720"/>
        </w:tabs>
      </w:pPr>
      <w:r>
        <w:t xml:space="preserve">A picture picB with nuh_layer_id equal to targetLayerId in an access unit containing an picture segmentation information SEI message with nuh_layer_id equal to targetLayerId is output having PicOrderCnt(picB) greater than PicOrderCnt( currPic ), where PicOrderCnt( picB ) and PicOrderCnt( currPic ) are the PicOrderCntVal values of picB and currPic, respectively, immediately after the invocation of the decoding process for picture order count for picB. </w:t>
      </w:r>
    </w:p>
    <w:p w14:paraId="10EA5044" w14:textId="77777777" w:rsidR="00D01A67" w:rsidRDefault="00936A4D">
      <w:pPr>
        <w:rPr>
          <w:bCs/>
        </w:rPr>
      </w:pPr>
      <w:r>
        <w:rPr>
          <w:b/>
          <w:bCs/>
        </w:rPr>
        <w:t>psi_single_component_flag</w:t>
      </w:r>
      <w:r>
        <w:rPr>
          <w:bCs/>
        </w:rPr>
        <w:t xml:space="preserve"> equal to 1 indicates that only the luma component of the </w:t>
      </w:r>
      <w:r>
        <w:t>auxiliary coded picture of type AUX_SEGMENT is used. psi_single_component_flag</w:t>
      </w:r>
      <w:r>
        <w:rPr>
          <w:bCs/>
        </w:rPr>
        <w:t xml:space="preserve"> </w:t>
      </w:r>
      <w:r>
        <w:t xml:space="preserve">equal to 0 indicates that all three colour </w:t>
      </w:r>
      <w:r>
        <w:rPr>
          <w:bCs/>
        </w:rPr>
        <w:t xml:space="preserve">components of the </w:t>
      </w:r>
      <w:r>
        <w:t>auxiliary coded picture of type AUX_SEGMENT are used. It is a requirement of bitstream conformance that if ChromaFormatIDC is equal to 0 psi_single_component_flag shall be equal to 1.</w:t>
      </w:r>
    </w:p>
    <w:p w14:paraId="08160E1C" w14:textId="77777777" w:rsidR="00D01A67" w:rsidRDefault="00936A4D">
      <w:r>
        <w:rPr>
          <w:b/>
        </w:rPr>
        <w:t>psi</w:t>
      </w:r>
      <w:r>
        <w:rPr>
          <w:b/>
          <w:bCs/>
        </w:rPr>
        <w:t>_value_bit_depth_minus8</w:t>
      </w:r>
      <w:r>
        <w:t xml:space="preserve"> plus 8 specifies the bit depth of the parameters used to interpret the sample array values of the auxiliary picture for the purpose of assigning a segmentation mask to the samples of an associated picture. psi_value_bit_depth_minus8 shall be in the range 0 to 8 inclusive. </w:t>
      </w:r>
    </w:p>
    <w:p w14:paraId="5127EDA3" w14:textId="77777777" w:rsidR="00D01A67" w:rsidRDefault="00936A4D">
      <w:r>
        <w:t xml:space="preserve">If psi_single_component_flag is equal to 1, it is a requirement of bitstream conformance that psi_value_bit_depth_minus8 shall be less than or equal to bit_depth_luma_minus8 of the associated auxiliary coded picture of type AUX_SEGMENT. </w:t>
      </w:r>
    </w:p>
    <w:p w14:paraId="03D4592A" w14:textId="77777777" w:rsidR="00D01A67" w:rsidRDefault="00936A4D">
      <w:pPr>
        <w:rPr>
          <w:rFonts w:eastAsia="Malgun Gothic"/>
          <w:lang w:eastAsia="ko-KR"/>
        </w:rPr>
      </w:pPr>
      <w:r>
        <w:t>Otherwise, if psi_single_component_flag is equal to 0, it is a requirement of bitstream conformance that psi_value_bit_depth_minus8 shall be less than or equal to Min(bit_depth_luma_minus8, bit_depth_chroma_minus8) of the associated auxiliary coded picture of type AUX_SEGMENT.</w:t>
      </w:r>
    </w:p>
    <w:p w14:paraId="046D56A9" w14:textId="77777777" w:rsidR="00D01A67" w:rsidRDefault="00936A4D">
      <w:r>
        <w:rPr>
          <w:b/>
        </w:rPr>
        <w:t>psi_</w:t>
      </w:r>
      <w:r>
        <w:rPr>
          <w:b/>
          <w:bCs/>
        </w:rPr>
        <w:t xml:space="preserve">shift_operator </w:t>
      </w:r>
      <w:r>
        <w:t xml:space="preserve">indicates the shift operator to be used when interpreting the data in the auxiliary picture of type AUX_SEGMENT associated with this SEI message. The value of psi_shift_operator shall be in the range of 0 to psi_value_bit_depth_minus8 </w:t>
      </w:r>
      <w:r>
        <w:rPr>
          <w:rFonts w:eastAsia="Malgun Gothic" w:hint="eastAsia"/>
          <w:lang w:eastAsia="ko-KR"/>
        </w:rPr>
        <w:t>+ 7</w:t>
      </w:r>
      <w:r>
        <w:t>, inclusive.</w:t>
      </w:r>
    </w:p>
    <w:p w14:paraId="71A23FEC" w14:textId="77777777" w:rsidR="00D01A67" w:rsidRDefault="00936A4D">
      <w:pPr>
        <w:rPr>
          <w:bCs/>
        </w:rPr>
      </w:pPr>
      <w:r>
        <w:rPr>
          <w:b/>
        </w:rPr>
        <w:t xml:space="preserve">psi_min_value </w:t>
      </w:r>
      <w:r>
        <w:rPr>
          <w:bCs/>
        </w:rPr>
        <w:t>specifies the minimum value</w:t>
      </w:r>
      <w:r>
        <w:rPr>
          <w:rFonts w:eastAsia="Malgun Gothic"/>
          <w:bCs/>
          <w:lang w:eastAsia="ko-KR"/>
        </w:rPr>
        <w:t>,</w:t>
      </w:r>
      <w:r>
        <w:rPr>
          <w:bCs/>
        </w:rPr>
        <w:t xml:space="preserve"> </w:t>
      </w:r>
      <w:r>
        <w:rPr>
          <w:rFonts w:eastAsia="Malgun Gothic"/>
          <w:bCs/>
          <w:lang w:eastAsia="ko-KR"/>
        </w:rPr>
        <w:t>in (</w:t>
      </w:r>
      <w:r>
        <w:rPr>
          <w:b/>
          <w:bCs/>
        </w:rPr>
        <w:t> </w:t>
      </w:r>
      <w:r>
        <w:rPr>
          <w:rFonts w:eastAsia="Malgun Gothic"/>
          <w:bCs/>
          <w:lang w:eastAsia="ko-KR"/>
        </w:rPr>
        <w:t>1</w:t>
      </w:r>
      <w:r>
        <w:rPr>
          <w:b/>
          <w:bCs/>
        </w:rPr>
        <w:t> </w:t>
      </w:r>
      <w:r>
        <w:rPr>
          <w:rFonts w:eastAsia="Malgun Gothic"/>
          <w:bCs/>
          <w:lang w:eastAsia="ko-KR"/>
        </w:rPr>
        <w:t>&lt;&lt;</w:t>
      </w:r>
      <w:r>
        <w:rPr>
          <w:b/>
          <w:bCs/>
        </w:rPr>
        <w:t> </w:t>
      </w:r>
      <w:r>
        <w:rPr>
          <w:bCs/>
        </w:rPr>
        <w:t>psi_shift_operator</w:t>
      </w:r>
      <w:r>
        <w:rPr>
          <w:b/>
          <w:bCs/>
        </w:rPr>
        <w:t> </w:t>
      </w:r>
      <w:r>
        <w:rPr>
          <w:rFonts w:eastAsia="Malgun Gothic"/>
          <w:bCs/>
          <w:lang w:eastAsia="ko-KR"/>
        </w:rPr>
        <w:t>) units</w:t>
      </w:r>
      <w:r>
        <w:rPr>
          <w:rFonts w:eastAsia="Malgun Gothic" w:hint="eastAsia"/>
          <w:bCs/>
          <w:lang w:eastAsia="ko-KR"/>
        </w:rPr>
        <w:t>,</w:t>
      </w:r>
      <w:r>
        <w:rPr>
          <w:bCs/>
        </w:rPr>
        <w:t xml:space="preserve"> for the luma or for all colour sample values in the auxiliary coded picture </w:t>
      </w:r>
      <w:r>
        <w:t>of type AUX_SEGMENT</w:t>
      </w:r>
      <w:r>
        <w:rPr>
          <w:bCs/>
        </w:rPr>
        <w:t xml:space="preserve"> that is associated with an object id. The number of bits used for the representation of the psi_min_value syntax element is psi_</w:t>
      </w:r>
      <w:del w:id="531" w:author="Sachin Deshpande" w:date="2026-04-08T15:39:00Z" w16du:dateUtc="2026-04-08T22:39:00Z">
        <w:r w:rsidDel="004876AF">
          <w:rPr>
            <w:bCs/>
          </w:rPr>
          <w:delText>channel</w:delText>
        </w:r>
      </w:del>
      <w:ins w:id="532" w:author="Sachin Deshpande" w:date="2026-04-08T15:39:00Z" w16du:dateUtc="2026-04-08T22:39:00Z">
        <w:r w:rsidR="004876AF">
          <w:rPr>
            <w:bCs/>
          </w:rPr>
          <w:t>value</w:t>
        </w:r>
      </w:ins>
      <w:r>
        <w:rPr>
          <w:bCs/>
        </w:rPr>
        <w:t>_bit_depth_minus8 +</w:t>
      </w:r>
      <w:r>
        <w:rPr>
          <w:rFonts w:eastAsia="Malgun Gothic" w:hint="eastAsia"/>
          <w:bCs/>
          <w:lang w:eastAsia="ko-KR"/>
        </w:rPr>
        <w:t xml:space="preserve"> </w:t>
      </w:r>
      <w:r>
        <w:rPr>
          <w:bCs/>
        </w:rPr>
        <w:t>8</w:t>
      </w:r>
      <w:r>
        <w:rPr>
          <w:rFonts w:eastAsia="Malgun Gothic" w:hint="eastAsia"/>
          <w:bCs/>
          <w:lang w:eastAsia="ko-KR"/>
        </w:rPr>
        <w:t xml:space="preserve"> </w:t>
      </w:r>
      <w:r>
        <w:rPr>
          <w:lang w:val="en-CA"/>
        </w:rPr>
        <w:t>−</w:t>
      </w:r>
      <w:r>
        <w:rPr>
          <w:rFonts w:eastAsia="Malgun Gothic" w:hint="eastAsia"/>
          <w:lang w:val="en-CA" w:eastAsia="ko-KR"/>
        </w:rPr>
        <w:t xml:space="preserve"> </w:t>
      </w:r>
      <w:r>
        <w:rPr>
          <w:bCs/>
        </w:rPr>
        <w:t>psi_shift_operator.</w:t>
      </w:r>
    </w:p>
    <w:p w14:paraId="787B3937" w14:textId="77777777" w:rsidR="00D01A67" w:rsidRDefault="00936A4D">
      <w:pPr>
        <w:rPr>
          <w:bCs/>
        </w:rPr>
      </w:pPr>
      <w:r>
        <w:rPr>
          <w:b/>
        </w:rPr>
        <w:t xml:space="preserve">psi_max_value </w:t>
      </w:r>
      <w:r>
        <w:rPr>
          <w:bCs/>
        </w:rPr>
        <w:t>specifies the maximum value</w:t>
      </w:r>
      <w:r>
        <w:rPr>
          <w:rFonts w:eastAsia="Malgun Gothic"/>
          <w:bCs/>
          <w:lang w:eastAsia="ko-KR"/>
        </w:rPr>
        <w:t>,</w:t>
      </w:r>
      <w:r>
        <w:rPr>
          <w:bCs/>
        </w:rPr>
        <w:t xml:space="preserve"> </w:t>
      </w:r>
      <w:r>
        <w:rPr>
          <w:rFonts w:eastAsia="Malgun Gothic"/>
          <w:bCs/>
          <w:lang w:eastAsia="ko-KR"/>
        </w:rPr>
        <w:t>in (</w:t>
      </w:r>
      <w:r>
        <w:rPr>
          <w:b/>
          <w:bCs/>
        </w:rPr>
        <w:t> </w:t>
      </w:r>
      <w:r>
        <w:rPr>
          <w:rFonts w:eastAsia="Malgun Gothic"/>
          <w:bCs/>
          <w:lang w:eastAsia="ko-KR"/>
        </w:rPr>
        <w:t>1</w:t>
      </w:r>
      <w:r>
        <w:rPr>
          <w:b/>
          <w:bCs/>
        </w:rPr>
        <w:t> </w:t>
      </w:r>
      <w:r>
        <w:rPr>
          <w:rFonts w:eastAsia="Malgun Gothic"/>
          <w:bCs/>
          <w:lang w:eastAsia="ko-KR"/>
        </w:rPr>
        <w:t>&lt;&lt;</w:t>
      </w:r>
      <w:r>
        <w:rPr>
          <w:b/>
          <w:bCs/>
        </w:rPr>
        <w:t> </w:t>
      </w:r>
      <w:r>
        <w:rPr>
          <w:bCs/>
        </w:rPr>
        <w:t>psi_shift_operator</w:t>
      </w:r>
      <w:r>
        <w:rPr>
          <w:b/>
          <w:bCs/>
        </w:rPr>
        <w:t> </w:t>
      </w:r>
      <w:r>
        <w:rPr>
          <w:rFonts w:eastAsia="Malgun Gothic"/>
          <w:bCs/>
          <w:lang w:eastAsia="ko-KR"/>
        </w:rPr>
        <w:t>) units</w:t>
      </w:r>
      <w:r>
        <w:rPr>
          <w:rFonts w:eastAsia="Malgun Gothic" w:hint="eastAsia"/>
          <w:bCs/>
          <w:lang w:eastAsia="ko-KR"/>
        </w:rPr>
        <w:t>,</w:t>
      </w:r>
      <w:r>
        <w:rPr>
          <w:bCs/>
        </w:rPr>
        <w:t xml:space="preserve"> for the luma or for all colour sample values in the auxiliary coded picture </w:t>
      </w:r>
      <w:r>
        <w:t>of type AUX_SEGMENT</w:t>
      </w:r>
      <w:r>
        <w:rPr>
          <w:bCs/>
        </w:rPr>
        <w:t xml:space="preserve"> that is associated with an object id. The number of bits used for the representation of the psi_max_value syntax element is psi_</w:t>
      </w:r>
      <w:del w:id="533" w:author="Sachin Deshpande" w:date="2026-04-08T15:39:00Z" w16du:dateUtc="2026-04-08T22:39:00Z">
        <w:r w:rsidDel="004876AF">
          <w:rPr>
            <w:bCs/>
          </w:rPr>
          <w:delText>channel</w:delText>
        </w:r>
      </w:del>
      <w:ins w:id="534" w:author="Sachin Deshpande" w:date="2026-04-08T15:39:00Z" w16du:dateUtc="2026-04-08T22:39:00Z">
        <w:r w:rsidR="004876AF">
          <w:rPr>
            <w:bCs/>
          </w:rPr>
          <w:t>value</w:t>
        </w:r>
      </w:ins>
      <w:r>
        <w:rPr>
          <w:bCs/>
        </w:rPr>
        <w:t>_bit_depth_minus8 + 8</w:t>
      </w:r>
      <w:r>
        <w:rPr>
          <w:rFonts w:eastAsia="Malgun Gothic" w:hint="eastAsia"/>
          <w:bCs/>
          <w:lang w:eastAsia="ko-KR"/>
        </w:rPr>
        <w:t xml:space="preserve"> </w:t>
      </w:r>
      <w:r>
        <w:rPr>
          <w:lang w:val="en-CA"/>
        </w:rPr>
        <w:t>−</w:t>
      </w:r>
      <w:r>
        <w:rPr>
          <w:rFonts w:eastAsia="Malgun Gothic" w:hint="eastAsia"/>
          <w:lang w:val="en-CA" w:eastAsia="ko-KR"/>
        </w:rPr>
        <w:t xml:space="preserve"> </w:t>
      </w:r>
      <w:r>
        <w:rPr>
          <w:bCs/>
        </w:rPr>
        <w:t>psi_shift_operator.</w:t>
      </w:r>
    </w:p>
    <w:p w14:paraId="2A4EF62E" w14:textId="77777777" w:rsidR="00D01A67" w:rsidRDefault="00936A4D">
      <w:pPr>
        <w:rPr>
          <w:bCs/>
        </w:rPr>
      </w:pPr>
      <w:r>
        <w:rPr>
          <w:bCs/>
        </w:rPr>
        <w:t>The value of psi_max_value shall be greater than the value of psi_min_value.</w:t>
      </w:r>
    </w:p>
    <w:p w14:paraId="32471EA6" w14:textId="77777777" w:rsidR="00D01A67" w:rsidRDefault="00936A4D">
      <w:r>
        <w:t>The luma samples, auxLuma, in the auxiliary picture of type AUX_SEGMENT</w:t>
      </w:r>
      <w:r>
        <w:rPr>
          <w:bCs/>
        </w:rPr>
        <w:t xml:space="preserve"> </w:t>
      </w:r>
      <w:r>
        <w:t>associated with this SEI message shall be processed as follows prior to usage by any application.</w:t>
      </w:r>
    </w:p>
    <w:p w14:paraId="6D6F9B45" w14:textId="77777777" w:rsidR="00D01A67" w:rsidRDefault="00936A4D">
      <w:r>
        <w:t>The variables quantAuxLuma, dequantAuxLuma and finalAuxLuma are derived as follows:</w:t>
      </w:r>
    </w:p>
    <w:p w14:paraId="6DA4A584" w14:textId="77777777" w:rsidR="00D01A67" w:rsidRDefault="00936A4D">
      <w:r>
        <w:t>–</w:t>
      </w:r>
      <w:r>
        <w:tab/>
        <w:t>If psi_shift_operator is equal to 0,</w:t>
      </w:r>
    </w:p>
    <w:p w14:paraId="606EB81B" w14:textId="77777777" w:rsidR="00D01A67" w:rsidRPr="00DA4C94" w:rsidRDefault="00936A4D">
      <w:pPr>
        <w:rPr>
          <w:lang w:val="fr-FR"/>
        </w:rPr>
      </w:pPr>
      <w:r>
        <w:tab/>
      </w:r>
      <w:r w:rsidRPr="00DA4C94">
        <w:rPr>
          <w:lang w:val="fr-FR"/>
        </w:rPr>
        <w:t>finalAuxLuma = Clip3( psi_min_value, psi_max_value, auxLuma)</w:t>
      </w:r>
    </w:p>
    <w:p w14:paraId="1299C717" w14:textId="77777777" w:rsidR="00D01A67" w:rsidRDefault="00936A4D">
      <w:r>
        <w:t>–</w:t>
      </w:r>
      <w:r>
        <w:tab/>
        <w:t>Otherwise,</w:t>
      </w:r>
    </w:p>
    <w:p w14:paraId="30778AAF" w14:textId="77777777" w:rsidR="00D01A67" w:rsidRDefault="00936A4D">
      <w:r>
        <w:tab/>
        <w:t>quantAuxLuma = (auxLuma + (1 &lt;&lt; (psi_shift_operator</w:t>
      </w:r>
      <w:r>
        <w:rPr>
          <w:b/>
          <w:bCs/>
        </w:rPr>
        <w:t xml:space="preserve"> </w:t>
      </w:r>
      <w:r>
        <w:t>- 1))) &gt;&gt; psi_shift_operator</w:t>
      </w:r>
    </w:p>
    <w:p w14:paraId="7510206E" w14:textId="77777777" w:rsidR="00D01A67" w:rsidRDefault="00936A4D">
      <w:r>
        <w:tab/>
        <w:t>dequantAuxLuma = quantAuxLuma &lt;&lt; psi_shift_operator</w:t>
      </w:r>
    </w:p>
    <w:p w14:paraId="06B91965" w14:textId="77777777" w:rsidR="00D01A67" w:rsidRDefault="00936A4D">
      <w:r>
        <w:tab/>
        <w:t>finalAuxLuma = Clip3( psi_</w:t>
      </w:r>
      <w:r>
        <w:rPr>
          <w:bCs/>
        </w:rPr>
        <w:t>min_value</w:t>
      </w:r>
      <w:r>
        <w:rPr>
          <w:b/>
          <w:bCs/>
        </w:rPr>
        <w:t> </w:t>
      </w:r>
      <w:r>
        <w:rPr>
          <w:rFonts w:eastAsia="Malgun Gothic"/>
          <w:bCs/>
          <w:lang w:eastAsia="ko-KR"/>
        </w:rPr>
        <w:t>&lt;&lt;</w:t>
      </w:r>
      <w:r>
        <w:rPr>
          <w:b/>
          <w:bCs/>
        </w:rPr>
        <w:t> </w:t>
      </w:r>
      <w:r>
        <w:rPr>
          <w:bCs/>
        </w:rPr>
        <w:t>psi_shift_operator, psi_max_value</w:t>
      </w:r>
      <w:r>
        <w:rPr>
          <w:b/>
          <w:bCs/>
        </w:rPr>
        <w:t> </w:t>
      </w:r>
      <w:r>
        <w:rPr>
          <w:rFonts w:eastAsia="Malgun Gothic"/>
          <w:bCs/>
          <w:lang w:eastAsia="ko-KR"/>
        </w:rPr>
        <w:t>&lt;&lt;</w:t>
      </w:r>
      <w:r>
        <w:rPr>
          <w:b/>
          <w:bCs/>
        </w:rPr>
        <w:t> </w:t>
      </w:r>
      <w:r>
        <w:rPr>
          <w:bCs/>
        </w:rPr>
        <w:t xml:space="preserve">psi_shift_operator, </w:t>
      </w:r>
      <w:r>
        <w:t>dequantAuxLuma)</w:t>
      </w:r>
    </w:p>
    <w:p w14:paraId="060FEDB8" w14:textId="77777777" w:rsidR="00D01A67" w:rsidRDefault="00936A4D">
      <w:r>
        <w:t>If psi_single_component_flag is equal to 0 the chroma samples, auxCr and auxCb, in the auxiliary picture of type AUX_SEGMENT</w:t>
      </w:r>
      <w:r>
        <w:rPr>
          <w:bCs/>
        </w:rPr>
        <w:t xml:space="preserve"> </w:t>
      </w:r>
      <w:r>
        <w:t xml:space="preserve">associated with this SEI message, and after upsampling of these samples to the same resolution as that of the luma, shall be processed as follows prior to usage by any application. </w:t>
      </w:r>
    </w:p>
    <w:p w14:paraId="2C1F5DE6" w14:textId="77777777" w:rsidR="00D01A67" w:rsidRDefault="00936A4D">
      <w:r>
        <w:t>The variables quantAuxCr, quantAuxCb, dequantAuxCr, dequantAuxCb, finalAuxCr, and finalAuxCb are derived as follows:</w:t>
      </w:r>
    </w:p>
    <w:p w14:paraId="4A6200EB" w14:textId="77777777" w:rsidR="00D01A67" w:rsidRDefault="00936A4D">
      <w:r>
        <w:t>–</w:t>
      </w:r>
      <w:r>
        <w:tab/>
        <w:t>If psi_shift_operator is equal to 0,</w:t>
      </w:r>
    </w:p>
    <w:p w14:paraId="2CCA1256" w14:textId="77777777" w:rsidR="00D01A67" w:rsidRDefault="00936A4D">
      <w:r>
        <w:tab/>
        <w:t>finalAuxCr = Clip3( psi_min_value, psi_max_value, auxCr)</w:t>
      </w:r>
    </w:p>
    <w:p w14:paraId="5F2E3459" w14:textId="77777777" w:rsidR="00D01A67" w:rsidRDefault="00936A4D">
      <w:r>
        <w:tab/>
        <w:t>finalAuxCb = Clip3( psi_min_value, psi_max_value, auxCb)</w:t>
      </w:r>
    </w:p>
    <w:p w14:paraId="0A9B22A3" w14:textId="77777777" w:rsidR="00D01A67" w:rsidRDefault="00936A4D">
      <w:r>
        <w:t>–</w:t>
      </w:r>
      <w:r>
        <w:tab/>
        <w:t>Otherwise,</w:t>
      </w:r>
    </w:p>
    <w:p w14:paraId="7C8C74B1" w14:textId="77777777" w:rsidR="00D01A67" w:rsidRDefault="00936A4D">
      <w:r>
        <w:tab/>
        <w:t>quantAuxCr = ( auxCr + ( 1 &lt;&lt; ( psi_shift_operator</w:t>
      </w:r>
      <w:r>
        <w:rPr>
          <w:b/>
          <w:bCs/>
        </w:rPr>
        <w:t> </w:t>
      </w:r>
      <w:r>
        <w:t>- 1))) &gt;&gt; psi_shift_operator</w:t>
      </w:r>
    </w:p>
    <w:p w14:paraId="3365B452" w14:textId="77777777" w:rsidR="00D01A67" w:rsidRDefault="00936A4D">
      <w:r>
        <w:tab/>
        <w:t>quantAuxCb = ( auxCb + ( 1 &lt;&lt; ( psi_shift_operator</w:t>
      </w:r>
      <w:r>
        <w:rPr>
          <w:b/>
          <w:bCs/>
        </w:rPr>
        <w:t> </w:t>
      </w:r>
      <w:r>
        <w:t>- 1))) &gt;&gt; psi_shift_operator</w:t>
      </w:r>
    </w:p>
    <w:p w14:paraId="5FC37798" w14:textId="77777777" w:rsidR="00D01A67" w:rsidRDefault="00936A4D">
      <w:r>
        <w:tab/>
        <w:t>dequantAuxCr = quantAuxCr &lt;&lt; psi_shift_operator</w:t>
      </w:r>
    </w:p>
    <w:p w14:paraId="68CFD8D5" w14:textId="77777777" w:rsidR="00D01A67" w:rsidRDefault="00936A4D">
      <w:r>
        <w:tab/>
        <w:t>dequantAuxCb = quantAuxCb &lt;&lt; psi_shift_operator</w:t>
      </w:r>
    </w:p>
    <w:p w14:paraId="08BE62B0" w14:textId="77777777" w:rsidR="00D01A67" w:rsidRDefault="00936A4D">
      <w:r>
        <w:tab/>
        <w:t>finalAuxCr = Clip3( psi_</w:t>
      </w:r>
      <w:r>
        <w:rPr>
          <w:bCs/>
        </w:rPr>
        <w:t>min_value</w:t>
      </w:r>
      <w:r>
        <w:rPr>
          <w:b/>
          <w:bCs/>
        </w:rPr>
        <w:t> </w:t>
      </w:r>
      <w:r>
        <w:rPr>
          <w:rFonts w:eastAsia="Malgun Gothic"/>
          <w:bCs/>
          <w:lang w:eastAsia="ko-KR"/>
        </w:rPr>
        <w:t>&lt;&lt;</w:t>
      </w:r>
      <w:r>
        <w:rPr>
          <w:b/>
          <w:bCs/>
        </w:rPr>
        <w:t> </w:t>
      </w:r>
      <w:r>
        <w:rPr>
          <w:bCs/>
        </w:rPr>
        <w:t>psi_shift_operator, psi_max_value</w:t>
      </w:r>
      <w:r>
        <w:rPr>
          <w:b/>
          <w:bCs/>
        </w:rPr>
        <w:t> </w:t>
      </w:r>
      <w:r>
        <w:rPr>
          <w:rFonts w:eastAsia="Malgun Gothic"/>
          <w:bCs/>
          <w:lang w:eastAsia="ko-KR"/>
        </w:rPr>
        <w:t>&lt;&lt;</w:t>
      </w:r>
      <w:r>
        <w:rPr>
          <w:b/>
          <w:bCs/>
        </w:rPr>
        <w:t> </w:t>
      </w:r>
      <w:r>
        <w:rPr>
          <w:bCs/>
        </w:rPr>
        <w:t xml:space="preserve">psi_shift_operator, </w:t>
      </w:r>
      <w:r>
        <w:t>dequantAuxCr)</w:t>
      </w:r>
    </w:p>
    <w:p w14:paraId="0ADC9E5B" w14:textId="77777777" w:rsidR="00D01A67" w:rsidRDefault="00936A4D">
      <w:r>
        <w:tab/>
        <w:t>finalAuxCb = Clip3( psi_min_value</w:t>
      </w:r>
      <w:r>
        <w:rPr>
          <w:b/>
          <w:bCs/>
        </w:rPr>
        <w:t> </w:t>
      </w:r>
      <w:r>
        <w:rPr>
          <w:rFonts w:eastAsia="Malgun Gothic"/>
          <w:bCs/>
          <w:lang w:eastAsia="ko-KR"/>
        </w:rPr>
        <w:t>&lt;&lt;</w:t>
      </w:r>
      <w:r>
        <w:rPr>
          <w:b/>
          <w:bCs/>
        </w:rPr>
        <w:t> </w:t>
      </w:r>
      <w:r>
        <w:rPr>
          <w:bCs/>
        </w:rPr>
        <w:t>psi_shift_operator</w:t>
      </w:r>
      <w:r>
        <w:t>, psi_max_value</w:t>
      </w:r>
      <w:r>
        <w:rPr>
          <w:b/>
          <w:bCs/>
        </w:rPr>
        <w:t> </w:t>
      </w:r>
      <w:r>
        <w:rPr>
          <w:rFonts w:eastAsia="Malgun Gothic"/>
          <w:bCs/>
          <w:lang w:eastAsia="ko-KR"/>
        </w:rPr>
        <w:t>&lt;&lt;</w:t>
      </w:r>
      <w:r>
        <w:rPr>
          <w:b/>
          <w:bCs/>
        </w:rPr>
        <w:t> </w:t>
      </w:r>
      <w:r>
        <w:rPr>
          <w:bCs/>
        </w:rPr>
        <w:t>psi_shift_operator</w:t>
      </w:r>
      <w:r>
        <w:t>, dequantAuxCb)</w:t>
      </w:r>
    </w:p>
    <w:p w14:paraId="4CB3C72C" w14:textId="77777777" w:rsidR="00D01A67" w:rsidRDefault="00936A4D">
      <w:r>
        <w:t>Otherwise, if psi_single_component_flag is equal to 1, the values of finalAuxCr and finalAuxCb are set equal to 0 for all luma samples in the auxiliary picture of type AUX_SEGMENT</w:t>
      </w:r>
      <w:r>
        <w:rPr>
          <w:bCs/>
        </w:rPr>
        <w:t xml:space="preserve"> </w:t>
      </w:r>
      <w:r>
        <w:t>associated with this SEI message regardless of the chroma format and chroma sample values, if present, of the auxiliary picture of type AUX_SEGMENT.</w:t>
      </w:r>
    </w:p>
    <w:p w14:paraId="27ECD314" w14:textId="77777777" w:rsidR="00D01A67" w:rsidRDefault="00936A4D">
      <w:r>
        <w:t>The resulting values of finalAuxLuma and the corresponding values of finalAuxCr and finalAuxCb for each luma sample in the auxiliary picture of type AUX_SEGMENT</w:t>
      </w:r>
      <w:r>
        <w:rPr>
          <w:bCs/>
        </w:rPr>
        <w:t xml:space="preserve"> </w:t>
      </w:r>
      <w:r>
        <w:t>associated with this SEI message are then utilized for determining the association of any collocated samples in the associated picture with the object specified by these values.</w:t>
      </w:r>
    </w:p>
    <w:p w14:paraId="436A75EA" w14:textId="77777777" w:rsidR="00D01A67" w:rsidRDefault="00936A4D">
      <w:pPr>
        <w:rPr>
          <w:szCs w:val="18"/>
          <w:lang w:val="en-CA"/>
        </w:rPr>
      </w:pPr>
      <w:r>
        <w:rPr>
          <w:b/>
        </w:rPr>
        <w:t>psi</w:t>
      </w:r>
      <w:r>
        <w:rPr>
          <w:b/>
          <w:bCs/>
        </w:rPr>
        <w:t xml:space="preserve">_type_idc </w:t>
      </w:r>
      <w:r>
        <w:t>indicates whether an explicit ID is assigned to a particular sample value combination of finalAuxLuma, finalAuxCr, and finalAuxCb encountered in the processed auxiliary picture of type AUX_SEGMENT</w:t>
      </w:r>
      <w:r>
        <w:rPr>
          <w:bCs/>
        </w:rPr>
        <w:t xml:space="preserve"> </w:t>
      </w:r>
      <w:r>
        <w:t xml:space="preserve">associated with this SEI message. This ID value can be used to identify the segment by an application. The value of psi_type_idc shall be in the range of 0 to 3, inclusive. </w:t>
      </w:r>
      <w:r>
        <w:rPr>
          <w:szCs w:val="18"/>
          <w:lang w:val="en-CA"/>
        </w:rPr>
        <w:t>Values of psi_type_idc larger than 3 are reserved for future use by ITU</w:t>
      </w:r>
      <w:r>
        <w:rPr>
          <w:szCs w:val="18"/>
          <w:lang w:val="en-CA"/>
        </w:rPr>
        <w:noBreakHyphen/>
        <w:t xml:space="preserve">T | ISO/IEC and shall not be present in bitstreams conforming to this version of this Specification. Decoders shall ignore </w:t>
      </w:r>
      <w:r>
        <w:t>picture segmentation information SEI</w:t>
      </w:r>
      <w:r>
        <w:rPr>
          <w:b/>
          <w:bCs/>
        </w:rPr>
        <w:t xml:space="preserve"> </w:t>
      </w:r>
      <w:r>
        <w:rPr>
          <w:szCs w:val="18"/>
          <w:lang w:val="en-CA"/>
        </w:rPr>
        <w:t>messages with psi_type_idc larger than 3.</w:t>
      </w:r>
    </w:p>
    <w:p w14:paraId="663A6F11" w14:textId="77777777" w:rsidR="00D01A67" w:rsidRDefault="00936A4D">
      <w:pPr>
        <w:ind w:left="720"/>
        <w:rPr>
          <w:b/>
          <w:bCs/>
        </w:rPr>
      </w:pPr>
      <w:r>
        <w:rPr>
          <w:b/>
          <w:bCs/>
        </w:rPr>
        <w:tab/>
      </w:r>
      <w:r>
        <w:rPr>
          <w:b/>
          <w:bCs/>
        </w:rPr>
        <w:tab/>
      </w:r>
      <w:r>
        <w:rPr>
          <w:b/>
          <w:bCs/>
        </w:rPr>
        <w:tab/>
        <w:t xml:space="preserve">Table F.14.3.13 Segment label indicated by psi_type_idc </w:t>
      </w:r>
    </w:p>
    <w:tbl>
      <w:tblPr>
        <w:tblStyle w:val="TableGrid"/>
        <w:tblW w:w="0" w:type="auto"/>
        <w:jc w:val="center"/>
        <w:tblLook w:val="04A0" w:firstRow="1" w:lastRow="0" w:firstColumn="1" w:lastColumn="0" w:noHBand="0" w:noVBand="1"/>
      </w:tblPr>
      <w:tblGrid>
        <w:gridCol w:w="1926"/>
        <w:gridCol w:w="3941"/>
        <w:gridCol w:w="3483"/>
      </w:tblGrid>
      <w:tr w:rsidR="00D01A67" w14:paraId="740ED6CC" w14:textId="77777777">
        <w:trPr>
          <w:jc w:val="center"/>
        </w:trPr>
        <w:tc>
          <w:tcPr>
            <w:tcW w:w="1926" w:type="dxa"/>
          </w:tcPr>
          <w:p w14:paraId="6AC3CFF1" w14:textId="77777777" w:rsidR="00D01A67" w:rsidRDefault="00936A4D">
            <w:pPr>
              <w:spacing w:before="20" w:after="20"/>
              <w:jc w:val="center"/>
              <w:rPr>
                <w:b/>
                <w:bCs/>
              </w:rPr>
            </w:pPr>
            <w:r>
              <w:rPr>
                <w:b/>
                <w:bCs/>
              </w:rPr>
              <w:t>psi_type_idc</w:t>
            </w:r>
          </w:p>
        </w:tc>
        <w:tc>
          <w:tcPr>
            <w:tcW w:w="3941" w:type="dxa"/>
            <w:vAlign w:val="center"/>
          </w:tcPr>
          <w:p w14:paraId="750D388C" w14:textId="77777777" w:rsidR="00D01A67" w:rsidRDefault="00936A4D">
            <w:pPr>
              <w:spacing w:before="20" w:after="20"/>
              <w:jc w:val="center"/>
              <w:rPr>
                <w:b/>
                <w:bCs/>
              </w:rPr>
            </w:pPr>
            <w:r>
              <w:rPr>
                <w:b/>
                <w:bCs/>
              </w:rPr>
              <w:t>Segment Label</w:t>
            </w:r>
          </w:p>
        </w:tc>
        <w:tc>
          <w:tcPr>
            <w:tcW w:w="3483" w:type="dxa"/>
          </w:tcPr>
          <w:p w14:paraId="173F578F" w14:textId="77777777" w:rsidR="00D01A67" w:rsidRDefault="00936A4D">
            <w:pPr>
              <w:spacing w:before="20" w:after="20"/>
              <w:jc w:val="center"/>
              <w:rPr>
                <w:b/>
                <w:bCs/>
              </w:rPr>
            </w:pPr>
            <w:r>
              <w:rPr>
                <w:b/>
                <w:bCs/>
              </w:rPr>
              <w:t>Purpose</w:t>
            </w:r>
          </w:p>
        </w:tc>
      </w:tr>
      <w:tr w:rsidR="00D01A67" w14:paraId="67770071" w14:textId="77777777">
        <w:trPr>
          <w:jc w:val="center"/>
        </w:trPr>
        <w:tc>
          <w:tcPr>
            <w:tcW w:w="1926" w:type="dxa"/>
          </w:tcPr>
          <w:p w14:paraId="785345BE" w14:textId="77777777" w:rsidR="00D01A67" w:rsidRDefault="00936A4D">
            <w:pPr>
              <w:spacing w:before="20" w:after="20"/>
              <w:jc w:val="center"/>
            </w:pPr>
            <w:r>
              <w:t>0</w:t>
            </w:r>
          </w:p>
        </w:tc>
        <w:tc>
          <w:tcPr>
            <w:tcW w:w="3941" w:type="dxa"/>
          </w:tcPr>
          <w:p w14:paraId="2DA790F9" w14:textId="77777777" w:rsidR="00D01A67" w:rsidRDefault="00936A4D">
            <w:pPr>
              <w:spacing w:before="20" w:after="20"/>
              <w:jc w:val="center"/>
            </w:pPr>
            <w:r>
              <w:t xml:space="preserve"> SEGMENT_ID_NULL</w:t>
            </w:r>
          </w:p>
        </w:tc>
        <w:tc>
          <w:tcPr>
            <w:tcW w:w="3483" w:type="dxa"/>
          </w:tcPr>
          <w:p w14:paraId="1071592E" w14:textId="77777777" w:rsidR="00D01A67" w:rsidRDefault="00936A4D">
            <w:pPr>
              <w:spacing w:before="20" w:after="20"/>
              <w:jc w:val="center"/>
            </w:pPr>
            <w:r>
              <w:t>IDs are not present and can be signaled by external means or determined by the application</w:t>
            </w:r>
          </w:p>
        </w:tc>
      </w:tr>
      <w:tr w:rsidR="00D01A67" w14:paraId="575278CB" w14:textId="77777777">
        <w:trPr>
          <w:jc w:val="center"/>
        </w:trPr>
        <w:tc>
          <w:tcPr>
            <w:tcW w:w="1926" w:type="dxa"/>
          </w:tcPr>
          <w:p w14:paraId="5B58DADF" w14:textId="77777777" w:rsidR="00D01A67" w:rsidRDefault="00936A4D">
            <w:pPr>
              <w:spacing w:before="20" w:after="20"/>
              <w:jc w:val="center"/>
            </w:pPr>
            <w:r>
              <w:t>1</w:t>
            </w:r>
          </w:p>
        </w:tc>
        <w:tc>
          <w:tcPr>
            <w:tcW w:w="3941" w:type="dxa"/>
          </w:tcPr>
          <w:p w14:paraId="7AD18575" w14:textId="77777777" w:rsidR="00D01A67" w:rsidRDefault="00936A4D">
            <w:pPr>
              <w:spacing w:before="20" w:after="20"/>
              <w:jc w:val="center"/>
            </w:pPr>
            <w:r>
              <w:t>SEGMENT_ID_IMPLICIT</w:t>
            </w:r>
          </w:p>
        </w:tc>
        <w:tc>
          <w:tcPr>
            <w:tcW w:w="3483" w:type="dxa"/>
          </w:tcPr>
          <w:p w14:paraId="52F9E1A6" w14:textId="77777777" w:rsidR="00D01A67" w:rsidRDefault="00936A4D">
            <w:pPr>
              <w:spacing w:before="20" w:after="20"/>
              <w:jc w:val="center"/>
            </w:pPr>
            <w:r>
              <w:t>IDs are computed based on syntax</w:t>
            </w:r>
          </w:p>
        </w:tc>
      </w:tr>
      <w:tr w:rsidR="00D01A67" w14:paraId="1989F907" w14:textId="77777777">
        <w:trPr>
          <w:jc w:val="center"/>
        </w:trPr>
        <w:tc>
          <w:tcPr>
            <w:tcW w:w="1926" w:type="dxa"/>
          </w:tcPr>
          <w:p w14:paraId="11F0D545" w14:textId="77777777" w:rsidR="00D01A67" w:rsidRDefault="00936A4D">
            <w:pPr>
              <w:spacing w:before="20" w:after="20"/>
              <w:jc w:val="center"/>
            </w:pPr>
            <w:r>
              <w:t>2</w:t>
            </w:r>
          </w:p>
        </w:tc>
        <w:tc>
          <w:tcPr>
            <w:tcW w:w="3941" w:type="dxa"/>
          </w:tcPr>
          <w:p w14:paraId="5F328385" w14:textId="77777777" w:rsidR="00D01A67" w:rsidRDefault="00936A4D">
            <w:pPr>
              <w:spacing w:before="20" w:after="20"/>
              <w:jc w:val="center"/>
            </w:pPr>
            <w:r>
              <w:t>SEGMENT_ID_FULL</w:t>
            </w:r>
          </w:p>
        </w:tc>
        <w:tc>
          <w:tcPr>
            <w:tcW w:w="3483" w:type="dxa"/>
          </w:tcPr>
          <w:p w14:paraId="2FEC5BC9" w14:textId="77777777" w:rsidR="00D01A67" w:rsidRDefault="00936A4D">
            <w:pPr>
              <w:spacing w:before="20" w:after="20"/>
              <w:jc w:val="center"/>
            </w:pPr>
            <w:r>
              <w:t>IDs are explicitly signaled for all possible values</w:t>
            </w:r>
          </w:p>
        </w:tc>
      </w:tr>
      <w:tr w:rsidR="00D01A67" w14:paraId="6C47AA3E" w14:textId="77777777">
        <w:trPr>
          <w:jc w:val="center"/>
        </w:trPr>
        <w:tc>
          <w:tcPr>
            <w:tcW w:w="1926" w:type="dxa"/>
          </w:tcPr>
          <w:p w14:paraId="5D232E33" w14:textId="77777777" w:rsidR="00D01A67" w:rsidRDefault="00936A4D">
            <w:pPr>
              <w:spacing w:before="20" w:after="20"/>
              <w:jc w:val="center"/>
            </w:pPr>
            <w:r>
              <w:t>3</w:t>
            </w:r>
          </w:p>
        </w:tc>
        <w:tc>
          <w:tcPr>
            <w:tcW w:w="3941" w:type="dxa"/>
          </w:tcPr>
          <w:p w14:paraId="29B03E42" w14:textId="77777777" w:rsidR="00D01A67" w:rsidRDefault="00936A4D">
            <w:pPr>
              <w:spacing w:before="20" w:after="20"/>
              <w:jc w:val="center"/>
            </w:pPr>
            <w:r>
              <w:t>SEGMENT_ID_SPARSE</w:t>
            </w:r>
          </w:p>
        </w:tc>
        <w:tc>
          <w:tcPr>
            <w:tcW w:w="3483" w:type="dxa"/>
          </w:tcPr>
          <w:p w14:paraId="69513ABF" w14:textId="77777777" w:rsidR="00D01A67" w:rsidRDefault="00936A4D">
            <w:pPr>
              <w:spacing w:before="20" w:after="20"/>
              <w:jc w:val="center"/>
            </w:pPr>
            <w:r>
              <w:t>Sparse values and IDs are explicitly signaled</w:t>
            </w:r>
          </w:p>
        </w:tc>
      </w:tr>
      <w:tr w:rsidR="00D01A67" w14:paraId="7C1D99CF" w14:textId="77777777">
        <w:trPr>
          <w:jc w:val="center"/>
        </w:trPr>
        <w:tc>
          <w:tcPr>
            <w:tcW w:w="1926" w:type="dxa"/>
          </w:tcPr>
          <w:p w14:paraId="145B0C34" w14:textId="77777777" w:rsidR="00D01A67" w:rsidRDefault="00936A4D">
            <w:pPr>
              <w:spacing w:before="20" w:after="20"/>
              <w:jc w:val="center"/>
            </w:pPr>
            <w:r>
              <w:t>4-7</w:t>
            </w:r>
          </w:p>
        </w:tc>
        <w:tc>
          <w:tcPr>
            <w:tcW w:w="3941" w:type="dxa"/>
          </w:tcPr>
          <w:p w14:paraId="03EFEE27" w14:textId="77777777" w:rsidR="00D01A67" w:rsidRDefault="00936A4D">
            <w:pPr>
              <w:spacing w:before="20" w:after="20"/>
              <w:jc w:val="center"/>
            </w:pPr>
            <w:r>
              <w:t>Reserved</w:t>
            </w:r>
          </w:p>
        </w:tc>
        <w:tc>
          <w:tcPr>
            <w:tcW w:w="3483" w:type="dxa"/>
          </w:tcPr>
          <w:p w14:paraId="268FF7AE" w14:textId="77777777" w:rsidR="00D01A67" w:rsidRDefault="00936A4D">
            <w:pPr>
              <w:spacing w:before="20" w:after="20"/>
              <w:jc w:val="center"/>
            </w:pPr>
            <w:r>
              <w:t>Reserved for future use.</w:t>
            </w:r>
          </w:p>
        </w:tc>
      </w:tr>
    </w:tbl>
    <w:p w14:paraId="16A2A4F8" w14:textId="77777777" w:rsidR="00D01A67" w:rsidRDefault="00936A4D">
      <w:r>
        <w:t>If psi_type_idc is equal to 0, then no explicit ID value is associated with a particular sample value combination of finalAuxLuma, finalAuxCr, and finalAuxCb encountered in the processed auxiliary picture of type AUX_SEGMENT</w:t>
      </w:r>
      <w:r>
        <w:rPr>
          <w:bCs/>
        </w:rPr>
        <w:t xml:space="preserve"> </w:t>
      </w:r>
      <w:r>
        <w:t>associated with this SEI message. Such association may occur through external means or determined by the application.</w:t>
      </w:r>
    </w:p>
    <w:p w14:paraId="789F80DA" w14:textId="77777777" w:rsidR="00D01A67" w:rsidRDefault="00936A4D">
      <w:r>
        <w:rPr>
          <w:b/>
          <w:bCs/>
        </w:rPr>
        <w:t>psi_type_id</w:t>
      </w:r>
      <w:r>
        <w:t>, when present, is a syntax element that can explicitly indicate the ID associated with a particular sample value combination of finalAuxLuma, finalAuxCr, and finalAuxCb encountered in the processed auxiliary picture of type AUX_SEGMENT</w:t>
      </w:r>
      <w:r>
        <w:rPr>
          <w:bCs/>
        </w:rPr>
        <w:t xml:space="preserve"> </w:t>
      </w:r>
      <w:r>
        <w:t>associated with this SEI message. psi_type_id[ i ] shall be in the range of 0 to 2</w:t>
      </w:r>
      <w:r>
        <w:rPr>
          <w:vertAlign w:val="superscript"/>
        </w:rPr>
        <w:t>16</w:t>
      </w:r>
      <w:r w:rsidR="006A0B7E">
        <w:t> − </w:t>
      </w:r>
      <w:r>
        <w:t>1, inclusive.</w:t>
      </w:r>
    </w:p>
    <w:p w14:paraId="1A1F2555" w14:textId="77777777" w:rsidR="00D01A67" w:rsidRDefault="00936A4D">
      <w:r>
        <w:t>In particular, if the sample value combination of finalAuxLuma, finalAuxCr, and finalAuxCb is encountered at a particular sample position in the processed auxiliary picture of type AUX_SEGMENT associated with this SEI message, then the ID for the collocated sample position in an associated picture is set to an ID value equal to PsiTypeId[ finalAuxLuma ][ finalAuxCb ][ finalAuxCr</w:t>
      </w:r>
      <w:r w:rsidR="006A0B7E">
        <w:t xml:space="preserve"> </w:t>
      </w:r>
      <w:r>
        <w:t>]</w:t>
      </w:r>
      <w:r w:rsidR="006A0B7E">
        <w:t>.</w:t>
      </w:r>
    </w:p>
    <w:p w14:paraId="37E7E434" w14:textId="77777777" w:rsidR="00D01A67" w:rsidRDefault="00936A4D">
      <w:r>
        <w:t>If a particular sample value combination of finalAuxLuma, finalAuxCr, and finalAuxCb is encountered in the processed auxiliary picture of type AUX_SEGMENT</w:t>
      </w:r>
      <w:r>
        <w:rPr>
          <w:bCs/>
        </w:rPr>
        <w:t xml:space="preserve"> </w:t>
      </w:r>
      <w:r>
        <w:t>associated with this SEI message that is not associated with an ID value, then for that sample value combination the ID of the collocated sample position in an associated picture is considered to be unspecified.</w:t>
      </w:r>
    </w:p>
    <w:p w14:paraId="562A6CD1" w14:textId="77777777" w:rsidR="006A0B7E" w:rsidRDefault="006A0B7E" w:rsidP="006A0B7E">
      <w:pPr>
        <w:rPr>
          <w:rFonts w:eastAsia="Malgun Gothic"/>
          <w:bCs/>
          <w:lang w:eastAsia="ko-KR"/>
        </w:rPr>
      </w:pPr>
      <w:r>
        <w:rPr>
          <w:b/>
          <w:bCs/>
        </w:rPr>
        <w:t>psi_values_cnt</w:t>
      </w:r>
      <w:r>
        <w:rPr>
          <w:rFonts w:eastAsia="Malgun Gothic" w:hint="eastAsia"/>
          <w:b/>
          <w:bCs/>
          <w:lang w:eastAsia="ko-KR"/>
        </w:rPr>
        <w:t>_minus1</w:t>
      </w:r>
      <w:r>
        <w:rPr>
          <w:bCs/>
        </w:rPr>
        <w:t xml:space="preserve"> </w:t>
      </w:r>
      <w:r>
        <w:rPr>
          <w:rFonts w:eastAsia="Malgun Gothic" w:hint="eastAsia"/>
          <w:bCs/>
          <w:lang w:eastAsia="ko-KR"/>
        </w:rPr>
        <w:t xml:space="preserve">plus 1 </w:t>
      </w:r>
      <w:r>
        <w:rPr>
          <w:bCs/>
        </w:rPr>
        <w:t xml:space="preserve">specifies the number of possible sample component value combinations, PsiValue[ i ][ j ], with i in the range of 0 to </w:t>
      </w:r>
      <w:r>
        <w:t>psi_values_cnt</w:t>
      </w:r>
      <w:r>
        <w:rPr>
          <w:rFonts w:eastAsia="Malgun Gothic" w:hint="eastAsia"/>
          <w:lang w:eastAsia="ko-KR"/>
        </w:rPr>
        <w:t>_minus1</w:t>
      </w:r>
      <w:r>
        <w:rPr>
          <w:rFonts w:eastAsia="Malgun Gothic"/>
          <w:lang w:eastAsia="ko-KR"/>
        </w:rPr>
        <w:t>, inclusive,</w:t>
      </w:r>
      <w:r>
        <w:rPr>
          <w:bCs/>
        </w:rPr>
        <w:t xml:space="preserve"> and j in the range of 0 to 2, inclusive, that will be identified with an explicit ID in subsequent syntax. The number of bits used for the representation of the psi_values_cnt</w:t>
      </w:r>
      <w:r>
        <w:rPr>
          <w:rFonts w:eastAsia="Malgun Gothic" w:hint="eastAsia"/>
          <w:bCs/>
          <w:lang w:eastAsia="ko-KR"/>
        </w:rPr>
        <w:t>_minus1</w:t>
      </w:r>
      <w:r>
        <w:rPr>
          <w:bCs/>
        </w:rPr>
        <w:t xml:space="preserve"> syntax element is psi_value_bit_depth_minus8 + 8.</w:t>
      </w:r>
    </w:p>
    <w:p w14:paraId="349D642B" w14:textId="77777777" w:rsidR="006A0B7E" w:rsidRDefault="006A0B7E" w:rsidP="006A0B7E">
      <w:r>
        <w:rPr>
          <w:b/>
          <w:bCs/>
        </w:rPr>
        <w:t>psi_value</w:t>
      </w:r>
      <w:r>
        <w:t>[ i ][ k ], with k in the range of 0 to 2, inclusive, when present, indicates the k-th component value</w:t>
      </w:r>
      <w:r>
        <w:rPr>
          <w:rFonts w:eastAsia="Malgun Gothic"/>
          <w:bCs/>
          <w:lang w:eastAsia="ko-KR"/>
        </w:rPr>
        <w:t>,</w:t>
      </w:r>
      <w:r>
        <w:rPr>
          <w:bCs/>
        </w:rPr>
        <w:t xml:space="preserve"> </w:t>
      </w:r>
      <w:r>
        <w:rPr>
          <w:rFonts w:eastAsia="Malgun Gothic"/>
          <w:bCs/>
          <w:lang w:eastAsia="ko-KR"/>
        </w:rPr>
        <w:t>in (</w:t>
      </w:r>
      <w:r>
        <w:rPr>
          <w:b/>
          <w:bCs/>
        </w:rPr>
        <w:t> </w:t>
      </w:r>
      <w:r>
        <w:rPr>
          <w:rFonts w:eastAsia="Malgun Gothic"/>
          <w:bCs/>
          <w:lang w:eastAsia="ko-KR"/>
        </w:rPr>
        <w:t>1</w:t>
      </w:r>
      <w:r>
        <w:rPr>
          <w:b/>
          <w:bCs/>
        </w:rPr>
        <w:t>  </w:t>
      </w:r>
      <w:r>
        <w:rPr>
          <w:rFonts w:eastAsia="Malgun Gothic"/>
          <w:bCs/>
          <w:lang w:eastAsia="ko-KR"/>
        </w:rPr>
        <w:t>&lt;&lt;  </w:t>
      </w:r>
      <w:r>
        <w:rPr>
          <w:bCs/>
        </w:rPr>
        <w:t>psi_shift_operator</w:t>
      </w:r>
      <w:r>
        <w:rPr>
          <w:b/>
          <w:bCs/>
        </w:rPr>
        <w:t> </w:t>
      </w:r>
      <w:r>
        <w:rPr>
          <w:rFonts w:eastAsia="Malgun Gothic"/>
          <w:bCs/>
          <w:lang w:eastAsia="ko-KR"/>
        </w:rPr>
        <w:t>) units</w:t>
      </w:r>
      <w:r>
        <w:rPr>
          <w:rFonts w:eastAsia="Malgun Gothic" w:hint="eastAsia"/>
          <w:bCs/>
          <w:lang w:eastAsia="ko-KR"/>
        </w:rPr>
        <w:t>,</w:t>
      </w:r>
      <w:r>
        <w:t xml:space="preserve"> of the i-th sample component value combination for which an ID is to be explicitly identified.</w:t>
      </w:r>
    </w:p>
    <w:p w14:paraId="1518A216" w14:textId="77777777" w:rsidR="006A0B7E" w:rsidRDefault="006A0B7E" w:rsidP="006A0B7E">
      <w:pPr>
        <w:rPr>
          <w:bCs/>
        </w:rPr>
      </w:pPr>
      <w:r>
        <w:t xml:space="preserve">The value of psi_value[ i ][ k ], when present, shall be in the range of psi_min_value and psi_max_value, inclusive. </w:t>
      </w:r>
      <w:r>
        <w:rPr>
          <w:bCs/>
        </w:rPr>
        <w:t>The number of bits used for the representation of the psi_value[ i ][ k ] syntax element is psi_</w:t>
      </w:r>
      <w:del w:id="535" w:author="Sachin Deshpande" w:date="2026-04-08T15:39:00Z" w16du:dateUtc="2026-04-08T22:39:00Z">
        <w:r w:rsidDel="004876AF">
          <w:rPr>
            <w:bCs/>
          </w:rPr>
          <w:delText>channel</w:delText>
        </w:r>
      </w:del>
      <w:ins w:id="536" w:author="Sachin Deshpande" w:date="2026-04-08T15:39:00Z" w16du:dateUtc="2026-04-08T22:39:00Z">
        <w:r w:rsidR="004876AF">
          <w:rPr>
            <w:bCs/>
          </w:rPr>
          <w:t>value</w:t>
        </w:r>
      </w:ins>
      <w:r>
        <w:rPr>
          <w:bCs/>
        </w:rPr>
        <w:t>_bit_depth_minus8 + 8</w:t>
      </w:r>
      <w:r>
        <w:rPr>
          <w:rFonts w:eastAsia="Malgun Gothic" w:hint="eastAsia"/>
          <w:bCs/>
          <w:lang w:eastAsia="ko-KR"/>
        </w:rPr>
        <w:t xml:space="preserve"> </w:t>
      </w:r>
      <w:r>
        <w:rPr>
          <w:lang w:val="en-CA"/>
        </w:rPr>
        <w:t>−</w:t>
      </w:r>
      <w:r>
        <w:rPr>
          <w:rFonts w:eastAsia="Malgun Gothic" w:hint="eastAsia"/>
          <w:lang w:val="en-CA" w:eastAsia="ko-KR"/>
        </w:rPr>
        <w:t xml:space="preserve"> </w:t>
      </w:r>
      <w:r>
        <w:rPr>
          <w:bCs/>
        </w:rPr>
        <w:t>psi_shift_operator.</w:t>
      </w:r>
    </w:p>
    <w:p w14:paraId="6D0EDF03" w14:textId="77777777" w:rsidR="006A0B7E" w:rsidRDefault="006A0B7E" w:rsidP="006A0B7E">
      <w:pPr>
        <w:rPr>
          <w:szCs w:val="22"/>
          <w:lang w:val="en-CA"/>
        </w:rPr>
      </w:pPr>
      <w:r>
        <w:t>If psi_type_idc is equal to SEGMENT_ID_SPARSE a 2D array PsiValue of size ( psi_values_cnt</w:t>
      </w:r>
      <w:r>
        <w:rPr>
          <w:rFonts w:eastAsia="Malgun Gothic" w:hint="eastAsia"/>
          <w:lang w:eastAsia="ko-KR"/>
        </w:rPr>
        <w:t>_minus1</w:t>
      </w:r>
      <w:r>
        <w:t> </w:t>
      </w:r>
      <w:r>
        <w:rPr>
          <w:rFonts w:eastAsia="Malgun Gothic" w:hint="eastAsia"/>
          <w:lang w:eastAsia="ko-KR"/>
        </w:rPr>
        <w:t>+</w:t>
      </w:r>
      <w:r>
        <w:t> </w:t>
      </w:r>
      <w:r>
        <w:rPr>
          <w:rFonts w:eastAsia="Malgun Gothic" w:hint="eastAsia"/>
          <w:lang w:eastAsia="ko-KR"/>
        </w:rPr>
        <w:t>1</w:t>
      </w:r>
      <w:r>
        <w:t xml:space="preserve"> ) </w:t>
      </w:r>
      <w:r>
        <w:rPr>
          <w:szCs w:val="22"/>
          <w:lang w:val="en-CA"/>
        </w:rPr>
        <w:t>× 3 is generated as follows:</w:t>
      </w:r>
    </w:p>
    <w:p w14:paraId="6E8E58B1" w14:textId="77777777" w:rsidR="006A0B7E" w:rsidRDefault="006A0B7E" w:rsidP="006A0B7E">
      <w:r>
        <w:tab/>
      </w:r>
      <w:r>
        <w:tab/>
      </w:r>
      <w:r>
        <w:tab/>
        <w:t>for( i = 0; i  &lt;</w:t>
      </w:r>
      <w:r>
        <w:rPr>
          <w:rFonts w:eastAsia="Malgun Gothic" w:hint="eastAsia"/>
          <w:lang w:eastAsia="ko-KR"/>
        </w:rPr>
        <w:t>=</w:t>
      </w:r>
      <w:r>
        <w:rPr>
          <w:rFonts w:eastAsia="Malgun Gothic"/>
          <w:lang w:eastAsia="ko-KR"/>
        </w:rPr>
        <w:t>  </w:t>
      </w:r>
      <w:r>
        <w:t>psi_values_cnt</w:t>
      </w:r>
      <w:r>
        <w:rPr>
          <w:rFonts w:eastAsia="Malgun Gothic" w:hint="eastAsia"/>
          <w:lang w:eastAsia="ko-KR"/>
        </w:rPr>
        <w:t>_minus1</w:t>
      </w:r>
      <w:r>
        <w:t>; i++ ) {</w:t>
      </w:r>
      <w:r w:rsidR="005F3400">
        <w:br/>
      </w:r>
      <w:r>
        <w:tab/>
      </w:r>
      <w:r>
        <w:tab/>
      </w:r>
      <w:r>
        <w:tab/>
      </w:r>
      <w:r>
        <w:tab/>
        <w:t>PsiValue[ i ][ 0 ] = psi_value[ i ][ 0 ]</w:t>
      </w:r>
      <w:r w:rsidR="005F3400">
        <w:br/>
      </w:r>
      <w:r>
        <w:tab/>
      </w:r>
      <w:r>
        <w:tab/>
      </w:r>
      <w:r>
        <w:tab/>
      </w:r>
      <w:r>
        <w:tab/>
        <w:t>PsiValue[ i ][ 1 ] = ( psi_single_component_flag  = =  1 ) ? 0 : psi_value[ i ][ 1 ]</w:t>
      </w:r>
      <w:r w:rsidR="005F3400">
        <w:br/>
      </w:r>
      <w:r>
        <w:tab/>
      </w:r>
      <w:r>
        <w:tab/>
      </w:r>
      <w:r>
        <w:tab/>
      </w:r>
      <w:r>
        <w:tab/>
        <w:t>PsiValue[ i ][ 2 ] = ( psi_single_component_flag  = =  1 ) ? 0 : psi_value[ i ][ 2 ]</w:t>
      </w:r>
      <w:r w:rsidR="005F3400">
        <w:br/>
      </w:r>
      <w:r>
        <w:tab/>
      </w:r>
      <w:r>
        <w:tab/>
      </w:r>
      <w:r>
        <w:tab/>
        <w:t>}</w:t>
      </w:r>
    </w:p>
    <w:p w14:paraId="65ED8000" w14:textId="77777777" w:rsidR="006A0B7E" w:rsidRDefault="006A0B7E" w:rsidP="006A0B7E">
      <w:r>
        <w:t>In this case, the determination of whether a particular sample combination of finalAuxLuma, finalAuxCb, and finalAuxCr in the processed auxiliary picture of type AUX_SEGMENT</w:t>
      </w:r>
      <w:r>
        <w:rPr>
          <w:bCs/>
        </w:rPr>
        <w:t xml:space="preserve"> </w:t>
      </w:r>
      <w:r>
        <w:t>is associated with an ID and, if so, its corresponding ID, is performed as follows:</w:t>
      </w:r>
    </w:p>
    <w:p w14:paraId="63546A06" w14:textId="77777777" w:rsidR="006A0B7E" w:rsidRPr="00DA4C94" w:rsidRDefault="006A0B7E" w:rsidP="006A0B7E">
      <w:pPr>
        <w:rPr>
          <w:lang w:val="de-DE"/>
        </w:rPr>
      </w:pPr>
      <w:r>
        <w:tab/>
        <w:t>for( i = 0; i  &lt;</w:t>
      </w:r>
      <w:r>
        <w:rPr>
          <w:rFonts w:eastAsia="Malgun Gothic" w:hint="eastAsia"/>
          <w:lang w:eastAsia="ko-KR"/>
        </w:rPr>
        <w:t>=</w:t>
      </w:r>
      <w:r>
        <w:rPr>
          <w:rFonts w:eastAsia="Malgun Gothic"/>
          <w:lang w:eastAsia="ko-KR"/>
        </w:rPr>
        <w:t>  </w:t>
      </w:r>
      <w:r>
        <w:t>psi_values_cnt</w:t>
      </w:r>
      <w:r>
        <w:rPr>
          <w:rFonts w:eastAsia="Malgun Gothic" w:hint="eastAsia"/>
          <w:lang w:eastAsia="ko-KR"/>
        </w:rPr>
        <w:t>_minus1</w:t>
      </w:r>
      <w:r>
        <w:t>; i++ )</w:t>
      </w:r>
      <w:r w:rsidR="005F3400">
        <w:br/>
      </w:r>
      <w:r>
        <w:tab/>
      </w:r>
      <w:r>
        <w:tab/>
        <w:t>if( finalAuxLuma  = =  PsiValue[ i ][ 0 ]  &amp;&amp;  finalAuxCb  = =  PsiValue[ i ][ 1 ]  &amp;&amp;</w:t>
      </w:r>
      <w:r w:rsidR="005F3400">
        <w:br/>
      </w:r>
      <w:r>
        <w:tab/>
      </w:r>
      <w:r>
        <w:tab/>
      </w:r>
      <w:r>
        <w:tab/>
        <w:t>finalAuxCr  = =  PsiValue[ i ][ 2 ] ) {</w:t>
      </w:r>
      <w:r w:rsidR="005F3400">
        <w:br/>
      </w:r>
      <w:r>
        <w:tab/>
      </w:r>
      <w:r>
        <w:tab/>
      </w:r>
      <w:r>
        <w:tab/>
        <w:t>Sample value { finalAuxLuma, finalAuxCb, finalAuxCr } is associated with an ID.</w:t>
      </w:r>
      <w:r w:rsidR="005F3400">
        <w:br/>
      </w:r>
      <w:r>
        <w:tab/>
      </w:r>
      <w:r>
        <w:tab/>
      </w:r>
      <w:r>
        <w:tab/>
        <w:t>The ID is set to the value of PsiTypeId[ finalAuxLuma ][ finalAuxCb ][ finalAuxCr ].</w:t>
      </w:r>
      <w:r w:rsidR="005F3400">
        <w:br/>
      </w:r>
      <w:r>
        <w:tab/>
      </w:r>
      <w:r>
        <w:tab/>
        <w:t>}</w:t>
      </w:r>
      <w:r w:rsidR="005F3400">
        <w:br/>
      </w:r>
      <w:r>
        <w:tab/>
      </w:r>
      <w:r>
        <w:tab/>
        <w:t>else</w:t>
      </w:r>
      <w:r w:rsidR="005F3400">
        <w:br/>
      </w:r>
      <w:r>
        <w:tab/>
      </w:r>
      <w:r>
        <w:tab/>
      </w:r>
      <w:r>
        <w:tab/>
        <w:t>Sample value { finalAuxLuma, finalAuxCb, finalAuxCr } is not associated with an ID.</w:t>
      </w:r>
      <w:r w:rsidR="001D056D" w:rsidDel="005F3400">
        <w:t xml:space="preserve"> </w:t>
      </w:r>
    </w:p>
    <w:p w14:paraId="387442D8" w14:textId="77777777" w:rsidR="00D01A67" w:rsidRPr="00DA4C94" w:rsidRDefault="00D01A67">
      <w:pPr>
        <w:rPr>
          <w:lang w:val="de-DE"/>
        </w:rPr>
      </w:pPr>
    </w:p>
    <w:p w14:paraId="5F352A10" w14:textId="77777777" w:rsidR="00D01A67" w:rsidRDefault="00936A4D">
      <w:pPr>
        <w:keepNext/>
        <w:keepLines/>
        <w:tabs>
          <w:tab w:val="clear" w:pos="1800"/>
          <w:tab w:val="clear" w:pos="2160"/>
          <w:tab w:val="clear" w:pos="2520"/>
          <w:tab w:val="clear" w:pos="2880"/>
          <w:tab w:val="clear" w:pos="3240"/>
          <w:tab w:val="clear" w:pos="3600"/>
          <w:tab w:val="clear" w:pos="3960"/>
          <w:tab w:val="clear" w:pos="4320"/>
        </w:tabs>
        <w:spacing w:before="0" w:after="120"/>
        <w:jc w:val="left"/>
        <w:outlineLvl w:val="1"/>
        <w:rPr>
          <w:rFonts w:ascii="Cambria" w:hAnsi="Cambria"/>
          <w:i/>
          <w:szCs w:val="22"/>
          <w:lang w:val="fr-FR"/>
        </w:rPr>
      </w:pPr>
      <w:r w:rsidRPr="00DA4C94">
        <w:rPr>
          <w:rFonts w:ascii="Cambria" w:hAnsi="Cambria"/>
          <w:i/>
          <w:szCs w:val="22"/>
          <w:lang w:val="de-DE"/>
        </w:rPr>
        <w:t>Add clause 8.52: Danmu information SEI message</w:t>
      </w:r>
    </w:p>
    <w:p w14:paraId="159BA09A" w14:textId="77777777" w:rsidR="00D01A67" w:rsidRPr="00DA4C94" w:rsidRDefault="00936A4D">
      <w:pPr>
        <w:pStyle w:val="Annex3"/>
        <w:rPr>
          <w:lang w:val="de-DE"/>
        </w:rPr>
      </w:pPr>
      <w:r w:rsidRPr="00DA4C94">
        <w:rPr>
          <w:lang w:val="de-DE"/>
        </w:rPr>
        <w:t>8.52 Danmu information SEI message</w:t>
      </w:r>
    </w:p>
    <w:p w14:paraId="0E6CDFEE" w14:textId="77777777" w:rsidR="00D01A67" w:rsidRPr="00DA4C94" w:rsidRDefault="00936A4D">
      <w:pPr>
        <w:pStyle w:val="Annex3"/>
        <w:rPr>
          <w:lang w:val="de-DE"/>
        </w:rPr>
      </w:pPr>
      <w:r w:rsidRPr="00DA4C94">
        <w:rPr>
          <w:lang w:val="de-DE"/>
        </w:rPr>
        <w:t>8.52.1 Danmu information SEI message syntax</w:t>
      </w:r>
    </w:p>
    <w:p w14:paraId="01D778D8" w14:textId="77777777" w:rsidR="00D01A67" w:rsidRPr="00DA4C94" w:rsidRDefault="00D01A67">
      <w:pPr>
        <w:keepNext/>
        <w:rPr>
          <w:szCs w:val="18"/>
          <w:lang w:val="de-D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66"/>
        <w:gridCol w:w="1711"/>
      </w:tblGrid>
      <w:tr w:rsidR="00D01A67" w14:paraId="6505A7F9" w14:textId="77777777">
        <w:trPr>
          <w:trHeight w:val="204"/>
          <w:jc w:val="center"/>
        </w:trPr>
        <w:tc>
          <w:tcPr>
            <w:tcW w:w="7366" w:type="dxa"/>
          </w:tcPr>
          <w:p w14:paraId="42439F9B" w14:textId="77777777" w:rsidR="00D01A67" w:rsidRDefault="00936A4D">
            <w:pPr>
              <w:keepNext/>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8"/>
                <w:tab w:val="left" w:pos="1512"/>
                <w:tab w:val="left" w:pos="1728"/>
                <w:tab w:val="left" w:pos="1944"/>
              </w:tabs>
              <w:overflowPunct/>
              <w:autoSpaceDE/>
              <w:autoSpaceDN/>
              <w:adjustRightInd/>
              <w:spacing w:before="20" w:after="40" w:line="259" w:lineRule="auto"/>
              <w:jc w:val="left"/>
              <w:textAlignment w:val="auto"/>
              <w:rPr>
                <w:rFonts w:eastAsiaTheme="minorEastAsia" w:cstheme="minorBidi"/>
                <w:lang w:val="en-CA" w:eastAsia="zh-CN"/>
              </w:rPr>
            </w:pPr>
            <w:r>
              <w:rPr>
                <w:rFonts w:eastAsiaTheme="minorEastAsia" w:cstheme="minorBidi"/>
                <w:lang w:val="en-CA" w:eastAsia="zh-CN"/>
              </w:rPr>
              <w:t>danmu_info( payloadSize ) {</w:t>
            </w:r>
          </w:p>
        </w:tc>
        <w:tc>
          <w:tcPr>
            <w:tcW w:w="1711" w:type="dxa"/>
          </w:tcPr>
          <w:p w14:paraId="374ECC70" w14:textId="77777777" w:rsidR="00D01A67" w:rsidRDefault="00936A4D">
            <w:pPr>
              <w:keepNext/>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8"/>
              </w:tabs>
              <w:overflowPunct/>
              <w:autoSpaceDE/>
              <w:autoSpaceDN/>
              <w:adjustRightInd/>
              <w:spacing w:before="20" w:after="40" w:line="259" w:lineRule="auto"/>
              <w:jc w:val="center"/>
              <w:textAlignment w:val="auto"/>
              <w:rPr>
                <w:rFonts w:eastAsiaTheme="minorEastAsia" w:cstheme="minorBidi"/>
                <w:bCs/>
                <w:lang w:val="en-CA" w:eastAsia="zh-CN"/>
              </w:rPr>
            </w:pPr>
            <w:r>
              <w:rPr>
                <w:rFonts w:eastAsiaTheme="minorEastAsia" w:cstheme="minorBidi"/>
                <w:b/>
                <w:bCs/>
                <w:lang w:val="en-CA" w:eastAsia="zh-CN"/>
              </w:rPr>
              <w:t>Descriptor</w:t>
            </w:r>
          </w:p>
        </w:tc>
      </w:tr>
      <w:tr w:rsidR="00D01A67" w14:paraId="48AE1F34" w14:textId="77777777">
        <w:trPr>
          <w:trHeight w:val="204"/>
          <w:jc w:val="center"/>
        </w:trPr>
        <w:tc>
          <w:tcPr>
            <w:tcW w:w="7366" w:type="dxa"/>
          </w:tcPr>
          <w:p w14:paraId="2509D9A5" w14:textId="77777777" w:rsidR="00D01A67" w:rsidRDefault="00936A4D">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8"/>
                <w:tab w:val="left" w:pos="1512"/>
                <w:tab w:val="left" w:pos="1728"/>
                <w:tab w:val="left" w:pos="1944"/>
              </w:tabs>
              <w:overflowPunct/>
              <w:autoSpaceDE/>
              <w:autoSpaceDN/>
              <w:adjustRightInd/>
              <w:spacing w:before="20" w:after="40" w:line="259" w:lineRule="auto"/>
              <w:jc w:val="left"/>
              <w:textAlignment w:val="auto"/>
              <w:rPr>
                <w:rFonts w:eastAsiaTheme="minorEastAsia" w:cstheme="minorBidi"/>
                <w:lang w:val="en-CA" w:eastAsia="zh-CN"/>
              </w:rPr>
            </w:pPr>
            <w:r>
              <w:rPr>
                <w:rFonts w:eastAsiaTheme="minorEastAsia" w:cstheme="minorBidi"/>
                <w:lang w:val="en-CA" w:eastAsia="zh-CN"/>
              </w:rPr>
              <w:tab/>
            </w:r>
            <w:r>
              <w:rPr>
                <w:rFonts w:eastAsiaTheme="minorEastAsia" w:cstheme="minorBidi"/>
                <w:b/>
                <w:bCs/>
                <w:lang w:val="en-CA" w:eastAsia="zh-CN"/>
              </w:rPr>
              <w:t>di_cancel_flag</w:t>
            </w:r>
          </w:p>
        </w:tc>
        <w:tc>
          <w:tcPr>
            <w:tcW w:w="1711" w:type="dxa"/>
          </w:tcPr>
          <w:p w14:paraId="05EF4EC9" w14:textId="77777777" w:rsidR="00D01A67" w:rsidRDefault="00936A4D">
            <w:pPr>
              <w:keepNext/>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8"/>
              </w:tabs>
              <w:overflowPunct/>
              <w:autoSpaceDE/>
              <w:autoSpaceDN/>
              <w:adjustRightInd/>
              <w:spacing w:before="20" w:after="40" w:line="259" w:lineRule="auto"/>
              <w:jc w:val="center"/>
              <w:textAlignment w:val="auto"/>
              <w:rPr>
                <w:rFonts w:eastAsiaTheme="minorEastAsia" w:cstheme="minorBidi"/>
                <w:b/>
                <w:bCs/>
                <w:lang w:val="en-CA" w:eastAsia="zh-CN"/>
              </w:rPr>
            </w:pPr>
            <w:r>
              <w:rPr>
                <w:rFonts w:eastAsiaTheme="minorEastAsia" w:cstheme="minorBidi"/>
                <w:lang w:val="en-CA" w:eastAsia="zh-CN"/>
              </w:rPr>
              <w:t>u(1)</w:t>
            </w:r>
          </w:p>
        </w:tc>
      </w:tr>
      <w:tr w:rsidR="00D01A67" w14:paraId="0CED64F1" w14:textId="77777777">
        <w:trPr>
          <w:cantSplit/>
          <w:jc w:val="center"/>
        </w:trPr>
        <w:tc>
          <w:tcPr>
            <w:tcW w:w="7366" w:type="dxa"/>
          </w:tcPr>
          <w:p w14:paraId="5AEFF1D8" w14:textId="77777777" w:rsidR="00D01A67" w:rsidRDefault="00936A4D">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8"/>
                <w:tab w:val="left" w:pos="1512"/>
                <w:tab w:val="left" w:pos="1728"/>
                <w:tab w:val="left" w:pos="1944"/>
              </w:tabs>
              <w:overflowPunct/>
              <w:autoSpaceDE/>
              <w:autoSpaceDN/>
              <w:adjustRightInd/>
              <w:spacing w:before="20" w:after="40" w:line="259" w:lineRule="auto"/>
              <w:jc w:val="left"/>
              <w:textAlignment w:val="auto"/>
              <w:rPr>
                <w:rFonts w:eastAsiaTheme="minorEastAsia" w:cstheme="minorBidi"/>
                <w:lang w:val="en-CA" w:eastAsia="zh-CN"/>
              </w:rPr>
            </w:pPr>
            <w:r>
              <w:rPr>
                <w:rFonts w:eastAsiaTheme="minorEastAsia" w:cstheme="minorBidi"/>
                <w:lang w:val="en-CA" w:eastAsia="zh-CN"/>
              </w:rPr>
              <w:tab/>
              <w:t>if( !di_cancel_flag ) {</w:t>
            </w:r>
          </w:p>
        </w:tc>
        <w:tc>
          <w:tcPr>
            <w:tcW w:w="1711" w:type="dxa"/>
          </w:tcPr>
          <w:p w14:paraId="421DD126" w14:textId="77777777" w:rsidR="00D01A67" w:rsidRDefault="00D01A67">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8"/>
              </w:tabs>
              <w:overflowPunct/>
              <w:autoSpaceDE/>
              <w:autoSpaceDN/>
              <w:adjustRightInd/>
              <w:spacing w:before="20" w:after="40" w:line="259" w:lineRule="auto"/>
              <w:jc w:val="center"/>
              <w:textAlignment w:val="auto"/>
              <w:rPr>
                <w:rFonts w:eastAsiaTheme="minorEastAsia" w:cstheme="minorBidi"/>
                <w:lang w:val="en-CA" w:eastAsia="zh-CN"/>
              </w:rPr>
            </w:pPr>
          </w:p>
        </w:tc>
      </w:tr>
      <w:tr w:rsidR="00D01A67" w14:paraId="65AA197E" w14:textId="77777777">
        <w:trPr>
          <w:cantSplit/>
          <w:jc w:val="center"/>
        </w:trPr>
        <w:tc>
          <w:tcPr>
            <w:tcW w:w="7366" w:type="dxa"/>
          </w:tcPr>
          <w:p w14:paraId="0A4625A1" w14:textId="77777777" w:rsidR="00D01A67" w:rsidRDefault="00936A4D">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8"/>
                <w:tab w:val="left" w:pos="1512"/>
                <w:tab w:val="left" w:pos="1728"/>
                <w:tab w:val="left" w:pos="1944"/>
              </w:tabs>
              <w:overflowPunct/>
              <w:autoSpaceDE/>
              <w:autoSpaceDN/>
              <w:adjustRightInd/>
              <w:spacing w:before="20" w:after="40" w:line="259" w:lineRule="auto"/>
              <w:jc w:val="left"/>
              <w:textAlignment w:val="auto"/>
              <w:rPr>
                <w:rFonts w:eastAsiaTheme="minorEastAsia" w:cstheme="minorBidi"/>
                <w:b/>
                <w:bCs/>
                <w:lang w:val="en-CA" w:eastAsia="zh-CN"/>
              </w:rPr>
            </w:pPr>
            <w:r>
              <w:rPr>
                <w:rFonts w:eastAsiaTheme="minorEastAsia" w:cstheme="minorBidi"/>
                <w:b/>
                <w:bCs/>
                <w:lang w:val="en-CA" w:eastAsia="zh-CN"/>
              </w:rPr>
              <w:tab/>
            </w:r>
            <w:r>
              <w:rPr>
                <w:rFonts w:eastAsiaTheme="minorEastAsia" w:cstheme="minorBidi"/>
                <w:b/>
                <w:bCs/>
                <w:lang w:val="en-CA" w:eastAsia="zh-CN"/>
              </w:rPr>
              <w:tab/>
              <w:t>di_num_danmu_minus1</w:t>
            </w:r>
          </w:p>
        </w:tc>
        <w:tc>
          <w:tcPr>
            <w:tcW w:w="1711" w:type="dxa"/>
          </w:tcPr>
          <w:p w14:paraId="401E4E2E" w14:textId="77777777" w:rsidR="00D01A67" w:rsidRDefault="00936A4D">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8"/>
              </w:tabs>
              <w:overflowPunct/>
              <w:autoSpaceDE/>
              <w:autoSpaceDN/>
              <w:adjustRightInd/>
              <w:spacing w:before="20" w:after="40" w:line="259" w:lineRule="auto"/>
              <w:jc w:val="center"/>
              <w:textAlignment w:val="auto"/>
              <w:rPr>
                <w:rFonts w:eastAsiaTheme="minorEastAsia" w:cstheme="minorBidi"/>
                <w:lang w:val="en-CA" w:eastAsia="zh-CN"/>
              </w:rPr>
            </w:pPr>
            <w:r>
              <w:rPr>
                <w:rFonts w:eastAsiaTheme="minorEastAsia" w:cstheme="minorBidi"/>
                <w:lang w:val="en-CA" w:eastAsia="zh-CN"/>
              </w:rPr>
              <w:t>ue(v)</w:t>
            </w:r>
          </w:p>
        </w:tc>
      </w:tr>
      <w:tr w:rsidR="00D01A67" w14:paraId="187177BD" w14:textId="77777777">
        <w:trPr>
          <w:cantSplit/>
          <w:jc w:val="center"/>
        </w:trPr>
        <w:tc>
          <w:tcPr>
            <w:tcW w:w="7366" w:type="dxa"/>
          </w:tcPr>
          <w:p w14:paraId="49A0EE5C" w14:textId="77777777" w:rsidR="00D01A67" w:rsidRDefault="00936A4D">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8"/>
                <w:tab w:val="left" w:pos="1512"/>
                <w:tab w:val="left" w:pos="1728"/>
                <w:tab w:val="left" w:pos="1944"/>
              </w:tabs>
              <w:overflowPunct/>
              <w:autoSpaceDE/>
              <w:autoSpaceDN/>
              <w:adjustRightInd/>
              <w:spacing w:before="20" w:after="40" w:line="259" w:lineRule="auto"/>
              <w:jc w:val="left"/>
              <w:textAlignment w:val="auto"/>
              <w:rPr>
                <w:rFonts w:eastAsiaTheme="minorEastAsia" w:cstheme="minorBidi"/>
                <w:b/>
                <w:bCs/>
                <w:lang w:eastAsia="zh-CN"/>
              </w:rPr>
            </w:pPr>
            <w:r>
              <w:rPr>
                <w:rFonts w:eastAsiaTheme="minorEastAsia" w:cstheme="minorBidi"/>
                <w:b/>
                <w:bCs/>
                <w:lang w:val="en-CA" w:eastAsia="zh-CN"/>
              </w:rPr>
              <w:tab/>
            </w:r>
            <w:r>
              <w:rPr>
                <w:rFonts w:eastAsiaTheme="minorEastAsia" w:cstheme="minorBidi"/>
                <w:b/>
                <w:bCs/>
                <w:lang w:val="en-CA" w:eastAsia="zh-CN"/>
              </w:rPr>
              <w:tab/>
              <w:t>di_num_languages</w:t>
            </w:r>
          </w:p>
        </w:tc>
        <w:tc>
          <w:tcPr>
            <w:tcW w:w="1711" w:type="dxa"/>
          </w:tcPr>
          <w:p w14:paraId="3DE5155D" w14:textId="77777777" w:rsidR="00D01A67" w:rsidRDefault="00936A4D">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8"/>
              </w:tabs>
              <w:overflowPunct/>
              <w:autoSpaceDE/>
              <w:autoSpaceDN/>
              <w:adjustRightInd/>
              <w:spacing w:before="20" w:after="40" w:line="259" w:lineRule="auto"/>
              <w:jc w:val="center"/>
              <w:textAlignment w:val="auto"/>
              <w:rPr>
                <w:rFonts w:eastAsiaTheme="minorEastAsia" w:cstheme="minorBidi"/>
                <w:lang w:val="en-CA" w:eastAsia="zh-CN"/>
              </w:rPr>
            </w:pPr>
            <w:r>
              <w:rPr>
                <w:rFonts w:eastAsiaTheme="minorEastAsia" w:cstheme="minorBidi"/>
                <w:lang w:val="en-CA" w:eastAsia="zh-CN"/>
              </w:rPr>
              <w:t>ue(v)</w:t>
            </w:r>
          </w:p>
        </w:tc>
      </w:tr>
      <w:tr w:rsidR="00DC2225" w14:paraId="0EBC2436" w14:textId="77777777">
        <w:trPr>
          <w:cantSplit/>
          <w:jc w:val="center"/>
        </w:trPr>
        <w:tc>
          <w:tcPr>
            <w:tcW w:w="7366" w:type="dxa"/>
          </w:tcPr>
          <w:p w14:paraId="540B572A" w14:textId="77777777" w:rsidR="00DC2225" w:rsidRDefault="00DC2225" w:rsidP="00DC2225">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8"/>
                <w:tab w:val="left" w:pos="1512"/>
                <w:tab w:val="left" w:pos="1728"/>
                <w:tab w:val="left" w:pos="1944"/>
              </w:tabs>
              <w:overflowPunct/>
              <w:autoSpaceDE/>
              <w:autoSpaceDN/>
              <w:adjustRightInd/>
              <w:spacing w:before="20" w:after="40" w:line="259" w:lineRule="auto"/>
              <w:jc w:val="left"/>
              <w:textAlignment w:val="auto"/>
              <w:rPr>
                <w:rFonts w:eastAsiaTheme="minorEastAsia" w:cstheme="minorBidi"/>
                <w:b/>
                <w:bCs/>
                <w:lang w:val="en-CA" w:eastAsia="zh-CN"/>
              </w:rPr>
            </w:pPr>
            <w:r>
              <w:rPr>
                <w:rFonts w:eastAsiaTheme="minorEastAsia" w:cstheme="minorBidi"/>
                <w:b/>
                <w:bCs/>
                <w:lang w:val="en-CA" w:eastAsia="zh-CN"/>
              </w:rPr>
              <w:tab/>
            </w:r>
            <w:r>
              <w:rPr>
                <w:rFonts w:eastAsiaTheme="minorEastAsia" w:cstheme="minorBidi"/>
                <w:b/>
                <w:bCs/>
                <w:lang w:val="en-CA" w:eastAsia="zh-CN"/>
              </w:rPr>
              <w:tab/>
              <w:t>di_identifier_present_flag</w:t>
            </w:r>
          </w:p>
        </w:tc>
        <w:tc>
          <w:tcPr>
            <w:tcW w:w="1711" w:type="dxa"/>
          </w:tcPr>
          <w:p w14:paraId="521BC75D" w14:textId="77777777" w:rsidR="00DC2225" w:rsidRDefault="00DC2225" w:rsidP="00DC2225">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8"/>
              </w:tabs>
              <w:overflowPunct/>
              <w:autoSpaceDE/>
              <w:autoSpaceDN/>
              <w:adjustRightInd/>
              <w:spacing w:before="20" w:after="40" w:line="259" w:lineRule="auto"/>
              <w:jc w:val="center"/>
              <w:textAlignment w:val="auto"/>
              <w:rPr>
                <w:rFonts w:eastAsiaTheme="minorEastAsia" w:cstheme="minorBidi"/>
                <w:lang w:val="en-CA" w:eastAsia="zh-CN"/>
              </w:rPr>
            </w:pPr>
            <w:r>
              <w:rPr>
                <w:rFonts w:eastAsiaTheme="minorEastAsia" w:cstheme="minorBidi"/>
                <w:lang w:val="en-CA" w:eastAsia="zh-CN"/>
              </w:rPr>
              <w:t>u(1)</w:t>
            </w:r>
          </w:p>
        </w:tc>
      </w:tr>
      <w:tr w:rsidR="00DC2225" w14:paraId="3DD7CCE7" w14:textId="77777777">
        <w:trPr>
          <w:cantSplit/>
          <w:jc w:val="center"/>
        </w:trPr>
        <w:tc>
          <w:tcPr>
            <w:tcW w:w="7366" w:type="dxa"/>
          </w:tcPr>
          <w:p w14:paraId="62C5F4E5" w14:textId="77777777" w:rsidR="00DC2225" w:rsidRDefault="00605DDD" w:rsidP="00DC4189">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8"/>
                <w:tab w:val="left" w:pos="1512"/>
                <w:tab w:val="left" w:pos="1728"/>
                <w:tab w:val="left" w:pos="1944"/>
              </w:tabs>
              <w:overflowPunct/>
              <w:autoSpaceDE/>
              <w:autoSpaceDN/>
              <w:adjustRightInd/>
              <w:spacing w:before="20" w:after="40" w:line="259" w:lineRule="auto"/>
              <w:jc w:val="left"/>
              <w:textAlignment w:val="auto"/>
              <w:rPr>
                <w:rFonts w:eastAsiaTheme="minorEastAsia" w:cstheme="minorBidi"/>
                <w:b/>
                <w:bCs/>
                <w:lang w:val="en-CA" w:eastAsia="zh-CN"/>
              </w:rPr>
            </w:pPr>
            <w:r>
              <w:rPr>
                <w:rFonts w:eastAsiaTheme="minorEastAsia" w:cstheme="minorBidi"/>
                <w:b/>
                <w:bCs/>
                <w:lang w:val="en-CA" w:eastAsia="zh-CN"/>
              </w:rPr>
              <w:tab/>
            </w:r>
            <w:r>
              <w:rPr>
                <w:rFonts w:eastAsiaTheme="minorEastAsia" w:cstheme="minorBidi"/>
                <w:b/>
                <w:bCs/>
                <w:lang w:val="en-CA" w:eastAsia="zh-CN"/>
              </w:rPr>
              <w:tab/>
            </w:r>
            <w:r w:rsidR="00DC2225" w:rsidRPr="00D03B7C">
              <w:rPr>
                <w:rFonts w:eastAsiaTheme="minorEastAsia" w:cstheme="minorBidi"/>
                <w:b/>
                <w:bCs/>
                <w:lang w:val="en-CA" w:eastAsia="zh-CN"/>
              </w:rPr>
              <w:t>di_duration</w:t>
            </w:r>
            <w:r w:rsidR="00F007B4">
              <w:rPr>
                <w:rFonts w:eastAsiaTheme="minorEastAsia" w:cstheme="minorBidi"/>
                <w:b/>
                <w:bCs/>
                <w:lang w:val="en-CA" w:eastAsia="zh-CN"/>
              </w:rPr>
              <w:t>_present</w:t>
            </w:r>
            <w:r w:rsidR="00DC2225" w:rsidRPr="00D03B7C">
              <w:rPr>
                <w:rFonts w:eastAsiaTheme="minorEastAsia" w:cstheme="minorBidi"/>
                <w:b/>
                <w:bCs/>
                <w:lang w:val="en-CA" w:eastAsia="zh-CN"/>
              </w:rPr>
              <w:t>_flag</w:t>
            </w:r>
          </w:p>
        </w:tc>
        <w:tc>
          <w:tcPr>
            <w:tcW w:w="1711" w:type="dxa"/>
          </w:tcPr>
          <w:p w14:paraId="5F50E7C1" w14:textId="77777777" w:rsidR="00DC2225" w:rsidRDefault="00DC2225" w:rsidP="00DC2225">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8"/>
              </w:tabs>
              <w:overflowPunct/>
              <w:autoSpaceDE/>
              <w:autoSpaceDN/>
              <w:adjustRightInd/>
              <w:spacing w:before="20" w:after="40" w:line="259" w:lineRule="auto"/>
              <w:jc w:val="center"/>
              <w:textAlignment w:val="auto"/>
              <w:rPr>
                <w:rFonts w:eastAsiaTheme="minorEastAsia" w:cstheme="minorBidi"/>
                <w:lang w:val="en-CA" w:eastAsia="zh-CN"/>
              </w:rPr>
            </w:pPr>
            <w:r>
              <w:rPr>
                <w:rFonts w:eastAsiaTheme="minorEastAsia" w:cstheme="minorBidi"/>
                <w:lang w:val="en-CA" w:eastAsia="zh-CN"/>
              </w:rPr>
              <w:t>u(1)</w:t>
            </w:r>
          </w:p>
        </w:tc>
      </w:tr>
      <w:tr w:rsidR="004074E8" w14:paraId="24EF2C00" w14:textId="77777777">
        <w:trPr>
          <w:cantSplit/>
          <w:jc w:val="center"/>
        </w:trPr>
        <w:tc>
          <w:tcPr>
            <w:tcW w:w="7366" w:type="dxa"/>
          </w:tcPr>
          <w:p w14:paraId="1ADC8214" w14:textId="77777777" w:rsidR="004074E8" w:rsidRDefault="004074E8" w:rsidP="00DC4189">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8"/>
                <w:tab w:val="left" w:pos="1512"/>
                <w:tab w:val="left" w:pos="1728"/>
                <w:tab w:val="left" w:pos="1944"/>
              </w:tabs>
              <w:overflowPunct/>
              <w:autoSpaceDE/>
              <w:autoSpaceDN/>
              <w:adjustRightInd/>
              <w:spacing w:before="20" w:after="40" w:line="259" w:lineRule="auto"/>
              <w:jc w:val="left"/>
              <w:textAlignment w:val="auto"/>
              <w:rPr>
                <w:rFonts w:eastAsiaTheme="minorEastAsia" w:cstheme="minorBidi"/>
                <w:b/>
                <w:bCs/>
                <w:lang w:val="en-CA" w:eastAsia="zh-CN"/>
              </w:rPr>
            </w:pPr>
            <w:r w:rsidRPr="008B08DD">
              <w:rPr>
                <w:rFonts w:eastAsiaTheme="minorEastAsia" w:cstheme="minorBidi"/>
                <w:lang w:val="en-CA" w:eastAsia="zh-CN"/>
              </w:rPr>
              <w:tab/>
            </w:r>
            <w:r w:rsidRPr="008B08DD">
              <w:rPr>
                <w:rFonts w:eastAsiaTheme="minorEastAsia" w:cstheme="minorBidi"/>
                <w:lang w:val="en-CA" w:eastAsia="zh-CN"/>
              </w:rPr>
              <w:tab/>
            </w:r>
            <w:r>
              <w:rPr>
                <w:rFonts w:eastAsiaTheme="minorEastAsia" w:cstheme="minorBidi"/>
                <w:lang w:val="en-CA" w:eastAsia="zh-CN"/>
              </w:rPr>
              <w:t xml:space="preserve">if( </w:t>
            </w:r>
            <w:r>
              <w:rPr>
                <w:rFonts w:eastAsia="Malgun Gothic" w:cstheme="minorBidi"/>
                <w:bCs/>
                <w:szCs w:val="18"/>
                <w:lang w:val="en-CA" w:eastAsia="zh-CN"/>
              </w:rPr>
              <w:t>di_num_languages &gt;0</w:t>
            </w:r>
            <w:r>
              <w:rPr>
                <w:rFonts w:eastAsiaTheme="minorEastAsia" w:cstheme="minorBidi"/>
                <w:lang w:val="en-CA" w:eastAsia="zh-CN"/>
              </w:rPr>
              <w:t xml:space="preserve"> )</w:t>
            </w:r>
          </w:p>
        </w:tc>
        <w:tc>
          <w:tcPr>
            <w:tcW w:w="1711" w:type="dxa"/>
          </w:tcPr>
          <w:p w14:paraId="1876E9AC" w14:textId="77777777" w:rsidR="004074E8" w:rsidRDefault="004074E8" w:rsidP="00DC2225">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8"/>
              </w:tabs>
              <w:overflowPunct/>
              <w:autoSpaceDE/>
              <w:autoSpaceDN/>
              <w:adjustRightInd/>
              <w:spacing w:before="20" w:after="40" w:line="259" w:lineRule="auto"/>
              <w:jc w:val="center"/>
              <w:textAlignment w:val="auto"/>
              <w:rPr>
                <w:rFonts w:eastAsiaTheme="minorEastAsia" w:cstheme="minorBidi"/>
                <w:lang w:val="en-CA" w:eastAsia="zh-CN"/>
              </w:rPr>
            </w:pPr>
          </w:p>
        </w:tc>
      </w:tr>
      <w:tr w:rsidR="00DC2225" w14:paraId="29A989B0" w14:textId="77777777">
        <w:trPr>
          <w:cantSplit/>
          <w:jc w:val="center"/>
        </w:trPr>
        <w:tc>
          <w:tcPr>
            <w:tcW w:w="7366" w:type="dxa"/>
          </w:tcPr>
          <w:p w14:paraId="0677BE8A" w14:textId="77777777" w:rsidR="00DC2225" w:rsidRDefault="00DC2225" w:rsidP="00DC2225">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8"/>
                <w:tab w:val="left" w:pos="1512"/>
                <w:tab w:val="left" w:pos="1728"/>
                <w:tab w:val="left" w:pos="1944"/>
              </w:tabs>
              <w:overflowPunct/>
              <w:autoSpaceDE/>
              <w:autoSpaceDN/>
              <w:adjustRightInd/>
              <w:spacing w:before="20" w:after="40" w:line="259" w:lineRule="auto"/>
              <w:jc w:val="left"/>
              <w:textAlignment w:val="auto"/>
              <w:rPr>
                <w:rFonts w:eastAsiaTheme="minorEastAsia" w:cstheme="minorBidi"/>
                <w:lang w:val="en-CA" w:eastAsia="zh-CN"/>
              </w:rPr>
            </w:pPr>
            <w:r>
              <w:rPr>
                <w:rFonts w:eastAsiaTheme="minorEastAsia" w:cstheme="minorBidi"/>
                <w:b/>
                <w:bCs/>
                <w:szCs w:val="22"/>
                <w:lang w:val="en-CA" w:eastAsia="zh-CN"/>
              </w:rPr>
              <w:tab/>
            </w:r>
            <w:r>
              <w:rPr>
                <w:rFonts w:eastAsiaTheme="minorEastAsia" w:cstheme="minorBidi"/>
                <w:b/>
                <w:bCs/>
                <w:szCs w:val="22"/>
                <w:lang w:val="en-CA" w:eastAsia="zh-CN"/>
              </w:rPr>
              <w:tab/>
            </w:r>
            <w:r w:rsidR="004074E8">
              <w:rPr>
                <w:rFonts w:eastAsiaTheme="minorEastAsia" w:cstheme="minorBidi"/>
                <w:b/>
                <w:bCs/>
                <w:szCs w:val="22"/>
                <w:lang w:val="en-CA" w:eastAsia="zh-CN"/>
              </w:rPr>
              <w:tab/>
            </w:r>
            <w:r>
              <w:rPr>
                <w:rFonts w:eastAsiaTheme="minorEastAsia" w:cstheme="minorBidi"/>
                <w:szCs w:val="22"/>
                <w:lang w:val="en-CA" w:eastAsia="zh-CN"/>
              </w:rPr>
              <w:t>while( !byte_aligned( ) )</w:t>
            </w:r>
          </w:p>
        </w:tc>
        <w:tc>
          <w:tcPr>
            <w:tcW w:w="1711" w:type="dxa"/>
          </w:tcPr>
          <w:p w14:paraId="3AD57300" w14:textId="77777777" w:rsidR="00DC2225" w:rsidRDefault="00DC2225" w:rsidP="00DC2225">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8"/>
              </w:tabs>
              <w:overflowPunct/>
              <w:autoSpaceDE/>
              <w:autoSpaceDN/>
              <w:adjustRightInd/>
              <w:spacing w:before="20" w:after="40" w:line="259" w:lineRule="auto"/>
              <w:jc w:val="center"/>
              <w:textAlignment w:val="auto"/>
              <w:rPr>
                <w:rFonts w:eastAsiaTheme="minorEastAsia" w:cstheme="minorBidi"/>
                <w:lang w:val="en-CA" w:eastAsia="zh-CN"/>
              </w:rPr>
            </w:pPr>
          </w:p>
        </w:tc>
      </w:tr>
      <w:tr w:rsidR="00DC2225" w14:paraId="563D8925" w14:textId="77777777">
        <w:trPr>
          <w:cantSplit/>
          <w:jc w:val="center"/>
        </w:trPr>
        <w:tc>
          <w:tcPr>
            <w:tcW w:w="7366" w:type="dxa"/>
          </w:tcPr>
          <w:p w14:paraId="6813F1BD" w14:textId="77777777" w:rsidR="00DC2225" w:rsidRDefault="00DC2225" w:rsidP="00DC2225">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8"/>
                <w:tab w:val="left" w:pos="1512"/>
                <w:tab w:val="left" w:pos="1728"/>
                <w:tab w:val="left" w:pos="1944"/>
              </w:tabs>
              <w:overflowPunct/>
              <w:autoSpaceDE/>
              <w:autoSpaceDN/>
              <w:adjustRightInd/>
              <w:spacing w:before="20" w:after="40" w:line="259" w:lineRule="auto"/>
              <w:jc w:val="left"/>
              <w:textAlignment w:val="auto"/>
              <w:rPr>
                <w:rFonts w:eastAsiaTheme="minorEastAsia" w:cstheme="minorBidi"/>
                <w:lang w:val="en-CA" w:eastAsia="zh-CN"/>
              </w:rPr>
            </w:pPr>
            <w:r>
              <w:rPr>
                <w:rFonts w:eastAsiaTheme="minorEastAsia" w:cstheme="minorBidi"/>
                <w:b/>
                <w:bCs/>
                <w:szCs w:val="22"/>
                <w:lang w:val="en-CA" w:eastAsia="zh-CN"/>
              </w:rPr>
              <w:tab/>
            </w:r>
            <w:r>
              <w:rPr>
                <w:rFonts w:eastAsiaTheme="minorEastAsia" w:cstheme="minorBidi"/>
                <w:b/>
                <w:bCs/>
                <w:szCs w:val="22"/>
                <w:lang w:val="en-CA" w:eastAsia="zh-CN"/>
              </w:rPr>
              <w:tab/>
            </w:r>
            <w:r>
              <w:rPr>
                <w:rFonts w:eastAsiaTheme="minorEastAsia" w:cstheme="minorBidi"/>
                <w:b/>
                <w:bCs/>
                <w:szCs w:val="22"/>
                <w:lang w:val="en-CA" w:eastAsia="zh-CN"/>
              </w:rPr>
              <w:tab/>
            </w:r>
            <w:r w:rsidR="004074E8">
              <w:rPr>
                <w:rFonts w:eastAsiaTheme="minorEastAsia" w:cstheme="minorBidi"/>
                <w:b/>
                <w:bCs/>
                <w:szCs w:val="22"/>
                <w:lang w:val="en-CA" w:eastAsia="zh-CN"/>
              </w:rPr>
              <w:tab/>
            </w:r>
            <w:r>
              <w:rPr>
                <w:rFonts w:eastAsiaTheme="minorEastAsia" w:cstheme="minorBidi"/>
                <w:b/>
                <w:bCs/>
                <w:szCs w:val="22"/>
                <w:lang w:val="en-CA" w:eastAsia="zh-CN"/>
              </w:rPr>
              <w:t>di_bit1_equal_to_zero</w:t>
            </w:r>
            <w:r>
              <w:rPr>
                <w:rFonts w:eastAsiaTheme="minorEastAsia" w:cstheme="minorBidi"/>
                <w:bCs/>
                <w:szCs w:val="22"/>
                <w:lang w:val="en-CA" w:eastAsia="zh-CN"/>
              </w:rPr>
              <w:t xml:space="preserve"> </w:t>
            </w:r>
            <w:r>
              <w:rPr>
                <w:rFonts w:eastAsiaTheme="minorEastAsia" w:cstheme="minorBidi"/>
                <w:szCs w:val="22"/>
                <w:lang w:val="en-CA" w:eastAsia="zh-CN"/>
              </w:rPr>
              <w:t>/* equal to 0 */</w:t>
            </w:r>
          </w:p>
        </w:tc>
        <w:tc>
          <w:tcPr>
            <w:tcW w:w="1711" w:type="dxa"/>
          </w:tcPr>
          <w:p w14:paraId="602DC077" w14:textId="77777777" w:rsidR="00DC2225" w:rsidRDefault="00DC2225" w:rsidP="00DC2225">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8"/>
              </w:tabs>
              <w:overflowPunct/>
              <w:autoSpaceDE/>
              <w:autoSpaceDN/>
              <w:adjustRightInd/>
              <w:spacing w:before="20" w:after="40" w:line="259" w:lineRule="auto"/>
              <w:jc w:val="center"/>
              <w:textAlignment w:val="auto"/>
              <w:rPr>
                <w:rFonts w:eastAsiaTheme="minorEastAsia" w:cstheme="minorBidi"/>
                <w:lang w:val="en-CA" w:eastAsia="zh-CN"/>
              </w:rPr>
            </w:pPr>
            <w:r>
              <w:rPr>
                <w:rFonts w:eastAsiaTheme="minorEastAsia" w:cstheme="minorBidi"/>
                <w:szCs w:val="22"/>
                <w:lang w:val="en-CA" w:eastAsia="zh-CN"/>
              </w:rPr>
              <w:t>f(1)</w:t>
            </w:r>
          </w:p>
        </w:tc>
      </w:tr>
      <w:tr w:rsidR="00DC2225" w14:paraId="63B97D83" w14:textId="77777777">
        <w:trPr>
          <w:cantSplit/>
          <w:jc w:val="center"/>
        </w:trPr>
        <w:tc>
          <w:tcPr>
            <w:tcW w:w="7366" w:type="dxa"/>
          </w:tcPr>
          <w:p w14:paraId="11C32A35" w14:textId="77777777" w:rsidR="00DC2225" w:rsidRDefault="00DC2225" w:rsidP="00DC2225">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8"/>
                <w:tab w:val="left" w:pos="1512"/>
                <w:tab w:val="left" w:pos="1728"/>
                <w:tab w:val="left" w:pos="1944"/>
              </w:tabs>
              <w:overflowPunct/>
              <w:autoSpaceDE/>
              <w:autoSpaceDN/>
              <w:adjustRightInd/>
              <w:spacing w:before="20" w:after="40" w:line="259" w:lineRule="auto"/>
              <w:jc w:val="left"/>
              <w:textAlignment w:val="auto"/>
              <w:rPr>
                <w:rFonts w:eastAsiaTheme="minorEastAsia" w:cstheme="minorBidi"/>
                <w:b/>
                <w:bCs/>
                <w:lang w:val="en-CA" w:eastAsia="zh-CN"/>
              </w:rPr>
            </w:pPr>
            <w:r>
              <w:rPr>
                <w:rFonts w:eastAsiaTheme="minorEastAsia" w:cstheme="minorBidi"/>
                <w:lang w:val="en-CA" w:eastAsia="zh-CN"/>
              </w:rPr>
              <w:tab/>
            </w:r>
            <w:r>
              <w:rPr>
                <w:rFonts w:eastAsiaTheme="minorEastAsia" w:cstheme="minorBidi"/>
                <w:b/>
                <w:bCs/>
                <w:lang w:val="en-CA" w:eastAsia="zh-CN"/>
              </w:rPr>
              <w:tab/>
            </w:r>
            <w:r>
              <w:rPr>
                <w:rFonts w:eastAsia="Malgun Gothic" w:cstheme="minorBidi"/>
                <w:bCs/>
                <w:szCs w:val="18"/>
                <w:lang w:val="en-CA" w:eastAsia="zh-CN"/>
              </w:rPr>
              <w:t>for( i = 0; i</w:t>
            </w:r>
            <w:r>
              <w:rPr>
                <w:rFonts w:eastAsia="Times New Roman" w:cstheme="minorBidi"/>
                <w:lang w:eastAsia="zh-CN"/>
              </w:rPr>
              <w:t>  </w:t>
            </w:r>
            <w:r>
              <w:rPr>
                <w:rFonts w:eastAsia="Malgun Gothic" w:cstheme="minorBidi"/>
                <w:bCs/>
                <w:szCs w:val="18"/>
                <w:lang w:val="en-CA" w:eastAsia="zh-CN"/>
              </w:rPr>
              <w:t>&lt;=</w:t>
            </w:r>
            <w:r>
              <w:rPr>
                <w:rFonts w:eastAsia="Times New Roman" w:cstheme="minorBidi"/>
                <w:lang w:eastAsia="zh-CN"/>
              </w:rPr>
              <w:t>  </w:t>
            </w:r>
            <w:r>
              <w:rPr>
                <w:rFonts w:eastAsia="Malgun Gothic" w:cstheme="minorBidi"/>
                <w:bCs/>
                <w:szCs w:val="18"/>
                <w:lang w:val="en-CA" w:eastAsia="zh-CN"/>
              </w:rPr>
              <w:t>di_num_languages; i++ )</w:t>
            </w:r>
          </w:p>
        </w:tc>
        <w:tc>
          <w:tcPr>
            <w:tcW w:w="1711" w:type="dxa"/>
          </w:tcPr>
          <w:p w14:paraId="0736FDF6" w14:textId="77777777" w:rsidR="00DC2225" w:rsidRDefault="00DC2225" w:rsidP="00DC2225">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8"/>
              </w:tabs>
              <w:overflowPunct/>
              <w:autoSpaceDE/>
              <w:autoSpaceDN/>
              <w:adjustRightInd/>
              <w:spacing w:before="20" w:after="40" w:line="259" w:lineRule="auto"/>
              <w:jc w:val="center"/>
              <w:textAlignment w:val="auto"/>
              <w:rPr>
                <w:rFonts w:eastAsiaTheme="minorEastAsia" w:cstheme="minorBidi"/>
                <w:lang w:val="en-CA" w:eastAsia="zh-CN"/>
              </w:rPr>
            </w:pPr>
          </w:p>
        </w:tc>
      </w:tr>
      <w:tr w:rsidR="00DC2225" w14:paraId="5EA0B6C1" w14:textId="77777777">
        <w:trPr>
          <w:cantSplit/>
          <w:jc w:val="center"/>
        </w:trPr>
        <w:tc>
          <w:tcPr>
            <w:tcW w:w="7366" w:type="dxa"/>
          </w:tcPr>
          <w:p w14:paraId="5E10FECD" w14:textId="77777777" w:rsidR="00DC2225" w:rsidRDefault="00DC2225" w:rsidP="00DC2225">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8"/>
                <w:tab w:val="left" w:pos="1512"/>
                <w:tab w:val="left" w:pos="1728"/>
                <w:tab w:val="left" w:pos="1944"/>
              </w:tabs>
              <w:overflowPunct/>
              <w:autoSpaceDE/>
              <w:autoSpaceDN/>
              <w:adjustRightInd/>
              <w:spacing w:before="20" w:after="40" w:line="259" w:lineRule="auto"/>
              <w:jc w:val="left"/>
              <w:textAlignment w:val="auto"/>
              <w:rPr>
                <w:rFonts w:eastAsiaTheme="minorEastAsia" w:cstheme="minorBidi"/>
                <w:lang w:val="en-CA" w:eastAsia="zh-CN"/>
              </w:rPr>
            </w:pPr>
            <w:r>
              <w:rPr>
                <w:rFonts w:eastAsiaTheme="minorEastAsia" w:cstheme="minorBidi"/>
                <w:lang w:val="en-CA" w:eastAsia="zh-CN"/>
              </w:rPr>
              <w:tab/>
            </w:r>
            <w:r>
              <w:rPr>
                <w:rFonts w:eastAsiaTheme="minorEastAsia" w:cstheme="minorBidi"/>
                <w:b/>
                <w:bCs/>
                <w:lang w:val="en-CA" w:eastAsia="zh-CN"/>
              </w:rPr>
              <w:tab/>
            </w:r>
            <w:r>
              <w:rPr>
                <w:rFonts w:eastAsiaTheme="minorEastAsia" w:cstheme="minorBidi"/>
                <w:b/>
                <w:bCs/>
                <w:lang w:val="en-CA" w:eastAsia="zh-CN"/>
              </w:rPr>
              <w:tab/>
              <w:t>di_language</w:t>
            </w:r>
            <w:r>
              <w:rPr>
                <w:rFonts w:eastAsiaTheme="minorEastAsia" w:cstheme="minorBidi"/>
                <w:color w:val="000000"/>
                <w:lang w:eastAsia="zh-CN"/>
              </w:rPr>
              <w:t>[ i ]</w:t>
            </w:r>
          </w:p>
        </w:tc>
        <w:tc>
          <w:tcPr>
            <w:tcW w:w="1711" w:type="dxa"/>
          </w:tcPr>
          <w:p w14:paraId="4D0BF41C" w14:textId="77777777" w:rsidR="00DC2225" w:rsidRDefault="00DC2225" w:rsidP="00DC2225">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8"/>
              </w:tabs>
              <w:overflowPunct/>
              <w:autoSpaceDE/>
              <w:autoSpaceDN/>
              <w:adjustRightInd/>
              <w:spacing w:before="20" w:after="40" w:line="259" w:lineRule="auto"/>
              <w:jc w:val="center"/>
              <w:textAlignment w:val="auto"/>
              <w:rPr>
                <w:rFonts w:eastAsiaTheme="minorEastAsia" w:cstheme="minorBidi"/>
                <w:lang w:val="en-CA" w:eastAsia="zh-CN"/>
              </w:rPr>
            </w:pPr>
            <w:r>
              <w:rPr>
                <w:rFonts w:eastAsiaTheme="minorEastAsia" w:cstheme="minorBidi"/>
                <w:lang w:val="en-CA" w:eastAsia="zh-CN"/>
              </w:rPr>
              <w:t>st(v)</w:t>
            </w:r>
          </w:p>
        </w:tc>
      </w:tr>
      <w:tr w:rsidR="008B08DD" w14:paraId="182035E9" w14:textId="77777777">
        <w:trPr>
          <w:cantSplit/>
          <w:jc w:val="center"/>
        </w:trPr>
        <w:tc>
          <w:tcPr>
            <w:tcW w:w="7366" w:type="dxa"/>
          </w:tcPr>
          <w:p w14:paraId="568FE91F" w14:textId="77777777" w:rsidR="008B08DD" w:rsidRDefault="008B08DD" w:rsidP="00DC2225">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8"/>
                <w:tab w:val="left" w:pos="1512"/>
                <w:tab w:val="left" w:pos="1728"/>
                <w:tab w:val="left" w:pos="1944"/>
              </w:tabs>
              <w:overflowPunct/>
              <w:autoSpaceDE/>
              <w:autoSpaceDN/>
              <w:adjustRightInd/>
              <w:spacing w:before="20" w:after="40" w:line="259" w:lineRule="auto"/>
              <w:jc w:val="left"/>
              <w:textAlignment w:val="auto"/>
              <w:rPr>
                <w:rFonts w:eastAsiaTheme="minorEastAsia" w:cstheme="minorBidi"/>
                <w:lang w:val="en-CA" w:eastAsia="zh-CN"/>
              </w:rPr>
            </w:pPr>
            <w:r>
              <w:rPr>
                <w:rFonts w:eastAsiaTheme="minorEastAsia" w:cstheme="minorBidi"/>
                <w:b/>
                <w:bCs/>
                <w:lang w:val="en-CA" w:eastAsia="zh-CN"/>
              </w:rPr>
              <w:tab/>
            </w:r>
            <w:r>
              <w:rPr>
                <w:rFonts w:eastAsiaTheme="minorEastAsia" w:cstheme="minorBidi"/>
                <w:b/>
                <w:bCs/>
                <w:lang w:val="en-CA" w:eastAsia="zh-CN"/>
              </w:rPr>
              <w:tab/>
              <w:t>di_rendered_text_size_present_flag</w:t>
            </w:r>
          </w:p>
        </w:tc>
        <w:tc>
          <w:tcPr>
            <w:tcW w:w="1711" w:type="dxa"/>
          </w:tcPr>
          <w:p w14:paraId="69EF3063" w14:textId="77777777" w:rsidR="008B08DD" w:rsidRDefault="008B08DD" w:rsidP="00DC2225">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8"/>
              </w:tabs>
              <w:overflowPunct/>
              <w:autoSpaceDE/>
              <w:autoSpaceDN/>
              <w:adjustRightInd/>
              <w:spacing w:before="20" w:after="40" w:line="259" w:lineRule="auto"/>
              <w:jc w:val="center"/>
              <w:textAlignment w:val="auto"/>
              <w:rPr>
                <w:rFonts w:eastAsiaTheme="minorEastAsia" w:cstheme="minorBidi"/>
                <w:lang w:val="en-CA" w:eastAsia="zh-CN"/>
              </w:rPr>
            </w:pPr>
            <w:r>
              <w:rPr>
                <w:rFonts w:eastAsiaTheme="minorEastAsia" w:cstheme="minorBidi"/>
                <w:lang w:val="en-CA" w:eastAsia="zh-CN"/>
              </w:rPr>
              <w:t>u(1)</w:t>
            </w:r>
          </w:p>
        </w:tc>
      </w:tr>
      <w:tr w:rsidR="008B08DD" w14:paraId="13613671" w14:textId="77777777">
        <w:trPr>
          <w:cantSplit/>
          <w:jc w:val="center"/>
        </w:trPr>
        <w:tc>
          <w:tcPr>
            <w:tcW w:w="7366" w:type="dxa"/>
          </w:tcPr>
          <w:p w14:paraId="26C0ED5C" w14:textId="77777777" w:rsidR="008B08DD" w:rsidRDefault="008B08DD" w:rsidP="00DC2225">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8"/>
                <w:tab w:val="left" w:pos="1512"/>
                <w:tab w:val="left" w:pos="1728"/>
                <w:tab w:val="left" w:pos="1944"/>
              </w:tabs>
              <w:overflowPunct/>
              <w:autoSpaceDE/>
              <w:autoSpaceDN/>
              <w:adjustRightInd/>
              <w:spacing w:before="20" w:after="40" w:line="259" w:lineRule="auto"/>
              <w:jc w:val="left"/>
              <w:textAlignment w:val="auto"/>
              <w:rPr>
                <w:rFonts w:eastAsiaTheme="minorEastAsia" w:cstheme="minorBidi"/>
                <w:lang w:val="en-CA" w:eastAsia="zh-CN"/>
              </w:rPr>
            </w:pPr>
            <w:r w:rsidRPr="008B08DD">
              <w:rPr>
                <w:rFonts w:eastAsiaTheme="minorEastAsia" w:cstheme="minorBidi"/>
                <w:lang w:val="en-CA" w:eastAsia="zh-CN"/>
              </w:rPr>
              <w:tab/>
            </w:r>
            <w:r w:rsidRPr="008B08DD">
              <w:rPr>
                <w:rFonts w:eastAsiaTheme="minorEastAsia" w:cstheme="minorBidi"/>
                <w:lang w:val="en-CA" w:eastAsia="zh-CN"/>
              </w:rPr>
              <w:tab/>
            </w:r>
            <w:r>
              <w:rPr>
                <w:rFonts w:eastAsiaTheme="minorEastAsia" w:cstheme="minorBidi"/>
                <w:lang w:val="en-CA" w:eastAsia="zh-CN"/>
              </w:rPr>
              <w:t xml:space="preserve">if( </w:t>
            </w:r>
            <w:r w:rsidRPr="008B08DD">
              <w:rPr>
                <w:rFonts w:eastAsiaTheme="minorEastAsia" w:cstheme="minorBidi"/>
                <w:lang w:val="en-CA" w:eastAsia="zh-CN"/>
              </w:rPr>
              <w:t>di_rendered_text_size_present_flag</w:t>
            </w:r>
            <w:r>
              <w:rPr>
                <w:rFonts w:eastAsiaTheme="minorEastAsia" w:cstheme="minorBidi"/>
                <w:lang w:val="en-CA" w:eastAsia="zh-CN"/>
              </w:rPr>
              <w:t xml:space="preserve"> )</w:t>
            </w:r>
          </w:p>
        </w:tc>
        <w:tc>
          <w:tcPr>
            <w:tcW w:w="1711" w:type="dxa"/>
          </w:tcPr>
          <w:p w14:paraId="525EA15C" w14:textId="77777777" w:rsidR="008B08DD" w:rsidRDefault="008B08DD" w:rsidP="00DC2225">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8"/>
              </w:tabs>
              <w:overflowPunct/>
              <w:autoSpaceDE/>
              <w:autoSpaceDN/>
              <w:adjustRightInd/>
              <w:spacing w:before="20" w:after="40" w:line="259" w:lineRule="auto"/>
              <w:jc w:val="center"/>
              <w:textAlignment w:val="auto"/>
              <w:rPr>
                <w:rFonts w:eastAsiaTheme="minorEastAsia" w:cstheme="minorBidi"/>
                <w:lang w:val="en-CA" w:eastAsia="zh-CN"/>
              </w:rPr>
            </w:pPr>
          </w:p>
        </w:tc>
      </w:tr>
      <w:tr w:rsidR="008B08DD" w14:paraId="23BCF0EE" w14:textId="77777777">
        <w:trPr>
          <w:cantSplit/>
          <w:jc w:val="center"/>
        </w:trPr>
        <w:tc>
          <w:tcPr>
            <w:tcW w:w="7366" w:type="dxa"/>
          </w:tcPr>
          <w:p w14:paraId="137255BC" w14:textId="77777777" w:rsidR="008B08DD" w:rsidRDefault="008B08DD" w:rsidP="00DC2225">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8"/>
                <w:tab w:val="left" w:pos="1512"/>
                <w:tab w:val="left" w:pos="1728"/>
                <w:tab w:val="left" w:pos="1944"/>
              </w:tabs>
              <w:overflowPunct/>
              <w:autoSpaceDE/>
              <w:autoSpaceDN/>
              <w:adjustRightInd/>
              <w:spacing w:before="20" w:after="40" w:line="259" w:lineRule="auto"/>
              <w:jc w:val="left"/>
              <w:textAlignment w:val="auto"/>
              <w:rPr>
                <w:rFonts w:eastAsiaTheme="minorEastAsia" w:cstheme="minorBidi"/>
                <w:lang w:val="en-CA" w:eastAsia="zh-CN"/>
              </w:rPr>
            </w:pPr>
            <w:r>
              <w:rPr>
                <w:rFonts w:eastAsiaTheme="minorEastAsia" w:cstheme="minorBidi"/>
                <w:lang w:val="en-CA" w:eastAsia="zh-CN"/>
              </w:rPr>
              <w:tab/>
            </w:r>
            <w:r>
              <w:rPr>
                <w:rFonts w:eastAsiaTheme="minorEastAsia" w:cstheme="minorBidi"/>
                <w:b/>
                <w:bCs/>
                <w:lang w:val="en-CA" w:eastAsia="zh-CN"/>
              </w:rPr>
              <w:tab/>
            </w:r>
            <w:r>
              <w:rPr>
                <w:rFonts w:eastAsiaTheme="minorEastAsia" w:cstheme="minorBidi"/>
                <w:b/>
                <w:bCs/>
                <w:lang w:val="en-CA" w:eastAsia="zh-CN"/>
              </w:rPr>
              <w:tab/>
              <w:t>di_rendered_text_size_idc</w:t>
            </w:r>
          </w:p>
        </w:tc>
        <w:tc>
          <w:tcPr>
            <w:tcW w:w="1711" w:type="dxa"/>
          </w:tcPr>
          <w:p w14:paraId="244FC81E" w14:textId="77777777" w:rsidR="008B08DD" w:rsidRDefault="008B08DD" w:rsidP="00DC2225">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8"/>
              </w:tabs>
              <w:overflowPunct/>
              <w:autoSpaceDE/>
              <w:autoSpaceDN/>
              <w:adjustRightInd/>
              <w:spacing w:before="20" w:after="40" w:line="259" w:lineRule="auto"/>
              <w:jc w:val="center"/>
              <w:textAlignment w:val="auto"/>
              <w:rPr>
                <w:rFonts w:eastAsiaTheme="minorEastAsia" w:cstheme="minorBidi"/>
                <w:lang w:val="en-CA" w:eastAsia="zh-CN"/>
              </w:rPr>
            </w:pPr>
            <w:r>
              <w:rPr>
                <w:rFonts w:eastAsiaTheme="minorEastAsia" w:cstheme="minorBidi"/>
                <w:lang w:val="en-CA" w:eastAsia="zh-CN"/>
              </w:rPr>
              <w:t>u(2)</w:t>
            </w:r>
          </w:p>
        </w:tc>
      </w:tr>
      <w:tr w:rsidR="00DC2225" w14:paraId="7152CC81" w14:textId="77777777">
        <w:trPr>
          <w:cantSplit/>
          <w:jc w:val="center"/>
        </w:trPr>
        <w:tc>
          <w:tcPr>
            <w:tcW w:w="7366" w:type="dxa"/>
          </w:tcPr>
          <w:p w14:paraId="22739F9F" w14:textId="77777777" w:rsidR="00DC2225" w:rsidRDefault="00DC2225" w:rsidP="00DC2225">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8"/>
                <w:tab w:val="left" w:pos="1512"/>
                <w:tab w:val="left" w:pos="1728"/>
                <w:tab w:val="left" w:pos="1944"/>
              </w:tabs>
              <w:overflowPunct/>
              <w:autoSpaceDE/>
              <w:autoSpaceDN/>
              <w:adjustRightInd/>
              <w:spacing w:before="20" w:after="40" w:line="259" w:lineRule="auto"/>
              <w:jc w:val="left"/>
              <w:textAlignment w:val="auto"/>
              <w:rPr>
                <w:rFonts w:eastAsiaTheme="minorEastAsia" w:cstheme="minorBidi"/>
                <w:lang w:val="en-CA" w:eastAsia="zh-CN"/>
              </w:rPr>
            </w:pPr>
            <w:r w:rsidRPr="00865E5B">
              <w:rPr>
                <w:rFonts w:eastAsia="DengXian" w:cs="Mangal"/>
                <w:lang w:val="en-CA" w:eastAsia="zh-CN"/>
              </w:rPr>
              <w:tab/>
            </w:r>
            <w:r w:rsidRPr="00865E5B">
              <w:rPr>
                <w:rFonts w:eastAsia="DengXian" w:cs="Mangal"/>
                <w:b/>
                <w:bCs/>
                <w:lang w:val="en-CA" w:eastAsia="zh-CN"/>
              </w:rPr>
              <w:tab/>
            </w:r>
            <w:r w:rsidRPr="001D74F8">
              <w:rPr>
                <w:rFonts w:eastAsia="DengXian" w:cs="Mangal"/>
                <w:b/>
                <w:bCs/>
                <w:lang w:eastAsia="zh-CN"/>
              </w:rPr>
              <w:t>di_default_params_present_flag</w:t>
            </w:r>
          </w:p>
        </w:tc>
        <w:tc>
          <w:tcPr>
            <w:tcW w:w="1711" w:type="dxa"/>
          </w:tcPr>
          <w:p w14:paraId="48BF6357" w14:textId="77777777" w:rsidR="00DC2225" w:rsidRDefault="00DC2225" w:rsidP="00DC2225">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8"/>
              </w:tabs>
              <w:overflowPunct/>
              <w:autoSpaceDE/>
              <w:autoSpaceDN/>
              <w:adjustRightInd/>
              <w:spacing w:before="20" w:after="40" w:line="259" w:lineRule="auto"/>
              <w:jc w:val="center"/>
              <w:textAlignment w:val="auto"/>
              <w:rPr>
                <w:rFonts w:eastAsiaTheme="minorEastAsia" w:cstheme="minorBidi"/>
                <w:lang w:val="en-CA" w:eastAsia="zh-CN"/>
              </w:rPr>
            </w:pPr>
            <w:r w:rsidRPr="001D74F8">
              <w:rPr>
                <w:rFonts w:eastAsia="DengXian" w:cs="Mangal"/>
                <w:lang w:eastAsia="zh-CN"/>
              </w:rPr>
              <w:t>u(1)</w:t>
            </w:r>
          </w:p>
        </w:tc>
      </w:tr>
      <w:tr w:rsidR="00DC2225" w14:paraId="45F84A1D" w14:textId="77777777">
        <w:trPr>
          <w:cantSplit/>
          <w:jc w:val="center"/>
        </w:trPr>
        <w:tc>
          <w:tcPr>
            <w:tcW w:w="7366" w:type="dxa"/>
          </w:tcPr>
          <w:p w14:paraId="107C7125" w14:textId="77777777" w:rsidR="00DC2225" w:rsidRDefault="00DC2225" w:rsidP="00DC2225">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8"/>
                <w:tab w:val="left" w:pos="1512"/>
                <w:tab w:val="left" w:pos="1728"/>
                <w:tab w:val="left" w:pos="1944"/>
              </w:tabs>
              <w:overflowPunct/>
              <w:autoSpaceDE/>
              <w:autoSpaceDN/>
              <w:adjustRightInd/>
              <w:spacing w:before="20" w:after="40" w:line="259" w:lineRule="auto"/>
              <w:jc w:val="left"/>
              <w:textAlignment w:val="auto"/>
              <w:rPr>
                <w:rFonts w:eastAsiaTheme="minorEastAsia" w:cstheme="minorBidi"/>
                <w:lang w:val="en-CA" w:eastAsia="zh-CN"/>
              </w:rPr>
            </w:pPr>
            <w:r w:rsidRPr="00865E5B">
              <w:rPr>
                <w:rFonts w:eastAsia="DengXian" w:cs="Mangal"/>
                <w:lang w:val="en-CA" w:eastAsia="zh-CN"/>
              </w:rPr>
              <w:tab/>
            </w:r>
            <w:r w:rsidRPr="00865E5B">
              <w:rPr>
                <w:rFonts w:eastAsia="DengXian" w:cs="Mangal"/>
                <w:b/>
                <w:bCs/>
                <w:lang w:val="en-CA" w:eastAsia="zh-CN"/>
              </w:rPr>
              <w:tab/>
            </w:r>
            <w:r w:rsidRPr="001D74F8">
              <w:rPr>
                <w:rFonts w:cs="Mangal" w:hint="eastAsia"/>
              </w:rPr>
              <w:t>if(</w:t>
            </w:r>
            <w:r>
              <w:rPr>
                <w:rFonts w:cs="Mangal"/>
              </w:rPr>
              <w:t xml:space="preserve"> </w:t>
            </w:r>
            <w:r w:rsidRPr="001D74F8">
              <w:rPr>
                <w:rFonts w:eastAsia="DengXian" w:cs="Mangal"/>
                <w:lang w:eastAsia="zh-CN"/>
              </w:rPr>
              <w:t>di_default_params_present_flag</w:t>
            </w:r>
            <w:r>
              <w:rPr>
                <w:rFonts w:eastAsia="DengXian" w:cs="Mangal"/>
                <w:lang w:eastAsia="zh-CN"/>
              </w:rPr>
              <w:t xml:space="preserve"> </w:t>
            </w:r>
            <w:r w:rsidRPr="001D74F8">
              <w:rPr>
                <w:rFonts w:cs="Mangal" w:hint="eastAsia"/>
              </w:rPr>
              <w:t>)</w:t>
            </w:r>
            <w:r w:rsidR="00B61C1B">
              <w:rPr>
                <w:rFonts w:cs="Mangal"/>
              </w:rPr>
              <w:t xml:space="preserve"> </w:t>
            </w:r>
            <w:r>
              <w:rPr>
                <w:rFonts w:cs="Mangal" w:hint="eastAsia"/>
              </w:rPr>
              <w:t>{</w:t>
            </w:r>
          </w:p>
        </w:tc>
        <w:tc>
          <w:tcPr>
            <w:tcW w:w="1711" w:type="dxa"/>
          </w:tcPr>
          <w:p w14:paraId="110D4AB9" w14:textId="77777777" w:rsidR="00DC2225" w:rsidRDefault="00DC2225" w:rsidP="00DC2225">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8"/>
              </w:tabs>
              <w:overflowPunct/>
              <w:autoSpaceDE/>
              <w:autoSpaceDN/>
              <w:adjustRightInd/>
              <w:spacing w:before="20" w:after="40" w:line="259" w:lineRule="auto"/>
              <w:jc w:val="center"/>
              <w:textAlignment w:val="auto"/>
              <w:rPr>
                <w:rFonts w:eastAsiaTheme="minorEastAsia" w:cstheme="minorBidi"/>
                <w:lang w:val="en-CA" w:eastAsia="zh-CN"/>
              </w:rPr>
            </w:pPr>
          </w:p>
        </w:tc>
      </w:tr>
      <w:tr w:rsidR="00DC2225" w14:paraId="768D60A5" w14:textId="77777777">
        <w:trPr>
          <w:cantSplit/>
          <w:jc w:val="center"/>
        </w:trPr>
        <w:tc>
          <w:tcPr>
            <w:tcW w:w="7366" w:type="dxa"/>
          </w:tcPr>
          <w:p w14:paraId="61400922" w14:textId="77777777" w:rsidR="00DC2225" w:rsidRDefault="00DC2225" w:rsidP="00DC2225">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8"/>
                <w:tab w:val="left" w:pos="1512"/>
                <w:tab w:val="left" w:pos="1728"/>
                <w:tab w:val="left" w:pos="1944"/>
              </w:tabs>
              <w:overflowPunct/>
              <w:autoSpaceDE/>
              <w:autoSpaceDN/>
              <w:adjustRightInd/>
              <w:spacing w:before="20" w:after="40" w:line="259" w:lineRule="auto"/>
              <w:jc w:val="left"/>
              <w:textAlignment w:val="auto"/>
              <w:rPr>
                <w:rFonts w:eastAsiaTheme="minorEastAsia" w:cstheme="minorBidi"/>
                <w:lang w:val="en-CA" w:eastAsia="zh-CN"/>
              </w:rPr>
            </w:pPr>
            <w:r w:rsidRPr="00865E5B">
              <w:rPr>
                <w:rFonts w:eastAsia="DengXian" w:cs="Mangal"/>
                <w:lang w:val="en-CA" w:eastAsia="zh-CN"/>
              </w:rPr>
              <w:tab/>
            </w:r>
            <w:r w:rsidRPr="00865E5B">
              <w:rPr>
                <w:rFonts w:eastAsia="DengXian" w:cs="Mangal"/>
                <w:b/>
                <w:bCs/>
                <w:lang w:val="en-CA" w:eastAsia="zh-CN"/>
              </w:rPr>
              <w:tab/>
            </w:r>
            <w:r w:rsidRPr="00865E5B">
              <w:rPr>
                <w:rFonts w:eastAsia="DengXian" w:cs="Mangal"/>
                <w:b/>
                <w:bCs/>
                <w:lang w:val="en-CA" w:eastAsia="zh-CN"/>
              </w:rPr>
              <w:tab/>
              <w:t>di_</w:t>
            </w:r>
            <w:r w:rsidRPr="00F548E6">
              <w:rPr>
                <w:rFonts w:eastAsia="DengXian" w:cs="Mangal"/>
                <w:b/>
                <w:bCs/>
                <w:lang w:eastAsia="zh-CN"/>
              </w:rPr>
              <w:t>default</w:t>
            </w:r>
            <w:r w:rsidRPr="00F548E6">
              <w:rPr>
                <w:rFonts w:cs="Mangal" w:hint="eastAsia"/>
                <w:b/>
                <w:bCs/>
                <w:lang w:val="en-CA"/>
              </w:rPr>
              <w:t>_</w:t>
            </w:r>
            <w:r w:rsidRPr="00865E5B">
              <w:rPr>
                <w:rFonts w:eastAsia="DengXian" w:cs="Mangal"/>
                <w:b/>
                <w:bCs/>
                <w:lang w:val="en-CA" w:eastAsia="zh-CN"/>
              </w:rPr>
              <w:t>display_type_idc</w:t>
            </w:r>
          </w:p>
        </w:tc>
        <w:tc>
          <w:tcPr>
            <w:tcW w:w="1711" w:type="dxa"/>
          </w:tcPr>
          <w:p w14:paraId="70AB4BF1" w14:textId="77777777" w:rsidR="00DC2225" w:rsidRDefault="00DC2225" w:rsidP="00DC2225">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8"/>
              </w:tabs>
              <w:overflowPunct/>
              <w:autoSpaceDE/>
              <w:autoSpaceDN/>
              <w:adjustRightInd/>
              <w:spacing w:before="20" w:after="40" w:line="259" w:lineRule="auto"/>
              <w:jc w:val="center"/>
              <w:textAlignment w:val="auto"/>
              <w:rPr>
                <w:rFonts w:eastAsiaTheme="minorEastAsia" w:cstheme="minorBidi"/>
                <w:lang w:val="en-CA" w:eastAsia="zh-CN"/>
              </w:rPr>
            </w:pPr>
            <w:r w:rsidRPr="00865E5B">
              <w:rPr>
                <w:rFonts w:eastAsia="DengXian" w:cs="Mangal"/>
                <w:lang w:val="en-CA" w:eastAsia="zh-CN"/>
              </w:rPr>
              <w:t>u(4)</w:t>
            </w:r>
          </w:p>
        </w:tc>
      </w:tr>
      <w:tr w:rsidR="00DC2225" w14:paraId="304367AD" w14:textId="77777777">
        <w:trPr>
          <w:cantSplit/>
          <w:jc w:val="center"/>
        </w:trPr>
        <w:tc>
          <w:tcPr>
            <w:tcW w:w="7366" w:type="dxa"/>
          </w:tcPr>
          <w:p w14:paraId="28C1A323" w14:textId="77777777" w:rsidR="00DC2225" w:rsidRDefault="00DC2225" w:rsidP="00DC2225">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8"/>
                <w:tab w:val="left" w:pos="1512"/>
                <w:tab w:val="left" w:pos="1728"/>
                <w:tab w:val="left" w:pos="1944"/>
              </w:tabs>
              <w:overflowPunct/>
              <w:autoSpaceDE/>
              <w:autoSpaceDN/>
              <w:adjustRightInd/>
              <w:spacing w:before="20" w:after="40" w:line="259" w:lineRule="auto"/>
              <w:jc w:val="left"/>
              <w:textAlignment w:val="auto"/>
              <w:rPr>
                <w:rFonts w:eastAsiaTheme="minorEastAsia" w:cstheme="minorBidi"/>
                <w:lang w:val="en-CA" w:eastAsia="zh-CN"/>
              </w:rPr>
            </w:pPr>
            <w:r w:rsidRPr="00865E5B">
              <w:rPr>
                <w:rFonts w:eastAsia="DengXian" w:cs="Mangal"/>
                <w:lang w:val="en-CA" w:eastAsia="zh-CN"/>
              </w:rPr>
              <w:tab/>
            </w:r>
            <w:r w:rsidRPr="00865E5B">
              <w:rPr>
                <w:rFonts w:eastAsia="DengXian" w:cs="Mangal"/>
                <w:b/>
                <w:bCs/>
                <w:lang w:val="en-CA" w:eastAsia="zh-CN"/>
              </w:rPr>
              <w:tab/>
            </w:r>
            <w:r w:rsidRPr="00865E5B">
              <w:rPr>
                <w:rFonts w:eastAsia="DengXian" w:cs="Mangal"/>
                <w:b/>
                <w:bCs/>
                <w:lang w:val="en-CA" w:eastAsia="zh-CN"/>
              </w:rPr>
              <w:tab/>
              <w:t>di_</w:t>
            </w:r>
            <w:r w:rsidRPr="00F548E6">
              <w:rPr>
                <w:rFonts w:eastAsia="DengXian" w:cs="Mangal"/>
                <w:b/>
                <w:bCs/>
                <w:lang w:eastAsia="zh-CN"/>
              </w:rPr>
              <w:t>default</w:t>
            </w:r>
            <w:r w:rsidRPr="00F548E6">
              <w:rPr>
                <w:rFonts w:cs="Mangal" w:hint="eastAsia"/>
                <w:b/>
                <w:bCs/>
                <w:lang w:val="en-CA"/>
              </w:rPr>
              <w:t>_</w:t>
            </w:r>
            <w:r w:rsidRPr="00865E5B">
              <w:rPr>
                <w:rFonts w:eastAsia="DengXian" w:cs="Mangal"/>
                <w:b/>
                <w:bCs/>
                <w:lang w:val="en-CA" w:eastAsia="zh-CN"/>
              </w:rPr>
              <w:t>colour_idc</w:t>
            </w:r>
          </w:p>
        </w:tc>
        <w:tc>
          <w:tcPr>
            <w:tcW w:w="1711" w:type="dxa"/>
          </w:tcPr>
          <w:p w14:paraId="279C3FAC" w14:textId="77777777" w:rsidR="00DC2225" w:rsidRDefault="00DC2225" w:rsidP="00DC2225">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8"/>
              </w:tabs>
              <w:overflowPunct/>
              <w:autoSpaceDE/>
              <w:autoSpaceDN/>
              <w:adjustRightInd/>
              <w:spacing w:before="20" w:after="40" w:line="259" w:lineRule="auto"/>
              <w:jc w:val="center"/>
              <w:textAlignment w:val="auto"/>
              <w:rPr>
                <w:rFonts w:eastAsiaTheme="minorEastAsia" w:cstheme="minorBidi"/>
                <w:lang w:val="en-CA" w:eastAsia="zh-CN"/>
              </w:rPr>
            </w:pPr>
            <w:r w:rsidRPr="00865E5B">
              <w:rPr>
                <w:rFonts w:eastAsia="DengXian" w:cs="Mangal"/>
                <w:lang w:val="en-CA" w:eastAsia="zh-CN"/>
              </w:rPr>
              <w:t>u(4)</w:t>
            </w:r>
          </w:p>
        </w:tc>
      </w:tr>
      <w:tr w:rsidR="00DC2225" w14:paraId="66810966" w14:textId="77777777">
        <w:trPr>
          <w:cantSplit/>
          <w:jc w:val="center"/>
        </w:trPr>
        <w:tc>
          <w:tcPr>
            <w:tcW w:w="7366" w:type="dxa"/>
          </w:tcPr>
          <w:p w14:paraId="24ED288C" w14:textId="77777777" w:rsidR="00DC2225" w:rsidRDefault="00DC2225" w:rsidP="00DC2225">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8"/>
                <w:tab w:val="left" w:pos="1512"/>
                <w:tab w:val="left" w:pos="1728"/>
                <w:tab w:val="left" w:pos="1944"/>
              </w:tabs>
              <w:overflowPunct/>
              <w:autoSpaceDE/>
              <w:autoSpaceDN/>
              <w:adjustRightInd/>
              <w:spacing w:before="20" w:after="40" w:line="259" w:lineRule="auto"/>
              <w:jc w:val="left"/>
              <w:textAlignment w:val="auto"/>
              <w:rPr>
                <w:rFonts w:eastAsiaTheme="minorEastAsia" w:cstheme="minorBidi"/>
                <w:lang w:val="en-CA" w:eastAsia="zh-CN"/>
              </w:rPr>
            </w:pPr>
            <w:r w:rsidRPr="00865E5B">
              <w:rPr>
                <w:rFonts w:eastAsia="DengXian" w:cs="Mangal"/>
                <w:lang w:val="en-CA" w:eastAsia="zh-CN"/>
              </w:rPr>
              <w:tab/>
            </w:r>
            <w:r w:rsidRPr="00865E5B">
              <w:rPr>
                <w:rFonts w:eastAsia="DengXian" w:cs="Mangal"/>
                <w:b/>
                <w:bCs/>
                <w:lang w:val="en-CA" w:eastAsia="zh-CN"/>
              </w:rPr>
              <w:tab/>
            </w:r>
            <w:r w:rsidRPr="00865E5B">
              <w:rPr>
                <w:rFonts w:eastAsia="DengXian" w:cs="Mangal"/>
                <w:b/>
                <w:bCs/>
                <w:lang w:val="en-CA" w:eastAsia="zh-CN"/>
              </w:rPr>
              <w:tab/>
            </w:r>
            <w:r w:rsidRPr="00865E5B">
              <w:rPr>
                <w:rFonts w:eastAsia="DengXian" w:cs="Mangal"/>
                <w:lang w:val="en-CA" w:eastAsia="zh-CN"/>
              </w:rPr>
              <w:t>if( di</w:t>
            </w:r>
            <w:r w:rsidRPr="00FA56EB">
              <w:rPr>
                <w:rFonts w:eastAsia="DengXian" w:cs="Mangal"/>
                <w:lang w:val="en-CA" w:eastAsia="zh-CN"/>
              </w:rPr>
              <w:t>_</w:t>
            </w:r>
            <w:r w:rsidRPr="00FA56EB">
              <w:rPr>
                <w:rFonts w:eastAsia="DengXian" w:cs="Mangal"/>
                <w:lang w:eastAsia="zh-CN"/>
              </w:rPr>
              <w:t>default</w:t>
            </w:r>
            <w:r w:rsidRPr="00FA56EB">
              <w:rPr>
                <w:rFonts w:cs="Mangal" w:hint="eastAsia"/>
                <w:lang w:val="en-CA"/>
              </w:rPr>
              <w:t>_</w:t>
            </w:r>
            <w:r w:rsidRPr="00FA56EB">
              <w:rPr>
                <w:rFonts w:eastAsia="DengXian" w:cs="Mangal"/>
                <w:lang w:val="en-CA" w:eastAsia="zh-CN"/>
              </w:rPr>
              <w:t>colour</w:t>
            </w:r>
            <w:r w:rsidRPr="00865E5B">
              <w:rPr>
                <w:rFonts w:eastAsia="DengXian" w:cs="Mangal"/>
                <w:lang w:val="en-CA" w:eastAsia="zh-CN"/>
              </w:rPr>
              <w:t>_idc</w:t>
            </w:r>
            <w:r w:rsidRPr="00865E5B">
              <w:rPr>
                <w:rFonts w:eastAsia="Times New Roman" w:cs="Mangal"/>
                <w:lang w:eastAsia="zh-CN"/>
              </w:rPr>
              <w:t>  = =  15 )</w:t>
            </w:r>
          </w:p>
        </w:tc>
        <w:tc>
          <w:tcPr>
            <w:tcW w:w="1711" w:type="dxa"/>
          </w:tcPr>
          <w:p w14:paraId="39394E63" w14:textId="77777777" w:rsidR="00DC2225" w:rsidRDefault="00DC2225" w:rsidP="00DC2225">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8"/>
              </w:tabs>
              <w:overflowPunct/>
              <w:autoSpaceDE/>
              <w:autoSpaceDN/>
              <w:adjustRightInd/>
              <w:spacing w:before="20" w:after="40" w:line="259" w:lineRule="auto"/>
              <w:jc w:val="center"/>
              <w:textAlignment w:val="auto"/>
              <w:rPr>
                <w:rFonts w:eastAsiaTheme="minorEastAsia" w:cstheme="minorBidi"/>
                <w:lang w:val="en-CA" w:eastAsia="zh-CN"/>
              </w:rPr>
            </w:pPr>
          </w:p>
        </w:tc>
      </w:tr>
      <w:tr w:rsidR="00DC2225" w14:paraId="3254526F" w14:textId="77777777">
        <w:trPr>
          <w:cantSplit/>
          <w:jc w:val="center"/>
        </w:trPr>
        <w:tc>
          <w:tcPr>
            <w:tcW w:w="7366" w:type="dxa"/>
          </w:tcPr>
          <w:p w14:paraId="7F527B4C" w14:textId="77777777" w:rsidR="00DC2225" w:rsidRDefault="00DC2225" w:rsidP="00DC2225">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8"/>
                <w:tab w:val="left" w:pos="1512"/>
                <w:tab w:val="left" w:pos="1728"/>
                <w:tab w:val="left" w:pos="1944"/>
              </w:tabs>
              <w:overflowPunct/>
              <w:autoSpaceDE/>
              <w:autoSpaceDN/>
              <w:adjustRightInd/>
              <w:spacing w:before="20" w:after="40" w:line="259" w:lineRule="auto"/>
              <w:jc w:val="left"/>
              <w:textAlignment w:val="auto"/>
              <w:rPr>
                <w:rFonts w:eastAsiaTheme="minorEastAsia" w:cstheme="minorBidi"/>
                <w:lang w:val="en-CA" w:eastAsia="zh-CN"/>
              </w:rPr>
            </w:pPr>
            <w:r w:rsidRPr="00865E5B">
              <w:rPr>
                <w:rFonts w:eastAsia="DengXian" w:cs="Mangal"/>
                <w:lang w:val="en-CA" w:eastAsia="zh-CN"/>
              </w:rPr>
              <w:tab/>
            </w:r>
            <w:r w:rsidRPr="00865E5B">
              <w:rPr>
                <w:rFonts w:eastAsia="DengXian" w:cs="Mangal"/>
                <w:b/>
                <w:bCs/>
                <w:lang w:val="en-CA" w:eastAsia="zh-CN"/>
              </w:rPr>
              <w:tab/>
            </w:r>
            <w:r w:rsidRPr="00865E5B">
              <w:rPr>
                <w:rFonts w:eastAsia="DengXian" w:cs="Mangal"/>
                <w:b/>
                <w:bCs/>
                <w:lang w:val="en-CA" w:eastAsia="zh-CN"/>
              </w:rPr>
              <w:tab/>
            </w:r>
            <w:r w:rsidRPr="00865E5B">
              <w:rPr>
                <w:rFonts w:eastAsia="DengXian" w:cs="Mangal"/>
                <w:lang w:val="en-CA" w:eastAsia="zh-CN"/>
              </w:rPr>
              <w:tab/>
            </w:r>
            <w:r w:rsidRPr="00865E5B">
              <w:rPr>
                <w:rFonts w:eastAsia="DengXian" w:cs="Mangal"/>
                <w:b/>
                <w:bCs/>
                <w:lang w:val="en-CA" w:eastAsia="zh-CN"/>
              </w:rPr>
              <w:t>di_</w:t>
            </w:r>
            <w:r w:rsidRPr="00F548E6">
              <w:rPr>
                <w:rFonts w:eastAsia="DengXian" w:cs="Mangal"/>
                <w:b/>
                <w:bCs/>
                <w:lang w:eastAsia="zh-CN"/>
              </w:rPr>
              <w:t>default</w:t>
            </w:r>
            <w:r w:rsidRPr="00F548E6">
              <w:rPr>
                <w:rFonts w:cs="Mangal" w:hint="eastAsia"/>
                <w:b/>
                <w:bCs/>
                <w:lang w:val="en-CA"/>
              </w:rPr>
              <w:t>_</w:t>
            </w:r>
            <w:r w:rsidRPr="00865E5B">
              <w:rPr>
                <w:rFonts w:eastAsia="DengXian" w:cs="Mangal"/>
                <w:b/>
                <w:bCs/>
                <w:lang w:val="en-CA" w:eastAsia="zh-CN"/>
              </w:rPr>
              <w:t>colour_rgb</w:t>
            </w:r>
          </w:p>
        </w:tc>
        <w:tc>
          <w:tcPr>
            <w:tcW w:w="1711" w:type="dxa"/>
          </w:tcPr>
          <w:p w14:paraId="1A510C5F" w14:textId="77777777" w:rsidR="00DC2225" w:rsidRDefault="00DC2225" w:rsidP="00DC2225">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8"/>
              </w:tabs>
              <w:overflowPunct/>
              <w:autoSpaceDE/>
              <w:autoSpaceDN/>
              <w:adjustRightInd/>
              <w:spacing w:before="20" w:after="40" w:line="259" w:lineRule="auto"/>
              <w:jc w:val="center"/>
              <w:textAlignment w:val="auto"/>
              <w:rPr>
                <w:rFonts w:eastAsiaTheme="minorEastAsia" w:cstheme="minorBidi"/>
                <w:lang w:val="en-CA" w:eastAsia="zh-CN"/>
              </w:rPr>
            </w:pPr>
            <w:r w:rsidRPr="00865E5B">
              <w:rPr>
                <w:rFonts w:eastAsia="DengXian" w:cs="Mangal"/>
                <w:lang w:val="en-CA" w:eastAsia="zh-CN"/>
              </w:rPr>
              <w:t>u(24)</w:t>
            </w:r>
          </w:p>
        </w:tc>
      </w:tr>
      <w:tr w:rsidR="00BB5D99" w14:paraId="465A50FB" w14:textId="77777777">
        <w:trPr>
          <w:cantSplit/>
          <w:jc w:val="center"/>
        </w:trPr>
        <w:tc>
          <w:tcPr>
            <w:tcW w:w="7366" w:type="dxa"/>
          </w:tcPr>
          <w:p w14:paraId="67EB2F75" w14:textId="77777777" w:rsidR="00BB5D99" w:rsidRPr="00865E5B" w:rsidRDefault="00BB5D99" w:rsidP="00DC2225">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8"/>
                <w:tab w:val="left" w:pos="1512"/>
                <w:tab w:val="left" w:pos="1728"/>
                <w:tab w:val="left" w:pos="1944"/>
              </w:tabs>
              <w:overflowPunct/>
              <w:autoSpaceDE/>
              <w:autoSpaceDN/>
              <w:adjustRightInd/>
              <w:spacing w:before="20" w:after="40" w:line="259" w:lineRule="auto"/>
              <w:jc w:val="left"/>
              <w:textAlignment w:val="auto"/>
              <w:rPr>
                <w:rFonts w:eastAsia="DengXian" w:cs="Mangal"/>
                <w:lang w:val="en-CA" w:eastAsia="zh-CN"/>
              </w:rPr>
            </w:pPr>
            <w:r w:rsidRPr="00865E5B">
              <w:rPr>
                <w:rFonts w:eastAsia="DengXian" w:cs="Mangal"/>
                <w:lang w:val="en-CA" w:eastAsia="zh-CN"/>
              </w:rPr>
              <w:tab/>
            </w:r>
            <w:r w:rsidRPr="00865E5B">
              <w:rPr>
                <w:rFonts w:eastAsia="DengXian" w:cs="Mangal"/>
                <w:b/>
                <w:bCs/>
                <w:lang w:val="en-CA" w:eastAsia="zh-CN"/>
              </w:rPr>
              <w:tab/>
            </w:r>
            <w:r w:rsidRPr="00865E5B">
              <w:rPr>
                <w:rFonts w:eastAsia="DengXian" w:cs="Mangal"/>
                <w:b/>
                <w:bCs/>
                <w:lang w:val="en-CA" w:eastAsia="zh-CN"/>
              </w:rPr>
              <w:tab/>
            </w:r>
            <w:r w:rsidRPr="00865E5B">
              <w:rPr>
                <w:rFonts w:eastAsia="DengXian" w:cs="Mangal"/>
                <w:lang w:val="en-CA" w:eastAsia="zh-CN"/>
              </w:rPr>
              <w:t>if( di</w:t>
            </w:r>
            <w:r w:rsidRPr="00FA56EB">
              <w:rPr>
                <w:rFonts w:eastAsia="DengXian" w:cs="Mangal"/>
                <w:lang w:val="en-CA" w:eastAsia="zh-CN"/>
              </w:rPr>
              <w:t>_</w:t>
            </w:r>
            <w:r>
              <w:rPr>
                <w:rFonts w:eastAsia="DengXian" w:cs="Mangal"/>
                <w:lang w:eastAsia="zh-CN"/>
              </w:rPr>
              <w:t>duration_present_flag )</w:t>
            </w:r>
          </w:p>
        </w:tc>
        <w:tc>
          <w:tcPr>
            <w:tcW w:w="1711" w:type="dxa"/>
          </w:tcPr>
          <w:p w14:paraId="4488921E" w14:textId="77777777" w:rsidR="00BB5D99" w:rsidRPr="00865E5B" w:rsidRDefault="00BB5D99" w:rsidP="00DC2225">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8"/>
              </w:tabs>
              <w:overflowPunct/>
              <w:autoSpaceDE/>
              <w:autoSpaceDN/>
              <w:adjustRightInd/>
              <w:spacing w:before="20" w:after="40" w:line="259" w:lineRule="auto"/>
              <w:jc w:val="center"/>
              <w:textAlignment w:val="auto"/>
              <w:rPr>
                <w:rFonts w:eastAsia="DengXian" w:cs="Mangal"/>
                <w:lang w:val="en-CA" w:eastAsia="zh-CN"/>
              </w:rPr>
            </w:pPr>
          </w:p>
        </w:tc>
      </w:tr>
      <w:tr w:rsidR="00BB5D99" w14:paraId="0335913D" w14:textId="77777777">
        <w:trPr>
          <w:cantSplit/>
          <w:jc w:val="center"/>
        </w:trPr>
        <w:tc>
          <w:tcPr>
            <w:tcW w:w="7366" w:type="dxa"/>
          </w:tcPr>
          <w:p w14:paraId="11E17CFC" w14:textId="77777777" w:rsidR="00BB5D99" w:rsidRPr="00865E5B" w:rsidRDefault="00BB5D99" w:rsidP="00DC2225">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8"/>
                <w:tab w:val="left" w:pos="1512"/>
                <w:tab w:val="left" w:pos="1728"/>
                <w:tab w:val="left" w:pos="1944"/>
              </w:tabs>
              <w:overflowPunct/>
              <w:autoSpaceDE/>
              <w:autoSpaceDN/>
              <w:adjustRightInd/>
              <w:spacing w:before="20" w:after="40" w:line="259" w:lineRule="auto"/>
              <w:jc w:val="left"/>
              <w:textAlignment w:val="auto"/>
              <w:rPr>
                <w:rFonts w:eastAsia="DengXian" w:cs="Mangal"/>
                <w:lang w:val="en-CA" w:eastAsia="zh-CN"/>
              </w:rPr>
            </w:pPr>
            <w:r w:rsidRPr="00A24725">
              <w:rPr>
                <w:rFonts w:eastAsia="DengXian" w:cs="Mangal"/>
                <w:lang w:val="en-CA" w:eastAsia="zh-CN"/>
              </w:rPr>
              <w:tab/>
            </w:r>
            <w:r w:rsidRPr="00082BE1">
              <w:rPr>
                <w:rFonts w:eastAsia="DengXian" w:cs="Mangal"/>
                <w:lang w:val="en-CA" w:eastAsia="zh-CN"/>
              </w:rPr>
              <w:tab/>
            </w:r>
            <w:r w:rsidRPr="00082BE1">
              <w:rPr>
                <w:rFonts w:eastAsia="DengXian" w:cs="Mangal"/>
                <w:lang w:val="en-CA" w:eastAsia="zh-CN"/>
              </w:rPr>
              <w:tab/>
            </w:r>
            <w:r w:rsidRPr="00A24725">
              <w:rPr>
                <w:rFonts w:eastAsia="DengXian" w:cs="Mangal"/>
                <w:lang w:val="en-CA" w:eastAsia="zh-CN"/>
              </w:rPr>
              <w:tab/>
            </w:r>
            <w:r w:rsidRPr="00865E5B">
              <w:rPr>
                <w:rFonts w:eastAsia="DengXian" w:cs="Mangal"/>
                <w:b/>
                <w:bCs/>
                <w:lang w:val="en-CA" w:eastAsia="zh-CN"/>
              </w:rPr>
              <w:t>di_</w:t>
            </w:r>
            <w:r w:rsidRPr="00F548E6">
              <w:rPr>
                <w:rFonts w:eastAsia="DengXian" w:cs="Mangal"/>
                <w:b/>
                <w:bCs/>
                <w:lang w:eastAsia="zh-CN"/>
              </w:rPr>
              <w:t>default</w:t>
            </w:r>
            <w:r w:rsidRPr="00F548E6">
              <w:rPr>
                <w:rFonts w:cs="Mangal" w:hint="eastAsia"/>
                <w:b/>
                <w:bCs/>
                <w:lang w:val="en-CA"/>
              </w:rPr>
              <w:t>_</w:t>
            </w:r>
            <w:r>
              <w:rPr>
                <w:rFonts w:eastAsia="DengXian" w:cs="Mangal"/>
                <w:b/>
                <w:bCs/>
                <w:lang w:val="en-CA" w:eastAsia="zh-CN"/>
              </w:rPr>
              <w:t>duration_val</w:t>
            </w:r>
          </w:p>
        </w:tc>
        <w:tc>
          <w:tcPr>
            <w:tcW w:w="1711" w:type="dxa"/>
          </w:tcPr>
          <w:p w14:paraId="1284942F" w14:textId="77777777" w:rsidR="00BB5D99" w:rsidRPr="00865E5B" w:rsidRDefault="00BB5D99" w:rsidP="00DC2225">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8"/>
              </w:tabs>
              <w:overflowPunct/>
              <w:autoSpaceDE/>
              <w:autoSpaceDN/>
              <w:adjustRightInd/>
              <w:spacing w:before="20" w:after="40" w:line="259" w:lineRule="auto"/>
              <w:jc w:val="center"/>
              <w:textAlignment w:val="auto"/>
              <w:rPr>
                <w:rFonts w:eastAsia="DengXian" w:cs="Mangal"/>
                <w:lang w:val="en-CA" w:eastAsia="zh-CN"/>
              </w:rPr>
            </w:pPr>
            <w:r>
              <w:rPr>
                <w:rFonts w:eastAsia="DengXian" w:cs="Mangal"/>
                <w:lang w:val="en-CA" w:eastAsia="zh-CN"/>
              </w:rPr>
              <w:t>ue(v)</w:t>
            </w:r>
          </w:p>
        </w:tc>
      </w:tr>
      <w:tr w:rsidR="00A24725" w14:paraId="70DB6F19" w14:textId="77777777">
        <w:trPr>
          <w:cantSplit/>
          <w:jc w:val="center"/>
        </w:trPr>
        <w:tc>
          <w:tcPr>
            <w:tcW w:w="7366" w:type="dxa"/>
          </w:tcPr>
          <w:p w14:paraId="3911938C" w14:textId="77777777" w:rsidR="00A24725" w:rsidRPr="00865E5B" w:rsidRDefault="00A24725" w:rsidP="00DC2225">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8"/>
                <w:tab w:val="left" w:pos="1512"/>
                <w:tab w:val="left" w:pos="1728"/>
                <w:tab w:val="left" w:pos="1944"/>
              </w:tabs>
              <w:overflowPunct/>
              <w:autoSpaceDE/>
              <w:autoSpaceDN/>
              <w:adjustRightInd/>
              <w:spacing w:before="20" w:after="40" w:line="259" w:lineRule="auto"/>
              <w:jc w:val="left"/>
              <w:textAlignment w:val="auto"/>
              <w:rPr>
                <w:rFonts w:eastAsia="DengXian" w:cs="Mangal"/>
                <w:lang w:val="en-CA" w:eastAsia="zh-CN"/>
              </w:rPr>
            </w:pPr>
            <w:r>
              <w:rPr>
                <w:rFonts w:eastAsiaTheme="minorEastAsia" w:cstheme="minorBidi"/>
                <w:lang w:val="en-CA" w:eastAsia="zh-CN"/>
              </w:rPr>
              <w:tab/>
            </w:r>
            <w:r>
              <w:rPr>
                <w:rFonts w:eastAsiaTheme="minorEastAsia" w:cstheme="minorBidi"/>
                <w:lang w:val="en-CA" w:eastAsia="zh-CN"/>
              </w:rPr>
              <w:tab/>
            </w:r>
            <w:r>
              <w:rPr>
                <w:rFonts w:eastAsiaTheme="minorEastAsia" w:cstheme="minorBidi"/>
                <w:lang w:val="en-CA" w:eastAsia="zh-CN"/>
              </w:rPr>
              <w:tab/>
            </w:r>
            <w:r>
              <w:rPr>
                <w:rFonts w:eastAsiaTheme="minorEastAsia" w:cstheme="minorBidi" w:hint="eastAsia"/>
                <w:lang w:val="en-CA" w:eastAsia="zh-CN"/>
              </w:rPr>
              <w:t>if</w:t>
            </w:r>
            <w:r>
              <w:rPr>
                <w:rFonts w:eastAsiaTheme="minorEastAsia" w:cstheme="minorBidi"/>
                <w:lang w:val="en-CA" w:eastAsia="zh-CN"/>
              </w:rPr>
              <w:t xml:space="preserve">( </w:t>
            </w:r>
            <w:r>
              <w:rPr>
                <w:rFonts w:eastAsia="Malgun Gothic" w:cstheme="minorBidi"/>
                <w:bCs/>
                <w:szCs w:val="18"/>
                <w:lang w:val="en-CA" w:eastAsia="zh-CN"/>
              </w:rPr>
              <w:t xml:space="preserve">di_num_languages &gt; 1 </w:t>
            </w:r>
            <w:r>
              <w:rPr>
                <w:rFonts w:eastAsiaTheme="minorEastAsia" w:cstheme="minorBidi"/>
                <w:lang w:val="en-CA" w:eastAsia="zh-CN"/>
              </w:rPr>
              <w:t>)</w:t>
            </w:r>
          </w:p>
        </w:tc>
        <w:tc>
          <w:tcPr>
            <w:tcW w:w="1711" w:type="dxa"/>
          </w:tcPr>
          <w:p w14:paraId="72563927" w14:textId="77777777" w:rsidR="00A24725" w:rsidRDefault="00A24725" w:rsidP="00DC2225">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8"/>
              </w:tabs>
              <w:overflowPunct/>
              <w:autoSpaceDE/>
              <w:autoSpaceDN/>
              <w:adjustRightInd/>
              <w:spacing w:before="20" w:after="40" w:line="259" w:lineRule="auto"/>
              <w:jc w:val="center"/>
              <w:textAlignment w:val="auto"/>
              <w:rPr>
                <w:rFonts w:eastAsia="DengXian" w:cs="Mangal"/>
                <w:lang w:val="en-CA" w:eastAsia="zh-CN"/>
              </w:rPr>
            </w:pPr>
          </w:p>
        </w:tc>
      </w:tr>
      <w:tr w:rsidR="00A24725" w14:paraId="4410EE4D" w14:textId="77777777">
        <w:trPr>
          <w:cantSplit/>
          <w:jc w:val="center"/>
        </w:trPr>
        <w:tc>
          <w:tcPr>
            <w:tcW w:w="7366" w:type="dxa"/>
          </w:tcPr>
          <w:p w14:paraId="2D41FB82" w14:textId="77777777" w:rsidR="00A24725" w:rsidRPr="00865E5B" w:rsidRDefault="00A24725" w:rsidP="00DC2225">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8"/>
                <w:tab w:val="left" w:pos="1512"/>
                <w:tab w:val="left" w:pos="1728"/>
                <w:tab w:val="left" w:pos="1944"/>
              </w:tabs>
              <w:overflowPunct/>
              <w:autoSpaceDE/>
              <w:autoSpaceDN/>
              <w:adjustRightInd/>
              <w:spacing w:before="20" w:after="40" w:line="259" w:lineRule="auto"/>
              <w:jc w:val="left"/>
              <w:textAlignment w:val="auto"/>
              <w:rPr>
                <w:rFonts w:eastAsia="DengXian" w:cs="Mangal"/>
                <w:lang w:val="en-CA" w:eastAsia="zh-CN"/>
              </w:rPr>
            </w:pPr>
            <w:r w:rsidRPr="00865E5B">
              <w:rPr>
                <w:rFonts w:eastAsia="DengXian" w:cs="Mangal"/>
                <w:lang w:val="en-CA" w:eastAsia="zh-CN"/>
              </w:rPr>
              <w:tab/>
            </w:r>
            <w:r w:rsidRPr="00865E5B">
              <w:rPr>
                <w:rFonts w:eastAsia="DengXian" w:cs="Mangal"/>
                <w:b/>
                <w:bCs/>
                <w:lang w:val="en-CA" w:eastAsia="zh-CN"/>
              </w:rPr>
              <w:tab/>
            </w:r>
            <w:r w:rsidRPr="00865E5B">
              <w:rPr>
                <w:rFonts w:eastAsia="DengXian" w:cs="Mangal"/>
                <w:b/>
                <w:bCs/>
                <w:lang w:val="en-CA" w:eastAsia="zh-CN"/>
              </w:rPr>
              <w:tab/>
            </w:r>
            <w:r w:rsidRPr="00865E5B">
              <w:rPr>
                <w:rFonts w:eastAsia="DengXian" w:cs="Mangal"/>
                <w:lang w:val="en-CA" w:eastAsia="zh-CN"/>
              </w:rPr>
              <w:tab/>
            </w:r>
            <w:r>
              <w:rPr>
                <w:rFonts w:eastAsiaTheme="minorEastAsia" w:cstheme="minorBidi"/>
                <w:b/>
                <w:bCs/>
                <w:lang w:val="en-CA" w:eastAsia="zh-CN"/>
              </w:rPr>
              <w:t>di_default_lang_idx</w:t>
            </w:r>
          </w:p>
        </w:tc>
        <w:tc>
          <w:tcPr>
            <w:tcW w:w="1711" w:type="dxa"/>
          </w:tcPr>
          <w:p w14:paraId="575A7395" w14:textId="77777777" w:rsidR="00A24725" w:rsidRDefault="00A24725" w:rsidP="00DC2225">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8"/>
              </w:tabs>
              <w:overflowPunct/>
              <w:autoSpaceDE/>
              <w:autoSpaceDN/>
              <w:adjustRightInd/>
              <w:spacing w:before="20" w:after="40" w:line="259" w:lineRule="auto"/>
              <w:jc w:val="center"/>
              <w:textAlignment w:val="auto"/>
              <w:rPr>
                <w:rFonts w:eastAsia="DengXian" w:cs="Mangal"/>
                <w:lang w:val="en-CA" w:eastAsia="zh-CN"/>
              </w:rPr>
            </w:pPr>
            <w:r>
              <w:rPr>
                <w:rFonts w:eastAsia="DengXian" w:cs="Mangal"/>
                <w:lang w:val="en-CA" w:eastAsia="zh-CN"/>
              </w:rPr>
              <w:t>ue(v)</w:t>
            </w:r>
          </w:p>
        </w:tc>
      </w:tr>
      <w:tr w:rsidR="00DC2225" w14:paraId="4CC3E266" w14:textId="77777777">
        <w:trPr>
          <w:cantSplit/>
          <w:jc w:val="center"/>
        </w:trPr>
        <w:tc>
          <w:tcPr>
            <w:tcW w:w="7366" w:type="dxa"/>
          </w:tcPr>
          <w:p w14:paraId="5892CB46" w14:textId="77777777" w:rsidR="00DC2225" w:rsidRDefault="00DC2225" w:rsidP="00DC2225">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8"/>
                <w:tab w:val="left" w:pos="1512"/>
                <w:tab w:val="left" w:pos="1728"/>
                <w:tab w:val="left" w:pos="1944"/>
              </w:tabs>
              <w:overflowPunct/>
              <w:autoSpaceDE/>
              <w:autoSpaceDN/>
              <w:adjustRightInd/>
              <w:spacing w:before="20" w:after="40" w:line="259" w:lineRule="auto"/>
              <w:jc w:val="left"/>
              <w:textAlignment w:val="auto"/>
              <w:rPr>
                <w:rFonts w:eastAsiaTheme="minorEastAsia" w:cstheme="minorBidi"/>
                <w:lang w:val="en-CA" w:eastAsia="zh-CN"/>
              </w:rPr>
            </w:pPr>
            <w:r w:rsidRPr="00865E5B">
              <w:rPr>
                <w:rFonts w:eastAsia="DengXian" w:cs="Mangal"/>
                <w:lang w:val="en-CA" w:eastAsia="zh-CN"/>
              </w:rPr>
              <w:tab/>
            </w:r>
            <w:r w:rsidRPr="00865E5B">
              <w:rPr>
                <w:rFonts w:eastAsia="DengXian" w:cs="Mangal"/>
                <w:b/>
                <w:bCs/>
                <w:lang w:val="en-CA" w:eastAsia="zh-CN"/>
              </w:rPr>
              <w:tab/>
            </w:r>
            <w:r>
              <w:rPr>
                <w:rFonts w:cs="Mangal" w:hint="eastAsia"/>
              </w:rPr>
              <w:t>}</w:t>
            </w:r>
          </w:p>
        </w:tc>
        <w:tc>
          <w:tcPr>
            <w:tcW w:w="1711" w:type="dxa"/>
          </w:tcPr>
          <w:p w14:paraId="128D2B54" w14:textId="77777777" w:rsidR="00DC2225" w:rsidRDefault="00DC2225" w:rsidP="00DC2225">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8"/>
              </w:tabs>
              <w:overflowPunct/>
              <w:autoSpaceDE/>
              <w:autoSpaceDN/>
              <w:adjustRightInd/>
              <w:spacing w:before="20" w:after="40" w:line="259" w:lineRule="auto"/>
              <w:jc w:val="center"/>
              <w:textAlignment w:val="auto"/>
              <w:rPr>
                <w:rFonts w:eastAsiaTheme="minorEastAsia" w:cstheme="minorBidi"/>
                <w:lang w:val="en-CA" w:eastAsia="zh-CN"/>
              </w:rPr>
            </w:pPr>
          </w:p>
        </w:tc>
      </w:tr>
      <w:tr w:rsidR="00DC2225" w:rsidRPr="009D7F6D" w14:paraId="3325A6B8" w14:textId="77777777">
        <w:trPr>
          <w:cantSplit/>
          <w:jc w:val="center"/>
        </w:trPr>
        <w:tc>
          <w:tcPr>
            <w:tcW w:w="7366" w:type="dxa"/>
          </w:tcPr>
          <w:p w14:paraId="11D13554" w14:textId="77777777" w:rsidR="00DC2225" w:rsidRPr="00EE434C" w:rsidRDefault="00DC2225" w:rsidP="00DC2225">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8"/>
                <w:tab w:val="left" w:pos="1512"/>
                <w:tab w:val="left" w:pos="1728"/>
                <w:tab w:val="left" w:pos="1944"/>
              </w:tabs>
              <w:overflowPunct/>
              <w:autoSpaceDE/>
              <w:autoSpaceDN/>
              <w:adjustRightInd/>
              <w:spacing w:before="20" w:after="40" w:line="259" w:lineRule="auto"/>
              <w:jc w:val="left"/>
              <w:textAlignment w:val="auto"/>
              <w:rPr>
                <w:rFonts w:eastAsiaTheme="minorEastAsia" w:cstheme="minorBidi"/>
                <w:lang w:val="sv-SE" w:eastAsia="zh-CN"/>
              </w:rPr>
            </w:pPr>
            <w:r w:rsidRPr="00EE434C">
              <w:rPr>
                <w:rFonts w:eastAsiaTheme="minorEastAsia" w:cstheme="minorBidi"/>
                <w:lang w:val="sv-SE" w:eastAsia="zh-CN"/>
              </w:rPr>
              <w:tab/>
            </w:r>
            <w:r w:rsidRPr="00EE434C">
              <w:rPr>
                <w:rFonts w:eastAsiaTheme="minorEastAsia" w:cstheme="minorBidi"/>
                <w:b/>
                <w:bCs/>
                <w:lang w:val="sv-SE" w:eastAsia="zh-CN"/>
              </w:rPr>
              <w:tab/>
            </w:r>
            <w:r w:rsidRPr="00EE434C">
              <w:rPr>
                <w:rFonts w:eastAsia="Malgun Gothic" w:cstheme="minorBidi"/>
                <w:bCs/>
                <w:szCs w:val="18"/>
                <w:lang w:val="sv-SE" w:eastAsia="zh-CN"/>
              </w:rPr>
              <w:t>for( i = 0; i</w:t>
            </w:r>
            <w:r w:rsidRPr="00EE434C">
              <w:rPr>
                <w:rFonts w:eastAsia="Times New Roman" w:cstheme="minorBidi"/>
                <w:lang w:val="sv-SE" w:eastAsia="zh-CN"/>
              </w:rPr>
              <w:t>  </w:t>
            </w:r>
            <w:r w:rsidRPr="00EE434C">
              <w:rPr>
                <w:rFonts w:eastAsia="Malgun Gothic" w:cstheme="minorBidi"/>
                <w:bCs/>
                <w:szCs w:val="18"/>
                <w:lang w:val="sv-SE" w:eastAsia="zh-CN"/>
              </w:rPr>
              <w:t>&lt;=</w:t>
            </w:r>
            <w:r w:rsidRPr="00EE434C">
              <w:rPr>
                <w:rFonts w:eastAsia="Times New Roman" w:cstheme="minorBidi"/>
                <w:lang w:val="sv-SE" w:eastAsia="zh-CN"/>
              </w:rPr>
              <w:t>  </w:t>
            </w:r>
            <w:r w:rsidRPr="00EE434C">
              <w:rPr>
                <w:rFonts w:eastAsia="Malgun Gothic" w:cstheme="minorBidi"/>
                <w:bCs/>
                <w:szCs w:val="18"/>
                <w:lang w:val="sv-SE" w:eastAsia="zh-CN"/>
              </w:rPr>
              <w:t>di_num_danmu_minus1; i++ )</w:t>
            </w:r>
            <w:r w:rsidRPr="00EE434C">
              <w:rPr>
                <w:rFonts w:eastAsia="Malgun Gothic" w:cstheme="minorBidi"/>
                <w:bCs/>
                <w:lang w:val="sv-SE" w:eastAsia="zh-CN"/>
              </w:rPr>
              <w:t xml:space="preserve"> {</w:t>
            </w:r>
          </w:p>
        </w:tc>
        <w:tc>
          <w:tcPr>
            <w:tcW w:w="1711" w:type="dxa"/>
          </w:tcPr>
          <w:p w14:paraId="21F79BED" w14:textId="77777777" w:rsidR="00DC2225" w:rsidRPr="00EE434C" w:rsidRDefault="00DC2225" w:rsidP="00DC2225">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8"/>
              </w:tabs>
              <w:overflowPunct/>
              <w:autoSpaceDE/>
              <w:autoSpaceDN/>
              <w:adjustRightInd/>
              <w:spacing w:before="20" w:after="40" w:line="259" w:lineRule="auto"/>
              <w:jc w:val="center"/>
              <w:textAlignment w:val="auto"/>
              <w:rPr>
                <w:rFonts w:eastAsiaTheme="minorEastAsia" w:cstheme="minorBidi"/>
                <w:lang w:val="sv-SE" w:eastAsia="zh-CN"/>
              </w:rPr>
            </w:pPr>
          </w:p>
        </w:tc>
      </w:tr>
      <w:tr w:rsidR="00F03C2A" w:rsidRPr="007953CA" w14:paraId="7D171B74" w14:textId="77777777">
        <w:trPr>
          <w:cantSplit/>
          <w:jc w:val="center"/>
        </w:trPr>
        <w:tc>
          <w:tcPr>
            <w:tcW w:w="7366" w:type="dxa"/>
          </w:tcPr>
          <w:p w14:paraId="4679AF98" w14:textId="77777777" w:rsidR="00F03C2A" w:rsidRPr="007953CA" w:rsidRDefault="00F03C2A" w:rsidP="00F03C2A">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8"/>
                <w:tab w:val="left" w:pos="1512"/>
                <w:tab w:val="left" w:pos="1728"/>
                <w:tab w:val="left" w:pos="1944"/>
              </w:tabs>
              <w:overflowPunct/>
              <w:autoSpaceDE/>
              <w:autoSpaceDN/>
              <w:adjustRightInd/>
              <w:spacing w:before="20" w:after="40" w:line="259" w:lineRule="auto"/>
              <w:jc w:val="left"/>
              <w:textAlignment w:val="auto"/>
              <w:rPr>
                <w:rFonts w:eastAsiaTheme="minorEastAsia" w:cstheme="minorBidi"/>
                <w:lang w:val="en-CA" w:eastAsia="zh-CN"/>
              </w:rPr>
            </w:pPr>
            <w:r w:rsidRPr="00EE434C">
              <w:rPr>
                <w:rFonts w:eastAsiaTheme="minorEastAsia" w:cstheme="minorBidi"/>
                <w:lang w:val="sv-SE" w:eastAsia="zh-CN"/>
              </w:rPr>
              <w:tab/>
            </w:r>
            <w:r w:rsidRPr="00EE434C">
              <w:rPr>
                <w:rFonts w:eastAsiaTheme="minorEastAsia" w:cstheme="minorBidi"/>
                <w:lang w:val="sv-SE" w:eastAsia="zh-CN"/>
              </w:rPr>
              <w:tab/>
            </w:r>
            <w:r w:rsidRPr="00EE434C">
              <w:rPr>
                <w:rFonts w:eastAsiaTheme="minorEastAsia" w:cstheme="minorBidi"/>
                <w:lang w:val="sv-SE" w:eastAsia="zh-CN"/>
              </w:rPr>
              <w:tab/>
            </w:r>
            <w:r>
              <w:rPr>
                <w:rFonts w:eastAsiaTheme="minorEastAsia" w:cstheme="minorBidi"/>
                <w:lang w:val="en-CA" w:eastAsia="zh-CN"/>
              </w:rPr>
              <w:t xml:space="preserve">if( </w:t>
            </w:r>
            <w:r w:rsidRPr="00674B68">
              <w:rPr>
                <w:rFonts w:eastAsiaTheme="minorEastAsia" w:cstheme="minorBidi"/>
                <w:lang w:val="en-CA" w:eastAsia="zh-CN"/>
              </w:rPr>
              <w:t>di_identifier_present_flag</w:t>
            </w:r>
            <w:r>
              <w:rPr>
                <w:rFonts w:cstheme="minorBidi"/>
                <w:lang w:eastAsia="zh-CN"/>
              </w:rPr>
              <w:t xml:space="preserve"> )</w:t>
            </w:r>
          </w:p>
        </w:tc>
        <w:tc>
          <w:tcPr>
            <w:tcW w:w="1711" w:type="dxa"/>
          </w:tcPr>
          <w:p w14:paraId="45523063" w14:textId="77777777" w:rsidR="00F03C2A" w:rsidRPr="007953CA" w:rsidRDefault="00F03C2A" w:rsidP="00F03C2A">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8"/>
              </w:tabs>
              <w:overflowPunct/>
              <w:autoSpaceDE/>
              <w:autoSpaceDN/>
              <w:adjustRightInd/>
              <w:spacing w:before="20" w:after="40" w:line="259" w:lineRule="auto"/>
              <w:jc w:val="center"/>
              <w:textAlignment w:val="auto"/>
              <w:rPr>
                <w:rFonts w:eastAsiaTheme="minorEastAsia" w:cstheme="minorBidi"/>
                <w:lang w:val="en-CA" w:eastAsia="zh-CN"/>
              </w:rPr>
            </w:pPr>
          </w:p>
        </w:tc>
      </w:tr>
      <w:tr w:rsidR="00F03C2A" w:rsidRPr="007953CA" w14:paraId="77F99EEF" w14:textId="77777777">
        <w:trPr>
          <w:cantSplit/>
          <w:jc w:val="center"/>
        </w:trPr>
        <w:tc>
          <w:tcPr>
            <w:tcW w:w="7366" w:type="dxa"/>
          </w:tcPr>
          <w:p w14:paraId="7A853B01" w14:textId="77777777" w:rsidR="00F03C2A" w:rsidRPr="007953CA" w:rsidRDefault="00F03C2A" w:rsidP="00F03C2A">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8"/>
                <w:tab w:val="left" w:pos="1512"/>
                <w:tab w:val="left" w:pos="1728"/>
                <w:tab w:val="left" w:pos="1944"/>
              </w:tabs>
              <w:overflowPunct/>
              <w:autoSpaceDE/>
              <w:autoSpaceDN/>
              <w:adjustRightInd/>
              <w:spacing w:before="20" w:after="40" w:line="259" w:lineRule="auto"/>
              <w:jc w:val="left"/>
              <w:textAlignment w:val="auto"/>
              <w:rPr>
                <w:rFonts w:eastAsiaTheme="minorEastAsia" w:cstheme="minorBidi"/>
                <w:lang w:val="en-CA" w:eastAsia="zh-CN"/>
              </w:rPr>
            </w:pPr>
            <w:r>
              <w:rPr>
                <w:rFonts w:eastAsiaTheme="minorEastAsia" w:cstheme="minorBidi"/>
                <w:lang w:val="en-CA" w:eastAsia="zh-CN"/>
              </w:rPr>
              <w:tab/>
            </w:r>
            <w:r>
              <w:rPr>
                <w:rFonts w:eastAsiaTheme="minorEastAsia" w:cstheme="minorBidi"/>
                <w:lang w:val="en-CA" w:eastAsia="zh-CN"/>
              </w:rPr>
              <w:tab/>
            </w:r>
            <w:r>
              <w:rPr>
                <w:rFonts w:eastAsiaTheme="minorEastAsia" w:cstheme="minorBidi"/>
                <w:lang w:val="en-CA" w:eastAsia="zh-CN"/>
              </w:rPr>
              <w:tab/>
            </w:r>
            <w:r>
              <w:rPr>
                <w:rFonts w:eastAsiaTheme="minorEastAsia" w:cstheme="minorBidi"/>
                <w:lang w:val="en-CA" w:eastAsia="zh-CN"/>
              </w:rPr>
              <w:tab/>
            </w:r>
            <w:r>
              <w:rPr>
                <w:rFonts w:eastAsiaTheme="minorEastAsia" w:cstheme="minorBidi"/>
                <w:b/>
                <w:bCs/>
                <w:lang w:val="en-CA" w:eastAsia="zh-CN"/>
              </w:rPr>
              <w:t>di_identifier</w:t>
            </w:r>
            <w:r>
              <w:rPr>
                <w:rFonts w:eastAsiaTheme="minorEastAsia" w:cstheme="minorBidi"/>
                <w:color w:val="000000"/>
                <w:lang w:eastAsia="zh-CN"/>
              </w:rPr>
              <w:t>[ i ]</w:t>
            </w:r>
          </w:p>
        </w:tc>
        <w:tc>
          <w:tcPr>
            <w:tcW w:w="1711" w:type="dxa"/>
          </w:tcPr>
          <w:p w14:paraId="64359DF5" w14:textId="77777777" w:rsidR="00F03C2A" w:rsidRPr="007953CA" w:rsidRDefault="00F03C2A" w:rsidP="00F03C2A">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8"/>
              </w:tabs>
              <w:overflowPunct/>
              <w:autoSpaceDE/>
              <w:autoSpaceDN/>
              <w:adjustRightInd/>
              <w:spacing w:before="20" w:after="40" w:line="259" w:lineRule="auto"/>
              <w:jc w:val="center"/>
              <w:textAlignment w:val="auto"/>
              <w:rPr>
                <w:rFonts w:eastAsiaTheme="minorEastAsia" w:cstheme="minorBidi"/>
                <w:lang w:val="en-CA" w:eastAsia="zh-CN"/>
              </w:rPr>
            </w:pPr>
            <w:r>
              <w:rPr>
                <w:rFonts w:eastAsiaTheme="minorEastAsia" w:cstheme="minorBidi"/>
                <w:lang w:val="en-CA" w:eastAsia="zh-CN"/>
              </w:rPr>
              <w:t>u(32)</w:t>
            </w:r>
          </w:p>
        </w:tc>
      </w:tr>
      <w:tr w:rsidR="00F03C2A" w:rsidRPr="007953CA" w14:paraId="7B8B4A9B" w14:textId="77777777">
        <w:trPr>
          <w:cantSplit/>
          <w:jc w:val="center"/>
        </w:trPr>
        <w:tc>
          <w:tcPr>
            <w:tcW w:w="7366" w:type="dxa"/>
          </w:tcPr>
          <w:p w14:paraId="3E533C59" w14:textId="77777777" w:rsidR="00F03C2A" w:rsidRPr="007953CA" w:rsidRDefault="00F03C2A" w:rsidP="00F03C2A">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8"/>
                <w:tab w:val="left" w:pos="1512"/>
                <w:tab w:val="left" w:pos="1728"/>
                <w:tab w:val="left" w:pos="1944"/>
              </w:tabs>
              <w:overflowPunct/>
              <w:autoSpaceDE/>
              <w:autoSpaceDN/>
              <w:adjustRightInd/>
              <w:spacing w:before="20" w:after="40" w:line="259" w:lineRule="auto"/>
              <w:jc w:val="left"/>
              <w:textAlignment w:val="auto"/>
              <w:rPr>
                <w:rFonts w:eastAsiaTheme="minorEastAsia" w:cstheme="minorBidi"/>
                <w:lang w:val="en-CA" w:eastAsia="zh-CN"/>
              </w:rPr>
            </w:pPr>
            <w:r w:rsidRPr="00865E5B">
              <w:rPr>
                <w:rFonts w:eastAsia="DengXian" w:cs="Mangal"/>
                <w:lang w:val="en-CA" w:eastAsia="zh-CN"/>
              </w:rPr>
              <w:tab/>
            </w:r>
            <w:r w:rsidRPr="00865E5B">
              <w:rPr>
                <w:rFonts w:eastAsia="DengXian" w:cs="Mangal"/>
                <w:b/>
                <w:bCs/>
                <w:lang w:val="en-CA" w:eastAsia="zh-CN"/>
              </w:rPr>
              <w:tab/>
            </w:r>
            <w:r w:rsidRPr="00865E5B">
              <w:rPr>
                <w:rFonts w:eastAsia="DengXian" w:cs="Mangal"/>
                <w:b/>
                <w:bCs/>
                <w:lang w:val="en-CA" w:eastAsia="zh-CN"/>
              </w:rPr>
              <w:tab/>
            </w:r>
            <w:r w:rsidRPr="00D164E0">
              <w:rPr>
                <w:rFonts w:cs="Mangal" w:hint="eastAsia"/>
                <w:b/>
                <w:bCs/>
                <w:lang w:val="en-CA"/>
              </w:rPr>
              <w:t>di_use_default_</w:t>
            </w:r>
            <w:r>
              <w:rPr>
                <w:rFonts w:cs="Mangal"/>
                <w:b/>
                <w:bCs/>
                <w:lang w:val="en-CA"/>
              </w:rPr>
              <w:t>params</w:t>
            </w:r>
            <w:r w:rsidRPr="00D164E0">
              <w:rPr>
                <w:rFonts w:cs="Mangal" w:hint="eastAsia"/>
                <w:b/>
                <w:bCs/>
                <w:lang w:val="en-CA"/>
              </w:rPr>
              <w:t>_flag</w:t>
            </w:r>
            <w:r w:rsidRPr="008553B7">
              <w:rPr>
                <w:rFonts w:cs="Mangal"/>
                <w:bCs/>
              </w:rPr>
              <w:t>[ i ]</w:t>
            </w:r>
          </w:p>
        </w:tc>
        <w:tc>
          <w:tcPr>
            <w:tcW w:w="1711" w:type="dxa"/>
          </w:tcPr>
          <w:p w14:paraId="1A3EF009" w14:textId="77777777" w:rsidR="00F03C2A" w:rsidRPr="007953CA" w:rsidRDefault="00F03C2A" w:rsidP="00F03C2A">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8"/>
              </w:tabs>
              <w:overflowPunct/>
              <w:autoSpaceDE/>
              <w:autoSpaceDN/>
              <w:adjustRightInd/>
              <w:spacing w:before="20" w:after="40" w:line="259" w:lineRule="auto"/>
              <w:jc w:val="center"/>
              <w:textAlignment w:val="auto"/>
              <w:rPr>
                <w:rFonts w:eastAsiaTheme="minorEastAsia" w:cstheme="minorBidi"/>
                <w:lang w:val="en-CA" w:eastAsia="zh-CN"/>
              </w:rPr>
            </w:pPr>
            <w:r w:rsidRPr="00865E5B">
              <w:rPr>
                <w:rFonts w:eastAsia="DengXian" w:cs="Mangal"/>
                <w:lang w:val="en-CA" w:eastAsia="zh-CN"/>
              </w:rPr>
              <w:t>u(1)</w:t>
            </w:r>
          </w:p>
        </w:tc>
      </w:tr>
      <w:tr w:rsidR="00F03C2A" w:rsidRPr="007953CA" w14:paraId="6EF078B6" w14:textId="77777777">
        <w:trPr>
          <w:cantSplit/>
          <w:jc w:val="center"/>
        </w:trPr>
        <w:tc>
          <w:tcPr>
            <w:tcW w:w="7366" w:type="dxa"/>
          </w:tcPr>
          <w:p w14:paraId="29BA0523" w14:textId="77777777" w:rsidR="00F03C2A" w:rsidRPr="007953CA" w:rsidRDefault="00F03C2A" w:rsidP="00F03C2A">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8"/>
                <w:tab w:val="left" w:pos="1512"/>
                <w:tab w:val="left" w:pos="1728"/>
                <w:tab w:val="left" w:pos="1944"/>
              </w:tabs>
              <w:overflowPunct/>
              <w:autoSpaceDE/>
              <w:autoSpaceDN/>
              <w:adjustRightInd/>
              <w:spacing w:before="20" w:after="40" w:line="259" w:lineRule="auto"/>
              <w:jc w:val="left"/>
              <w:textAlignment w:val="auto"/>
              <w:rPr>
                <w:rFonts w:eastAsiaTheme="minorEastAsia" w:cstheme="minorBidi"/>
                <w:lang w:val="en-CA" w:eastAsia="zh-CN"/>
              </w:rPr>
            </w:pPr>
            <w:r w:rsidRPr="00865E5B">
              <w:rPr>
                <w:rFonts w:eastAsia="DengXian" w:cs="Mangal"/>
                <w:lang w:val="en-CA" w:eastAsia="zh-CN"/>
              </w:rPr>
              <w:tab/>
            </w:r>
            <w:r w:rsidRPr="00865E5B">
              <w:rPr>
                <w:rFonts w:eastAsia="DengXian" w:cs="Mangal"/>
                <w:b/>
                <w:bCs/>
                <w:lang w:val="en-CA" w:eastAsia="zh-CN"/>
              </w:rPr>
              <w:tab/>
            </w:r>
            <w:r w:rsidRPr="00865E5B">
              <w:rPr>
                <w:rFonts w:eastAsia="DengXian" w:cs="Mangal"/>
                <w:b/>
                <w:bCs/>
                <w:lang w:val="en-CA" w:eastAsia="zh-CN"/>
              </w:rPr>
              <w:tab/>
            </w:r>
            <w:r w:rsidRPr="00D164E0">
              <w:rPr>
                <w:rFonts w:cs="Mangal" w:hint="eastAsia"/>
              </w:rPr>
              <w:t>if(</w:t>
            </w:r>
            <w:r>
              <w:rPr>
                <w:rFonts w:cs="Mangal"/>
              </w:rPr>
              <w:t xml:space="preserve"> !</w:t>
            </w:r>
            <w:r w:rsidRPr="00D164E0">
              <w:rPr>
                <w:rFonts w:cs="Mangal" w:hint="eastAsia"/>
                <w:lang w:val="en-CA"/>
              </w:rPr>
              <w:t>di_use_default_</w:t>
            </w:r>
            <w:r>
              <w:rPr>
                <w:rFonts w:cs="Mangal"/>
                <w:lang w:val="en-CA"/>
              </w:rPr>
              <w:t>params</w:t>
            </w:r>
            <w:r w:rsidRPr="00D164E0">
              <w:rPr>
                <w:rFonts w:cs="Mangal" w:hint="eastAsia"/>
                <w:lang w:val="en-CA"/>
              </w:rPr>
              <w:t>_flag</w:t>
            </w:r>
            <w:r w:rsidRPr="00D164E0">
              <w:rPr>
                <w:rFonts w:cs="Mangal" w:hint="eastAsia"/>
              </w:rPr>
              <w:t>[ i ]</w:t>
            </w:r>
            <w:r>
              <w:rPr>
                <w:rFonts w:cs="Mangal"/>
              </w:rPr>
              <w:t xml:space="preserve"> </w:t>
            </w:r>
            <w:r w:rsidRPr="00D164E0">
              <w:rPr>
                <w:rFonts w:cs="Mangal" w:hint="eastAsia"/>
              </w:rPr>
              <w:t>)</w:t>
            </w:r>
            <w:r w:rsidR="00B61C1B">
              <w:rPr>
                <w:rFonts w:cs="Mangal"/>
              </w:rPr>
              <w:t xml:space="preserve"> </w:t>
            </w:r>
            <w:r w:rsidRPr="00D164E0">
              <w:rPr>
                <w:rFonts w:cs="Mangal" w:hint="eastAsia"/>
              </w:rPr>
              <w:t>{</w:t>
            </w:r>
          </w:p>
        </w:tc>
        <w:tc>
          <w:tcPr>
            <w:tcW w:w="1711" w:type="dxa"/>
          </w:tcPr>
          <w:p w14:paraId="6063C7AF" w14:textId="77777777" w:rsidR="00F03C2A" w:rsidRPr="007953CA" w:rsidRDefault="00F03C2A" w:rsidP="00F03C2A">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8"/>
              </w:tabs>
              <w:overflowPunct/>
              <w:autoSpaceDE/>
              <w:autoSpaceDN/>
              <w:adjustRightInd/>
              <w:spacing w:before="20" w:after="40" w:line="259" w:lineRule="auto"/>
              <w:jc w:val="center"/>
              <w:textAlignment w:val="auto"/>
              <w:rPr>
                <w:rFonts w:eastAsiaTheme="minorEastAsia" w:cstheme="minorBidi"/>
                <w:lang w:val="en-CA" w:eastAsia="zh-CN"/>
              </w:rPr>
            </w:pPr>
          </w:p>
        </w:tc>
      </w:tr>
      <w:tr w:rsidR="00F03C2A" w14:paraId="19A4BAB7" w14:textId="77777777">
        <w:trPr>
          <w:cantSplit/>
          <w:jc w:val="center"/>
        </w:trPr>
        <w:tc>
          <w:tcPr>
            <w:tcW w:w="7366" w:type="dxa"/>
          </w:tcPr>
          <w:p w14:paraId="1A53CCCA" w14:textId="77777777" w:rsidR="00F03C2A" w:rsidRDefault="00605DDD" w:rsidP="00DC4189">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8"/>
                <w:tab w:val="left" w:pos="1512"/>
                <w:tab w:val="left" w:pos="1728"/>
                <w:tab w:val="left" w:pos="1944"/>
              </w:tabs>
              <w:overflowPunct/>
              <w:autoSpaceDE/>
              <w:autoSpaceDN/>
              <w:adjustRightInd/>
              <w:spacing w:before="20" w:after="40" w:line="259" w:lineRule="auto"/>
              <w:jc w:val="left"/>
              <w:textAlignment w:val="auto"/>
              <w:rPr>
                <w:rFonts w:eastAsiaTheme="minorEastAsia" w:cstheme="minorBidi"/>
                <w:b/>
                <w:bCs/>
                <w:lang w:val="en-CA" w:eastAsia="zh-CN"/>
              </w:rPr>
            </w:pPr>
            <w:r w:rsidRPr="00865E5B">
              <w:rPr>
                <w:rFonts w:eastAsia="DengXian" w:cs="Mangal"/>
                <w:lang w:val="en-CA" w:eastAsia="zh-CN"/>
              </w:rPr>
              <w:tab/>
            </w:r>
            <w:r w:rsidRPr="00865E5B">
              <w:rPr>
                <w:rFonts w:eastAsia="DengXian" w:cs="Mangal"/>
                <w:b/>
                <w:bCs/>
                <w:lang w:val="en-CA" w:eastAsia="zh-CN"/>
              </w:rPr>
              <w:tab/>
            </w:r>
            <w:r w:rsidRPr="00865E5B">
              <w:rPr>
                <w:rFonts w:eastAsia="DengXian" w:cs="Mangal"/>
                <w:b/>
                <w:bCs/>
                <w:lang w:val="en-CA" w:eastAsia="zh-CN"/>
              </w:rPr>
              <w:tab/>
            </w:r>
            <w:r w:rsidRPr="00865E5B">
              <w:rPr>
                <w:rFonts w:eastAsia="DengXian" w:cs="Mangal"/>
                <w:lang w:val="en-CA" w:eastAsia="zh-CN"/>
              </w:rPr>
              <w:tab/>
            </w:r>
            <w:r w:rsidR="00F03C2A">
              <w:rPr>
                <w:rFonts w:eastAsiaTheme="minorEastAsia" w:cstheme="minorBidi"/>
                <w:b/>
                <w:bCs/>
                <w:lang w:val="en-CA" w:eastAsia="zh-CN"/>
              </w:rPr>
              <w:t>di_display_type_idc</w:t>
            </w:r>
            <w:r w:rsidR="00F03C2A">
              <w:rPr>
                <w:rFonts w:eastAsiaTheme="minorEastAsia" w:cstheme="minorBidi"/>
                <w:color w:val="000000"/>
                <w:lang w:eastAsia="zh-CN"/>
              </w:rPr>
              <w:t>[ i ]</w:t>
            </w:r>
          </w:p>
        </w:tc>
        <w:tc>
          <w:tcPr>
            <w:tcW w:w="1711" w:type="dxa"/>
          </w:tcPr>
          <w:p w14:paraId="1BE41FCD" w14:textId="77777777" w:rsidR="00F03C2A" w:rsidRDefault="00F03C2A" w:rsidP="00F03C2A">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8"/>
              </w:tabs>
              <w:overflowPunct/>
              <w:autoSpaceDE/>
              <w:autoSpaceDN/>
              <w:adjustRightInd/>
              <w:spacing w:before="20" w:after="40" w:line="259" w:lineRule="auto"/>
              <w:jc w:val="center"/>
              <w:textAlignment w:val="auto"/>
              <w:rPr>
                <w:rFonts w:eastAsiaTheme="minorEastAsia" w:cstheme="minorBidi"/>
                <w:lang w:val="en-CA" w:eastAsia="zh-CN"/>
              </w:rPr>
            </w:pPr>
            <w:r>
              <w:rPr>
                <w:rFonts w:eastAsiaTheme="minorEastAsia" w:cstheme="minorBidi"/>
                <w:lang w:val="en-CA" w:eastAsia="zh-CN"/>
              </w:rPr>
              <w:t>u(4)</w:t>
            </w:r>
          </w:p>
        </w:tc>
      </w:tr>
      <w:tr w:rsidR="00F03C2A" w14:paraId="1B28AE2F" w14:textId="77777777">
        <w:trPr>
          <w:cantSplit/>
          <w:jc w:val="center"/>
        </w:trPr>
        <w:tc>
          <w:tcPr>
            <w:tcW w:w="7366" w:type="dxa"/>
          </w:tcPr>
          <w:p w14:paraId="5F9BBDA5" w14:textId="77777777" w:rsidR="00F03C2A" w:rsidRDefault="00605DDD" w:rsidP="00DC4189">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8"/>
                <w:tab w:val="left" w:pos="1512"/>
                <w:tab w:val="left" w:pos="1728"/>
                <w:tab w:val="left" w:pos="1944"/>
              </w:tabs>
              <w:overflowPunct/>
              <w:autoSpaceDE/>
              <w:autoSpaceDN/>
              <w:adjustRightInd/>
              <w:spacing w:before="20" w:after="40" w:line="259" w:lineRule="auto"/>
              <w:jc w:val="left"/>
              <w:textAlignment w:val="auto"/>
              <w:rPr>
                <w:rFonts w:eastAsiaTheme="minorEastAsia" w:cstheme="minorBidi"/>
                <w:b/>
                <w:bCs/>
                <w:lang w:val="en-CA" w:eastAsia="zh-CN"/>
              </w:rPr>
            </w:pPr>
            <w:r w:rsidRPr="00865E5B">
              <w:rPr>
                <w:rFonts w:eastAsia="DengXian" w:cs="Mangal"/>
                <w:lang w:val="en-CA" w:eastAsia="zh-CN"/>
              </w:rPr>
              <w:tab/>
            </w:r>
            <w:r w:rsidRPr="00865E5B">
              <w:rPr>
                <w:rFonts w:eastAsia="DengXian" w:cs="Mangal"/>
                <w:b/>
                <w:bCs/>
                <w:lang w:val="en-CA" w:eastAsia="zh-CN"/>
              </w:rPr>
              <w:tab/>
            </w:r>
            <w:r w:rsidRPr="00865E5B">
              <w:rPr>
                <w:rFonts w:eastAsia="DengXian" w:cs="Mangal"/>
                <w:b/>
                <w:bCs/>
                <w:lang w:val="en-CA" w:eastAsia="zh-CN"/>
              </w:rPr>
              <w:tab/>
            </w:r>
            <w:r w:rsidRPr="00865E5B">
              <w:rPr>
                <w:rFonts w:eastAsia="DengXian" w:cs="Mangal"/>
                <w:lang w:val="en-CA" w:eastAsia="zh-CN"/>
              </w:rPr>
              <w:tab/>
            </w:r>
            <w:r w:rsidR="00F03C2A">
              <w:rPr>
                <w:rFonts w:eastAsiaTheme="minorEastAsia" w:cstheme="minorBidi"/>
                <w:b/>
                <w:bCs/>
                <w:lang w:val="en-CA" w:eastAsia="zh-CN"/>
              </w:rPr>
              <w:t>di_colour_idc</w:t>
            </w:r>
            <w:r w:rsidR="00F03C2A">
              <w:rPr>
                <w:rFonts w:eastAsiaTheme="minorEastAsia" w:cstheme="minorBidi"/>
                <w:color w:val="000000"/>
                <w:lang w:eastAsia="zh-CN"/>
              </w:rPr>
              <w:t>[ i ]</w:t>
            </w:r>
          </w:p>
        </w:tc>
        <w:tc>
          <w:tcPr>
            <w:tcW w:w="1711" w:type="dxa"/>
          </w:tcPr>
          <w:p w14:paraId="74C7417F" w14:textId="77777777" w:rsidR="00F03C2A" w:rsidRDefault="00F03C2A" w:rsidP="00F03C2A">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8"/>
              </w:tabs>
              <w:overflowPunct/>
              <w:autoSpaceDE/>
              <w:autoSpaceDN/>
              <w:adjustRightInd/>
              <w:spacing w:before="20" w:after="40" w:line="259" w:lineRule="auto"/>
              <w:jc w:val="center"/>
              <w:textAlignment w:val="auto"/>
              <w:rPr>
                <w:rFonts w:eastAsiaTheme="minorEastAsia" w:cstheme="minorBidi"/>
                <w:lang w:val="en-CA" w:eastAsia="zh-CN"/>
              </w:rPr>
            </w:pPr>
            <w:r>
              <w:rPr>
                <w:rFonts w:eastAsiaTheme="minorEastAsia" w:cstheme="minorBidi"/>
                <w:lang w:val="en-CA" w:eastAsia="zh-CN"/>
              </w:rPr>
              <w:t>u(4)</w:t>
            </w:r>
          </w:p>
        </w:tc>
      </w:tr>
      <w:tr w:rsidR="00F03C2A" w14:paraId="6D4CD01E" w14:textId="77777777">
        <w:trPr>
          <w:cantSplit/>
          <w:jc w:val="center"/>
        </w:trPr>
        <w:tc>
          <w:tcPr>
            <w:tcW w:w="7366" w:type="dxa"/>
          </w:tcPr>
          <w:p w14:paraId="02AEFD19" w14:textId="77777777" w:rsidR="00F03C2A" w:rsidRDefault="00605DDD" w:rsidP="00DC4189">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8"/>
                <w:tab w:val="left" w:pos="1512"/>
                <w:tab w:val="left" w:pos="1728"/>
                <w:tab w:val="left" w:pos="1944"/>
              </w:tabs>
              <w:overflowPunct/>
              <w:autoSpaceDE/>
              <w:autoSpaceDN/>
              <w:adjustRightInd/>
              <w:spacing w:before="20" w:after="40" w:line="259" w:lineRule="auto"/>
              <w:jc w:val="left"/>
              <w:textAlignment w:val="auto"/>
              <w:rPr>
                <w:rFonts w:eastAsiaTheme="minorEastAsia" w:cstheme="minorBidi"/>
                <w:lang w:val="en-CA" w:eastAsia="zh-CN"/>
              </w:rPr>
            </w:pPr>
            <w:r w:rsidRPr="00865E5B">
              <w:rPr>
                <w:rFonts w:eastAsia="DengXian" w:cs="Mangal"/>
                <w:lang w:val="en-CA" w:eastAsia="zh-CN"/>
              </w:rPr>
              <w:tab/>
            </w:r>
            <w:r w:rsidRPr="00865E5B">
              <w:rPr>
                <w:rFonts w:eastAsia="DengXian" w:cs="Mangal"/>
                <w:b/>
                <w:bCs/>
                <w:lang w:val="en-CA" w:eastAsia="zh-CN"/>
              </w:rPr>
              <w:tab/>
            </w:r>
            <w:r w:rsidRPr="00865E5B">
              <w:rPr>
                <w:rFonts w:eastAsia="DengXian" w:cs="Mangal"/>
                <w:b/>
                <w:bCs/>
                <w:lang w:val="en-CA" w:eastAsia="zh-CN"/>
              </w:rPr>
              <w:tab/>
            </w:r>
            <w:r w:rsidRPr="00865E5B">
              <w:rPr>
                <w:rFonts w:eastAsia="DengXian" w:cs="Mangal"/>
                <w:lang w:val="en-CA" w:eastAsia="zh-CN"/>
              </w:rPr>
              <w:tab/>
            </w:r>
            <w:r w:rsidR="00F03C2A">
              <w:rPr>
                <w:rFonts w:eastAsiaTheme="minorEastAsia" w:cstheme="minorBidi"/>
                <w:lang w:val="en-CA" w:eastAsia="zh-CN"/>
              </w:rPr>
              <w:t>if( di_colour_idc</w:t>
            </w:r>
            <w:r w:rsidR="00F03C2A">
              <w:rPr>
                <w:rFonts w:eastAsiaTheme="minorEastAsia" w:cstheme="minorBidi"/>
                <w:color w:val="000000"/>
                <w:lang w:eastAsia="zh-CN"/>
              </w:rPr>
              <w:t>[ i ]</w:t>
            </w:r>
            <w:r w:rsidR="00F03C2A">
              <w:rPr>
                <w:rFonts w:eastAsia="Times New Roman" w:cstheme="minorBidi"/>
                <w:lang w:eastAsia="zh-CN"/>
              </w:rPr>
              <w:t>  = =  15 )</w:t>
            </w:r>
          </w:p>
        </w:tc>
        <w:tc>
          <w:tcPr>
            <w:tcW w:w="1711" w:type="dxa"/>
          </w:tcPr>
          <w:p w14:paraId="0E304828" w14:textId="77777777" w:rsidR="00F03C2A" w:rsidRDefault="00F03C2A" w:rsidP="00F03C2A">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8"/>
              </w:tabs>
              <w:overflowPunct/>
              <w:autoSpaceDE/>
              <w:autoSpaceDN/>
              <w:adjustRightInd/>
              <w:spacing w:before="20" w:after="40" w:line="259" w:lineRule="auto"/>
              <w:jc w:val="center"/>
              <w:textAlignment w:val="auto"/>
              <w:rPr>
                <w:rFonts w:eastAsiaTheme="minorEastAsia" w:cstheme="minorBidi"/>
                <w:lang w:val="en-CA" w:eastAsia="zh-CN"/>
              </w:rPr>
            </w:pPr>
          </w:p>
        </w:tc>
      </w:tr>
      <w:tr w:rsidR="00F03C2A" w14:paraId="55BF8F2D" w14:textId="77777777">
        <w:trPr>
          <w:cantSplit/>
          <w:jc w:val="center"/>
        </w:trPr>
        <w:tc>
          <w:tcPr>
            <w:tcW w:w="7366" w:type="dxa"/>
          </w:tcPr>
          <w:p w14:paraId="36D8F879" w14:textId="77777777" w:rsidR="00F03C2A" w:rsidRDefault="00605DDD" w:rsidP="00DC4189">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8"/>
                <w:tab w:val="left" w:pos="1512"/>
                <w:tab w:val="left" w:pos="1728"/>
                <w:tab w:val="left" w:pos="1944"/>
              </w:tabs>
              <w:overflowPunct/>
              <w:autoSpaceDE/>
              <w:autoSpaceDN/>
              <w:adjustRightInd/>
              <w:spacing w:before="20" w:after="40" w:line="259" w:lineRule="auto"/>
              <w:jc w:val="left"/>
              <w:textAlignment w:val="auto"/>
              <w:rPr>
                <w:rFonts w:eastAsiaTheme="minorEastAsia" w:cstheme="minorBidi"/>
                <w:lang w:val="en-CA" w:eastAsia="zh-CN"/>
              </w:rPr>
            </w:pPr>
            <w:r w:rsidRPr="00865E5B">
              <w:rPr>
                <w:rFonts w:eastAsia="DengXian" w:cs="Mangal"/>
                <w:lang w:val="en-CA" w:eastAsia="zh-CN"/>
              </w:rPr>
              <w:tab/>
            </w:r>
            <w:r w:rsidRPr="00865E5B">
              <w:rPr>
                <w:rFonts w:eastAsia="DengXian" w:cs="Mangal"/>
                <w:b/>
                <w:bCs/>
                <w:lang w:val="en-CA" w:eastAsia="zh-CN"/>
              </w:rPr>
              <w:tab/>
            </w:r>
            <w:r w:rsidRPr="00865E5B">
              <w:rPr>
                <w:rFonts w:eastAsia="DengXian" w:cs="Mangal"/>
                <w:b/>
                <w:bCs/>
                <w:lang w:val="en-CA" w:eastAsia="zh-CN"/>
              </w:rPr>
              <w:tab/>
            </w:r>
            <w:r w:rsidRPr="00865E5B">
              <w:rPr>
                <w:rFonts w:eastAsia="DengXian" w:cs="Mangal"/>
                <w:lang w:val="en-CA" w:eastAsia="zh-CN"/>
              </w:rPr>
              <w:tab/>
            </w:r>
            <w:r w:rsidRPr="00865E5B">
              <w:rPr>
                <w:rFonts w:eastAsia="DengXian" w:cs="Mangal"/>
                <w:lang w:val="en-CA" w:eastAsia="zh-CN"/>
              </w:rPr>
              <w:tab/>
            </w:r>
            <w:r w:rsidR="00F03C2A">
              <w:rPr>
                <w:rFonts w:eastAsiaTheme="minorEastAsia" w:cstheme="minorBidi"/>
                <w:b/>
                <w:bCs/>
                <w:lang w:val="en-CA" w:eastAsia="zh-CN"/>
              </w:rPr>
              <w:t>di_colour_rgb</w:t>
            </w:r>
            <w:r w:rsidR="00F03C2A">
              <w:rPr>
                <w:rFonts w:eastAsiaTheme="minorEastAsia" w:cstheme="minorBidi"/>
                <w:color w:val="000000"/>
                <w:lang w:eastAsia="zh-CN"/>
              </w:rPr>
              <w:t>[ i ]</w:t>
            </w:r>
          </w:p>
        </w:tc>
        <w:tc>
          <w:tcPr>
            <w:tcW w:w="1711" w:type="dxa"/>
          </w:tcPr>
          <w:p w14:paraId="3CC11140" w14:textId="77777777" w:rsidR="00F03C2A" w:rsidRDefault="00F03C2A" w:rsidP="00F03C2A">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8"/>
              </w:tabs>
              <w:overflowPunct/>
              <w:autoSpaceDE/>
              <w:autoSpaceDN/>
              <w:adjustRightInd/>
              <w:spacing w:before="20" w:after="40" w:line="259" w:lineRule="auto"/>
              <w:jc w:val="center"/>
              <w:textAlignment w:val="auto"/>
              <w:rPr>
                <w:rFonts w:eastAsiaTheme="minorEastAsia" w:cstheme="minorBidi"/>
                <w:lang w:val="en-CA" w:eastAsia="zh-CN"/>
              </w:rPr>
            </w:pPr>
            <w:r>
              <w:rPr>
                <w:rFonts w:eastAsiaTheme="minorEastAsia" w:cstheme="minorBidi"/>
                <w:lang w:val="en-CA" w:eastAsia="zh-CN"/>
              </w:rPr>
              <w:t>u(24)</w:t>
            </w:r>
          </w:p>
        </w:tc>
      </w:tr>
      <w:tr w:rsidR="00561F1E" w14:paraId="070FF1B4" w14:textId="77777777">
        <w:trPr>
          <w:cantSplit/>
          <w:jc w:val="center"/>
        </w:trPr>
        <w:tc>
          <w:tcPr>
            <w:tcW w:w="7366" w:type="dxa"/>
          </w:tcPr>
          <w:p w14:paraId="30E4A3C4" w14:textId="77777777" w:rsidR="00561F1E" w:rsidRPr="00865E5B" w:rsidRDefault="00561F1E" w:rsidP="00561F1E">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8"/>
                <w:tab w:val="left" w:pos="1512"/>
                <w:tab w:val="left" w:pos="1728"/>
                <w:tab w:val="left" w:pos="1944"/>
              </w:tabs>
              <w:overflowPunct/>
              <w:autoSpaceDE/>
              <w:autoSpaceDN/>
              <w:adjustRightInd/>
              <w:spacing w:before="20" w:after="40" w:line="259" w:lineRule="auto"/>
              <w:jc w:val="left"/>
              <w:textAlignment w:val="auto"/>
              <w:rPr>
                <w:rFonts w:eastAsia="DengXian" w:cs="Mangal"/>
                <w:lang w:val="en-CA" w:eastAsia="zh-CN"/>
              </w:rPr>
            </w:pPr>
            <w:r w:rsidRPr="00865E5B">
              <w:rPr>
                <w:rFonts w:eastAsia="DengXian" w:cs="Mangal"/>
                <w:lang w:val="en-CA" w:eastAsia="zh-CN"/>
              </w:rPr>
              <w:tab/>
            </w:r>
            <w:r w:rsidRPr="00865E5B">
              <w:rPr>
                <w:rFonts w:eastAsia="DengXian" w:cs="Mangal"/>
                <w:b/>
                <w:bCs/>
                <w:lang w:val="en-CA" w:eastAsia="zh-CN"/>
              </w:rPr>
              <w:tab/>
            </w:r>
            <w:r w:rsidRPr="00865E5B">
              <w:rPr>
                <w:rFonts w:eastAsia="DengXian" w:cs="Mangal"/>
                <w:b/>
                <w:bCs/>
                <w:lang w:val="en-CA" w:eastAsia="zh-CN"/>
              </w:rPr>
              <w:tab/>
            </w:r>
            <w:r w:rsidRPr="00865E5B">
              <w:rPr>
                <w:rFonts w:eastAsia="DengXian" w:cs="Mangal"/>
                <w:b/>
                <w:bCs/>
                <w:lang w:val="en-CA" w:eastAsia="zh-CN"/>
              </w:rPr>
              <w:tab/>
            </w:r>
            <w:r w:rsidRPr="00865E5B">
              <w:rPr>
                <w:rFonts w:eastAsia="DengXian" w:cs="Mangal"/>
                <w:lang w:val="en-CA" w:eastAsia="zh-CN"/>
              </w:rPr>
              <w:t>if( di</w:t>
            </w:r>
            <w:r w:rsidRPr="00FA56EB">
              <w:rPr>
                <w:rFonts w:eastAsia="DengXian" w:cs="Mangal"/>
                <w:lang w:val="en-CA" w:eastAsia="zh-CN"/>
              </w:rPr>
              <w:t>_</w:t>
            </w:r>
            <w:r>
              <w:rPr>
                <w:rFonts w:eastAsia="DengXian" w:cs="Mangal"/>
                <w:lang w:eastAsia="zh-CN"/>
              </w:rPr>
              <w:t>duration_present_flag )</w:t>
            </w:r>
          </w:p>
        </w:tc>
        <w:tc>
          <w:tcPr>
            <w:tcW w:w="1711" w:type="dxa"/>
          </w:tcPr>
          <w:p w14:paraId="4E6B57B1" w14:textId="77777777" w:rsidR="00561F1E" w:rsidRDefault="00561F1E" w:rsidP="00561F1E">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8"/>
              </w:tabs>
              <w:overflowPunct/>
              <w:autoSpaceDE/>
              <w:autoSpaceDN/>
              <w:adjustRightInd/>
              <w:spacing w:before="20" w:after="40" w:line="259" w:lineRule="auto"/>
              <w:jc w:val="center"/>
              <w:textAlignment w:val="auto"/>
              <w:rPr>
                <w:rFonts w:eastAsiaTheme="minorEastAsia" w:cstheme="minorBidi"/>
                <w:lang w:val="en-CA" w:eastAsia="zh-CN"/>
              </w:rPr>
            </w:pPr>
          </w:p>
        </w:tc>
      </w:tr>
      <w:tr w:rsidR="00561F1E" w14:paraId="04CDC9C2" w14:textId="77777777">
        <w:trPr>
          <w:cantSplit/>
          <w:jc w:val="center"/>
        </w:trPr>
        <w:tc>
          <w:tcPr>
            <w:tcW w:w="7366" w:type="dxa"/>
          </w:tcPr>
          <w:p w14:paraId="09B8360C" w14:textId="77777777" w:rsidR="00561F1E" w:rsidRPr="00EE434C" w:rsidRDefault="00561F1E" w:rsidP="00561F1E">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8"/>
                <w:tab w:val="left" w:pos="1512"/>
                <w:tab w:val="left" w:pos="1728"/>
                <w:tab w:val="left" w:pos="1944"/>
              </w:tabs>
              <w:overflowPunct/>
              <w:autoSpaceDE/>
              <w:autoSpaceDN/>
              <w:adjustRightInd/>
              <w:spacing w:before="20" w:after="40" w:line="259" w:lineRule="auto"/>
              <w:jc w:val="left"/>
              <w:textAlignment w:val="auto"/>
              <w:rPr>
                <w:rFonts w:eastAsia="DengXian" w:cs="Mangal"/>
                <w:lang w:val="sv-SE" w:eastAsia="zh-CN"/>
              </w:rPr>
            </w:pPr>
            <w:r w:rsidRPr="00865E5B">
              <w:rPr>
                <w:rFonts w:eastAsia="DengXian" w:cs="Mangal"/>
                <w:lang w:val="en-CA" w:eastAsia="zh-CN"/>
              </w:rPr>
              <w:tab/>
            </w:r>
            <w:r w:rsidRPr="00865E5B">
              <w:rPr>
                <w:rFonts w:eastAsia="DengXian" w:cs="Mangal"/>
                <w:b/>
                <w:bCs/>
                <w:lang w:val="en-CA" w:eastAsia="zh-CN"/>
              </w:rPr>
              <w:tab/>
            </w:r>
            <w:r w:rsidRPr="00865E5B">
              <w:rPr>
                <w:rFonts w:eastAsia="DengXian" w:cs="Mangal"/>
                <w:b/>
                <w:bCs/>
                <w:lang w:val="en-CA" w:eastAsia="zh-CN"/>
              </w:rPr>
              <w:tab/>
            </w:r>
            <w:r w:rsidRPr="00865E5B">
              <w:rPr>
                <w:rFonts w:eastAsia="DengXian" w:cs="Mangal"/>
                <w:b/>
                <w:bCs/>
                <w:lang w:val="en-CA" w:eastAsia="zh-CN"/>
              </w:rPr>
              <w:tab/>
            </w:r>
            <w:r w:rsidRPr="00865E5B">
              <w:rPr>
                <w:rFonts w:eastAsia="DengXian" w:cs="Mangal"/>
                <w:lang w:val="en-CA" w:eastAsia="zh-CN"/>
              </w:rPr>
              <w:tab/>
            </w:r>
            <w:r w:rsidRPr="00EE434C">
              <w:rPr>
                <w:rFonts w:eastAsiaTheme="minorEastAsia" w:cstheme="minorBidi"/>
                <w:b/>
                <w:bCs/>
                <w:lang w:val="sv-SE" w:eastAsia="zh-CN"/>
              </w:rPr>
              <w:t>di_end_delta_poc</w:t>
            </w:r>
            <w:r w:rsidRPr="00EE434C">
              <w:rPr>
                <w:rFonts w:eastAsiaTheme="minorEastAsia" w:cstheme="minorBidi"/>
                <w:color w:val="000000"/>
                <w:lang w:val="sv-SE" w:eastAsia="zh-CN"/>
              </w:rPr>
              <w:t>[ i ]</w:t>
            </w:r>
          </w:p>
        </w:tc>
        <w:tc>
          <w:tcPr>
            <w:tcW w:w="1711" w:type="dxa"/>
          </w:tcPr>
          <w:p w14:paraId="7AFE31EA" w14:textId="77777777" w:rsidR="00561F1E" w:rsidRDefault="00561F1E" w:rsidP="00561F1E">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8"/>
              </w:tabs>
              <w:overflowPunct/>
              <w:autoSpaceDE/>
              <w:autoSpaceDN/>
              <w:adjustRightInd/>
              <w:spacing w:before="20" w:after="40" w:line="259" w:lineRule="auto"/>
              <w:jc w:val="center"/>
              <w:textAlignment w:val="auto"/>
              <w:rPr>
                <w:rFonts w:eastAsiaTheme="minorEastAsia" w:cstheme="minorBidi"/>
                <w:lang w:val="en-CA" w:eastAsia="zh-CN"/>
              </w:rPr>
            </w:pPr>
            <w:r>
              <w:rPr>
                <w:rFonts w:eastAsia="DengXian" w:cs="Mangal"/>
                <w:lang w:val="en-CA" w:eastAsia="zh-CN"/>
              </w:rPr>
              <w:t>ue(v)</w:t>
            </w:r>
          </w:p>
        </w:tc>
      </w:tr>
      <w:tr w:rsidR="00F80B9C" w14:paraId="6DED3B4C" w14:textId="77777777">
        <w:trPr>
          <w:cantSplit/>
          <w:jc w:val="center"/>
        </w:trPr>
        <w:tc>
          <w:tcPr>
            <w:tcW w:w="7366" w:type="dxa"/>
          </w:tcPr>
          <w:p w14:paraId="65C1D298" w14:textId="77777777" w:rsidR="00F80B9C" w:rsidRPr="00865E5B" w:rsidRDefault="00F80B9C" w:rsidP="00F80B9C">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8"/>
                <w:tab w:val="left" w:pos="1512"/>
                <w:tab w:val="left" w:pos="1728"/>
                <w:tab w:val="left" w:pos="1944"/>
              </w:tabs>
              <w:overflowPunct/>
              <w:autoSpaceDE/>
              <w:autoSpaceDN/>
              <w:adjustRightInd/>
              <w:spacing w:before="20" w:after="40" w:line="259" w:lineRule="auto"/>
              <w:jc w:val="left"/>
              <w:textAlignment w:val="auto"/>
              <w:rPr>
                <w:rFonts w:eastAsia="DengXian" w:cs="Mangal"/>
                <w:lang w:val="en-CA" w:eastAsia="zh-CN"/>
              </w:rPr>
            </w:pPr>
            <w:r>
              <w:rPr>
                <w:rFonts w:eastAsiaTheme="minorEastAsia" w:cstheme="minorBidi"/>
                <w:lang w:val="en-CA" w:eastAsia="zh-CN"/>
              </w:rPr>
              <w:tab/>
            </w:r>
            <w:r>
              <w:rPr>
                <w:rFonts w:eastAsiaTheme="minorEastAsia" w:cstheme="minorBidi"/>
                <w:lang w:val="en-CA" w:eastAsia="zh-CN"/>
              </w:rPr>
              <w:tab/>
            </w:r>
            <w:r>
              <w:rPr>
                <w:rFonts w:eastAsiaTheme="minorEastAsia" w:cstheme="minorBidi"/>
                <w:lang w:val="en-CA" w:eastAsia="zh-CN"/>
              </w:rPr>
              <w:tab/>
            </w:r>
            <w:r>
              <w:rPr>
                <w:rFonts w:eastAsiaTheme="minorEastAsia" w:cstheme="minorBidi"/>
                <w:lang w:val="en-CA" w:eastAsia="zh-CN"/>
              </w:rPr>
              <w:tab/>
            </w:r>
            <w:r>
              <w:rPr>
                <w:rFonts w:eastAsiaTheme="minorEastAsia" w:cstheme="minorBidi" w:hint="eastAsia"/>
                <w:lang w:val="en-CA" w:eastAsia="zh-CN"/>
              </w:rPr>
              <w:t>if</w:t>
            </w:r>
            <w:r>
              <w:rPr>
                <w:rFonts w:eastAsiaTheme="minorEastAsia" w:cstheme="minorBidi"/>
                <w:lang w:val="en-CA" w:eastAsia="zh-CN"/>
              </w:rPr>
              <w:t xml:space="preserve">( </w:t>
            </w:r>
            <w:r>
              <w:rPr>
                <w:rFonts w:eastAsia="Malgun Gothic" w:cstheme="minorBidi"/>
                <w:bCs/>
                <w:szCs w:val="18"/>
                <w:lang w:val="en-CA" w:eastAsia="zh-CN"/>
              </w:rPr>
              <w:t xml:space="preserve">di_num_languages &gt; 1 </w:t>
            </w:r>
            <w:r>
              <w:rPr>
                <w:rFonts w:eastAsiaTheme="minorEastAsia" w:cstheme="minorBidi"/>
                <w:lang w:val="en-CA" w:eastAsia="zh-CN"/>
              </w:rPr>
              <w:t>)</w:t>
            </w:r>
          </w:p>
        </w:tc>
        <w:tc>
          <w:tcPr>
            <w:tcW w:w="1711" w:type="dxa"/>
          </w:tcPr>
          <w:p w14:paraId="57B8F71F" w14:textId="77777777" w:rsidR="00F80B9C" w:rsidRDefault="00F80B9C" w:rsidP="00F80B9C">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8"/>
              </w:tabs>
              <w:overflowPunct/>
              <w:autoSpaceDE/>
              <w:autoSpaceDN/>
              <w:adjustRightInd/>
              <w:spacing w:before="20" w:after="40" w:line="259" w:lineRule="auto"/>
              <w:jc w:val="center"/>
              <w:textAlignment w:val="auto"/>
              <w:rPr>
                <w:rFonts w:eastAsia="DengXian" w:cs="Mangal"/>
                <w:lang w:val="en-CA" w:eastAsia="zh-CN"/>
              </w:rPr>
            </w:pPr>
          </w:p>
        </w:tc>
      </w:tr>
      <w:tr w:rsidR="00F80B9C" w14:paraId="2166B15B" w14:textId="77777777">
        <w:trPr>
          <w:cantSplit/>
          <w:jc w:val="center"/>
        </w:trPr>
        <w:tc>
          <w:tcPr>
            <w:tcW w:w="7366" w:type="dxa"/>
          </w:tcPr>
          <w:p w14:paraId="4108C70C" w14:textId="77777777" w:rsidR="00F80B9C" w:rsidRPr="00865E5B" w:rsidRDefault="00F80B9C" w:rsidP="00F80B9C">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8"/>
                <w:tab w:val="left" w:pos="1512"/>
                <w:tab w:val="left" w:pos="1728"/>
                <w:tab w:val="left" w:pos="1944"/>
              </w:tabs>
              <w:overflowPunct/>
              <w:autoSpaceDE/>
              <w:autoSpaceDN/>
              <w:adjustRightInd/>
              <w:spacing w:before="20" w:after="40" w:line="259" w:lineRule="auto"/>
              <w:jc w:val="left"/>
              <w:textAlignment w:val="auto"/>
              <w:rPr>
                <w:rFonts w:eastAsia="DengXian" w:cs="Mangal"/>
                <w:lang w:val="en-CA" w:eastAsia="zh-CN"/>
              </w:rPr>
            </w:pPr>
            <w:r>
              <w:rPr>
                <w:rFonts w:eastAsiaTheme="minorEastAsia" w:cstheme="minorBidi"/>
                <w:lang w:val="en-CA" w:eastAsia="zh-CN"/>
              </w:rPr>
              <w:tab/>
            </w:r>
            <w:r>
              <w:rPr>
                <w:rFonts w:eastAsiaTheme="minorEastAsia" w:cstheme="minorBidi"/>
                <w:b/>
                <w:bCs/>
                <w:lang w:val="en-CA" w:eastAsia="zh-CN"/>
              </w:rPr>
              <w:tab/>
            </w:r>
            <w:r>
              <w:rPr>
                <w:rFonts w:eastAsiaTheme="minorEastAsia" w:cstheme="minorBidi"/>
                <w:b/>
                <w:bCs/>
                <w:lang w:val="en-CA" w:eastAsia="zh-CN"/>
              </w:rPr>
              <w:tab/>
            </w:r>
            <w:r>
              <w:rPr>
                <w:rFonts w:eastAsiaTheme="minorEastAsia" w:cstheme="minorBidi"/>
                <w:lang w:val="en-CA" w:eastAsia="zh-CN"/>
              </w:rPr>
              <w:tab/>
            </w:r>
            <w:r>
              <w:rPr>
                <w:rFonts w:eastAsiaTheme="minorEastAsia" w:cstheme="minorBidi"/>
                <w:lang w:val="en-CA" w:eastAsia="zh-CN"/>
              </w:rPr>
              <w:tab/>
            </w:r>
            <w:r>
              <w:rPr>
                <w:rFonts w:eastAsiaTheme="minorEastAsia" w:cstheme="minorBidi"/>
                <w:b/>
                <w:bCs/>
                <w:lang w:val="en-CA" w:eastAsia="zh-CN"/>
              </w:rPr>
              <w:t>di_lang_idx</w:t>
            </w:r>
            <w:r>
              <w:rPr>
                <w:rFonts w:eastAsiaTheme="minorEastAsia" w:cstheme="minorBidi"/>
                <w:color w:val="000000"/>
                <w:lang w:eastAsia="zh-CN"/>
              </w:rPr>
              <w:t>[ i ]</w:t>
            </w:r>
          </w:p>
        </w:tc>
        <w:tc>
          <w:tcPr>
            <w:tcW w:w="1711" w:type="dxa"/>
          </w:tcPr>
          <w:p w14:paraId="08C8FB8B" w14:textId="77777777" w:rsidR="00F80B9C" w:rsidRDefault="00F80B9C" w:rsidP="00F80B9C">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8"/>
              </w:tabs>
              <w:overflowPunct/>
              <w:autoSpaceDE/>
              <w:autoSpaceDN/>
              <w:adjustRightInd/>
              <w:spacing w:before="20" w:after="40" w:line="259" w:lineRule="auto"/>
              <w:jc w:val="center"/>
              <w:textAlignment w:val="auto"/>
              <w:rPr>
                <w:rFonts w:eastAsia="DengXian" w:cs="Mangal"/>
                <w:lang w:val="en-CA" w:eastAsia="zh-CN"/>
              </w:rPr>
            </w:pPr>
            <w:r>
              <w:rPr>
                <w:rFonts w:eastAsiaTheme="minorEastAsia" w:cstheme="minorBidi"/>
                <w:lang w:val="en-CA" w:eastAsia="zh-CN"/>
              </w:rPr>
              <w:t>ue(v)</w:t>
            </w:r>
          </w:p>
        </w:tc>
      </w:tr>
      <w:tr w:rsidR="00F80B9C" w14:paraId="4000D742" w14:textId="77777777">
        <w:trPr>
          <w:cantSplit/>
          <w:jc w:val="center"/>
        </w:trPr>
        <w:tc>
          <w:tcPr>
            <w:tcW w:w="7366" w:type="dxa"/>
          </w:tcPr>
          <w:p w14:paraId="7BAEA9D3" w14:textId="77777777" w:rsidR="00F80B9C" w:rsidRPr="004A59DF" w:rsidRDefault="00F80B9C" w:rsidP="00F80B9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1055"/>
                <w:tab w:val="left" w:pos="1298"/>
                <w:tab w:val="left" w:pos="1512"/>
                <w:tab w:val="left" w:pos="1728"/>
                <w:tab w:val="left" w:pos="1944"/>
              </w:tabs>
              <w:overflowPunct/>
              <w:autoSpaceDE/>
              <w:autoSpaceDN/>
              <w:adjustRightInd/>
              <w:spacing w:before="20" w:after="40" w:line="259" w:lineRule="auto"/>
              <w:jc w:val="left"/>
              <w:textAlignment w:val="auto"/>
              <w:rPr>
                <w:rFonts w:eastAsia="Malgun Gothic" w:cstheme="minorBidi"/>
                <w:lang w:val="en-CA" w:eastAsia="ko-KR"/>
              </w:rPr>
            </w:pPr>
            <w:r w:rsidRPr="00865E5B">
              <w:rPr>
                <w:rFonts w:eastAsia="DengXian" w:cs="Mangal"/>
                <w:lang w:val="en-CA" w:eastAsia="zh-CN"/>
              </w:rPr>
              <w:tab/>
            </w:r>
            <w:r w:rsidRPr="00865E5B">
              <w:rPr>
                <w:rFonts w:eastAsia="DengXian" w:cs="Mangal"/>
                <w:b/>
                <w:bCs/>
                <w:lang w:val="en-CA" w:eastAsia="zh-CN"/>
              </w:rPr>
              <w:tab/>
            </w:r>
            <w:r w:rsidRPr="00865E5B">
              <w:rPr>
                <w:rFonts w:eastAsia="DengXian" w:cs="Mangal"/>
                <w:b/>
                <w:bCs/>
                <w:lang w:val="en-CA" w:eastAsia="zh-CN"/>
              </w:rPr>
              <w:tab/>
            </w:r>
            <w:r>
              <w:rPr>
                <w:rFonts w:eastAsia="Malgun Gothic" w:cstheme="minorBidi" w:hint="eastAsia"/>
                <w:lang w:val="en-CA" w:eastAsia="ko-KR"/>
              </w:rPr>
              <w:t>}</w:t>
            </w:r>
          </w:p>
        </w:tc>
        <w:tc>
          <w:tcPr>
            <w:tcW w:w="1711" w:type="dxa"/>
          </w:tcPr>
          <w:p w14:paraId="76B60593" w14:textId="77777777" w:rsidR="00F80B9C" w:rsidRDefault="00F80B9C" w:rsidP="00F80B9C">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8"/>
              </w:tabs>
              <w:overflowPunct/>
              <w:autoSpaceDE/>
              <w:autoSpaceDN/>
              <w:adjustRightInd/>
              <w:spacing w:before="20" w:after="40" w:line="259" w:lineRule="auto"/>
              <w:jc w:val="center"/>
              <w:textAlignment w:val="auto"/>
              <w:rPr>
                <w:rFonts w:eastAsiaTheme="minorEastAsia" w:cstheme="minorBidi"/>
                <w:lang w:val="en-CA" w:eastAsia="zh-CN"/>
              </w:rPr>
            </w:pPr>
          </w:p>
        </w:tc>
      </w:tr>
      <w:tr w:rsidR="00F80B9C" w14:paraId="3E1454DE" w14:textId="77777777">
        <w:trPr>
          <w:cantSplit/>
          <w:jc w:val="center"/>
        </w:trPr>
        <w:tc>
          <w:tcPr>
            <w:tcW w:w="7366" w:type="dxa"/>
          </w:tcPr>
          <w:p w14:paraId="7B4EC661" w14:textId="77777777" w:rsidR="00F80B9C" w:rsidRPr="00EE434C" w:rsidRDefault="00F80B9C" w:rsidP="00F80B9C">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8"/>
                <w:tab w:val="left" w:pos="1512"/>
                <w:tab w:val="left" w:pos="1728"/>
                <w:tab w:val="left" w:pos="1944"/>
              </w:tabs>
              <w:overflowPunct/>
              <w:autoSpaceDE/>
              <w:autoSpaceDN/>
              <w:adjustRightInd/>
              <w:spacing w:before="20" w:after="40" w:line="259" w:lineRule="auto"/>
              <w:jc w:val="left"/>
              <w:textAlignment w:val="auto"/>
              <w:rPr>
                <w:rFonts w:eastAsiaTheme="minorEastAsia" w:cstheme="minorBidi"/>
                <w:b/>
                <w:bCs/>
                <w:lang w:val="sv-SE" w:eastAsia="zh-CN"/>
              </w:rPr>
            </w:pPr>
            <w:r w:rsidRPr="00EE434C">
              <w:rPr>
                <w:rFonts w:eastAsiaTheme="minorEastAsia" w:cstheme="minorBidi"/>
                <w:lang w:val="sv-SE" w:eastAsia="zh-CN"/>
              </w:rPr>
              <w:tab/>
            </w:r>
            <w:r w:rsidRPr="00EE434C">
              <w:rPr>
                <w:rFonts w:eastAsiaTheme="minorEastAsia" w:cstheme="minorBidi"/>
                <w:lang w:val="sv-SE" w:eastAsia="zh-CN"/>
              </w:rPr>
              <w:tab/>
            </w:r>
            <w:r w:rsidRPr="00EE434C">
              <w:rPr>
                <w:rFonts w:eastAsiaTheme="minorEastAsia" w:cstheme="minorBidi"/>
                <w:lang w:val="sv-SE" w:eastAsia="zh-CN"/>
              </w:rPr>
              <w:tab/>
            </w:r>
            <w:r w:rsidRPr="00EE434C">
              <w:rPr>
                <w:rFonts w:eastAsiaTheme="minorEastAsia" w:cstheme="minorBidi"/>
                <w:b/>
                <w:bCs/>
                <w:lang w:val="sv-SE" w:eastAsia="zh-CN"/>
              </w:rPr>
              <w:t>di_start_delta_poc</w:t>
            </w:r>
            <w:r w:rsidRPr="00EE434C">
              <w:rPr>
                <w:rFonts w:eastAsiaTheme="minorEastAsia" w:cstheme="minorBidi"/>
                <w:color w:val="000000"/>
                <w:lang w:val="sv-SE" w:eastAsia="zh-CN"/>
              </w:rPr>
              <w:t>[ i ]</w:t>
            </w:r>
          </w:p>
        </w:tc>
        <w:tc>
          <w:tcPr>
            <w:tcW w:w="1711" w:type="dxa"/>
          </w:tcPr>
          <w:p w14:paraId="181D7B6A" w14:textId="77777777" w:rsidR="00F80B9C" w:rsidRDefault="00F80B9C" w:rsidP="00F80B9C">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8"/>
              </w:tabs>
              <w:overflowPunct/>
              <w:autoSpaceDE/>
              <w:autoSpaceDN/>
              <w:adjustRightInd/>
              <w:spacing w:before="20" w:after="40" w:line="259" w:lineRule="auto"/>
              <w:jc w:val="center"/>
              <w:textAlignment w:val="auto"/>
              <w:rPr>
                <w:rFonts w:eastAsiaTheme="minorEastAsia" w:cstheme="minorBidi"/>
                <w:lang w:val="en-CA" w:eastAsia="zh-CN"/>
              </w:rPr>
            </w:pPr>
            <w:r>
              <w:rPr>
                <w:rFonts w:eastAsiaTheme="minorEastAsia" w:cstheme="minorBidi"/>
                <w:lang w:val="en-CA" w:eastAsia="zh-CN"/>
              </w:rPr>
              <w:t>ue(v)</w:t>
            </w:r>
          </w:p>
        </w:tc>
      </w:tr>
      <w:tr w:rsidR="00F80B9C" w14:paraId="495DDF82" w14:textId="77777777">
        <w:trPr>
          <w:cantSplit/>
          <w:jc w:val="center"/>
        </w:trPr>
        <w:tc>
          <w:tcPr>
            <w:tcW w:w="7366" w:type="dxa"/>
          </w:tcPr>
          <w:p w14:paraId="2D08ADCE" w14:textId="77777777" w:rsidR="00F80B9C" w:rsidRPr="007953CA" w:rsidRDefault="00F80B9C" w:rsidP="00F80B9C">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8"/>
                <w:tab w:val="left" w:pos="1512"/>
                <w:tab w:val="left" w:pos="1728"/>
                <w:tab w:val="left" w:pos="1944"/>
              </w:tabs>
              <w:overflowPunct/>
              <w:autoSpaceDE/>
              <w:autoSpaceDN/>
              <w:adjustRightInd/>
              <w:spacing w:before="20" w:after="40" w:line="259" w:lineRule="auto"/>
              <w:jc w:val="left"/>
              <w:textAlignment w:val="auto"/>
              <w:rPr>
                <w:rFonts w:eastAsiaTheme="minorEastAsia" w:cstheme="minorBidi"/>
                <w:lang w:val="en-CA" w:eastAsia="zh-CN"/>
              </w:rPr>
            </w:pPr>
            <w:r w:rsidRPr="007953CA">
              <w:rPr>
                <w:rFonts w:eastAsiaTheme="minorEastAsia" w:cstheme="minorBidi"/>
                <w:lang w:val="en-CA" w:eastAsia="zh-CN"/>
              </w:rPr>
              <w:tab/>
            </w:r>
            <w:r w:rsidRPr="007953CA">
              <w:rPr>
                <w:rFonts w:eastAsiaTheme="minorEastAsia" w:cstheme="minorBidi"/>
                <w:lang w:val="en-CA" w:eastAsia="zh-CN"/>
              </w:rPr>
              <w:tab/>
            </w:r>
            <w:r w:rsidRPr="007953CA">
              <w:rPr>
                <w:rFonts w:eastAsiaTheme="minorEastAsia" w:cstheme="minorBidi"/>
                <w:lang w:val="en-CA" w:eastAsia="zh-CN"/>
              </w:rPr>
              <w:tab/>
            </w:r>
            <w:r w:rsidRPr="007953CA">
              <w:rPr>
                <w:rFonts w:eastAsiaTheme="minorEastAsia" w:cstheme="minorBidi"/>
                <w:b/>
                <w:bCs/>
                <w:lang w:val="en-CA" w:eastAsia="zh-CN"/>
              </w:rPr>
              <w:t>di_</w:t>
            </w:r>
            <w:r>
              <w:rPr>
                <w:rFonts w:eastAsiaTheme="minorEastAsia" w:cstheme="minorBidi"/>
                <w:b/>
                <w:bCs/>
                <w:lang w:val="en-CA" w:eastAsia="zh-CN"/>
              </w:rPr>
              <w:t>presentation_priority</w:t>
            </w:r>
            <w:r w:rsidRPr="007953CA">
              <w:rPr>
                <w:rFonts w:eastAsiaTheme="minorEastAsia" w:cstheme="minorBidi"/>
                <w:color w:val="000000"/>
                <w:lang w:eastAsia="zh-CN"/>
              </w:rPr>
              <w:t>[ i ]</w:t>
            </w:r>
          </w:p>
        </w:tc>
        <w:tc>
          <w:tcPr>
            <w:tcW w:w="1711" w:type="dxa"/>
          </w:tcPr>
          <w:p w14:paraId="4100738E" w14:textId="77777777" w:rsidR="00F80B9C" w:rsidRDefault="00F80B9C" w:rsidP="00F80B9C">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8"/>
              </w:tabs>
              <w:overflowPunct/>
              <w:autoSpaceDE/>
              <w:autoSpaceDN/>
              <w:adjustRightInd/>
              <w:spacing w:before="20" w:after="40" w:line="259" w:lineRule="auto"/>
              <w:jc w:val="center"/>
              <w:textAlignment w:val="auto"/>
              <w:rPr>
                <w:rFonts w:eastAsiaTheme="minorEastAsia" w:cstheme="minorBidi"/>
                <w:lang w:val="en-CA" w:eastAsia="zh-CN"/>
              </w:rPr>
            </w:pPr>
            <w:r>
              <w:rPr>
                <w:rFonts w:eastAsiaTheme="minorEastAsia" w:cstheme="minorBidi"/>
                <w:lang w:val="en-CA" w:eastAsia="zh-CN"/>
              </w:rPr>
              <w:t>u(3)</w:t>
            </w:r>
          </w:p>
        </w:tc>
      </w:tr>
      <w:tr w:rsidR="00F80B9C" w14:paraId="47F5A59A" w14:textId="77777777">
        <w:trPr>
          <w:cantSplit/>
          <w:jc w:val="center"/>
        </w:trPr>
        <w:tc>
          <w:tcPr>
            <w:tcW w:w="7366" w:type="dxa"/>
          </w:tcPr>
          <w:p w14:paraId="31545EA9" w14:textId="77777777" w:rsidR="00F80B9C" w:rsidRDefault="00F80B9C" w:rsidP="00F80B9C">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8"/>
                <w:tab w:val="left" w:pos="1512"/>
                <w:tab w:val="left" w:pos="1728"/>
                <w:tab w:val="left" w:pos="1944"/>
              </w:tabs>
              <w:overflowPunct/>
              <w:autoSpaceDE/>
              <w:autoSpaceDN/>
              <w:adjustRightInd/>
              <w:spacing w:before="20" w:after="40" w:line="259" w:lineRule="auto"/>
              <w:jc w:val="left"/>
              <w:textAlignment w:val="auto"/>
              <w:rPr>
                <w:rFonts w:eastAsiaTheme="minorEastAsia" w:cstheme="minorBidi"/>
                <w:b/>
                <w:bCs/>
                <w:lang w:val="en-CA" w:eastAsia="zh-CN"/>
              </w:rPr>
            </w:pPr>
            <w:r>
              <w:rPr>
                <w:rFonts w:eastAsiaTheme="minorEastAsia" w:cstheme="minorBidi"/>
                <w:lang w:val="en-CA" w:eastAsia="zh-CN"/>
              </w:rPr>
              <w:tab/>
            </w:r>
            <w:r>
              <w:rPr>
                <w:rFonts w:eastAsiaTheme="minorEastAsia" w:cstheme="minorBidi"/>
                <w:lang w:val="en-CA" w:eastAsia="zh-CN"/>
              </w:rPr>
              <w:tab/>
              <w:t>}</w:t>
            </w:r>
          </w:p>
        </w:tc>
        <w:tc>
          <w:tcPr>
            <w:tcW w:w="1711" w:type="dxa"/>
          </w:tcPr>
          <w:p w14:paraId="0CC04A78" w14:textId="77777777" w:rsidR="00F80B9C" w:rsidRDefault="00F80B9C" w:rsidP="00F80B9C">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8"/>
              </w:tabs>
              <w:overflowPunct/>
              <w:autoSpaceDE/>
              <w:autoSpaceDN/>
              <w:adjustRightInd/>
              <w:spacing w:before="20" w:after="40" w:line="259" w:lineRule="auto"/>
              <w:jc w:val="center"/>
              <w:textAlignment w:val="auto"/>
              <w:rPr>
                <w:rFonts w:eastAsiaTheme="minorEastAsia" w:cstheme="minorBidi"/>
                <w:lang w:val="en-CA" w:eastAsia="zh-CN"/>
              </w:rPr>
            </w:pPr>
          </w:p>
        </w:tc>
      </w:tr>
      <w:tr w:rsidR="00F80B9C" w14:paraId="08D2F883" w14:textId="77777777">
        <w:trPr>
          <w:cantSplit/>
          <w:jc w:val="center"/>
        </w:trPr>
        <w:tc>
          <w:tcPr>
            <w:tcW w:w="7366" w:type="dxa"/>
          </w:tcPr>
          <w:p w14:paraId="35DECDC7" w14:textId="77777777" w:rsidR="00F80B9C" w:rsidRDefault="00F80B9C" w:rsidP="00F80B9C">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8"/>
                <w:tab w:val="left" w:pos="1512"/>
                <w:tab w:val="left" w:pos="1728"/>
                <w:tab w:val="left" w:pos="1944"/>
              </w:tabs>
              <w:overflowPunct/>
              <w:autoSpaceDE/>
              <w:autoSpaceDN/>
              <w:adjustRightInd/>
              <w:spacing w:before="20" w:after="40" w:line="259" w:lineRule="auto"/>
              <w:jc w:val="left"/>
              <w:textAlignment w:val="auto"/>
              <w:rPr>
                <w:rFonts w:eastAsiaTheme="minorEastAsia" w:cstheme="minorBidi"/>
                <w:lang w:val="en-CA" w:eastAsia="zh-CN"/>
              </w:rPr>
            </w:pPr>
            <w:r>
              <w:rPr>
                <w:rFonts w:eastAsiaTheme="minorEastAsia" w:cstheme="minorBidi"/>
                <w:b/>
                <w:bCs/>
                <w:szCs w:val="22"/>
                <w:lang w:val="en-CA" w:eastAsia="zh-CN"/>
              </w:rPr>
              <w:tab/>
            </w:r>
            <w:r>
              <w:rPr>
                <w:rFonts w:eastAsiaTheme="minorEastAsia" w:cstheme="minorBidi"/>
                <w:b/>
                <w:bCs/>
                <w:szCs w:val="22"/>
                <w:lang w:val="en-CA" w:eastAsia="zh-CN"/>
              </w:rPr>
              <w:tab/>
            </w:r>
            <w:r>
              <w:rPr>
                <w:rFonts w:eastAsiaTheme="minorEastAsia" w:cstheme="minorBidi"/>
                <w:szCs w:val="22"/>
                <w:lang w:val="en-CA" w:eastAsia="zh-CN"/>
              </w:rPr>
              <w:t>while( !byte_aligned( ) )</w:t>
            </w:r>
          </w:p>
        </w:tc>
        <w:tc>
          <w:tcPr>
            <w:tcW w:w="1711" w:type="dxa"/>
          </w:tcPr>
          <w:p w14:paraId="3F89140C" w14:textId="77777777" w:rsidR="00F80B9C" w:rsidRDefault="00F80B9C" w:rsidP="00F80B9C">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8"/>
              </w:tabs>
              <w:overflowPunct/>
              <w:autoSpaceDE/>
              <w:autoSpaceDN/>
              <w:adjustRightInd/>
              <w:spacing w:before="20" w:after="40" w:line="259" w:lineRule="auto"/>
              <w:jc w:val="center"/>
              <w:textAlignment w:val="auto"/>
              <w:rPr>
                <w:rFonts w:eastAsiaTheme="minorEastAsia" w:cstheme="minorBidi"/>
                <w:lang w:val="en-CA" w:eastAsia="zh-CN"/>
              </w:rPr>
            </w:pPr>
          </w:p>
        </w:tc>
      </w:tr>
      <w:tr w:rsidR="00F80B9C" w14:paraId="2B3C7D54" w14:textId="77777777">
        <w:trPr>
          <w:cantSplit/>
          <w:jc w:val="center"/>
        </w:trPr>
        <w:tc>
          <w:tcPr>
            <w:tcW w:w="7366" w:type="dxa"/>
          </w:tcPr>
          <w:p w14:paraId="20947F80" w14:textId="77777777" w:rsidR="00F80B9C" w:rsidRDefault="00F80B9C" w:rsidP="00F80B9C">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8"/>
                <w:tab w:val="left" w:pos="1512"/>
                <w:tab w:val="left" w:pos="1728"/>
                <w:tab w:val="left" w:pos="1944"/>
              </w:tabs>
              <w:overflowPunct/>
              <w:autoSpaceDE/>
              <w:autoSpaceDN/>
              <w:adjustRightInd/>
              <w:spacing w:before="20" w:after="40" w:line="259" w:lineRule="auto"/>
              <w:jc w:val="left"/>
              <w:textAlignment w:val="auto"/>
              <w:rPr>
                <w:rFonts w:eastAsiaTheme="minorEastAsia" w:cstheme="minorBidi"/>
                <w:lang w:val="en-CA" w:eastAsia="zh-CN"/>
              </w:rPr>
            </w:pPr>
            <w:r>
              <w:rPr>
                <w:rFonts w:eastAsiaTheme="minorEastAsia" w:cstheme="minorBidi"/>
                <w:b/>
                <w:bCs/>
                <w:szCs w:val="22"/>
                <w:lang w:val="en-CA" w:eastAsia="zh-CN"/>
              </w:rPr>
              <w:tab/>
            </w:r>
            <w:r>
              <w:rPr>
                <w:rFonts w:eastAsiaTheme="minorEastAsia" w:cstheme="minorBidi"/>
                <w:b/>
                <w:bCs/>
                <w:szCs w:val="22"/>
                <w:lang w:val="en-CA" w:eastAsia="zh-CN"/>
              </w:rPr>
              <w:tab/>
            </w:r>
            <w:r>
              <w:rPr>
                <w:rFonts w:eastAsiaTheme="minorEastAsia" w:cstheme="minorBidi"/>
                <w:b/>
                <w:bCs/>
                <w:szCs w:val="22"/>
                <w:lang w:val="en-CA" w:eastAsia="zh-CN"/>
              </w:rPr>
              <w:tab/>
              <w:t>di_bit2_equal_to_zero</w:t>
            </w:r>
            <w:r>
              <w:rPr>
                <w:rFonts w:eastAsiaTheme="minorEastAsia" w:cstheme="minorBidi"/>
                <w:bCs/>
                <w:szCs w:val="22"/>
                <w:lang w:val="en-CA" w:eastAsia="zh-CN"/>
              </w:rPr>
              <w:t xml:space="preserve"> </w:t>
            </w:r>
            <w:r>
              <w:rPr>
                <w:rFonts w:eastAsiaTheme="minorEastAsia" w:cstheme="minorBidi"/>
                <w:szCs w:val="22"/>
                <w:lang w:val="en-CA" w:eastAsia="zh-CN"/>
              </w:rPr>
              <w:t>/* equal to 0 */</w:t>
            </w:r>
          </w:p>
        </w:tc>
        <w:tc>
          <w:tcPr>
            <w:tcW w:w="1711" w:type="dxa"/>
          </w:tcPr>
          <w:p w14:paraId="7BEC1708" w14:textId="77777777" w:rsidR="00F80B9C" w:rsidRDefault="00F80B9C" w:rsidP="00F80B9C">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8"/>
              </w:tabs>
              <w:overflowPunct/>
              <w:autoSpaceDE/>
              <w:autoSpaceDN/>
              <w:adjustRightInd/>
              <w:spacing w:before="20" w:after="40" w:line="259" w:lineRule="auto"/>
              <w:jc w:val="center"/>
              <w:textAlignment w:val="auto"/>
              <w:rPr>
                <w:rFonts w:eastAsiaTheme="minorEastAsia" w:cstheme="minorBidi"/>
                <w:lang w:val="en-CA" w:eastAsia="zh-CN"/>
              </w:rPr>
            </w:pPr>
            <w:r>
              <w:rPr>
                <w:rFonts w:eastAsiaTheme="minorEastAsia" w:cstheme="minorBidi"/>
                <w:szCs w:val="22"/>
                <w:lang w:val="en-CA" w:eastAsia="zh-CN"/>
              </w:rPr>
              <w:t>f(1)</w:t>
            </w:r>
          </w:p>
        </w:tc>
      </w:tr>
      <w:tr w:rsidR="00F80B9C" w:rsidRPr="009D7F6D" w14:paraId="79F61E9D" w14:textId="77777777">
        <w:trPr>
          <w:cantSplit/>
          <w:jc w:val="center"/>
        </w:trPr>
        <w:tc>
          <w:tcPr>
            <w:tcW w:w="7366" w:type="dxa"/>
          </w:tcPr>
          <w:p w14:paraId="4AA0B6E3" w14:textId="77777777" w:rsidR="00F80B9C" w:rsidRPr="00EE434C" w:rsidRDefault="00F80B9C" w:rsidP="00F80B9C">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8"/>
                <w:tab w:val="left" w:pos="1512"/>
                <w:tab w:val="left" w:pos="1728"/>
                <w:tab w:val="left" w:pos="1944"/>
              </w:tabs>
              <w:overflowPunct/>
              <w:autoSpaceDE/>
              <w:autoSpaceDN/>
              <w:adjustRightInd/>
              <w:spacing w:before="20" w:after="40" w:line="259" w:lineRule="auto"/>
              <w:jc w:val="left"/>
              <w:textAlignment w:val="auto"/>
              <w:rPr>
                <w:rFonts w:eastAsiaTheme="minorEastAsia" w:cstheme="minorBidi"/>
                <w:b/>
                <w:bCs/>
                <w:lang w:val="sv-SE" w:eastAsia="zh-CN"/>
              </w:rPr>
            </w:pPr>
            <w:r w:rsidRPr="00EE434C">
              <w:rPr>
                <w:rFonts w:eastAsiaTheme="minorEastAsia" w:cstheme="minorBidi"/>
                <w:lang w:val="sv-SE" w:eastAsia="zh-CN"/>
              </w:rPr>
              <w:tab/>
            </w:r>
            <w:r w:rsidRPr="00EE434C">
              <w:rPr>
                <w:rFonts w:eastAsiaTheme="minorEastAsia" w:cstheme="minorBidi"/>
                <w:b/>
                <w:bCs/>
                <w:lang w:val="sv-SE" w:eastAsia="zh-CN"/>
              </w:rPr>
              <w:tab/>
            </w:r>
            <w:r w:rsidRPr="00EE434C">
              <w:rPr>
                <w:rFonts w:eastAsia="Malgun Gothic" w:cstheme="minorBidi"/>
                <w:bCs/>
                <w:szCs w:val="18"/>
                <w:lang w:val="sv-SE" w:eastAsia="zh-CN"/>
              </w:rPr>
              <w:t>for( i = 0; i</w:t>
            </w:r>
            <w:r w:rsidRPr="00EE434C">
              <w:rPr>
                <w:rFonts w:eastAsia="Times New Roman" w:cstheme="minorBidi"/>
                <w:lang w:val="sv-SE" w:eastAsia="zh-CN"/>
              </w:rPr>
              <w:t>  </w:t>
            </w:r>
            <w:r w:rsidRPr="00EE434C">
              <w:rPr>
                <w:rFonts w:eastAsia="Malgun Gothic" w:cstheme="minorBidi"/>
                <w:bCs/>
                <w:szCs w:val="18"/>
                <w:lang w:val="sv-SE" w:eastAsia="zh-CN"/>
              </w:rPr>
              <w:t>&lt;=</w:t>
            </w:r>
            <w:r w:rsidRPr="00EE434C">
              <w:rPr>
                <w:rFonts w:eastAsia="Times New Roman" w:cstheme="minorBidi"/>
                <w:lang w:val="sv-SE" w:eastAsia="zh-CN"/>
              </w:rPr>
              <w:t>  </w:t>
            </w:r>
            <w:r w:rsidRPr="00EE434C">
              <w:rPr>
                <w:rFonts w:eastAsia="Malgun Gothic" w:cstheme="minorBidi"/>
                <w:bCs/>
                <w:szCs w:val="18"/>
                <w:lang w:val="sv-SE" w:eastAsia="zh-CN"/>
              </w:rPr>
              <w:t>di_num_danmu_minus1; i++ )</w:t>
            </w:r>
          </w:p>
        </w:tc>
        <w:tc>
          <w:tcPr>
            <w:tcW w:w="1711" w:type="dxa"/>
          </w:tcPr>
          <w:p w14:paraId="12950539" w14:textId="77777777" w:rsidR="00F80B9C" w:rsidRPr="00EE434C" w:rsidRDefault="00F80B9C" w:rsidP="00F80B9C">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8"/>
              </w:tabs>
              <w:overflowPunct/>
              <w:autoSpaceDE/>
              <w:autoSpaceDN/>
              <w:adjustRightInd/>
              <w:spacing w:before="20" w:after="40" w:line="259" w:lineRule="auto"/>
              <w:jc w:val="center"/>
              <w:textAlignment w:val="auto"/>
              <w:rPr>
                <w:rFonts w:eastAsiaTheme="minorEastAsia" w:cstheme="minorBidi"/>
                <w:lang w:val="sv-SE" w:eastAsia="zh-CN"/>
              </w:rPr>
            </w:pPr>
          </w:p>
        </w:tc>
      </w:tr>
      <w:tr w:rsidR="00F80B9C" w14:paraId="52FDC95D" w14:textId="77777777">
        <w:trPr>
          <w:cantSplit/>
          <w:jc w:val="center"/>
        </w:trPr>
        <w:tc>
          <w:tcPr>
            <w:tcW w:w="7366" w:type="dxa"/>
          </w:tcPr>
          <w:p w14:paraId="7201751A" w14:textId="77777777" w:rsidR="00F80B9C" w:rsidRDefault="00F80B9C" w:rsidP="00F80B9C">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8"/>
                <w:tab w:val="left" w:pos="1512"/>
                <w:tab w:val="left" w:pos="1728"/>
                <w:tab w:val="left" w:pos="1944"/>
              </w:tabs>
              <w:overflowPunct/>
              <w:autoSpaceDE/>
              <w:autoSpaceDN/>
              <w:adjustRightInd/>
              <w:spacing w:before="20" w:after="40" w:line="259" w:lineRule="auto"/>
              <w:jc w:val="left"/>
              <w:textAlignment w:val="auto"/>
              <w:rPr>
                <w:rFonts w:eastAsiaTheme="minorEastAsia" w:cstheme="minorBidi"/>
                <w:lang w:val="en-CA" w:eastAsia="zh-CN"/>
              </w:rPr>
            </w:pPr>
            <w:r w:rsidRPr="00EE434C">
              <w:rPr>
                <w:rFonts w:eastAsiaTheme="minorEastAsia" w:cstheme="minorBidi"/>
                <w:lang w:val="sv-SE" w:eastAsia="zh-CN"/>
              </w:rPr>
              <w:tab/>
            </w:r>
            <w:r w:rsidRPr="00EE434C">
              <w:rPr>
                <w:rFonts w:eastAsiaTheme="minorEastAsia" w:cstheme="minorBidi"/>
                <w:lang w:val="sv-SE" w:eastAsia="zh-CN"/>
              </w:rPr>
              <w:tab/>
            </w:r>
            <w:r w:rsidRPr="00EE434C">
              <w:rPr>
                <w:rFonts w:eastAsiaTheme="minorEastAsia" w:cstheme="minorBidi"/>
                <w:lang w:val="sv-SE" w:eastAsia="zh-CN"/>
              </w:rPr>
              <w:tab/>
            </w:r>
            <w:r>
              <w:rPr>
                <w:rFonts w:eastAsiaTheme="minorEastAsia" w:cstheme="minorBidi"/>
                <w:b/>
                <w:bCs/>
                <w:lang w:val="en-CA" w:eastAsia="zh-CN"/>
              </w:rPr>
              <w:t>di_text</w:t>
            </w:r>
            <w:r>
              <w:rPr>
                <w:rFonts w:eastAsiaTheme="minorEastAsia" w:cstheme="minorBidi"/>
                <w:color w:val="000000"/>
                <w:lang w:eastAsia="zh-CN"/>
              </w:rPr>
              <w:t>[ i ]</w:t>
            </w:r>
          </w:p>
        </w:tc>
        <w:tc>
          <w:tcPr>
            <w:tcW w:w="1711" w:type="dxa"/>
          </w:tcPr>
          <w:p w14:paraId="3CF66141" w14:textId="77777777" w:rsidR="00F80B9C" w:rsidRDefault="00F80B9C" w:rsidP="00F80B9C">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8"/>
              </w:tabs>
              <w:overflowPunct/>
              <w:autoSpaceDE/>
              <w:autoSpaceDN/>
              <w:adjustRightInd/>
              <w:spacing w:before="20" w:after="40" w:line="259" w:lineRule="auto"/>
              <w:jc w:val="center"/>
              <w:textAlignment w:val="auto"/>
              <w:rPr>
                <w:rFonts w:eastAsiaTheme="minorEastAsia" w:cstheme="minorBidi"/>
                <w:lang w:val="en-CA" w:eastAsia="zh-CN"/>
              </w:rPr>
            </w:pPr>
            <w:r>
              <w:rPr>
                <w:rFonts w:eastAsiaTheme="minorEastAsia" w:cstheme="minorBidi"/>
                <w:lang w:val="en-CA" w:eastAsia="zh-CN"/>
              </w:rPr>
              <w:t>st(v)</w:t>
            </w:r>
          </w:p>
        </w:tc>
      </w:tr>
      <w:tr w:rsidR="00F80B9C" w14:paraId="669AA3EE" w14:textId="77777777">
        <w:trPr>
          <w:cantSplit/>
          <w:jc w:val="center"/>
        </w:trPr>
        <w:tc>
          <w:tcPr>
            <w:tcW w:w="7366" w:type="dxa"/>
          </w:tcPr>
          <w:p w14:paraId="6D22CAF3" w14:textId="77777777" w:rsidR="00F80B9C" w:rsidRDefault="00F80B9C" w:rsidP="00F80B9C">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8"/>
                <w:tab w:val="left" w:pos="1512"/>
                <w:tab w:val="left" w:pos="1728"/>
                <w:tab w:val="left" w:pos="1944"/>
              </w:tabs>
              <w:overflowPunct/>
              <w:autoSpaceDE/>
              <w:autoSpaceDN/>
              <w:adjustRightInd/>
              <w:spacing w:before="20" w:after="40" w:line="259" w:lineRule="auto"/>
              <w:jc w:val="left"/>
              <w:textAlignment w:val="auto"/>
              <w:rPr>
                <w:rFonts w:eastAsiaTheme="minorEastAsia" w:cstheme="minorBidi"/>
                <w:lang w:val="en-CA" w:eastAsia="zh-CN"/>
              </w:rPr>
            </w:pPr>
            <w:r>
              <w:rPr>
                <w:rFonts w:eastAsiaTheme="minorEastAsia" w:cstheme="minorBidi"/>
                <w:lang w:val="en-CA" w:eastAsia="zh-CN"/>
              </w:rPr>
              <w:tab/>
              <w:t>}</w:t>
            </w:r>
          </w:p>
        </w:tc>
        <w:tc>
          <w:tcPr>
            <w:tcW w:w="1711" w:type="dxa"/>
          </w:tcPr>
          <w:p w14:paraId="6AD0C822" w14:textId="77777777" w:rsidR="00F80B9C" w:rsidRDefault="00F80B9C" w:rsidP="00F80B9C">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8"/>
              </w:tabs>
              <w:overflowPunct/>
              <w:autoSpaceDE/>
              <w:autoSpaceDN/>
              <w:adjustRightInd/>
              <w:spacing w:before="20" w:after="40" w:line="259" w:lineRule="auto"/>
              <w:jc w:val="center"/>
              <w:textAlignment w:val="auto"/>
              <w:rPr>
                <w:rFonts w:eastAsiaTheme="minorEastAsia" w:cstheme="minorBidi"/>
                <w:lang w:val="en-CA" w:eastAsia="zh-CN"/>
              </w:rPr>
            </w:pPr>
          </w:p>
        </w:tc>
      </w:tr>
      <w:tr w:rsidR="00F80B9C" w14:paraId="1D12AACF" w14:textId="77777777">
        <w:trPr>
          <w:trHeight w:val="204"/>
          <w:jc w:val="center"/>
        </w:trPr>
        <w:tc>
          <w:tcPr>
            <w:tcW w:w="7366" w:type="dxa"/>
          </w:tcPr>
          <w:p w14:paraId="558FCABC" w14:textId="77777777" w:rsidR="00F80B9C" w:rsidRDefault="00F80B9C" w:rsidP="00F80B9C">
            <w:pPr>
              <w:keepNext/>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8"/>
                <w:tab w:val="left" w:pos="1512"/>
                <w:tab w:val="left" w:pos="1728"/>
                <w:tab w:val="left" w:pos="1944"/>
              </w:tabs>
              <w:overflowPunct/>
              <w:autoSpaceDE/>
              <w:autoSpaceDN/>
              <w:adjustRightInd/>
              <w:spacing w:before="20" w:after="40" w:line="259" w:lineRule="auto"/>
              <w:jc w:val="left"/>
              <w:textAlignment w:val="auto"/>
              <w:rPr>
                <w:rFonts w:eastAsiaTheme="minorEastAsia" w:cstheme="minorBidi"/>
                <w:lang w:val="en-CA" w:eastAsia="zh-CN"/>
              </w:rPr>
            </w:pPr>
            <w:r>
              <w:rPr>
                <w:rFonts w:eastAsiaTheme="minorEastAsia" w:cstheme="minorBidi"/>
                <w:lang w:val="en-CA" w:eastAsia="zh-CN"/>
              </w:rPr>
              <w:t>}</w:t>
            </w:r>
          </w:p>
        </w:tc>
        <w:tc>
          <w:tcPr>
            <w:tcW w:w="1711" w:type="dxa"/>
          </w:tcPr>
          <w:p w14:paraId="08617002" w14:textId="77777777" w:rsidR="00F80B9C" w:rsidRDefault="00F80B9C" w:rsidP="00F80B9C">
            <w:pPr>
              <w:keepNext/>
              <w:keepLines/>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215"/>
                <w:tab w:val="left" w:pos="431"/>
                <w:tab w:val="left" w:pos="646"/>
                <w:tab w:val="left" w:pos="862"/>
                <w:tab w:val="left" w:pos="1298"/>
              </w:tabs>
              <w:overflowPunct/>
              <w:autoSpaceDE/>
              <w:autoSpaceDN/>
              <w:adjustRightInd/>
              <w:spacing w:before="20" w:after="40" w:line="259" w:lineRule="auto"/>
              <w:jc w:val="center"/>
              <w:textAlignment w:val="auto"/>
              <w:rPr>
                <w:rFonts w:eastAsiaTheme="minorEastAsia" w:cstheme="minorBidi"/>
                <w:lang w:val="en-CA" w:eastAsia="zh-CN"/>
              </w:rPr>
            </w:pPr>
          </w:p>
        </w:tc>
      </w:tr>
    </w:tbl>
    <w:p w14:paraId="702F95DF" w14:textId="77777777" w:rsidR="00D01A67" w:rsidRDefault="00D01A67">
      <w:pPr>
        <w:rPr>
          <w:sz w:val="16"/>
          <w:szCs w:val="16"/>
          <w:lang w:val="en-CA"/>
        </w:rPr>
      </w:pPr>
    </w:p>
    <w:p w14:paraId="6C958192" w14:textId="77777777" w:rsidR="00D01A67" w:rsidRDefault="00936A4D">
      <w:pPr>
        <w:pStyle w:val="Annex3"/>
        <w:rPr>
          <w:lang w:val="en-CA"/>
        </w:rPr>
      </w:pPr>
      <w:r>
        <w:rPr>
          <w:lang w:val="en-CA"/>
        </w:rPr>
        <w:t>8.52.2 Danmu information SEI message semantics</w:t>
      </w:r>
    </w:p>
    <w:p w14:paraId="3E98BE18" w14:textId="77777777" w:rsidR="00D01A67" w:rsidRPr="00DA4C94" w:rsidRDefault="00936A4D">
      <w:pPr>
        <w:tabs>
          <w:tab w:val="left" w:pos="215"/>
          <w:tab w:val="left" w:pos="431"/>
          <w:tab w:val="left" w:pos="646"/>
          <w:tab w:val="left" w:pos="862"/>
          <w:tab w:val="left" w:pos="1298"/>
        </w:tabs>
        <w:rPr>
          <w:lang w:val="de-DE"/>
        </w:rPr>
      </w:pPr>
      <w:r w:rsidRPr="00DA4C94">
        <w:rPr>
          <w:lang w:val="de-DE"/>
        </w:rPr>
        <w:t>The danmu information (DI) SEI message provides danmu information.</w:t>
      </w:r>
    </w:p>
    <w:p w14:paraId="04C16288" w14:textId="77777777" w:rsidR="0092200F" w:rsidRPr="0092200F" w:rsidRDefault="0092200F" w:rsidP="0092200F">
      <w:pPr>
        <w:tabs>
          <w:tab w:val="left" w:pos="215"/>
          <w:tab w:val="left" w:pos="431"/>
          <w:tab w:val="left" w:pos="646"/>
          <w:tab w:val="left" w:pos="862"/>
          <w:tab w:val="left" w:pos="1298"/>
        </w:tabs>
        <w:rPr>
          <w:lang w:val="en-CA"/>
        </w:rPr>
      </w:pPr>
      <w:r w:rsidRPr="0092200F">
        <w:rPr>
          <w:lang w:val="en-CA"/>
        </w:rPr>
        <w:t>Use of this SEI message requires the definition of the following variable:</w:t>
      </w:r>
    </w:p>
    <w:p w14:paraId="09EDBDA6" w14:textId="77777777" w:rsidR="0092200F" w:rsidRDefault="0092200F" w:rsidP="0092200F">
      <w:pPr>
        <w:tabs>
          <w:tab w:val="clear" w:pos="1080"/>
          <w:tab w:val="left" w:pos="215"/>
          <w:tab w:val="left" w:pos="431"/>
          <w:tab w:val="left" w:pos="646"/>
          <w:tab w:val="left" w:pos="862"/>
          <w:tab w:val="left" w:pos="1077"/>
          <w:tab w:val="left" w:pos="1298"/>
        </w:tabs>
        <w:rPr>
          <w:lang w:val="en-CA"/>
        </w:rPr>
      </w:pPr>
      <w:r w:rsidRPr="0092200F">
        <w:rPr>
          <w:lang w:val="en-CA"/>
        </w:rPr>
        <w:t>–</w:t>
      </w:r>
      <w:r w:rsidR="0063797B">
        <w:rPr>
          <w:lang w:val="en-CA"/>
        </w:rPr>
        <w:t xml:space="preserve"> </w:t>
      </w:r>
      <w:r w:rsidRPr="0092200F">
        <w:rPr>
          <w:lang w:val="en-CA"/>
        </w:rPr>
        <w:t>The variable CurrPoc that indicates the POC of the current picture.</w:t>
      </w:r>
    </w:p>
    <w:p w14:paraId="00912C4D" w14:textId="77777777" w:rsidR="00CB044F" w:rsidRDefault="00936A4D" w:rsidP="0092200F">
      <w:pPr>
        <w:tabs>
          <w:tab w:val="clear" w:pos="1080"/>
          <w:tab w:val="left" w:pos="215"/>
          <w:tab w:val="left" w:pos="431"/>
          <w:tab w:val="left" w:pos="646"/>
          <w:tab w:val="left" w:pos="862"/>
          <w:tab w:val="left" w:pos="1077"/>
          <w:tab w:val="left" w:pos="1298"/>
        </w:tabs>
        <w:rPr>
          <w:lang w:val="en-CA"/>
        </w:rPr>
      </w:pPr>
      <w:r>
        <w:rPr>
          <w:lang w:val="en-CA"/>
        </w:rPr>
        <w:t>The DI SEI message persists for the current picture until the next picture in output order that is associated with another DI SEI message or the end of the CLVS, whichever is earlier.</w:t>
      </w:r>
    </w:p>
    <w:p w14:paraId="5C5D32C7" w14:textId="77777777" w:rsidR="00D01A67" w:rsidRDefault="00936A4D">
      <w:pPr>
        <w:rPr>
          <w:szCs w:val="18"/>
          <w:lang w:val="en-CA"/>
        </w:rPr>
      </w:pPr>
      <w:r>
        <w:rPr>
          <w:b/>
          <w:bCs/>
          <w:lang w:val="en-CA"/>
        </w:rPr>
        <w:t>di_cancel_flag</w:t>
      </w:r>
      <w:r>
        <w:rPr>
          <w:lang w:val="en-CA"/>
        </w:rPr>
        <w:t xml:space="preserve"> equal to 1</w:t>
      </w:r>
      <w:r>
        <w:rPr>
          <w:szCs w:val="18"/>
          <w:lang w:val="en-CA"/>
        </w:rPr>
        <w:t xml:space="preserve"> indicates that the </w:t>
      </w:r>
      <w:r w:rsidR="008B0154">
        <w:rPr>
          <w:szCs w:val="18"/>
          <w:lang w:val="en-CA"/>
        </w:rPr>
        <w:t xml:space="preserve">DI </w:t>
      </w:r>
      <w:r>
        <w:rPr>
          <w:szCs w:val="18"/>
          <w:lang w:val="en-CA"/>
        </w:rPr>
        <w:t xml:space="preserve">SEI message cancels the persistence of any previous </w:t>
      </w:r>
      <w:r>
        <w:rPr>
          <w:lang w:val="en-CA"/>
        </w:rPr>
        <w:t xml:space="preserve">danmu </w:t>
      </w:r>
      <w:r>
        <w:rPr>
          <w:szCs w:val="18"/>
          <w:lang w:val="en-CA"/>
        </w:rPr>
        <w:t xml:space="preserve">SEI message associated with a picture earlier than the current picture in output order. di_cancel_flag equal to 0 indicates that </w:t>
      </w:r>
      <w:r>
        <w:rPr>
          <w:lang w:val="en-CA"/>
        </w:rPr>
        <w:t xml:space="preserve">danmu </w:t>
      </w:r>
      <w:r>
        <w:rPr>
          <w:szCs w:val="18"/>
          <w:lang w:val="en-CA"/>
        </w:rPr>
        <w:t>information follows.</w:t>
      </w:r>
    </w:p>
    <w:p w14:paraId="7E71EDF5" w14:textId="77777777" w:rsidR="00D01A67" w:rsidRDefault="00936A4D">
      <w:r>
        <w:rPr>
          <w:b/>
          <w:bCs/>
          <w:lang w:val="en-CA"/>
        </w:rPr>
        <w:t>di_num_danmu_minus1</w:t>
      </w:r>
      <w:r>
        <w:t xml:space="preserve"> plus 1 specifies the number of </w:t>
      </w:r>
      <w:r>
        <w:rPr>
          <w:lang w:val="en-CA"/>
        </w:rPr>
        <w:t xml:space="preserve">danmu </w:t>
      </w:r>
      <w:r>
        <w:t xml:space="preserve">in </w:t>
      </w:r>
      <w:r w:rsidR="008B0154">
        <w:t>the DI</w:t>
      </w:r>
      <w:r>
        <w:t xml:space="preserve"> SEI message. The value of di_num_danmu_minus1 shall be in the range of 0 to </w:t>
      </w:r>
      <w:r>
        <w:rPr>
          <w:szCs w:val="22"/>
        </w:rPr>
        <w:t>2</w:t>
      </w:r>
      <w:r>
        <w:rPr>
          <w:szCs w:val="22"/>
          <w:vertAlign w:val="superscript"/>
        </w:rPr>
        <w:t>32</w:t>
      </w:r>
      <w:r>
        <w:rPr>
          <w:szCs w:val="22"/>
        </w:rPr>
        <w:t> − 2</w:t>
      </w:r>
      <w:r>
        <w:t>, inclusive.</w:t>
      </w:r>
    </w:p>
    <w:p w14:paraId="73C2CA5C" w14:textId="77777777" w:rsidR="00D01A67" w:rsidRDefault="00936A4D">
      <w:r>
        <w:rPr>
          <w:b/>
          <w:bCs/>
          <w:lang w:val="en-CA"/>
        </w:rPr>
        <w:t>di_num_languages</w:t>
      </w:r>
      <w:r>
        <w:t xml:space="preserve"> </w:t>
      </w:r>
      <w:r w:rsidR="00245F55">
        <w:t xml:space="preserve">greater than 0 </w:t>
      </w:r>
      <w:r>
        <w:t xml:space="preserve">specifies the number of languages for the </w:t>
      </w:r>
      <w:r>
        <w:rPr>
          <w:lang w:val="en-CA"/>
        </w:rPr>
        <w:t xml:space="preserve">danmu </w:t>
      </w:r>
      <w:r>
        <w:t xml:space="preserve">in </w:t>
      </w:r>
      <w:r w:rsidR="008B0154">
        <w:t>the DI</w:t>
      </w:r>
      <w:r>
        <w:t xml:space="preserve"> SEI message. </w:t>
      </w:r>
      <w:r w:rsidR="00245F55" w:rsidRPr="00245F55">
        <w:t>di_num_languages equal to 0 specifies that the language for the danmu in the DI SEI message is unknown or unspecified or specified by external means not specified in this Specification.</w:t>
      </w:r>
      <w:r w:rsidR="00245F55">
        <w:t xml:space="preserve"> </w:t>
      </w:r>
      <w:r>
        <w:t>The value of di_num_languages shall be in the range of 0 to 63, inclusive.</w:t>
      </w:r>
    </w:p>
    <w:p w14:paraId="12DA1D17" w14:textId="77777777" w:rsidR="00C02159" w:rsidRPr="004A59DF" w:rsidRDefault="00EB0E49">
      <w:pPr>
        <w:rPr>
          <w:lang w:val="en-CA"/>
        </w:rPr>
      </w:pPr>
      <w:r w:rsidRPr="00EB0E49">
        <w:rPr>
          <w:b/>
          <w:bCs/>
          <w:lang w:val="en-CA"/>
        </w:rPr>
        <w:t>di_identifier_present_flag</w:t>
      </w:r>
      <w:r w:rsidRPr="00EB0E49">
        <w:rPr>
          <w:lang w:val="en-CA"/>
        </w:rPr>
        <w:t xml:space="preserve"> equal to 1 </w:t>
      </w:r>
      <w:r w:rsidR="00B61C1B">
        <w:rPr>
          <w:rFonts w:eastAsia="Malgun Gothic"/>
          <w:lang w:eastAsia="ko-KR"/>
        </w:rPr>
        <w:t>specifies</w:t>
      </w:r>
      <w:r w:rsidR="00B61C1B" w:rsidRPr="00D03B7C">
        <w:rPr>
          <w:rFonts w:eastAsia="Malgun Gothic"/>
          <w:lang w:eastAsia="ko-KR"/>
        </w:rPr>
        <w:t xml:space="preserve"> </w:t>
      </w:r>
      <w:r w:rsidRPr="00EB0E49">
        <w:rPr>
          <w:lang w:val="en-CA"/>
        </w:rPr>
        <w:t>that the syntax element di_identifier[</w:t>
      </w:r>
      <w:r w:rsidR="00EF24AC">
        <w:rPr>
          <w:lang w:val="en-CA"/>
        </w:rPr>
        <w:t> </w:t>
      </w:r>
      <w:r w:rsidRPr="00EB0E49">
        <w:rPr>
          <w:lang w:val="en-CA"/>
        </w:rPr>
        <w:t>i</w:t>
      </w:r>
      <w:r w:rsidR="00EF24AC">
        <w:rPr>
          <w:lang w:val="en-CA"/>
        </w:rPr>
        <w:t> </w:t>
      </w:r>
      <w:r w:rsidRPr="00EB0E49">
        <w:rPr>
          <w:lang w:val="en-CA"/>
        </w:rPr>
        <w:t xml:space="preserve">] is present in the DI SEI message. di_identifier_present_flag equal to 0 </w:t>
      </w:r>
      <w:r w:rsidR="00B61C1B">
        <w:rPr>
          <w:rFonts w:eastAsia="Malgun Gothic"/>
          <w:lang w:eastAsia="ko-KR"/>
        </w:rPr>
        <w:t>specifies</w:t>
      </w:r>
      <w:r w:rsidR="00B61C1B" w:rsidRPr="00D03B7C">
        <w:rPr>
          <w:rFonts w:eastAsia="Malgun Gothic"/>
          <w:lang w:eastAsia="ko-KR"/>
        </w:rPr>
        <w:t xml:space="preserve"> </w:t>
      </w:r>
      <w:r w:rsidRPr="00EB0E49">
        <w:rPr>
          <w:lang w:val="en-CA"/>
        </w:rPr>
        <w:t>that the syntax element di_identifier[</w:t>
      </w:r>
      <w:r w:rsidR="00EF24AC">
        <w:rPr>
          <w:lang w:val="en-CA"/>
        </w:rPr>
        <w:t> </w:t>
      </w:r>
      <w:r w:rsidRPr="00EB0E49">
        <w:rPr>
          <w:lang w:val="en-CA"/>
        </w:rPr>
        <w:t>i</w:t>
      </w:r>
      <w:r w:rsidR="00EF24AC">
        <w:rPr>
          <w:lang w:val="en-CA"/>
        </w:rPr>
        <w:t> </w:t>
      </w:r>
      <w:r w:rsidRPr="00EB0E49">
        <w:rPr>
          <w:lang w:val="en-CA"/>
        </w:rPr>
        <w:t>] is not present in the DI SEI message.</w:t>
      </w:r>
    </w:p>
    <w:p w14:paraId="549AC3F6" w14:textId="77777777" w:rsidR="00E229CB" w:rsidRDefault="00C02159">
      <w:pPr>
        <w:rPr>
          <w:b/>
          <w:bCs/>
        </w:rPr>
      </w:pPr>
      <w:r w:rsidRPr="00C02159">
        <w:rPr>
          <w:rFonts w:eastAsia="Malgun Gothic"/>
          <w:b/>
          <w:bCs/>
          <w:lang w:eastAsia="ko-KR"/>
        </w:rPr>
        <w:t xml:space="preserve">di_duration_present_flag </w:t>
      </w:r>
      <w:r w:rsidRPr="00082BE1">
        <w:rPr>
          <w:rFonts w:eastAsia="Malgun Gothic"/>
          <w:lang w:eastAsia="ko-KR"/>
        </w:rPr>
        <w:t>equal to 1</w:t>
      </w:r>
      <w:r w:rsidRPr="00C02159">
        <w:rPr>
          <w:rFonts w:eastAsia="Malgun Gothic"/>
          <w:b/>
          <w:bCs/>
          <w:lang w:eastAsia="ko-KR"/>
        </w:rPr>
        <w:t xml:space="preserve"> </w:t>
      </w:r>
      <w:r w:rsidRPr="00C02159">
        <w:rPr>
          <w:rFonts w:eastAsia="Malgun Gothic"/>
          <w:lang w:eastAsia="ko-KR"/>
        </w:rPr>
        <w:t>specifies that duration parameters are present in the DI SEI message. di_duration_present_flag equal to 0 specifies that duration parameters are unknown or unspecified or specified by external means not specified in this Specification.</w:t>
      </w:r>
    </w:p>
    <w:p w14:paraId="505C8E95" w14:textId="77777777" w:rsidR="00D01A67" w:rsidRDefault="00936A4D">
      <w:r>
        <w:rPr>
          <w:b/>
          <w:bCs/>
        </w:rPr>
        <w:t>di_bit1_equal_to_zero</w:t>
      </w:r>
      <w:r>
        <w:rPr>
          <w:bCs/>
        </w:rPr>
        <w:t xml:space="preserve"> </w:t>
      </w:r>
      <w:r>
        <w:t>shall be equal to 0.</w:t>
      </w:r>
    </w:p>
    <w:p w14:paraId="09D6B848" w14:textId="77777777" w:rsidR="00D01A67" w:rsidRDefault="00936A4D">
      <w:pPr>
        <w:rPr>
          <w:bCs/>
        </w:rPr>
      </w:pPr>
      <w:r>
        <w:rPr>
          <w:b/>
          <w:bCs/>
          <w:lang w:val="en-CA"/>
        </w:rPr>
        <w:t>di_language</w:t>
      </w:r>
      <w:r>
        <w:rPr>
          <w:color w:val="000000"/>
        </w:rPr>
        <w:t>[ i ]</w:t>
      </w:r>
      <w:r w:rsidR="005C6EF7">
        <w:rPr>
          <w:color w:val="000000"/>
        </w:rPr>
        <w:t>, when present,</w:t>
      </w:r>
      <w:r>
        <w:rPr>
          <w:bCs/>
        </w:rPr>
        <w:t xml:space="preserve"> contains a language tag as specified by IETF RFC 5646 followed by a null termination byte equal to 0x00. The length of the di_language[ i ] syntax element shall be less than or equal to 255 bytes, not including the null termination byte.</w:t>
      </w:r>
    </w:p>
    <w:p w14:paraId="0D6866F2" w14:textId="77777777" w:rsidR="00BC073A" w:rsidRPr="00BC073A" w:rsidRDefault="00BC073A" w:rsidP="00BC073A">
      <w:pPr>
        <w:rPr>
          <w:rFonts w:eastAsia="Malgun Gothic"/>
          <w:bCs/>
          <w:lang w:eastAsia="ko-KR"/>
        </w:rPr>
      </w:pPr>
      <w:r w:rsidRPr="00082BE1">
        <w:rPr>
          <w:rFonts w:eastAsia="Malgun Gothic"/>
          <w:b/>
          <w:lang w:eastAsia="ko-KR"/>
        </w:rPr>
        <w:t>di_rendered_text_size_present_flag</w:t>
      </w:r>
      <w:r w:rsidRPr="00BC073A">
        <w:rPr>
          <w:rFonts w:eastAsia="Malgun Gothic"/>
          <w:bCs/>
          <w:lang w:eastAsia="ko-KR"/>
        </w:rPr>
        <w:t xml:space="preserve"> equal to 1 </w:t>
      </w:r>
      <w:r w:rsidR="004B09B0">
        <w:rPr>
          <w:rFonts w:eastAsia="Malgun Gothic"/>
          <w:bCs/>
          <w:lang w:eastAsia="ko-KR"/>
        </w:rPr>
        <w:t>indicates</w:t>
      </w:r>
      <w:r w:rsidRPr="00BC073A">
        <w:rPr>
          <w:rFonts w:eastAsia="Malgun Gothic"/>
          <w:bCs/>
          <w:lang w:eastAsia="ko-KR"/>
        </w:rPr>
        <w:t xml:space="preserve"> that the syntax element </w:t>
      </w:r>
      <w:r w:rsidR="004B09B0" w:rsidRPr="00BC073A">
        <w:rPr>
          <w:rFonts w:eastAsia="Malgun Gothic"/>
          <w:bCs/>
          <w:lang w:eastAsia="ko-KR"/>
        </w:rPr>
        <w:t>di_</w:t>
      </w:r>
      <w:r w:rsidR="004B09B0">
        <w:rPr>
          <w:rFonts w:eastAsia="Malgun Gothic"/>
          <w:bCs/>
          <w:lang w:eastAsia="ko-KR"/>
        </w:rPr>
        <w:t>rendered_text_size</w:t>
      </w:r>
      <w:r w:rsidR="004B09B0" w:rsidRPr="00BC073A">
        <w:rPr>
          <w:rFonts w:eastAsia="Malgun Gothic"/>
          <w:bCs/>
          <w:lang w:eastAsia="ko-KR"/>
        </w:rPr>
        <w:t xml:space="preserve">_idc </w:t>
      </w:r>
      <w:r w:rsidRPr="00BC073A">
        <w:rPr>
          <w:rFonts w:eastAsia="Malgun Gothic"/>
          <w:bCs/>
          <w:lang w:eastAsia="ko-KR"/>
        </w:rPr>
        <w:t xml:space="preserve">is present in the DI SEI message. di_fixed_font_size_present_flag equal to 0 indicates that the syntax element </w:t>
      </w:r>
      <w:r w:rsidR="004B09B0" w:rsidRPr="00BC073A">
        <w:rPr>
          <w:rFonts w:eastAsia="Malgun Gothic"/>
          <w:bCs/>
          <w:lang w:eastAsia="ko-KR"/>
        </w:rPr>
        <w:t>di_</w:t>
      </w:r>
      <w:r w:rsidR="004B09B0">
        <w:rPr>
          <w:rFonts w:eastAsia="Malgun Gothic"/>
          <w:bCs/>
          <w:lang w:eastAsia="ko-KR"/>
        </w:rPr>
        <w:t>rendered_text_size</w:t>
      </w:r>
      <w:r w:rsidR="004B09B0" w:rsidRPr="00BC073A">
        <w:rPr>
          <w:rFonts w:eastAsia="Malgun Gothic"/>
          <w:bCs/>
          <w:lang w:eastAsia="ko-KR"/>
        </w:rPr>
        <w:t>_idc</w:t>
      </w:r>
      <w:r w:rsidRPr="00BC073A">
        <w:rPr>
          <w:rFonts w:eastAsia="Malgun Gothic"/>
          <w:bCs/>
          <w:lang w:eastAsia="ko-KR"/>
        </w:rPr>
        <w:t xml:space="preserve"> is not present in the DI SEI message.</w:t>
      </w:r>
    </w:p>
    <w:p w14:paraId="7941FBA5" w14:textId="77777777" w:rsidR="00BC073A" w:rsidRDefault="00BC073A" w:rsidP="00BC073A">
      <w:pPr>
        <w:rPr>
          <w:rFonts w:eastAsia="Malgun Gothic"/>
          <w:bCs/>
          <w:lang w:eastAsia="ko-KR"/>
        </w:rPr>
      </w:pPr>
      <w:r w:rsidRPr="00082BE1">
        <w:rPr>
          <w:rFonts w:eastAsia="Malgun Gothic"/>
          <w:b/>
          <w:lang w:eastAsia="ko-KR"/>
        </w:rPr>
        <w:t>di_rendered_text_size_idc</w:t>
      </w:r>
      <w:r w:rsidRPr="00BC073A">
        <w:rPr>
          <w:rFonts w:eastAsia="Malgun Gothic"/>
          <w:bCs/>
          <w:lang w:eastAsia="ko-KR"/>
        </w:rPr>
        <w:t xml:space="preserve"> specifies a </w:t>
      </w:r>
      <w:r w:rsidR="00B75A7E">
        <w:rPr>
          <w:rFonts w:eastAsia="Malgun Gothic"/>
          <w:bCs/>
          <w:lang w:eastAsia="ko-KR"/>
        </w:rPr>
        <w:t>rendered text</w:t>
      </w:r>
      <w:r w:rsidRPr="00BC073A">
        <w:rPr>
          <w:rFonts w:eastAsia="Malgun Gothic"/>
          <w:bCs/>
          <w:lang w:eastAsia="ko-KR"/>
        </w:rPr>
        <w:t xml:space="preserve"> size category to be applied to all </w:t>
      </w:r>
      <w:r w:rsidR="00603738">
        <w:rPr>
          <w:rFonts w:eastAsia="Malgun Gothic"/>
          <w:bCs/>
          <w:lang w:eastAsia="ko-KR"/>
        </w:rPr>
        <w:t>danmu</w:t>
      </w:r>
      <w:r w:rsidRPr="00BC073A">
        <w:rPr>
          <w:rFonts w:eastAsia="Malgun Gothic"/>
          <w:bCs/>
          <w:lang w:eastAsia="ko-KR"/>
        </w:rPr>
        <w:t xml:space="preserve">s signalled in the DI SEI message. The value of </w:t>
      </w:r>
      <w:r w:rsidR="00B34905" w:rsidRPr="00BC073A">
        <w:rPr>
          <w:rFonts w:eastAsia="Malgun Gothic"/>
          <w:bCs/>
          <w:lang w:eastAsia="ko-KR"/>
        </w:rPr>
        <w:t>di_</w:t>
      </w:r>
      <w:r w:rsidR="00B34905">
        <w:rPr>
          <w:rFonts w:eastAsia="Malgun Gothic"/>
          <w:bCs/>
          <w:lang w:eastAsia="ko-KR"/>
        </w:rPr>
        <w:t>rendered_text_size</w:t>
      </w:r>
      <w:r w:rsidR="00B34905" w:rsidRPr="00BC073A">
        <w:rPr>
          <w:rFonts w:eastAsia="Malgun Gothic"/>
          <w:bCs/>
          <w:lang w:eastAsia="ko-KR"/>
        </w:rPr>
        <w:t xml:space="preserve">_idc </w:t>
      </w:r>
      <w:r w:rsidRPr="00BC073A">
        <w:rPr>
          <w:rFonts w:eastAsia="Malgun Gothic"/>
          <w:bCs/>
          <w:lang w:eastAsia="ko-KR"/>
        </w:rPr>
        <w:t xml:space="preserve">shall be in the range of 0 to 3, inclusive. </w:t>
      </w:r>
      <w:r w:rsidR="00B34905" w:rsidRPr="00BC073A">
        <w:rPr>
          <w:rFonts w:eastAsia="Malgun Gothic"/>
          <w:bCs/>
          <w:lang w:eastAsia="ko-KR"/>
        </w:rPr>
        <w:t>di_</w:t>
      </w:r>
      <w:r w:rsidR="00B34905">
        <w:rPr>
          <w:rFonts w:eastAsia="Malgun Gothic"/>
          <w:bCs/>
          <w:lang w:eastAsia="ko-KR"/>
        </w:rPr>
        <w:t>rendered_text_size</w:t>
      </w:r>
      <w:r w:rsidR="00B34905" w:rsidRPr="00BC073A">
        <w:rPr>
          <w:rFonts w:eastAsia="Malgun Gothic"/>
          <w:bCs/>
          <w:lang w:eastAsia="ko-KR"/>
        </w:rPr>
        <w:t>_idc</w:t>
      </w:r>
      <w:r w:rsidRPr="00BC073A">
        <w:rPr>
          <w:rFonts w:eastAsia="Malgun Gothic"/>
          <w:bCs/>
          <w:lang w:eastAsia="ko-KR"/>
        </w:rPr>
        <w:t xml:space="preserve"> equal to 0 indicates that a small </w:t>
      </w:r>
      <w:r w:rsidR="0094073D">
        <w:rPr>
          <w:rFonts w:eastAsia="Malgun Gothic"/>
          <w:bCs/>
          <w:lang w:eastAsia="ko-KR"/>
        </w:rPr>
        <w:t>rendered text</w:t>
      </w:r>
      <w:r w:rsidRPr="00BC073A">
        <w:rPr>
          <w:rFonts w:eastAsia="Malgun Gothic"/>
          <w:bCs/>
          <w:lang w:eastAsia="ko-KR"/>
        </w:rPr>
        <w:t xml:space="preserve"> size is used for all </w:t>
      </w:r>
      <w:r w:rsidR="00603738">
        <w:rPr>
          <w:rFonts w:eastAsia="Malgun Gothic"/>
          <w:bCs/>
          <w:lang w:eastAsia="ko-KR"/>
        </w:rPr>
        <w:t>danmu</w:t>
      </w:r>
      <w:r w:rsidR="00603738" w:rsidRPr="00BC073A">
        <w:rPr>
          <w:rFonts w:eastAsia="Malgun Gothic"/>
          <w:bCs/>
          <w:lang w:eastAsia="ko-KR"/>
        </w:rPr>
        <w:t xml:space="preserve">s </w:t>
      </w:r>
      <w:r w:rsidRPr="00BC073A">
        <w:rPr>
          <w:rFonts w:eastAsia="Malgun Gothic"/>
          <w:bCs/>
          <w:lang w:eastAsia="ko-KR"/>
        </w:rPr>
        <w:t xml:space="preserve">signalled in the DI SEI message. </w:t>
      </w:r>
      <w:r w:rsidR="00B34905" w:rsidRPr="00BC073A">
        <w:rPr>
          <w:rFonts w:eastAsia="Malgun Gothic"/>
          <w:bCs/>
          <w:lang w:eastAsia="ko-KR"/>
        </w:rPr>
        <w:t>di_</w:t>
      </w:r>
      <w:r w:rsidR="00B34905">
        <w:rPr>
          <w:rFonts w:eastAsia="Malgun Gothic"/>
          <w:bCs/>
          <w:lang w:eastAsia="ko-KR"/>
        </w:rPr>
        <w:t>rendered_text_size</w:t>
      </w:r>
      <w:r w:rsidR="00B34905" w:rsidRPr="00BC073A">
        <w:rPr>
          <w:rFonts w:eastAsia="Malgun Gothic"/>
          <w:bCs/>
          <w:lang w:eastAsia="ko-KR"/>
        </w:rPr>
        <w:t>_idc</w:t>
      </w:r>
      <w:r w:rsidRPr="00BC073A">
        <w:rPr>
          <w:rFonts w:eastAsia="Malgun Gothic"/>
          <w:bCs/>
          <w:lang w:eastAsia="ko-KR"/>
        </w:rPr>
        <w:t xml:space="preserve"> equal to 1 indicates that a medium </w:t>
      </w:r>
      <w:r w:rsidR="0094073D">
        <w:rPr>
          <w:rFonts w:eastAsia="Malgun Gothic"/>
          <w:bCs/>
          <w:lang w:eastAsia="ko-KR"/>
        </w:rPr>
        <w:t>rendered text</w:t>
      </w:r>
      <w:r w:rsidR="0094073D" w:rsidRPr="00BC073A">
        <w:rPr>
          <w:rFonts w:eastAsia="Malgun Gothic"/>
          <w:bCs/>
          <w:lang w:eastAsia="ko-KR"/>
        </w:rPr>
        <w:t xml:space="preserve"> </w:t>
      </w:r>
      <w:r w:rsidRPr="00BC073A">
        <w:rPr>
          <w:rFonts w:eastAsia="Malgun Gothic"/>
          <w:bCs/>
          <w:lang w:eastAsia="ko-KR"/>
        </w:rPr>
        <w:t xml:space="preserve">size is used for all </w:t>
      </w:r>
      <w:r w:rsidR="00603738">
        <w:rPr>
          <w:rFonts w:eastAsia="Malgun Gothic"/>
          <w:bCs/>
          <w:lang w:eastAsia="ko-KR"/>
        </w:rPr>
        <w:t>danmu</w:t>
      </w:r>
      <w:r w:rsidR="00603738" w:rsidRPr="00BC073A">
        <w:rPr>
          <w:rFonts w:eastAsia="Malgun Gothic"/>
          <w:bCs/>
          <w:lang w:eastAsia="ko-KR"/>
        </w:rPr>
        <w:t xml:space="preserve">s </w:t>
      </w:r>
      <w:r w:rsidRPr="00BC073A">
        <w:rPr>
          <w:rFonts w:eastAsia="Malgun Gothic"/>
          <w:bCs/>
          <w:lang w:eastAsia="ko-KR"/>
        </w:rPr>
        <w:t xml:space="preserve">signalled in the DI SEI message. </w:t>
      </w:r>
      <w:r w:rsidR="00B34905" w:rsidRPr="00BC073A">
        <w:rPr>
          <w:rFonts w:eastAsia="Malgun Gothic"/>
          <w:bCs/>
          <w:lang w:eastAsia="ko-KR"/>
        </w:rPr>
        <w:t>di_</w:t>
      </w:r>
      <w:r w:rsidR="00B34905">
        <w:rPr>
          <w:rFonts w:eastAsia="Malgun Gothic"/>
          <w:bCs/>
          <w:lang w:eastAsia="ko-KR"/>
        </w:rPr>
        <w:t>rendered_text_size</w:t>
      </w:r>
      <w:r w:rsidR="00B34905" w:rsidRPr="00BC073A">
        <w:rPr>
          <w:rFonts w:eastAsia="Malgun Gothic"/>
          <w:bCs/>
          <w:lang w:eastAsia="ko-KR"/>
        </w:rPr>
        <w:t>_idc</w:t>
      </w:r>
      <w:r w:rsidRPr="00BC073A">
        <w:rPr>
          <w:rFonts w:eastAsia="Malgun Gothic"/>
          <w:bCs/>
          <w:lang w:eastAsia="ko-KR"/>
        </w:rPr>
        <w:t xml:space="preserve"> equal to 2 indicates that a large </w:t>
      </w:r>
      <w:r w:rsidR="0094073D">
        <w:rPr>
          <w:rFonts w:eastAsia="Malgun Gothic"/>
          <w:bCs/>
          <w:lang w:eastAsia="ko-KR"/>
        </w:rPr>
        <w:t>rendered text</w:t>
      </w:r>
      <w:r w:rsidR="0094073D" w:rsidRPr="00BC073A">
        <w:rPr>
          <w:rFonts w:eastAsia="Malgun Gothic"/>
          <w:bCs/>
          <w:lang w:eastAsia="ko-KR"/>
        </w:rPr>
        <w:t xml:space="preserve"> </w:t>
      </w:r>
      <w:r w:rsidRPr="00BC073A">
        <w:rPr>
          <w:rFonts w:eastAsia="Malgun Gothic"/>
          <w:bCs/>
          <w:lang w:eastAsia="ko-KR"/>
        </w:rPr>
        <w:t xml:space="preserve">size is used for all </w:t>
      </w:r>
      <w:r w:rsidR="00603738">
        <w:rPr>
          <w:rFonts w:eastAsia="Malgun Gothic"/>
          <w:bCs/>
          <w:lang w:eastAsia="ko-KR"/>
        </w:rPr>
        <w:t>danmu</w:t>
      </w:r>
      <w:r w:rsidR="00603738" w:rsidRPr="00BC073A">
        <w:rPr>
          <w:rFonts w:eastAsia="Malgun Gothic"/>
          <w:bCs/>
          <w:lang w:eastAsia="ko-KR"/>
        </w:rPr>
        <w:t xml:space="preserve">s </w:t>
      </w:r>
      <w:r w:rsidRPr="00BC073A">
        <w:rPr>
          <w:rFonts w:eastAsia="Malgun Gothic"/>
          <w:bCs/>
          <w:lang w:eastAsia="ko-KR"/>
        </w:rPr>
        <w:t xml:space="preserve">signalled in the DI SEI message. </w:t>
      </w:r>
      <w:r w:rsidR="00B34905" w:rsidRPr="00BC073A">
        <w:rPr>
          <w:rFonts w:eastAsia="Malgun Gothic"/>
          <w:bCs/>
          <w:lang w:eastAsia="ko-KR"/>
        </w:rPr>
        <w:t>di_</w:t>
      </w:r>
      <w:r w:rsidR="00B34905">
        <w:rPr>
          <w:rFonts w:eastAsia="Malgun Gothic"/>
          <w:bCs/>
          <w:lang w:eastAsia="ko-KR"/>
        </w:rPr>
        <w:t>rendered_text_size</w:t>
      </w:r>
      <w:r w:rsidR="00B34905" w:rsidRPr="00BC073A">
        <w:rPr>
          <w:rFonts w:eastAsia="Malgun Gothic"/>
          <w:bCs/>
          <w:lang w:eastAsia="ko-KR"/>
        </w:rPr>
        <w:t xml:space="preserve">_idc </w:t>
      </w:r>
      <w:r w:rsidRPr="00BC073A">
        <w:rPr>
          <w:rFonts w:eastAsia="Malgun Gothic"/>
          <w:bCs/>
          <w:lang w:eastAsia="ko-KR"/>
        </w:rPr>
        <w:t>equal to 3 is reserved for future use by ITU‑T | ISO/IEC and shall not be present in bitstreams conforming to this version of this Specification.</w:t>
      </w:r>
    </w:p>
    <w:p w14:paraId="735FEFCF" w14:textId="77777777" w:rsidR="00E843CD" w:rsidRPr="00E843CD" w:rsidRDefault="00E843CD" w:rsidP="00E843CD">
      <w:pPr>
        <w:rPr>
          <w:rFonts w:eastAsia="Malgun Gothic"/>
          <w:bCs/>
          <w:lang w:eastAsia="ko-KR"/>
        </w:rPr>
      </w:pPr>
      <w:r w:rsidRPr="004A59DF">
        <w:rPr>
          <w:rFonts w:eastAsia="Malgun Gothic"/>
          <w:b/>
          <w:lang w:eastAsia="ko-KR"/>
        </w:rPr>
        <w:t>di_default_params_present_flag</w:t>
      </w:r>
      <w:r w:rsidRPr="00E843CD">
        <w:rPr>
          <w:rFonts w:eastAsia="Malgun Gothic"/>
          <w:bCs/>
          <w:lang w:eastAsia="ko-KR"/>
        </w:rPr>
        <w:t xml:space="preserve"> equal to 1 indicates that the syntax elements specifying the default display type and color infomation for danmu parameters are present in the DI SEI message. di_default_params_present_flag equal to 0 indicates that </w:t>
      </w:r>
      <w:r w:rsidR="00E2592B" w:rsidRPr="00E843CD">
        <w:rPr>
          <w:rFonts w:eastAsia="Malgun Gothic"/>
          <w:bCs/>
          <w:lang w:eastAsia="ko-KR"/>
        </w:rPr>
        <w:t>the syntax elements specifying the default display type and color infomation for danmu parameters are</w:t>
      </w:r>
      <w:r w:rsidR="00E2592B">
        <w:rPr>
          <w:rFonts w:eastAsia="Malgun Gothic"/>
          <w:bCs/>
          <w:lang w:eastAsia="ko-KR"/>
        </w:rPr>
        <w:t xml:space="preserve"> not</w:t>
      </w:r>
      <w:r w:rsidRPr="00E843CD">
        <w:rPr>
          <w:rFonts w:eastAsia="Malgun Gothic"/>
          <w:bCs/>
          <w:lang w:eastAsia="ko-KR"/>
        </w:rPr>
        <w:t xml:space="preserve"> present in the DI SEI message.</w:t>
      </w:r>
    </w:p>
    <w:p w14:paraId="427FD69A" w14:textId="77777777" w:rsidR="00E843CD" w:rsidRPr="00E843CD" w:rsidRDefault="00E843CD" w:rsidP="00E843CD">
      <w:pPr>
        <w:rPr>
          <w:rFonts w:eastAsia="Malgun Gothic"/>
          <w:bCs/>
          <w:lang w:eastAsia="ko-KR"/>
        </w:rPr>
      </w:pPr>
      <w:r w:rsidRPr="004A59DF">
        <w:rPr>
          <w:rFonts w:eastAsia="Malgun Gothic"/>
          <w:b/>
          <w:lang w:eastAsia="ko-KR"/>
        </w:rPr>
        <w:t>di_default_display_type_idc</w:t>
      </w:r>
      <w:r w:rsidRPr="00E843CD">
        <w:rPr>
          <w:rFonts w:eastAsia="Malgun Gothic"/>
          <w:bCs/>
          <w:lang w:eastAsia="ko-KR"/>
        </w:rPr>
        <w:t xml:space="preserve"> specifies the default value for </w:t>
      </w:r>
      <w:r w:rsidR="00C51B46">
        <w:rPr>
          <w:rFonts w:eastAsia="Malgun Gothic"/>
          <w:bCs/>
          <w:lang w:eastAsia="ko-KR"/>
        </w:rPr>
        <w:t xml:space="preserve">the </w:t>
      </w:r>
      <w:r w:rsidRPr="00E843CD">
        <w:rPr>
          <w:rFonts w:eastAsia="Malgun Gothic"/>
          <w:bCs/>
          <w:lang w:eastAsia="ko-KR"/>
        </w:rPr>
        <w:t>syntax element di_display_type_idc[</w:t>
      </w:r>
      <w:r w:rsidR="0057721A">
        <w:rPr>
          <w:bCs/>
        </w:rPr>
        <w:t> i </w:t>
      </w:r>
      <w:r w:rsidRPr="00E843CD">
        <w:rPr>
          <w:rFonts w:eastAsia="Malgun Gothic"/>
          <w:bCs/>
          <w:lang w:eastAsia="ko-KR"/>
        </w:rPr>
        <w:t>] when di_use_default_params_flag[</w:t>
      </w:r>
      <w:r w:rsidR="0057721A">
        <w:rPr>
          <w:bCs/>
        </w:rPr>
        <w:t> i </w:t>
      </w:r>
      <w:r w:rsidRPr="00E843CD">
        <w:rPr>
          <w:rFonts w:eastAsia="Malgun Gothic"/>
          <w:bCs/>
          <w:lang w:eastAsia="ko-KR"/>
        </w:rPr>
        <w:t>] is equal to 1.</w:t>
      </w:r>
      <w:r w:rsidR="001C0529">
        <w:rPr>
          <w:rFonts w:eastAsia="Malgun Gothic"/>
          <w:bCs/>
          <w:lang w:eastAsia="ko-KR"/>
        </w:rPr>
        <w:t xml:space="preserve"> When not present, the value of </w:t>
      </w:r>
      <w:r w:rsidR="001C0529" w:rsidRPr="001C0529">
        <w:rPr>
          <w:rFonts w:eastAsia="Malgun Gothic"/>
          <w:bCs/>
          <w:lang w:eastAsia="ko-KR"/>
        </w:rPr>
        <w:t>di_default_display_type_idc</w:t>
      </w:r>
      <w:r w:rsidR="001C0529">
        <w:rPr>
          <w:rFonts w:eastAsia="Malgun Gothic"/>
          <w:bCs/>
          <w:lang w:eastAsia="ko-KR"/>
        </w:rPr>
        <w:t xml:space="preserve"> is inferred to be equal to 7.</w:t>
      </w:r>
    </w:p>
    <w:p w14:paraId="3D58BC45" w14:textId="77777777" w:rsidR="00E843CD" w:rsidRPr="00E843CD" w:rsidRDefault="00E843CD" w:rsidP="00E843CD">
      <w:pPr>
        <w:rPr>
          <w:rFonts w:eastAsia="Malgun Gothic"/>
          <w:bCs/>
          <w:lang w:eastAsia="ko-KR"/>
        </w:rPr>
      </w:pPr>
      <w:r w:rsidRPr="004A59DF">
        <w:rPr>
          <w:rFonts w:eastAsia="Malgun Gothic"/>
          <w:b/>
          <w:lang w:eastAsia="ko-KR"/>
        </w:rPr>
        <w:t>di_default_colour_idc</w:t>
      </w:r>
      <w:r w:rsidRPr="00082BE1">
        <w:rPr>
          <w:rFonts w:eastAsia="Malgun Gothic"/>
          <w:bCs/>
          <w:lang w:eastAsia="ko-KR"/>
        </w:rPr>
        <w:t xml:space="preserve"> </w:t>
      </w:r>
      <w:r w:rsidRPr="00E843CD">
        <w:rPr>
          <w:rFonts w:eastAsia="Malgun Gothic"/>
          <w:bCs/>
          <w:lang w:eastAsia="ko-KR"/>
        </w:rPr>
        <w:t xml:space="preserve">specifies the default value for </w:t>
      </w:r>
      <w:r w:rsidR="00C51B46">
        <w:rPr>
          <w:rFonts w:eastAsia="Malgun Gothic"/>
          <w:bCs/>
          <w:lang w:eastAsia="ko-KR"/>
        </w:rPr>
        <w:t xml:space="preserve">the </w:t>
      </w:r>
      <w:r w:rsidRPr="00E843CD">
        <w:rPr>
          <w:rFonts w:eastAsia="Malgun Gothic"/>
          <w:bCs/>
          <w:lang w:eastAsia="ko-KR"/>
        </w:rPr>
        <w:t>syntax element di_color_idc[</w:t>
      </w:r>
      <w:r w:rsidR="0057721A">
        <w:rPr>
          <w:bCs/>
        </w:rPr>
        <w:t> i </w:t>
      </w:r>
      <w:r w:rsidRPr="00E843CD">
        <w:rPr>
          <w:rFonts w:eastAsia="Malgun Gothic"/>
          <w:bCs/>
          <w:lang w:eastAsia="ko-KR"/>
        </w:rPr>
        <w:t>] when di_use_default_params_flag[</w:t>
      </w:r>
      <w:r w:rsidR="0057721A">
        <w:rPr>
          <w:bCs/>
        </w:rPr>
        <w:t> i </w:t>
      </w:r>
      <w:r w:rsidRPr="00E843CD">
        <w:rPr>
          <w:rFonts w:eastAsia="Malgun Gothic"/>
          <w:bCs/>
          <w:lang w:eastAsia="ko-KR"/>
        </w:rPr>
        <w:t>] is equal to 1.</w:t>
      </w:r>
      <w:r w:rsidR="001C0529" w:rsidRPr="001C0529">
        <w:t xml:space="preserve"> </w:t>
      </w:r>
      <w:r w:rsidR="001C0529" w:rsidRPr="001C0529">
        <w:rPr>
          <w:rFonts w:eastAsia="Malgun Gothic"/>
          <w:bCs/>
          <w:lang w:eastAsia="ko-KR"/>
        </w:rPr>
        <w:t xml:space="preserve">When not present, the value of di_default_colour_idc is inferred to be equal to </w:t>
      </w:r>
      <w:r w:rsidR="001C0529">
        <w:rPr>
          <w:rFonts w:eastAsia="Malgun Gothic"/>
          <w:bCs/>
          <w:lang w:eastAsia="ko-KR"/>
        </w:rPr>
        <w:t>0</w:t>
      </w:r>
      <w:r w:rsidR="001C0529" w:rsidRPr="001C0529">
        <w:rPr>
          <w:rFonts w:eastAsia="Malgun Gothic"/>
          <w:bCs/>
          <w:lang w:eastAsia="ko-KR"/>
        </w:rPr>
        <w:t>.</w:t>
      </w:r>
    </w:p>
    <w:p w14:paraId="103B733E" w14:textId="77777777" w:rsidR="001C0529" w:rsidRDefault="00E843CD" w:rsidP="00E843CD">
      <w:pPr>
        <w:rPr>
          <w:rFonts w:eastAsia="Malgun Gothic"/>
          <w:bCs/>
          <w:lang w:eastAsia="ko-KR"/>
        </w:rPr>
      </w:pPr>
      <w:r w:rsidRPr="004A59DF">
        <w:rPr>
          <w:rFonts w:eastAsia="Malgun Gothic"/>
          <w:b/>
          <w:lang w:eastAsia="ko-KR"/>
        </w:rPr>
        <w:t>di_default_colour_rgb</w:t>
      </w:r>
      <w:r w:rsidRPr="00E843CD">
        <w:rPr>
          <w:rFonts w:eastAsia="Malgun Gothic"/>
          <w:bCs/>
          <w:lang w:eastAsia="ko-KR"/>
        </w:rPr>
        <w:t xml:space="preserve"> specifies the default value for </w:t>
      </w:r>
      <w:r w:rsidR="00C51B46">
        <w:rPr>
          <w:rFonts w:eastAsia="Malgun Gothic"/>
          <w:bCs/>
          <w:lang w:eastAsia="ko-KR"/>
        </w:rPr>
        <w:t xml:space="preserve">the </w:t>
      </w:r>
      <w:r w:rsidRPr="00E843CD">
        <w:rPr>
          <w:rFonts w:eastAsia="Malgun Gothic"/>
          <w:bCs/>
          <w:lang w:eastAsia="ko-KR"/>
        </w:rPr>
        <w:t>syntax element di_colour_rgb[</w:t>
      </w:r>
      <w:r w:rsidR="0057721A">
        <w:rPr>
          <w:bCs/>
        </w:rPr>
        <w:t> i </w:t>
      </w:r>
      <w:r w:rsidRPr="00E843CD">
        <w:rPr>
          <w:rFonts w:eastAsia="Malgun Gothic"/>
          <w:bCs/>
          <w:lang w:eastAsia="ko-KR"/>
        </w:rPr>
        <w:t xml:space="preserve">] when </w:t>
      </w:r>
      <w:r w:rsidR="001C0529" w:rsidRPr="001C0529">
        <w:rPr>
          <w:rFonts w:eastAsia="Malgun Gothic"/>
          <w:bCs/>
          <w:lang w:eastAsia="ko-KR"/>
        </w:rPr>
        <w:t>di_default_colour_idc is equal to 15</w:t>
      </w:r>
      <w:r w:rsidRPr="00E843CD">
        <w:rPr>
          <w:rFonts w:eastAsia="Malgun Gothic"/>
          <w:bCs/>
          <w:lang w:eastAsia="ko-KR"/>
        </w:rPr>
        <w:t xml:space="preserve"> and di_use_default_params_flag[</w:t>
      </w:r>
      <w:r w:rsidR="0057721A">
        <w:rPr>
          <w:bCs/>
        </w:rPr>
        <w:t> i </w:t>
      </w:r>
      <w:r w:rsidRPr="00E843CD">
        <w:rPr>
          <w:rFonts w:eastAsia="Malgun Gothic"/>
          <w:bCs/>
          <w:lang w:eastAsia="ko-KR"/>
        </w:rPr>
        <w:t>] is equal to 1.</w:t>
      </w:r>
    </w:p>
    <w:p w14:paraId="53C0D2A3" w14:textId="77777777" w:rsidR="00D774C7" w:rsidRPr="008A6E88" w:rsidRDefault="00D774C7" w:rsidP="00E843CD">
      <w:pPr>
        <w:rPr>
          <w:color w:val="000000"/>
        </w:rPr>
      </w:pPr>
      <w:r>
        <w:rPr>
          <w:b/>
          <w:bCs/>
          <w:szCs w:val="22"/>
          <w:lang w:val="en-CA"/>
        </w:rPr>
        <w:t>di_default_duration_val</w:t>
      </w:r>
      <w:r>
        <w:rPr>
          <w:lang w:val="en-CA"/>
        </w:rPr>
        <w:t xml:space="preserve"> specifies the duration value in POC units of the i-th danmu with </w:t>
      </w:r>
      <w:r w:rsidRPr="00E843CD">
        <w:rPr>
          <w:rFonts w:eastAsia="Malgun Gothic"/>
          <w:bCs/>
          <w:lang w:eastAsia="ko-KR"/>
        </w:rPr>
        <w:t>di_use_default_params_flag[</w:t>
      </w:r>
      <w:r>
        <w:rPr>
          <w:bCs/>
        </w:rPr>
        <w:t> i </w:t>
      </w:r>
      <w:r w:rsidRPr="00E843CD">
        <w:rPr>
          <w:rFonts w:eastAsia="Malgun Gothic"/>
          <w:bCs/>
          <w:lang w:eastAsia="ko-KR"/>
        </w:rPr>
        <w:t>] is equal to 1</w:t>
      </w:r>
      <w:r w:rsidRPr="00DE50E3">
        <w:rPr>
          <w:rFonts w:eastAsia="Malgun Gothic"/>
          <w:bCs/>
          <w:lang w:eastAsia="ko-KR"/>
        </w:rPr>
        <w:t>, for i in the range of 0 to di_num_danmu_minus1, inclusive</w:t>
      </w:r>
      <w:r>
        <w:rPr>
          <w:bCs/>
        </w:rPr>
        <w:t xml:space="preserve">. When not present, the value of </w:t>
      </w:r>
      <w:r>
        <w:rPr>
          <w:color w:val="000000"/>
        </w:rPr>
        <w:t>di_default_duratio</w:t>
      </w:r>
      <w:r w:rsidRPr="008A6E88">
        <w:rPr>
          <w:color w:val="000000"/>
        </w:rPr>
        <w:t>n_val is inferred to be equal to 60.</w:t>
      </w:r>
    </w:p>
    <w:p w14:paraId="275D8B23" w14:textId="77777777" w:rsidR="008A6E88" w:rsidRDefault="008A6E88" w:rsidP="00E843CD">
      <w:pPr>
        <w:rPr>
          <w:rFonts w:eastAsia="Malgun Gothic"/>
          <w:bCs/>
          <w:lang w:eastAsia="ko-KR"/>
        </w:rPr>
      </w:pPr>
      <w:r w:rsidRPr="008A6E88">
        <w:rPr>
          <w:b/>
          <w:bCs/>
          <w:lang w:val="en-CA"/>
        </w:rPr>
        <w:t>di_default_lang_idx</w:t>
      </w:r>
      <w:r w:rsidRPr="008A6E88">
        <w:rPr>
          <w:color w:val="000000"/>
        </w:rPr>
        <w:t xml:space="preserve"> specifies that </w:t>
      </w:r>
      <w:r w:rsidRPr="008A6E88">
        <w:rPr>
          <w:rFonts w:eastAsia="Malgun Gothic"/>
          <w:bCs/>
          <w:lang w:eastAsia="ko-KR"/>
        </w:rPr>
        <w:t>default value for syntax element</w:t>
      </w:r>
      <w:r w:rsidRPr="008A6E88">
        <w:rPr>
          <w:color w:val="000000"/>
        </w:rPr>
        <w:t xml:space="preserve"> di_lang_idx[ i ] when </w:t>
      </w:r>
      <w:r w:rsidRPr="008A6E88">
        <w:rPr>
          <w:rFonts w:eastAsia="Malgun Gothic"/>
          <w:bCs/>
          <w:lang w:eastAsia="ko-KR"/>
        </w:rPr>
        <w:t>di_use_default_params_flag[</w:t>
      </w:r>
      <w:r w:rsidRPr="008A6E88">
        <w:rPr>
          <w:bCs/>
        </w:rPr>
        <w:t> i </w:t>
      </w:r>
      <w:r w:rsidRPr="008A6E88">
        <w:rPr>
          <w:rFonts w:eastAsia="Malgun Gothic"/>
          <w:bCs/>
          <w:lang w:eastAsia="ko-KR"/>
        </w:rPr>
        <w:t>] is equal to 1</w:t>
      </w:r>
      <w:r w:rsidRPr="008A6E88">
        <w:rPr>
          <w:color w:val="000000"/>
        </w:rPr>
        <w:t xml:space="preserve">. </w:t>
      </w:r>
      <w:r w:rsidRPr="008A6E88">
        <w:rPr>
          <w:rFonts w:eastAsia="Malgun Gothic"/>
          <w:color w:val="000000"/>
          <w:lang w:eastAsia="ko-KR"/>
        </w:rPr>
        <w:t xml:space="preserve">The value of </w:t>
      </w:r>
      <w:r w:rsidRPr="008A6E88">
        <w:rPr>
          <w:lang w:val="en-CA"/>
        </w:rPr>
        <w:t>di_default_lang_idx</w:t>
      </w:r>
      <w:r w:rsidRPr="008A6E88">
        <w:rPr>
          <w:color w:val="000000"/>
        </w:rPr>
        <w:t xml:space="preserve"> shall be in the range from 0 to </w:t>
      </w:r>
      <w:r w:rsidRPr="008A6E88">
        <w:rPr>
          <w:rFonts w:eastAsia="Malgun Gothic"/>
          <w:bCs/>
          <w:szCs w:val="18"/>
          <w:lang w:val="en-CA"/>
        </w:rPr>
        <w:t>di_num_languages</w:t>
      </w:r>
      <w:r w:rsidR="004074E8">
        <w:rPr>
          <w:rFonts w:eastAsia="Malgun Gothic"/>
          <w:bCs/>
          <w:szCs w:val="18"/>
          <w:lang w:val="en-CA"/>
        </w:rPr>
        <w:t> </w:t>
      </w:r>
      <w:r w:rsidR="002230DE" w:rsidRPr="00E876B7">
        <w:rPr>
          <w:lang w:val="en-CA"/>
        </w:rPr>
        <w:t>−</w:t>
      </w:r>
      <w:r w:rsidR="004074E8">
        <w:rPr>
          <w:lang w:val="en-CA"/>
        </w:rPr>
        <w:t> </w:t>
      </w:r>
      <w:r w:rsidR="000C7238">
        <w:rPr>
          <w:rFonts w:eastAsia="Malgun Gothic"/>
          <w:bCs/>
          <w:szCs w:val="18"/>
          <w:lang w:val="en-CA"/>
        </w:rPr>
        <w:t>1</w:t>
      </w:r>
      <w:r w:rsidRPr="008A6E88">
        <w:rPr>
          <w:rFonts w:eastAsia="Malgun Gothic"/>
          <w:bCs/>
          <w:szCs w:val="18"/>
          <w:lang w:val="en-CA"/>
        </w:rPr>
        <w:t xml:space="preserve">, inclusive. </w:t>
      </w:r>
      <w:r w:rsidRPr="008A6E88">
        <w:rPr>
          <w:color w:val="000000"/>
        </w:rPr>
        <w:t xml:space="preserve">When not present, </w:t>
      </w:r>
      <w:r w:rsidRPr="008A6E88">
        <w:rPr>
          <w:lang w:val="en-CA"/>
        </w:rPr>
        <w:t>di_default_lang_idx</w:t>
      </w:r>
      <w:r w:rsidRPr="008A6E88">
        <w:rPr>
          <w:color w:val="000000"/>
        </w:rPr>
        <w:t xml:space="preserve"> is inferred to be 0.</w:t>
      </w:r>
    </w:p>
    <w:p w14:paraId="4AAF81F9" w14:textId="77777777" w:rsidR="00481396" w:rsidRPr="004A59DF" w:rsidRDefault="00481396" w:rsidP="00E843CD">
      <w:pPr>
        <w:rPr>
          <w:bCs/>
        </w:rPr>
      </w:pPr>
      <w:r w:rsidRPr="004A59DF">
        <w:rPr>
          <w:b/>
          <w:bCs/>
          <w:lang w:val="en-CA"/>
        </w:rPr>
        <w:t>di_identifier</w:t>
      </w:r>
      <w:r w:rsidRPr="004A59DF">
        <w:rPr>
          <w:color w:val="000000"/>
        </w:rPr>
        <w:t>[ i ]</w:t>
      </w:r>
      <w:r w:rsidRPr="004A59DF">
        <w:t xml:space="preserve"> specifies the identifier of the i-th </w:t>
      </w:r>
      <w:r w:rsidRPr="004A59DF">
        <w:rPr>
          <w:lang w:val="en-CA"/>
        </w:rPr>
        <w:t>danmu in the CLVS</w:t>
      </w:r>
      <w:r w:rsidRPr="004A59DF">
        <w:t xml:space="preserve">. </w:t>
      </w:r>
      <w:r w:rsidRPr="004A59DF">
        <w:rPr>
          <w:bCs/>
        </w:rPr>
        <w:t xml:space="preserve">It is a requirement of bitstream conformance that </w:t>
      </w:r>
      <w:r w:rsidR="00C51B46">
        <w:rPr>
          <w:bCs/>
        </w:rPr>
        <w:t xml:space="preserve">for any two different integer values of j and k in the range of 0 to </w:t>
      </w:r>
      <w:r w:rsidR="00C51B46" w:rsidRPr="007953CA">
        <w:rPr>
          <w:rFonts w:eastAsia="Malgun Gothic" w:cstheme="minorBidi"/>
          <w:bCs/>
          <w:szCs w:val="18"/>
          <w:lang w:val="en-CA" w:eastAsia="zh-CN"/>
        </w:rPr>
        <w:t>di_num_danmu_minus1</w:t>
      </w:r>
      <w:r w:rsidR="00C51B46">
        <w:rPr>
          <w:rFonts w:eastAsia="Malgun Gothic" w:cstheme="minorBidi"/>
          <w:bCs/>
          <w:szCs w:val="18"/>
          <w:lang w:val="en-CA" w:eastAsia="zh-CN"/>
        </w:rPr>
        <w:t xml:space="preserve">, inclusive, </w:t>
      </w:r>
      <w:r w:rsidRPr="004A59DF">
        <w:rPr>
          <w:bCs/>
        </w:rPr>
        <w:t>di_identifier[</w:t>
      </w:r>
      <w:r w:rsidR="0057721A">
        <w:rPr>
          <w:bCs/>
        </w:rPr>
        <w:t> i </w:t>
      </w:r>
      <w:r w:rsidRPr="004A59DF">
        <w:rPr>
          <w:bCs/>
        </w:rPr>
        <w:t>] shall not be equal to di_identifier[</w:t>
      </w:r>
      <w:r w:rsidR="0057721A">
        <w:rPr>
          <w:bCs/>
        </w:rPr>
        <w:t> </w:t>
      </w:r>
      <w:r w:rsidRPr="004A59DF">
        <w:rPr>
          <w:bCs/>
        </w:rPr>
        <w:t>k</w:t>
      </w:r>
      <w:r w:rsidR="0057721A">
        <w:rPr>
          <w:bCs/>
        </w:rPr>
        <w:t> </w:t>
      </w:r>
      <w:r w:rsidRPr="004A59DF">
        <w:rPr>
          <w:bCs/>
        </w:rPr>
        <w:t>].</w:t>
      </w:r>
    </w:p>
    <w:p w14:paraId="4A1A1981" w14:textId="77777777" w:rsidR="00E843CD" w:rsidRPr="004A59DF" w:rsidRDefault="00E843CD" w:rsidP="00E843CD">
      <w:pPr>
        <w:rPr>
          <w:rFonts w:eastAsia="Malgun Gothic"/>
          <w:bCs/>
          <w:lang w:eastAsia="ko-KR"/>
        </w:rPr>
      </w:pPr>
      <w:r w:rsidRPr="004A59DF">
        <w:rPr>
          <w:rFonts w:eastAsia="Malgun Gothic"/>
          <w:b/>
          <w:lang w:eastAsia="ko-KR"/>
        </w:rPr>
        <w:t>di_use_default_params_flag</w:t>
      </w:r>
      <w:r w:rsidRPr="00E843CD">
        <w:rPr>
          <w:rFonts w:eastAsia="Malgun Gothic"/>
          <w:bCs/>
          <w:lang w:eastAsia="ko-KR"/>
        </w:rPr>
        <w:t>[</w:t>
      </w:r>
      <w:r w:rsidR="0057721A">
        <w:rPr>
          <w:bCs/>
        </w:rPr>
        <w:t> i </w:t>
      </w:r>
      <w:r w:rsidRPr="00E843CD">
        <w:rPr>
          <w:rFonts w:eastAsia="Malgun Gothic"/>
          <w:bCs/>
          <w:lang w:eastAsia="ko-KR"/>
        </w:rPr>
        <w:t>] equal to 1 indicates that the syntax elements specifying display type and color information for the i-th danmu are not present and are derived to be equal to their default values. di_use_default_params_flag[</w:t>
      </w:r>
      <w:r w:rsidR="0057721A">
        <w:rPr>
          <w:bCs/>
        </w:rPr>
        <w:t> i </w:t>
      </w:r>
      <w:r w:rsidRPr="00E843CD">
        <w:rPr>
          <w:rFonts w:eastAsia="Malgun Gothic"/>
          <w:bCs/>
          <w:lang w:eastAsia="ko-KR"/>
        </w:rPr>
        <w:t>] equal to 0 specifies that the i-th danmu does not use the default values for its display type and color information parameters.</w:t>
      </w:r>
    </w:p>
    <w:p w14:paraId="665140DA" w14:textId="77777777" w:rsidR="00D01A67" w:rsidRPr="004A59DF" w:rsidRDefault="00936A4D">
      <w:pPr>
        <w:rPr>
          <w:rFonts w:eastAsia="Malgun Gothic"/>
          <w:lang w:eastAsia="ko-KR"/>
        </w:rPr>
      </w:pPr>
      <w:r>
        <w:rPr>
          <w:b/>
          <w:bCs/>
          <w:lang w:val="en-CA"/>
        </w:rPr>
        <w:t>di_display_type_idc</w:t>
      </w:r>
      <w:r>
        <w:rPr>
          <w:color w:val="000000"/>
        </w:rPr>
        <w:t>[ i ]</w:t>
      </w:r>
      <w:r>
        <w:t xml:space="preserve"> specifies the preferred display method for the i-th </w:t>
      </w:r>
      <w:r>
        <w:rPr>
          <w:lang w:val="en-CA"/>
        </w:rPr>
        <w:t>danmu</w:t>
      </w:r>
      <w:r>
        <w:t xml:space="preserve">. The list of </w:t>
      </w:r>
      <w:r w:rsidR="00C51B46">
        <w:t xml:space="preserve">preferred </w:t>
      </w:r>
      <w:r>
        <w:t xml:space="preserve">display methods is shown in </w:t>
      </w:r>
      <w:r w:rsidR="00C51B46">
        <w:t>T</w:t>
      </w:r>
      <w:r>
        <w:t>able</w:t>
      </w:r>
      <w:r w:rsidR="00C51B46">
        <w:t xml:space="preserve"> </w:t>
      </w:r>
      <w:r w:rsidR="00C51B46" w:rsidRPr="00082BE1">
        <w:rPr>
          <w:highlight w:val="yellow"/>
        </w:rPr>
        <w:t>X</w:t>
      </w:r>
      <w:r>
        <w:t>.</w:t>
      </w:r>
      <w:r w:rsidR="00831B51">
        <w:rPr>
          <w:rFonts w:eastAsia="Malgun Gothic" w:hint="eastAsia"/>
          <w:lang w:eastAsia="ko-KR"/>
        </w:rPr>
        <w:t xml:space="preserve"> </w:t>
      </w:r>
      <w:r w:rsidR="00831B51" w:rsidRPr="00831B51">
        <w:rPr>
          <w:rFonts w:eastAsia="Malgun Gothic"/>
          <w:lang w:eastAsia="ko-KR"/>
        </w:rPr>
        <w:t>When di_use_default_params_flag[</w:t>
      </w:r>
      <w:r w:rsidR="0057721A">
        <w:rPr>
          <w:bCs/>
        </w:rPr>
        <w:t> i </w:t>
      </w:r>
      <w:r w:rsidR="00831B51" w:rsidRPr="00831B51">
        <w:rPr>
          <w:rFonts w:eastAsia="Malgun Gothic"/>
          <w:lang w:eastAsia="ko-KR"/>
        </w:rPr>
        <w:t>] is equal to 1, the value of di_display_type_idc[</w:t>
      </w:r>
      <w:r w:rsidR="0057721A">
        <w:rPr>
          <w:bCs/>
        </w:rPr>
        <w:t> i </w:t>
      </w:r>
      <w:r w:rsidR="00831B51" w:rsidRPr="00831B51">
        <w:rPr>
          <w:rFonts w:eastAsia="Malgun Gothic"/>
          <w:lang w:eastAsia="ko-KR"/>
        </w:rPr>
        <w:t>] is inferred to be equal to di_default_display_type_idc.</w:t>
      </w:r>
    </w:p>
    <w:p w14:paraId="5631E6FA" w14:textId="77777777" w:rsidR="00D01A67" w:rsidRDefault="00936A4D">
      <w:pPr>
        <w:keepNext/>
        <w:jc w:val="center"/>
        <w:rPr>
          <w:b/>
          <w:bCs/>
          <w:color w:val="000000" w:themeColor="text1"/>
          <w:lang w:val="en-CA"/>
        </w:rPr>
      </w:pPr>
      <w:r>
        <w:rPr>
          <w:b/>
          <w:bCs/>
          <w:color w:val="000000" w:themeColor="text1"/>
          <w:lang w:val="en-CA"/>
        </w:rPr>
        <w:t xml:space="preserve">Table </w:t>
      </w:r>
      <w:r w:rsidR="00C51B46" w:rsidRPr="00082BE1">
        <w:rPr>
          <w:b/>
          <w:bCs/>
          <w:color w:val="000000" w:themeColor="text1"/>
          <w:highlight w:val="yellow"/>
          <w:lang w:val="en-CA"/>
        </w:rPr>
        <w:t>X</w:t>
      </w:r>
      <w:r>
        <w:rPr>
          <w:b/>
          <w:bCs/>
          <w:color w:val="000000" w:themeColor="text1"/>
          <w:lang w:val="en-CA"/>
        </w:rPr>
        <w:t xml:space="preserve">– Mapping of </w:t>
      </w:r>
      <w:r>
        <w:rPr>
          <w:b/>
          <w:bCs/>
          <w:lang w:val="en-CA"/>
        </w:rPr>
        <w:t>di_display_type_idc[ i ]</w:t>
      </w:r>
      <w:r>
        <w:rPr>
          <w:b/>
          <w:bCs/>
          <w:color w:val="000000" w:themeColor="text1"/>
          <w:lang w:val="en-CA"/>
        </w:rPr>
        <w:t xml:space="preserve"> to the </w:t>
      </w:r>
      <w:r w:rsidR="00CB044F">
        <w:rPr>
          <w:b/>
          <w:bCs/>
          <w:color w:val="000000" w:themeColor="text1"/>
          <w:lang w:val="en-CA"/>
        </w:rPr>
        <w:t xml:space="preserve">preferred </w:t>
      </w:r>
      <w:r>
        <w:rPr>
          <w:b/>
          <w:bCs/>
          <w:color w:val="000000" w:themeColor="text1"/>
          <w:lang w:val="en-CA"/>
        </w:rPr>
        <w:t>display method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25"/>
        <w:gridCol w:w="5220"/>
      </w:tblGrid>
      <w:tr w:rsidR="00D01A67" w14:paraId="0F8A08A2" w14:textId="77777777" w:rsidTr="004A59DF">
        <w:trPr>
          <w:cantSplit/>
          <w:jc w:val="center"/>
        </w:trPr>
        <w:tc>
          <w:tcPr>
            <w:tcW w:w="2425" w:type="dxa"/>
          </w:tcPr>
          <w:p w14:paraId="5376E15B" w14:textId="77777777" w:rsidR="00D01A67" w:rsidRDefault="00936A4D" w:rsidP="004A59DF">
            <w:pPr>
              <w:keepNext/>
              <w:keepLines/>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center"/>
              <w:rPr>
                <w:rFonts w:eastAsia="Malgun Gothic"/>
                <w:b/>
                <w:bCs/>
                <w:color w:val="000000" w:themeColor="text1"/>
                <w:lang w:val="en-GB"/>
              </w:rPr>
            </w:pPr>
            <w:r>
              <w:rPr>
                <w:b/>
                <w:bCs/>
                <w:lang w:val="en-CA"/>
              </w:rPr>
              <w:t>di_display_type</w:t>
            </w:r>
            <w:r>
              <w:rPr>
                <w:b/>
                <w:bCs/>
                <w:color w:val="000000"/>
              </w:rPr>
              <w:t>_idc</w:t>
            </w:r>
            <w:r>
              <w:rPr>
                <w:color w:val="000000"/>
              </w:rPr>
              <w:t>[ i ]</w:t>
            </w:r>
          </w:p>
        </w:tc>
        <w:tc>
          <w:tcPr>
            <w:tcW w:w="5220" w:type="dxa"/>
          </w:tcPr>
          <w:p w14:paraId="12B0466A" w14:textId="77777777" w:rsidR="00D01A67" w:rsidRDefault="00936A4D" w:rsidP="004A59DF">
            <w:pPr>
              <w:keepNext/>
              <w:keepLines/>
              <w:tabs>
                <w:tab w:val="left" w:pos="794"/>
                <w:tab w:val="left" w:pos="1191"/>
                <w:tab w:val="left" w:pos="1588"/>
                <w:tab w:val="left" w:pos="1985"/>
              </w:tabs>
              <w:spacing w:before="20" w:after="40"/>
              <w:jc w:val="center"/>
              <w:rPr>
                <w:rFonts w:eastAsia="Malgun Gothic"/>
                <w:bCs/>
                <w:color w:val="000000" w:themeColor="text1"/>
                <w:lang w:val="en-GB"/>
              </w:rPr>
            </w:pPr>
            <w:r>
              <w:rPr>
                <w:rFonts w:eastAsia="Malgun Gothic"/>
                <w:b/>
                <w:bCs/>
                <w:color w:val="000000" w:themeColor="text1"/>
                <w:lang w:val="en-GB"/>
              </w:rPr>
              <w:t>Preferred display method</w:t>
            </w:r>
          </w:p>
        </w:tc>
      </w:tr>
      <w:tr w:rsidR="00D01A67" w14:paraId="5C2B9C18" w14:textId="77777777" w:rsidTr="004A59DF">
        <w:trPr>
          <w:cantSplit/>
          <w:jc w:val="center"/>
        </w:trPr>
        <w:tc>
          <w:tcPr>
            <w:tcW w:w="2425" w:type="dxa"/>
          </w:tcPr>
          <w:p w14:paraId="3D79E433" w14:textId="77777777" w:rsidR="00D01A67" w:rsidRDefault="00936A4D" w:rsidP="004A59DF">
            <w:pPr>
              <w:keepNext/>
              <w:keepLines/>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center"/>
              <w:rPr>
                <w:rFonts w:eastAsia="Malgun Gothic"/>
                <w:color w:val="000000" w:themeColor="text1"/>
                <w:lang w:val="en-GB"/>
              </w:rPr>
            </w:pPr>
            <w:r>
              <w:rPr>
                <w:rFonts w:eastAsia="Malgun Gothic"/>
                <w:color w:val="000000" w:themeColor="text1"/>
                <w:lang w:val="en-GB"/>
              </w:rPr>
              <w:t>0</w:t>
            </w:r>
          </w:p>
        </w:tc>
        <w:tc>
          <w:tcPr>
            <w:tcW w:w="5220" w:type="dxa"/>
          </w:tcPr>
          <w:p w14:paraId="08345EF5" w14:textId="77777777" w:rsidR="00D01A67" w:rsidRDefault="00936A4D">
            <w:pPr>
              <w:keepNext/>
              <w:keepLines/>
              <w:tabs>
                <w:tab w:val="left" w:pos="794"/>
                <w:tab w:val="left" w:pos="1191"/>
                <w:tab w:val="left" w:pos="1588"/>
                <w:tab w:val="left" w:pos="1985"/>
              </w:tabs>
              <w:spacing w:before="20" w:after="40"/>
              <w:rPr>
                <w:rFonts w:eastAsia="Malgun Gothic"/>
                <w:color w:val="000000" w:themeColor="text1"/>
                <w:lang w:val="en-GB"/>
              </w:rPr>
            </w:pPr>
            <w:r>
              <w:rPr>
                <w:rFonts w:eastAsia="Malgun Gothic"/>
                <w:color w:val="000000" w:themeColor="text1"/>
                <w:lang w:val="en-GB"/>
              </w:rPr>
              <w:t>Unspecified</w:t>
            </w:r>
          </w:p>
        </w:tc>
      </w:tr>
      <w:tr w:rsidR="00D01A67" w14:paraId="047CB56F" w14:textId="77777777" w:rsidTr="004A59DF">
        <w:trPr>
          <w:cantSplit/>
          <w:jc w:val="center"/>
        </w:trPr>
        <w:tc>
          <w:tcPr>
            <w:tcW w:w="2425" w:type="dxa"/>
          </w:tcPr>
          <w:p w14:paraId="10101C50" w14:textId="77777777" w:rsidR="00D01A67" w:rsidRDefault="00936A4D" w:rsidP="004A59DF">
            <w:pPr>
              <w:keepNext/>
              <w:keepLines/>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center"/>
              <w:rPr>
                <w:rFonts w:eastAsia="Malgun Gothic"/>
                <w:color w:val="000000" w:themeColor="text1"/>
                <w:lang w:val="en-GB"/>
              </w:rPr>
            </w:pPr>
            <w:r>
              <w:rPr>
                <w:rFonts w:eastAsia="Malgun Gothic"/>
                <w:color w:val="000000" w:themeColor="text1"/>
                <w:lang w:val="en-GB"/>
              </w:rPr>
              <w:t>1</w:t>
            </w:r>
          </w:p>
        </w:tc>
        <w:tc>
          <w:tcPr>
            <w:tcW w:w="5220" w:type="dxa"/>
          </w:tcPr>
          <w:p w14:paraId="551AE980" w14:textId="77777777" w:rsidR="00D01A67" w:rsidRDefault="00936A4D">
            <w:pPr>
              <w:keepNext/>
              <w:keepLines/>
              <w:tabs>
                <w:tab w:val="left" w:pos="794"/>
                <w:tab w:val="left" w:pos="1191"/>
                <w:tab w:val="left" w:pos="1588"/>
                <w:tab w:val="left" w:pos="1985"/>
              </w:tabs>
              <w:spacing w:before="20" w:after="40"/>
              <w:rPr>
                <w:rFonts w:eastAsia="Malgun Gothic"/>
                <w:color w:val="000000" w:themeColor="text1"/>
                <w:lang w:val="en-GB"/>
              </w:rPr>
            </w:pPr>
            <w:r>
              <w:rPr>
                <w:rFonts w:eastAsia="Malgun Gothic"/>
                <w:color w:val="000000" w:themeColor="text1"/>
                <w:lang w:val="en-GB"/>
              </w:rPr>
              <w:t xml:space="preserve">Top (the danmu </w:t>
            </w:r>
            <w:r>
              <w:rPr>
                <w:rFonts w:eastAsia="Malgun Gothic" w:hint="eastAsia"/>
                <w:color w:val="000000" w:themeColor="text1"/>
                <w:lang w:val="en-GB"/>
              </w:rPr>
              <w:t xml:space="preserve">is </w:t>
            </w:r>
            <w:r>
              <w:rPr>
                <w:rFonts w:eastAsia="Malgun Gothic"/>
                <w:color w:val="000000" w:themeColor="text1"/>
                <w:lang w:val="en-GB"/>
              </w:rPr>
              <w:t>displayed in the upper part of the video)</w:t>
            </w:r>
          </w:p>
        </w:tc>
      </w:tr>
      <w:tr w:rsidR="00D01A67" w14:paraId="2AEF6C33" w14:textId="77777777" w:rsidTr="004A59DF">
        <w:trPr>
          <w:cantSplit/>
          <w:jc w:val="center"/>
        </w:trPr>
        <w:tc>
          <w:tcPr>
            <w:tcW w:w="2425" w:type="dxa"/>
          </w:tcPr>
          <w:p w14:paraId="3F49264F" w14:textId="77777777" w:rsidR="00D01A67" w:rsidRDefault="00936A4D" w:rsidP="004A59DF">
            <w:pPr>
              <w:keepNext/>
              <w:keepLines/>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center"/>
              <w:rPr>
                <w:rFonts w:eastAsia="Malgun Gothic"/>
                <w:color w:val="000000" w:themeColor="text1"/>
                <w:lang w:val="en-GB"/>
              </w:rPr>
            </w:pPr>
            <w:r>
              <w:rPr>
                <w:rFonts w:eastAsia="Malgun Gothic"/>
                <w:color w:val="000000" w:themeColor="text1"/>
                <w:lang w:val="en-GB"/>
              </w:rPr>
              <w:t>2</w:t>
            </w:r>
          </w:p>
        </w:tc>
        <w:tc>
          <w:tcPr>
            <w:tcW w:w="5220" w:type="dxa"/>
          </w:tcPr>
          <w:p w14:paraId="744F8D5F" w14:textId="77777777" w:rsidR="00D01A67" w:rsidRDefault="00936A4D">
            <w:pPr>
              <w:keepNext/>
              <w:keepLines/>
              <w:tabs>
                <w:tab w:val="left" w:pos="794"/>
                <w:tab w:val="left" w:pos="1191"/>
                <w:tab w:val="left" w:pos="1588"/>
                <w:tab w:val="left" w:pos="1985"/>
              </w:tabs>
              <w:spacing w:before="20" w:after="40"/>
              <w:rPr>
                <w:rFonts w:eastAsia="Malgun Gothic"/>
                <w:color w:val="000000" w:themeColor="text1"/>
                <w:lang w:val="en-GB"/>
              </w:rPr>
            </w:pPr>
            <w:r>
              <w:rPr>
                <w:rFonts w:eastAsia="Malgun Gothic"/>
                <w:color w:val="000000" w:themeColor="text1"/>
                <w:lang w:val="en-GB"/>
              </w:rPr>
              <w:t>Bottom (the danmu is displayed in the lower part of the video)</w:t>
            </w:r>
          </w:p>
        </w:tc>
      </w:tr>
      <w:tr w:rsidR="00D01A67" w14:paraId="37CAB66D" w14:textId="77777777" w:rsidTr="004A59DF">
        <w:trPr>
          <w:cantSplit/>
          <w:jc w:val="center"/>
        </w:trPr>
        <w:tc>
          <w:tcPr>
            <w:tcW w:w="2425" w:type="dxa"/>
          </w:tcPr>
          <w:p w14:paraId="3E16AF94" w14:textId="77777777" w:rsidR="00D01A67" w:rsidRPr="004A6299" w:rsidRDefault="00936A4D" w:rsidP="004A59DF">
            <w:pPr>
              <w:keepNext/>
              <w:keepLines/>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center"/>
              <w:rPr>
                <w:rFonts w:eastAsia="Malgun Gothic"/>
                <w:color w:val="000000" w:themeColor="text1"/>
                <w:lang w:val="en-GB" w:eastAsia="ko-KR"/>
              </w:rPr>
            </w:pPr>
            <w:r w:rsidRPr="004A59DF">
              <w:rPr>
                <w:rFonts w:eastAsia="Malgun Gothic"/>
                <w:color w:val="000000"/>
                <w:lang w:val="en-GB"/>
              </w:rPr>
              <w:t>3</w:t>
            </w:r>
          </w:p>
        </w:tc>
        <w:tc>
          <w:tcPr>
            <w:tcW w:w="5220" w:type="dxa"/>
          </w:tcPr>
          <w:p w14:paraId="075A8C72" w14:textId="77777777" w:rsidR="00D01A67" w:rsidRPr="004A6299" w:rsidRDefault="00936A4D">
            <w:pPr>
              <w:keepNext/>
              <w:keepLines/>
              <w:tabs>
                <w:tab w:val="left" w:pos="794"/>
                <w:tab w:val="left" w:pos="1191"/>
                <w:tab w:val="left" w:pos="1588"/>
                <w:tab w:val="left" w:pos="1985"/>
              </w:tabs>
              <w:spacing w:before="20" w:after="40"/>
              <w:rPr>
                <w:rFonts w:eastAsia="Malgun Gothic"/>
                <w:color w:val="000000" w:themeColor="text1"/>
                <w:lang w:val="en-GB"/>
              </w:rPr>
            </w:pPr>
            <w:r w:rsidRPr="004A59DF">
              <w:rPr>
                <w:rFonts w:eastAsia="Malgun Gothic"/>
                <w:color w:val="000000"/>
                <w:lang w:val="en-GB"/>
              </w:rPr>
              <w:t>Right (the danmu is displayed in the right part of the video)</w:t>
            </w:r>
          </w:p>
        </w:tc>
      </w:tr>
      <w:tr w:rsidR="00D01A67" w14:paraId="59A1E393" w14:textId="77777777" w:rsidTr="004A59DF">
        <w:trPr>
          <w:cantSplit/>
          <w:jc w:val="center"/>
        </w:trPr>
        <w:tc>
          <w:tcPr>
            <w:tcW w:w="2425" w:type="dxa"/>
          </w:tcPr>
          <w:p w14:paraId="76C5323C" w14:textId="77777777" w:rsidR="00D01A67" w:rsidRPr="004A6299" w:rsidRDefault="00936A4D" w:rsidP="004A59DF">
            <w:pPr>
              <w:keepNext/>
              <w:keepLines/>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center"/>
              <w:rPr>
                <w:rFonts w:eastAsia="Malgun Gothic"/>
                <w:color w:val="000000" w:themeColor="text1"/>
                <w:lang w:val="en-GB" w:eastAsia="ko-KR"/>
              </w:rPr>
            </w:pPr>
            <w:r w:rsidRPr="004A59DF">
              <w:rPr>
                <w:rFonts w:eastAsia="Malgun Gothic"/>
                <w:color w:val="000000"/>
                <w:lang w:val="en-GB"/>
              </w:rPr>
              <w:t>4</w:t>
            </w:r>
          </w:p>
        </w:tc>
        <w:tc>
          <w:tcPr>
            <w:tcW w:w="5220" w:type="dxa"/>
          </w:tcPr>
          <w:p w14:paraId="0625224F" w14:textId="77777777" w:rsidR="00D01A67" w:rsidRPr="004A6299" w:rsidRDefault="00936A4D">
            <w:pPr>
              <w:keepNext/>
              <w:keepLines/>
              <w:tabs>
                <w:tab w:val="left" w:pos="794"/>
                <w:tab w:val="left" w:pos="1191"/>
                <w:tab w:val="left" w:pos="1588"/>
                <w:tab w:val="left" w:pos="1985"/>
              </w:tabs>
              <w:spacing w:before="20" w:after="40"/>
              <w:rPr>
                <w:rFonts w:eastAsia="Malgun Gothic"/>
                <w:color w:val="000000" w:themeColor="text1"/>
                <w:lang w:val="en-GB"/>
              </w:rPr>
            </w:pPr>
            <w:r w:rsidRPr="004A59DF">
              <w:rPr>
                <w:rFonts w:eastAsia="Malgun Gothic"/>
                <w:color w:val="000000"/>
                <w:lang w:val="en-GB"/>
              </w:rPr>
              <w:t>Left (the danmu is displayed in the left part of the video)</w:t>
            </w:r>
          </w:p>
        </w:tc>
      </w:tr>
      <w:tr w:rsidR="00D01A67" w14:paraId="234E56DC" w14:textId="77777777" w:rsidTr="004A59DF">
        <w:trPr>
          <w:cantSplit/>
          <w:jc w:val="center"/>
        </w:trPr>
        <w:tc>
          <w:tcPr>
            <w:tcW w:w="2425" w:type="dxa"/>
          </w:tcPr>
          <w:p w14:paraId="32A4650E" w14:textId="77777777" w:rsidR="00D01A67" w:rsidRPr="004A6299" w:rsidRDefault="00936A4D" w:rsidP="004A59DF">
            <w:pPr>
              <w:keepNext/>
              <w:keepLines/>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center"/>
              <w:rPr>
                <w:rFonts w:eastAsia="Malgun Gothic"/>
                <w:color w:val="000000" w:themeColor="text1"/>
                <w:lang w:val="en-GB" w:eastAsia="ko-KR"/>
              </w:rPr>
            </w:pPr>
            <w:r w:rsidRPr="004A59DF">
              <w:rPr>
                <w:rFonts w:eastAsia="Malgun Gothic"/>
                <w:color w:val="000000"/>
                <w:lang w:val="en-GB"/>
              </w:rPr>
              <w:t>5</w:t>
            </w:r>
          </w:p>
        </w:tc>
        <w:tc>
          <w:tcPr>
            <w:tcW w:w="5220" w:type="dxa"/>
          </w:tcPr>
          <w:p w14:paraId="67C59E14" w14:textId="77777777" w:rsidR="00D01A67" w:rsidRPr="004A6299" w:rsidRDefault="00936A4D">
            <w:pPr>
              <w:keepNext/>
              <w:keepLines/>
              <w:tabs>
                <w:tab w:val="left" w:pos="794"/>
                <w:tab w:val="left" w:pos="1191"/>
                <w:tab w:val="left" w:pos="1588"/>
                <w:tab w:val="left" w:pos="1985"/>
              </w:tabs>
              <w:spacing w:before="20" w:after="40"/>
              <w:rPr>
                <w:rFonts w:eastAsia="Malgun Gothic"/>
                <w:color w:val="000000" w:themeColor="text1"/>
                <w:lang w:val="en-GB"/>
              </w:rPr>
            </w:pPr>
            <w:r w:rsidRPr="004A59DF">
              <w:rPr>
                <w:rFonts w:eastAsia="Malgun Gothic"/>
                <w:color w:val="000000"/>
                <w:lang w:val="en-GB"/>
              </w:rPr>
              <w:t>Scrolling from top to bottom (the danmu enters the video from the top boundary, moves uniformly to the bottom boundary until it is out of the video)</w:t>
            </w:r>
          </w:p>
        </w:tc>
      </w:tr>
      <w:tr w:rsidR="00D01A67" w14:paraId="04C1DF69" w14:textId="77777777" w:rsidTr="004A59DF">
        <w:trPr>
          <w:cantSplit/>
          <w:jc w:val="center"/>
        </w:trPr>
        <w:tc>
          <w:tcPr>
            <w:tcW w:w="2425" w:type="dxa"/>
          </w:tcPr>
          <w:p w14:paraId="0F66F77D" w14:textId="77777777" w:rsidR="00D01A67" w:rsidRPr="004A6299" w:rsidRDefault="00936A4D" w:rsidP="004A59DF">
            <w:pPr>
              <w:keepNext/>
              <w:keepLines/>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center"/>
              <w:rPr>
                <w:rFonts w:eastAsia="Malgun Gothic"/>
                <w:color w:val="000000" w:themeColor="text1"/>
                <w:lang w:val="en-GB" w:eastAsia="ko-KR"/>
              </w:rPr>
            </w:pPr>
            <w:r w:rsidRPr="004A59DF">
              <w:rPr>
                <w:rFonts w:eastAsia="Malgun Gothic"/>
                <w:color w:val="000000"/>
                <w:lang w:val="en-GB"/>
              </w:rPr>
              <w:t>6</w:t>
            </w:r>
          </w:p>
        </w:tc>
        <w:tc>
          <w:tcPr>
            <w:tcW w:w="5220" w:type="dxa"/>
          </w:tcPr>
          <w:p w14:paraId="7C312769" w14:textId="77777777" w:rsidR="00D01A67" w:rsidRPr="004A6299" w:rsidRDefault="00936A4D">
            <w:pPr>
              <w:keepNext/>
              <w:keepLines/>
              <w:tabs>
                <w:tab w:val="left" w:pos="794"/>
                <w:tab w:val="left" w:pos="1191"/>
                <w:tab w:val="left" w:pos="1588"/>
                <w:tab w:val="left" w:pos="1985"/>
              </w:tabs>
              <w:spacing w:before="20" w:after="40"/>
              <w:rPr>
                <w:rFonts w:eastAsia="Malgun Gothic"/>
                <w:color w:val="000000" w:themeColor="text1"/>
                <w:lang w:val="en-GB"/>
              </w:rPr>
            </w:pPr>
            <w:r w:rsidRPr="004A59DF">
              <w:rPr>
                <w:rFonts w:eastAsia="Malgun Gothic"/>
                <w:color w:val="000000"/>
                <w:lang w:val="en-GB"/>
              </w:rPr>
              <w:t>Scrolling from bottom to top (the danmu enters the video from the bottom boundary, moves uniformly to the top boundary until it is out of the video</w:t>
            </w:r>
            <w:r w:rsidRPr="004A59DF">
              <w:rPr>
                <w:rFonts w:eastAsia="Malgun Gothic"/>
                <w:color w:val="000000"/>
                <w:lang w:val="en-GB" w:eastAsia="ko-KR"/>
              </w:rPr>
              <w:t>)</w:t>
            </w:r>
          </w:p>
        </w:tc>
      </w:tr>
      <w:tr w:rsidR="00D01A67" w14:paraId="55BC7CBC" w14:textId="77777777" w:rsidTr="004A59DF">
        <w:trPr>
          <w:cantSplit/>
          <w:jc w:val="center"/>
        </w:trPr>
        <w:tc>
          <w:tcPr>
            <w:tcW w:w="2425" w:type="dxa"/>
          </w:tcPr>
          <w:p w14:paraId="1CA460CA" w14:textId="77777777" w:rsidR="00D01A67" w:rsidRDefault="00936A4D" w:rsidP="004A59DF">
            <w:pPr>
              <w:keepNext/>
              <w:keepLines/>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center"/>
              <w:rPr>
                <w:rFonts w:eastAsia="Malgun Gothic"/>
                <w:color w:val="000000" w:themeColor="text1"/>
                <w:lang w:val="en-GB" w:eastAsia="ko-KR"/>
              </w:rPr>
            </w:pPr>
            <w:r>
              <w:rPr>
                <w:rFonts w:eastAsia="Malgun Gothic" w:hint="eastAsia"/>
                <w:color w:val="000000" w:themeColor="text1"/>
                <w:lang w:val="en-GB" w:eastAsia="ko-KR"/>
              </w:rPr>
              <w:t>7</w:t>
            </w:r>
          </w:p>
        </w:tc>
        <w:tc>
          <w:tcPr>
            <w:tcW w:w="5220" w:type="dxa"/>
          </w:tcPr>
          <w:p w14:paraId="6921EE36" w14:textId="77777777" w:rsidR="00D01A67" w:rsidRDefault="00936A4D">
            <w:pPr>
              <w:keepNext/>
              <w:keepLines/>
              <w:tabs>
                <w:tab w:val="left" w:pos="794"/>
                <w:tab w:val="left" w:pos="1191"/>
                <w:tab w:val="left" w:pos="1588"/>
                <w:tab w:val="left" w:pos="1985"/>
              </w:tabs>
              <w:spacing w:before="20" w:after="40"/>
              <w:rPr>
                <w:rFonts w:eastAsia="Malgun Gothic"/>
                <w:color w:val="000000" w:themeColor="text1"/>
                <w:lang w:val="en-GB"/>
              </w:rPr>
            </w:pPr>
            <w:r>
              <w:rPr>
                <w:rFonts w:eastAsia="Malgun Gothic"/>
                <w:color w:val="000000" w:themeColor="text1"/>
                <w:lang w:val="en-GB"/>
              </w:rPr>
              <w:t>Scrolling from right to left (the danmu enters the video from the right boundary, moves uniformly to the left boundary until it is out of the video)</w:t>
            </w:r>
          </w:p>
        </w:tc>
      </w:tr>
      <w:tr w:rsidR="00D01A67" w14:paraId="1DC6A279" w14:textId="77777777" w:rsidTr="004A59DF">
        <w:trPr>
          <w:cantSplit/>
          <w:jc w:val="center"/>
        </w:trPr>
        <w:tc>
          <w:tcPr>
            <w:tcW w:w="2425" w:type="dxa"/>
          </w:tcPr>
          <w:p w14:paraId="3B0A2073" w14:textId="77777777" w:rsidR="00D01A67" w:rsidRDefault="00936A4D" w:rsidP="004A59DF">
            <w:pPr>
              <w:keepNext/>
              <w:keepLines/>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center"/>
              <w:rPr>
                <w:rFonts w:eastAsia="Malgun Gothic"/>
                <w:color w:val="000000" w:themeColor="text1"/>
                <w:lang w:val="en-GB" w:eastAsia="ko-KR"/>
              </w:rPr>
            </w:pPr>
            <w:r>
              <w:rPr>
                <w:rFonts w:eastAsia="Malgun Gothic" w:hint="eastAsia"/>
                <w:color w:val="000000" w:themeColor="text1"/>
                <w:lang w:val="en-GB" w:eastAsia="ko-KR"/>
              </w:rPr>
              <w:t>8</w:t>
            </w:r>
          </w:p>
        </w:tc>
        <w:tc>
          <w:tcPr>
            <w:tcW w:w="5220" w:type="dxa"/>
          </w:tcPr>
          <w:p w14:paraId="0E8BA1B0" w14:textId="77777777" w:rsidR="00D01A67" w:rsidRDefault="00936A4D">
            <w:pPr>
              <w:keepNext/>
              <w:keepLines/>
              <w:tabs>
                <w:tab w:val="left" w:pos="794"/>
                <w:tab w:val="left" w:pos="1191"/>
                <w:tab w:val="left" w:pos="1588"/>
                <w:tab w:val="left" w:pos="1985"/>
              </w:tabs>
              <w:spacing w:before="20" w:after="40"/>
              <w:rPr>
                <w:rFonts w:eastAsia="Malgun Gothic"/>
                <w:color w:val="000000" w:themeColor="text1"/>
                <w:lang w:val="en-GB"/>
              </w:rPr>
            </w:pPr>
            <w:r>
              <w:rPr>
                <w:rFonts w:eastAsia="Malgun Gothic"/>
                <w:color w:val="000000" w:themeColor="text1"/>
                <w:lang w:val="en-GB"/>
              </w:rPr>
              <w:t>Scrolling from left to right (the danmu enters the video from the left boundary, moves uniformly to the right boundary until it is out of the video)</w:t>
            </w:r>
          </w:p>
        </w:tc>
      </w:tr>
      <w:tr w:rsidR="00D01A67" w14:paraId="26165E8A" w14:textId="77777777" w:rsidTr="004A59DF">
        <w:trPr>
          <w:cantSplit/>
          <w:jc w:val="center"/>
        </w:trPr>
        <w:tc>
          <w:tcPr>
            <w:tcW w:w="2425" w:type="dxa"/>
          </w:tcPr>
          <w:p w14:paraId="6853C503" w14:textId="77777777" w:rsidR="00D01A67" w:rsidRDefault="00936A4D" w:rsidP="004A59DF">
            <w:pPr>
              <w:keepNext/>
              <w:keepLines/>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center"/>
              <w:rPr>
                <w:rFonts w:eastAsia="Malgun Gothic"/>
                <w:color w:val="000000" w:themeColor="text1"/>
                <w:lang w:val="en-GB"/>
              </w:rPr>
            </w:pPr>
            <w:r>
              <w:rPr>
                <w:rFonts w:eastAsia="Malgun Gothic" w:hint="eastAsia"/>
                <w:color w:val="000000" w:themeColor="text1"/>
                <w:lang w:val="en-GB" w:eastAsia="ko-KR"/>
              </w:rPr>
              <w:t>9</w:t>
            </w:r>
            <w:r>
              <w:rPr>
                <w:rFonts w:eastAsia="Malgun Gothic"/>
                <w:color w:val="000000" w:themeColor="text1"/>
                <w:lang w:val="en-GB"/>
              </w:rPr>
              <w:t>-15</w:t>
            </w:r>
          </w:p>
        </w:tc>
        <w:tc>
          <w:tcPr>
            <w:tcW w:w="5220" w:type="dxa"/>
          </w:tcPr>
          <w:p w14:paraId="70B9E1BF" w14:textId="77777777" w:rsidR="00D01A67" w:rsidRDefault="00936A4D">
            <w:pPr>
              <w:keepNext/>
              <w:keepLines/>
              <w:tabs>
                <w:tab w:val="left" w:pos="794"/>
                <w:tab w:val="left" w:pos="1191"/>
                <w:tab w:val="left" w:pos="1588"/>
                <w:tab w:val="left" w:pos="1985"/>
              </w:tabs>
              <w:spacing w:before="20" w:after="40"/>
              <w:rPr>
                <w:rFonts w:eastAsia="Malgun Gothic"/>
                <w:color w:val="000000" w:themeColor="text1"/>
                <w:lang w:val="en-GB"/>
              </w:rPr>
            </w:pPr>
            <w:r>
              <w:rPr>
                <w:rFonts w:eastAsia="Malgun Gothic"/>
                <w:color w:val="000000" w:themeColor="text1"/>
                <w:lang w:val="en-GB"/>
              </w:rPr>
              <w:t>Reserved</w:t>
            </w:r>
          </w:p>
        </w:tc>
      </w:tr>
    </w:tbl>
    <w:p w14:paraId="43359B3D" w14:textId="77777777" w:rsidR="00D01A67" w:rsidRDefault="00D01A67">
      <w:pPr>
        <w:tabs>
          <w:tab w:val="left" w:pos="215"/>
          <w:tab w:val="left" w:pos="431"/>
          <w:tab w:val="left" w:pos="646"/>
          <w:tab w:val="left" w:pos="862"/>
          <w:tab w:val="left" w:pos="1298"/>
        </w:tabs>
        <w:rPr>
          <w:lang w:val="en-CA"/>
        </w:rPr>
      </w:pPr>
    </w:p>
    <w:p w14:paraId="7A915B75" w14:textId="77777777" w:rsidR="00D01A67" w:rsidRPr="004A59DF" w:rsidRDefault="00936A4D">
      <w:pPr>
        <w:rPr>
          <w:rFonts w:eastAsia="Malgun Gothic"/>
          <w:color w:val="000000"/>
          <w:lang w:eastAsia="ko-KR"/>
        </w:rPr>
      </w:pPr>
      <w:r>
        <w:rPr>
          <w:b/>
          <w:bCs/>
          <w:lang w:val="en-CA"/>
        </w:rPr>
        <w:t>di_colour_idc</w:t>
      </w:r>
      <w:r>
        <w:rPr>
          <w:color w:val="000000"/>
        </w:rPr>
        <w:t xml:space="preserve">[ i ] in the range of 0 to 14, inclusive, </w:t>
      </w:r>
      <w:r w:rsidR="00CB044F">
        <w:rPr>
          <w:color w:val="000000"/>
        </w:rPr>
        <w:t xml:space="preserve">indicates </w:t>
      </w:r>
      <w:r>
        <w:rPr>
          <w:color w:val="000000"/>
        </w:rPr>
        <w:t xml:space="preserve">the preferred colour index for the i-th </w:t>
      </w:r>
      <w:r>
        <w:rPr>
          <w:lang w:val="en-CA"/>
        </w:rPr>
        <w:t>danmu</w:t>
      </w:r>
      <w:r>
        <w:rPr>
          <w:color w:val="000000"/>
        </w:rPr>
        <w:t xml:space="preserve">. The </w:t>
      </w:r>
      <w:r w:rsidR="00CB044F">
        <w:rPr>
          <w:color w:val="000000"/>
        </w:rPr>
        <w:t>RBG</w:t>
      </w:r>
      <w:r>
        <w:rPr>
          <w:color w:val="000000"/>
        </w:rPr>
        <w:t xml:space="preserve"> colour value for index from 0 to 14, inclusive, is shown in </w:t>
      </w:r>
      <w:r w:rsidR="00CB044F">
        <w:rPr>
          <w:color w:val="000000"/>
        </w:rPr>
        <w:t>T</w:t>
      </w:r>
      <w:r>
        <w:rPr>
          <w:color w:val="000000"/>
        </w:rPr>
        <w:t>able</w:t>
      </w:r>
      <w:r w:rsidR="00CB044F">
        <w:rPr>
          <w:color w:val="000000"/>
        </w:rPr>
        <w:t xml:space="preserve"> </w:t>
      </w:r>
      <w:r w:rsidR="00CB044F" w:rsidRPr="00082BE1">
        <w:rPr>
          <w:color w:val="000000"/>
          <w:highlight w:val="yellow"/>
        </w:rPr>
        <w:t>Y</w:t>
      </w:r>
      <w:r>
        <w:rPr>
          <w:color w:val="000000"/>
        </w:rPr>
        <w:t xml:space="preserve">. di_colour_idc equal to 15 </w:t>
      </w:r>
      <w:r w:rsidR="00CB044F">
        <w:rPr>
          <w:color w:val="000000"/>
        </w:rPr>
        <w:t xml:space="preserve">specifies </w:t>
      </w:r>
      <w:r>
        <w:rPr>
          <w:color w:val="000000"/>
        </w:rPr>
        <w:t>that di_colour_rgb[ i ] is present in the SEI message.</w:t>
      </w:r>
      <w:r w:rsidR="00831B51">
        <w:rPr>
          <w:rFonts w:eastAsia="Malgun Gothic" w:hint="eastAsia"/>
          <w:color w:val="000000"/>
          <w:lang w:eastAsia="ko-KR"/>
        </w:rPr>
        <w:t xml:space="preserve"> </w:t>
      </w:r>
      <w:r w:rsidR="00831B51" w:rsidRPr="00831B51">
        <w:rPr>
          <w:rFonts w:eastAsia="Malgun Gothic"/>
          <w:color w:val="000000"/>
          <w:lang w:eastAsia="ko-KR"/>
        </w:rPr>
        <w:t>When di_use_default_params_flag[</w:t>
      </w:r>
      <w:r w:rsidR="0057721A">
        <w:rPr>
          <w:bCs/>
        </w:rPr>
        <w:t> i </w:t>
      </w:r>
      <w:r w:rsidR="00831B51" w:rsidRPr="00831B51">
        <w:rPr>
          <w:rFonts w:eastAsia="Malgun Gothic"/>
          <w:color w:val="000000"/>
          <w:lang w:eastAsia="ko-KR"/>
        </w:rPr>
        <w:t>] is equal to 1, the value of di_colour_idc[</w:t>
      </w:r>
      <w:r w:rsidR="0057721A">
        <w:rPr>
          <w:bCs/>
        </w:rPr>
        <w:t> i </w:t>
      </w:r>
      <w:r w:rsidR="00831B51" w:rsidRPr="00831B51">
        <w:rPr>
          <w:rFonts w:eastAsia="Malgun Gothic"/>
          <w:color w:val="000000"/>
          <w:lang w:eastAsia="ko-KR"/>
        </w:rPr>
        <w:t>] is inferred to be equal to di_default_colour_idc.</w:t>
      </w:r>
      <w:r w:rsidR="00F03C2A">
        <w:rPr>
          <w:rFonts w:eastAsia="Malgun Gothic"/>
          <w:color w:val="000000"/>
          <w:lang w:eastAsia="ko-KR"/>
        </w:rPr>
        <w:t xml:space="preserve"> </w:t>
      </w:r>
      <w:r w:rsidR="00F03C2A" w:rsidRPr="004A59DF">
        <w:rPr>
          <w:color w:val="000000"/>
        </w:rPr>
        <w:t>The color values shall be interpreted as sRGB colors, as defined in IEC 61966-2-1.</w:t>
      </w:r>
    </w:p>
    <w:p w14:paraId="356E91B7" w14:textId="77777777" w:rsidR="00D01A67" w:rsidRDefault="00936A4D">
      <w:pPr>
        <w:keepNext/>
        <w:jc w:val="center"/>
        <w:rPr>
          <w:b/>
          <w:bCs/>
          <w:color w:val="000000" w:themeColor="text1"/>
          <w:lang w:val="en-CA"/>
        </w:rPr>
      </w:pPr>
      <w:r>
        <w:rPr>
          <w:b/>
          <w:bCs/>
          <w:color w:val="000000" w:themeColor="text1"/>
          <w:lang w:val="en-CA"/>
        </w:rPr>
        <w:t xml:space="preserve">Table </w:t>
      </w:r>
      <w:r w:rsidR="00CB044F" w:rsidRPr="00082BE1">
        <w:rPr>
          <w:b/>
          <w:bCs/>
          <w:color w:val="000000" w:themeColor="text1"/>
          <w:highlight w:val="yellow"/>
          <w:lang w:val="en-CA"/>
        </w:rPr>
        <w:t>Y</w:t>
      </w:r>
      <w:r>
        <w:rPr>
          <w:b/>
          <w:bCs/>
          <w:color w:val="000000" w:themeColor="text1"/>
          <w:lang w:val="en-CA"/>
        </w:rPr>
        <w:t xml:space="preserve">– Mapping of </w:t>
      </w:r>
      <w:r>
        <w:rPr>
          <w:b/>
          <w:bCs/>
          <w:lang w:val="en-CA"/>
        </w:rPr>
        <w:t>di_colour_idc</w:t>
      </w:r>
      <w:r w:rsidR="00D80BBF">
        <w:rPr>
          <w:bCs/>
          <w:lang w:val="en-CA"/>
        </w:rPr>
        <w:t>[ i ]</w:t>
      </w:r>
      <w:r>
        <w:rPr>
          <w:b/>
          <w:bCs/>
          <w:color w:val="000000" w:themeColor="text1"/>
          <w:lang w:val="en-CA"/>
        </w:rPr>
        <w:t xml:space="preserve"> to the danmu colour</w:t>
      </w:r>
    </w:p>
    <w:tbl>
      <w:tblPr>
        <w:tblW w:w="55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95"/>
        <w:gridCol w:w="1800"/>
        <w:gridCol w:w="1980"/>
      </w:tblGrid>
      <w:tr w:rsidR="00D01A67" w14:paraId="78D0FF26" w14:textId="77777777" w:rsidTr="004A59DF">
        <w:trPr>
          <w:cantSplit/>
          <w:jc w:val="center"/>
        </w:trPr>
        <w:tc>
          <w:tcPr>
            <w:tcW w:w="1795" w:type="dxa"/>
          </w:tcPr>
          <w:p w14:paraId="6DD8D6D8" w14:textId="77777777" w:rsidR="00D01A67" w:rsidRDefault="00936A4D" w:rsidP="004A59DF">
            <w:pPr>
              <w:keepNext/>
              <w:keepLines/>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center"/>
              <w:rPr>
                <w:rFonts w:eastAsia="Malgun Gothic"/>
                <w:b/>
                <w:bCs/>
                <w:color w:val="000000" w:themeColor="text1"/>
                <w:lang w:val="en-GB"/>
              </w:rPr>
            </w:pPr>
            <w:r>
              <w:rPr>
                <w:b/>
                <w:bCs/>
                <w:lang w:val="en-CA"/>
              </w:rPr>
              <w:t>di_colour_idc</w:t>
            </w:r>
            <w:r>
              <w:rPr>
                <w:color w:val="000000"/>
              </w:rPr>
              <w:t>[ i ]</w:t>
            </w:r>
          </w:p>
        </w:tc>
        <w:tc>
          <w:tcPr>
            <w:tcW w:w="1800" w:type="dxa"/>
          </w:tcPr>
          <w:p w14:paraId="32B7139B" w14:textId="77777777" w:rsidR="00D01A67" w:rsidRDefault="00936A4D" w:rsidP="004A59DF">
            <w:pPr>
              <w:keepNext/>
              <w:keepLines/>
              <w:tabs>
                <w:tab w:val="left" w:pos="794"/>
                <w:tab w:val="left" w:pos="1191"/>
                <w:tab w:val="left" w:pos="1588"/>
                <w:tab w:val="left" w:pos="1985"/>
              </w:tabs>
              <w:spacing w:before="20" w:after="40"/>
              <w:jc w:val="center"/>
              <w:rPr>
                <w:rFonts w:eastAsia="Malgun Gothic"/>
                <w:bCs/>
                <w:color w:val="000000" w:themeColor="text1"/>
                <w:lang w:val="en-GB"/>
              </w:rPr>
            </w:pPr>
            <w:r>
              <w:rPr>
                <w:rFonts w:eastAsia="Malgun Gothic"/>
                <w:b/>
                <w:bCs/>
                <w:color w:val="000000" w:themeColor="text1"/>
                <w:lang w:val="en-GB"/>
              </w:rPr>
              <w:t>colour name</w:t>
            </w:r>
          </w:p>
        </w:tc>
        <w:tc>
          <w:tcPr>
            <w:tcW w:w="1980" w:type="dxa"/>
          </w:tcPr>
          <w:p w14:paraId="3477F3CE" w14:textId="77777777" w:rsidR="00D01A67" w:rsidRDefault="00936A4D" w:rsidP="004A59DF">
            <w:pPr>
              <w:keepNext/>
              <w:keepLines/>
              <w:tabs>
                <w:tab w:val="left" w:pos="794"/>
                <w:tab w:val="left" w:pos="1191"/>
                <w:tab w:val="left" w:pos="1588"/>
                <w:tab w:val="left" w:pos="1985"/>
              </w:tabs>
              <w:spacing w:before="20" w:after="40"/>
              <w:jc w:val="center"/>
              <w:rPr>
                <w:rFonts w:eastAsia="Malgun Gothic"/>
                <w:b/>
                <w:bCs/>
                <w:color w:val="000000" w:themeColor="text1"/>
                <w:lang w:val="en-GB"/>
              </w:rPr>
            </w:pPr>
            <w:r>
              <w:rPr>
                <w:rFonts w:eastAsia="Malgun Gothic"/>
                <w:b/>
                <w:bCs/>
                <w:color w:val="000000" w:themeColor="text1"/>
                <w:lang w:val="en-GB"/>
              </w:rPr>
              <w:t>colour(0xrrggbb)</w:t>
            </w:r>
          </w:p>
        </w:tc>
      </w:tr>
      <w:tr w:rsidR="00D01A67" w14:paraId="1DD42C3F" w14:textId="77777777" w:rsidTr="004A59DF">
        <w:trPr>
          <w:cantSplit/>
          <w:jc w:val="center"/>
        </w:trPr>
        <w:tc>
          <w:tcPr>
            <w:tcW w:w="1795" w:type="dxa"/>
          </w:tcPr>
          <w:p w14:paraId="04D9426E" w14:textId="77777777" w:rsidR="00D01A67" w:rsidRDefault="00936A4D" w:rsidP="004A59DF">
            <w:pPr>
              <w:keepNext/>
              <w:keepLines/>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center"/>
              <w:rPr>
                <w:rFonts w:eastAsia="Malgun Gothic"/>
                <w:color w:val="000000" w:themeColor="text1"/>
                <w:lang w:val="en-GB"/>
              </w:rPr>
            </w:pPr>
            <w:r>
              <w:rPr>
                <w:rFonts w:eastAsia="Malgun Gothic"/>
                <w:color w:val="000000" w:themeColor="text1"/>
                <w:lang w:val="en-GB"/>
              </w:rPr>
              <w:t>0</w:t>
            </w:r>
          </w:p>
        </w:tc>
        <w:tc>
          <w:tcPr>
            <w:tcW w:w="1800" w:type="dxa"/>
          </w:tcPr>
          <w:p w14:paraId="1DD61F8C" w14:textId="77777777" w:rsidR="00D01A67" w:rsidRDefault="00936A4D">
            <w:pPr>
              <w:keepNext/>
              <w:keepLines/>
              <w:tabs>
                <w:tab w:val="left" w:pos="794"/>
                <w:tab w:val="left" w:pos="1191"/>
                <w:tab w:val="left" w:pos="1588"/>
                <w:tab w:val="left" w:pos="1985"/>
              </w:tabs>
              <w:spacing w:before="20" w:after="40"/>
              <w:rPr>
                <w:rFonts w:eastAsia="Malgun Gothic"/>
                <w:color w:val="000000" w:themeColor="text1"/>
                <w:lang w:val="en-GB"/>
              </w:rPr>
            </w:pPr>
            <w:r>
              <w:rPr>
                <w:rFonts w:eastAsia="Malgun Gothic"/>
                <w:color w:val="000000" w:themeColor="text1"/>
                <w:lang w:val="en-GB"/>
              </w:rPr>
              <w:t>white</w:t>
            </w:r>
          </w:p>
        </w:tc>
        <w:tc>
          <w:tcPr>
            <w:tcW w:w="1980" w:type="dxa"/>
          </w:tcPr>
          <w:p w14:paraId="3A85106E" w14:textId="77777777" w:rsidR="00D01A67" w:rsidRDefault="00936A4D">
            <w:pPr>
              <w:keepNext/>
              <w:keepLines/>
              <w:tabs>
                <w:tab w:val="left" w:pos="794"/>
                <w:tab w:val="left" w:pos="1191"/>
                <w:tab w:val="left" w:pos="1588"/>
                <w:tab w:val="left" w:pos="1985"/>
              </w:tabs>
              <w:spacing w:before="20" w:after="40"/>
              <w:rPr>
                <w:rFonts w:eastAsia="Malgun Gothic"/>
                <w:color w:val="000000" w:themeColor="text1"/>
                <w:lang w:val="en-GB"/>
              </w:rPr>
            </w:pPr>
            <w:r>
              <w:rPr>
                <w:rFonts w:eastAsia="Malgun Gothic"/>
                <w:color w:val="000000" w:themeColor="text1"/>
                <w:lang w:val="en-GB"/>
              </w:rPr>
              <w:t>0xffffff</w:t>
            </w:r>
          </w:p>
        </w:tc>
      </w:tr>
      <w:tr w:rsidR="00D01A67" w14:paraId="67E7DFAA" w14:textId="77777777" w:rsidTr="004A59DF">
        <w:trPr>
          <w:cantSplit/>
          <w:jc w:val="center"/>
        </w:trPr>
        <w:tc>
          <w:tcPr>
            <w:tcW w:w="1795" w:type="dxa"/>
          </w:tcPr>
          <w:p w14:paraId="6FB23005" w14:textId="77777777" w:rsidR="00D01A67" w:rsidRDefault="00936A4D" w:rsidP="004A59DF">
            <w:pPr>
              <w:keepNext/>
              <w:keepLines/>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center"/>
              <w:rPr>
                <w:rFonts w:eastAsia="Malgun Gothic"/>
                <w:color w:val="000000" w:themeColor="text1"/>
                <w:lang w:val="en-GB"/>
              </w:rPr>
            </w:pPr>
            <w:r>
              <w:rPr>
                <w:rFonts w:eastAsia="Malgun Gothic"/>
                <w:color w:val="000000" w:themeColor="text1"/>
                <w:lang w:val="en-GB"/>
              </w:rPr>
              <w:t>1</w:t>
            </w:r>
          </w:p>
        </w:tc>
        <w:tc>
          <w:tcPr>
            <w:tcW w:w="1800" w:type="dxa"/>
          </w:tcPr>
          <w:p w14:paraId="21E9266E" w14:textId="77777777" w:rsidR="00D01A67" w:rsidRDefault="00936A4D">
            <w:pPr>
              <w:keepNext/>
              <w:keepLines/>
              <w:tabs>
                <w:tab w:val="left" w:pos="794"/>
                <w:tab w:val="left" w:pos="1191"/>
                <w:tab w:val="left" w:pos="1588"/>
                <w:tab w:val="left" w:pos="1985"/>
              </w:tabs>
              <w:spacing w:before="20" w:after="40"/>
              <w:rPr>
                <w:rFonts w:eastAsia="Malgun Gothic"/>
                <w:color w:val="000000" w:themeColor="text1"/>
                <w:lang w:val="en-GB"/>
              </w:rPr>
            </w:pPr>
            <w:r>
              <w:rPr>
                <w:rFonts w:eastAsia="Malgun Gothic"/>
                <w:color w:val="000000" w:themeColor="text1"/>
                <w:lang w:val="en-GB"/>
              </w:rPr>
              <w:t>red</w:t>
            </w:r>
          </w:p>
        </w:tc>
        <w:tc>
          <w:tcPr>
            <w:tcW w:w="1980" w:type="dxa"/>
          </w:tcPr>
          <w:p w14:paraId="0874121F" w14:textId="77777777" w:rsidR="00D01A67" w:rsidRDefault="00936A4D">
            <w:pPr>
              <w:keepNext/>
              <w:keepLines/>
              <w:tabs>
                <w:tab w:val="left" w:pos="794"/>
                <w:tab w:val="left" w:pos="1191"/>
                <w:tab w:val="left" w:pos="1588"/>
                <w:tab w:val="left" w:pos="1985"/>
              </w:tabs>
              <w:spacing w:before="20" w:after="40"/>
              <w:rPr>
                <w:rFonts w:eastAsia="Malgun Gothic"/>
                <w:color w:val="000000" w:themeColor="text1"/>
                <w:lang w:val="en-GB"/>
              </w:rPr>
            </w:pPr>
            <w:r>
              <w:rPr>
                <w:rFonts w:eastAsia="Malgun Gothic"/>
                <w:color w:val="000000" w:themeColor="text1"/>
                <w:lang w:val="en-GB"/>
              </w:rPr>
              <w:t>0xff0000</w:t>
            </w:r>
          </w:p>
        </w:tc>
      </w:tr>
      <w:tr w:rsidR="00D01A67" w14:paraId="1F3BF7DF" w14:textId="77777777" w:rsidTr="004A59DF">
        <w:trPr>
          <w:cantSplit/>
          <w:jc w:val="center"/>
        </w:trPr>
        <w:tc>
          <w:tcPr>
            <w:tcW w:w="1795" w:type="dxa"/>
          </w:tcPr>
          <w:p w14:paraId="457C63A2" w14:textId="77777777" w:rsidR="00D01A67" w:rsidRDefault="00936A4D" w:rsidP="004A59DF">
            <w:pPr>
              <w:keepNext/>
              <w:keepLines/>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center"/>
              <w:rPr>
                <w:rFonts w:eastAsia="Malgun Gothic"/>
                <w:color w:val="000000" w:themeColor="text1"/>
                <w:lang w:val="en-GB"/>
              </w:rPr>
            </w:pPr>
            <w:r>
              <w:rPr>
                <w:rFonts w:eastAsia="Malgun Gothic"/>
                <w:color w:val="000000" w:themeColor="text1"/>
                <w:lang w:val="en-GB"/>
              </w:rPr>
              <w:t>2</w:t>
            </w:r>
          </w:p>
        </w:tc>
        <w:tc>
          <w:tcPr>
            <w:tcW w:w="1800" w:type="dxa"/>
          </w:tcPr>
          <w:p w14:paraId="500726C0" w14:textId="77777777" w:rsidR="00D01A67" w:rsidRDefault="00936A4D">
            <w:pPr>
              <w:keepNext/>
              <w:keepLines/>
              <w:tabs>
                <w:tab w:val="left" w:pos="794"/>
                <w:tab w:val="left" w:pos="1191"/>
                <w:tab w:val="left" w:pos="1588"/>
                <w:tab w:val="left" w:pos="1985"/>
              </w:tabs>
              <w:spacing w:before="20" w:after="40"/>
              <w:rPr>
                <w:rFonts w:eastAsia="Malgun Gothic"/>
                <w:color w:val="000000" w:themeColor="text1"/>
                <w:lang w:val="en-GB"/>
              </w:rPr>
            </w:pPr>
            <w:r>
              <w:rPr>
                <w:rFonts w:eastAsia="Malgun Gothic"/>
                <w:color w:val="000000" w:themeColor="text1"/>
                <w:lang w:val="en-GB"/>
              </w:rPr>
              <w:t>green</w:t>
            </w:r>
          </w:p>
        </w:tc>
        <w:tc>
          <w:tcPr>
            <w:tcW w:w="1980" w:type="dxa"/>
          </w:tcPr>
          <w:p w14:paraId="3D6678FB" w14:textId="77777777" w:rsidR="00D01A67" w:rsidRDefault="00936A4D">
            <w:pPr>
              <w:keepNext/>
              <w:keepLines/>
              <w:tabs>
                <w:tab w:val="left" w:pos="794"/>
                <w:tab w:val="left" w:pos="1191"/>
                <w:tab w:val="left" w:pos="1588"/>
                <w:tab w:val="left" w:pos="1985"/>
              </w:tabs>
              <w:spacing w:before="20" w:after="40"/>
              <w:rPr>
                <w:rFonts w:eastAsia="Malgun Gothic"/>
                <w:color w:val="000000" w:themeColor="text1"/>
                <w:lang w:val="en-GB"/>
              </w:rPr>
            </w:pPr>
            <w:r>
              <w:rPr>
                <w:rFonts w:eastAsia="Malgun Gothic"/>
                <w:color w:val="000000" w:themeColor="text1"/>
                <w:lang w:val="en-GB"/>
              </w:rPr>
              <w:t>0x00ff00</w:t>
            </w:r>
          </w:p>
        </w:tc>
      </w:tr>
      <w:tr w:rsidR="00D01A67" w14:paraId="3E0407A7" w14:textId="77777777" w:rsidTr="004A59DF">
        <w:trPr>
          <w:cantSplit/>
          <w:jc w:val="center"/>
        </w:trPr>
        <w:tc>
          <w:tcPr>
            <w:tcW w:w="1795" w:type="dxa"/>
          </w:tcPr>
          <w:p w14:paraId="5AA0F2D0" w14:textId="77777777" w:rsidR="00D01A67" w:rsidRDefault="00936A4D" w:rsidP="004A59DF">
            <w:pPr>
              <w:keepNext/>
              <w:keepLines/>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center"/>
              <w:rPr>
                <w:rFonts w:eastAsia="Malgun Gothic"/>
                <w:color w:val="000000" w:themeColor="text1"/>
                <w:lang w:val="en-GB"/>
              </w:rPr>
            </w:pPr>
            <w:r>
              <w:rPr>
                <w:rFonts w:eastAsia="Malgun Gothic"/>
                <w:color w:val="000000" w:themeColor="text1"/>
                <w:lang w:val="en-GB"/>
              </w:rPr>
              <w:t>3</w:t>
            </w:r>
          </w:p>
        </w:tc>
        <w:tc>
          <w:tcPr>
            <w:tcW w:w="1800" w:type="dxa"/>
          </w:tcPr>
          <w:p w14:paraId="6B8FF65E" w14:textId="77777777" w:rsidR="00D01A67" w:rsidRDefault="00936A4D">
            <w:pPr>
              <w:keepNext/>
              <w:keepLines/>
              <w:tabs>
                <w:tab w:val="left" w:pos="794"/>
                <w:tab w:val="left" w:pos="1191"/>
                <w:tab w:val="left" w:pos="1588"/>
                <w:tab w:val="left" w:pos="1985"/>
              </w:tabs>
              <w:spacing w:before="20" w:after="40"/>
              <w:rPr>
                <w:rFonts w:eastAsia="Malgun Gothic"/>
                <w:color w:val="000000" w:themeColor="text1"/>
                <w:lang w:val="en-GB"/>
              </w:rPr>
            </w:pPr>
            <w:r>
              <w:rPr>
                <w:rFonts w:eastAsia="Malgun Gothic"/>
                <w:color w:val="000000" w:themeColor="text1"/>
                <w:lang w:val="en-GB"/>
              </w:rPr>
              <w:t>blue</w:t>
            </w:r>
          </w:p>
        </w:tc>
        <w:tc>
          <w:tcPr>
            <w:tcW w:w="1980" w:type="dxa"/>
          </w:tcPr>
          <w:p w14:paraId="0CEB6811" w14:textId="77777777" w:rsidR="00D01A67" w:rsidRDefault="00936A4D">
            <w:pPr>
              <w:keepNext/>
              <w:keepLines/>
              <w:tabs>
                <w:tab w:val="left" w:pos="794"/>
                <w:tab w:val="left" w:pos="1191"/>
                <w:tab w:val="left" w:pos="1588"/>
                <w:tab w:val="left" w:pos="1985"/>
              </w:tabs>
              <w:spacing w:before="20" w:after="40"/>
              <w:rPr>
                <w:rFonts w:eastAsia="Malgun Gothic"/>
                <w:color w:val="000000" w:themeColor="text1"/>
                <w:lang w:val="en-GB"/>
              </w:rPr>
            </w:pPr>
            <w:r>
              <w:rPr>
                <w:rFonts w:eastAsia="Malgun Gothic"/>
                <w:color w:val="000000" w:themeColor="text1"/>
                <w:lang w:val="en-GB"/>
              </w:rPr>
              <w:t>0x0000ff</w:t>
            </w:r>
          </w:p>
        </w:tc>
      </w:tr>
      <w:tr w:rsidR="00D01A67" w14:paraId="5112BF09" w14:textId="77777777" w:rsidTr="004A59DF">
        <w:trPr>
          <w:cantSplit/>
          <w:jc w:val="center"/>
        </w:trPr>
        <w:tc>
          <w:tcPr>
            <w:tcW w:w="1795" w:type="dxa"/>
          </w:tcPr>
          <w:p w14:paraId="3BA66357" w14:textId="77777777" w:rsidR="00D01A67" w:rsidRDefault="00936A4D" w:rsidP="004A59DF">
            <w:pPr>
              <w:keepNext/>
              <w:keepLines/>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center"/>
              <w:rPr>
                <w:rFonts w:eastAsia="Malgun Gothic"/>
                <w:color w:val="000000" w:themeColor="text1"/>
                <w:lang w:val="en-GB"/>
              </w:rPr>
            </w:pPr>
            <w:r>
              <w:rPr>
                <w:rFonts w:eastAsia="Malgun Gothic"/>
                <w:color w:val="000000" w:themeColor="text1"/>
                <w:lang w:val="en-GB"/>
              </w:rPr>
              <w:t>4</w:t>
            </w:r>
          </w:p>
        </w:tc>
        <w:tc>
          <w:tcPr>
            <w:tcW w:w="1800" w:type="dxa"/>
          </w:tcPr>
          <w:p w14:paraId="793DD9FE" w14:textId="77777777" w:rsidR="00D01A67" w:rsidRDefault="00936A4D">
            <w:pPr>
              <w:keepNext/>
              <w:keepLines/>
              <w:tabs>
                <w:tab w:val="left" w:pos="794"/>
                <w:tab w:val="left" w:pos="1191"/>
                <w:tab w:val="left" w:pos="1588"/>
                <w:tab w:val="left" w:pos="1985"/>
              </w:tabs>
              <w:spacing w:before="20" w:after="40"/>
              <w:rPr>
                <w:rFonts w:eastAsia="Malgun Gothic"/>
                <w:color w:val="000000" w:themeColor="text1"/>
                <w:lang w:val="en-GB"/>
              </w:rPr>
            </w:pPr>
            <w:r>
              <w:rPr>
                <w:rFonts w:eastAsia="Malgun Gothic"/>
                <w:color w:val="000000" w:themeColor="text1"/>
                <w:lang w:val="en-GB"/>
              </w:rPr>
              <w:t>yellow</w:t>
            </w:r>
          </w:p>
        </w:tc>
        <w:tc>
          <w:tcPr>
            <w:tcW w:w="1980" w:type="dxa"/>
          </w:tcPr>
          <w:p w14:paraId="54E0D9DC" w14:textId="77777777" w:rsidR="00D01A67" w:rsidRDefault="00936A4D">
            <w:pPr>
              <w:keepNext/>
              <w:keepLines/>
              <w:tabs>
                <w:tab w:val="left" w:pos="794"/>
                <w:tab w:val="left" w:pos="1191"/>
                <w:tab w:val="left" w:pos="1588"/>
                <w:tab w:val="left" w:pos="1985"/>
              </w:tabs>
              <w:spacing w:before="20" w:after="40"/>
              <w:rPr>
                <w:rFonts w:eastAsia="Malgun Gothic"/>
                <w:color w:val="000000" w:themeColor="text1"/>
                <w:lang w:val="en-GB"/>
              </w:rPr>
            </w:pPr>
            <w:r>
              <w:rPr>
                <w:rFonts w:eastAsia="Malgun Gothic"/>
                <w:color w:val="000000" w:themeColor="text1"/>
                <w:lang w:val="en-GB"/>
              </w:rPr>
              <w:t>0xffff00</w:t>
            </w:r>
          </w:p>
        </w:tc>
      </w:tr>
      <w:tr w:rsidR="00D01A67" w14:paraId="37177C74" w14:textId="77777777" w:rsidTr="004A59DF">
        <w:trPr>
          <w:cantSplit/>
          <w:jc w:val="center"/>
        </w:trPr>
        <w:tc>
          <w:tcPr>
            <w:tcW w:w="1795" w:type="dxa"/>
          </w:tcPr>
          <w:p w14:paraId="5737AE9C" w14:textId="77777777" w:rsidR="00D01A67" w:rsidRDefault="00936A4D" w:rsidP="004A59DF">
            <w:pPr>
              <w:keepNext/>
              <w:keepLines/>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center"/>
              <w:rPr>
                <w:rFonts w:eastAsia="Malgun Gothic"/>
                <w:color w:val="000000" w:themeColor="text1"/>
                <w:lang w:val="en-GB"/>
              </w:rPr>
            </w:pPr>
            <w:r>
              <w:rPr>
                <w:rFonts w:eastAsia="Malgun Gothic"/>
                <w:color w:val="000000" w:themeColor="text1"/>
                <w:lang w:val="en-GB"/>
              </w:rPr>
              <w:t>5</w:t>
            </w:r>
          </w:p>
        </w:tc>
        <w:tc>
          <w:tcPr>
            <w:tcW w:w="1800" w:type="dxa"/>
          </w:tcPr>
          <w:p w14:paraId="0E32778F" w14:textId="77777777" w:rsidR="00D01A67" w:rsidRDefault="00936A4D">
            <w:pPr>
              <w:keepNext/>
              <w:keepLines/>
              <w:tabs>
                <w:tab w:val="left" w:pos="794"/>
                <w:tab w:val="left" w:pos="1191"/>
                <w:tab w:val="left" w:pos="1588"/>
                <w:tab w:val="left" w:pos="1985"/>
              </w:tabs>
              <w:spacing w:before="20" w:after="40"/>
              <w:rPr>
                <w:rFonts w:eastAsia="Malgun Gothic"/>
                <w:color w:val="000000" w:themeColor="text1"/>
                <w:lang w:val="en-GB"/>
              </w:rPr>
            </w:pPr>
            <w:r>
              <w:rPr>
                <w:rFonts w:eastAsia="Malgun Gothic"/>
                <w:color w:val="000000" w:themeColor="text1"/>
                <w:lang w:val="en-GB"/>
              </w:rPr>
              <w:t>magenta</w:t>
            </w:r>
          </w:p>
        </w:tc>
        <w:tc>
          <w:tcPr>
            <w:tcW w:w="1980" w:type="dxa"/>
          </w:tcPr>
          <w:p w14:paraId="4121571B" w14:textId="77777777" w:rsidR="00D01A67" w:rsidRDefault="00936A4D">
            <w:pPr>
              <w:keepNext/>
              <w:keepLines/>
              <w:tabs>
                <w:tab w:val="left" w:pos="794"/>
                <w:tab w:val="left" w:pos="1191"/>
                <w:tab w:val="left" w:pos="1588"/>
                <w:tab w:val="left" w:pos="1985"/>
              </w:tabs>
              <w:spacing w:before="20" w:after="40"/>
              <w:rPr>
                <w:rFonts w:eastAsia="Malgun Gothic"/>
                <w:color w:val="000000" w:themeColor="text1"/>
                <w:lang w:val="en-GB"/>
              </w:rPr>
            </w:pPr>
            <w:r>
              <w:rPr>
                <w:rFonts w:eastAsia="Malgun Gothic"/>
                <w:color w:val="000000" w:themeColor="text1"/>
                <w:lang w:val="en-GB"/>
              </w:rPr>
              <w:t>0xff00ff</w:t>
            </w:r>
          </w:p>
        </w:tc>
      </w:tr>
      <w:tr w:rsidR="00D01A67" w14:paraId="13D8038F" w14:textId="77777777" w:rsidTr="004A59DF">
        <w:trPr>
          <w:cantSplit/>
          <w:jc w:val="center"/>
        </w:trPr>
        <w:tc>
          <w:tcPr>
            <w:tcW w:w="1795" w:type="dxa"/>
          </w:tcPr>
          <w:p w14:paraId="1B0E3939" w14:textId="77777777" w:rsidR="00D01A67" w:rsidRDefault="00936A4D" w:rsidP="004A59DF">
            <w:pPr>
              <w:keepNext/>
              <w:keepLines/>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center"/>
              <w:rPr>
                <w:rFonts w:eastAsia="Malgun Gothic"/>
                <w:color w:val="000000" w:themeColor="text1"/>
                <w:lang w:val="en-GB"/>
              </w:rPr>
            </w:pPr>
            <w:r>
              <w:rPr>
                <w:rFonts w:eastAsia="Malgun Gothic"/>
                <w:color w:val="000000" w:themeColor="text1"/>
                <w:lang w:val="en-GB"/>
              </w:rPr>
              <w:t>6</w:t>
            </w:r>
          </w:p>
        </w:tc>
        <w:tc>
          <w:tcPr>
            <w:tcW w:w="1800" w:type="dxa"/>
          </w:tcPr>
          <w:p w14:paraId="0BB5F356" w14:textId="77777777" w:rsidR="00D01A67" w:rsidRDefault="00936A4D">
            <w:pPr>
              <w:keepNext/>
              <w:keepLines/>
              <w:tabs>
                <w:tab w:val="left" w:pos="794"/>
                <w:tab w:val="left" w:pos="1191"/>
                <w:tab w:val="left" w:pos="1588"/>
                <w:tab w:val="left" w:pos="1985"/>
              </w:tabs>
              <w:spacing w:before="20" w:after="40"/>
              <w:rPr>
                <w:rFonts w:eastAsia="Malgun Gothic"/>
                <w:color w:val="000000" w:themeColor="text1"/>
                <w:lang w:val="en-GB"/>
              </w:rPr>
            </w:pPr>
            <w:r>
              <w:rPr>
                <w:rFonts w:eastAsia="Malgun Gothic"/>
                <w:color w:val="000000" w:themeColor="text1"/>
                <w:lang w:val="en-GB"/>
              </w:rPr>
              <w:t>cyan</w:t>
            </w:r>
          </w:p>
        </w:tc>
        <w:tc>
          <w:tcPr>
            <w:tcW w:w="1980" w:type="dxa"/>
          </w:tcPr>
          <w:p w14:paraId="5E44E37C" w14:textId="77777777" w:rsidR="00D01A67" w:rsidRDefault="00936A4D">
            <w:pPr>
              <w:keepNext/>
              <w:keepLines/>
              <w:tabs>
                <w:tab w:val="left" w:pos="794"/>
                <w:tab w:val="left" w:pos="1191"/>
                <w:tab w:val="left" w:pos="1588"/>
                <w:tab w:val="left" w:pos="1985"/>
              </w:tabs>
              <w:spacing w:before="20" w:after="40"/>
              <w:rPr>
                <w:rFonts w:eastAsia="Malgun Gothic"/>
                <w:color w:val="000000" w:themeColor="text1"/>
                <w:lang w:val="en-GB"/>
              </w:rPr>
            </w:pPr>
            <w:r>
              <w:rPr>
                <w:rFonts w:eastAsia="Malgun Gothic"/>
                <w:color w:val="000000" w:themeColor="text1"/>
                <w:lang w:val="en-GB"/>
              </w:rPr>
              <w:t>0x00ffff</w:t>
            </w:r>
          </w:p>
        </w:tc>
      </w:tr>
      <w:tr w:rsidR="00D01A67" w14:paraId="67C27824" w14:textId="77777777" w:rsidTr="004A59DF">
        <w:trPr>
          <w:cantSplit/>
          <w:jc w:val="center"/>
        </w:trPr>
        <w:tc>
          <w:tcPr>
            <w:tcW w:w="1795" w:type="dxa"/>
          </w:tcPr>
          <w:p w14:paraId="610D53EC" w14:textId="77777777" w:rsidR="00D01A67" w:rsidRDefault="00936A4D" w:rsidP="004A59DF">
            <w:pPr>
              <w:keepNext/>
              <w:keepLines/>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center"/>
              <w:rPr>
                <w:rFonts w:eastAsia="Malgun Gothic"/>
                <w:color w:val="000000" w:themeColor="text1"/>
                <w:lang w:val="en-GB"/>
              </w:rPr>
            </w:pPr>
            <w:r>
              <w:rPr>
                <w:rFonts w:eastAsia="Malgun Gothic"/>
                <w:color w:val="000000" w:themeColor="text1"/>
                <w:lang w:val="en-GB"/>
              </w:rPr>
              <w:t>7</w:t>
            </w:r>
          </w:p>
        </w:tc>
        <w:tc>
          <w:tcPr>
            <w:tcW w:w="1800" w:type="dxa"/>
          </w:tcPr>
          <w:p w14:paraId="57596FCE" w14:textId="77777777" w:rsidR="00D01A67" w:rsidRDefault="00936A4D">
            <w:pPr>
              <w:keepNext/>
              <w:keepLines/>
              <w:tabs>
                <w:tab w:val="left" w:pos="794"/>
                <w:tab w:val="left" w:pos="1191"/>
                <w:tab w:val="left" w:pos="1588"/>
                <w:tab w:val="left" w:pos="1985"/>
              </w:tabs>
              <w:spacing w:before="20" w:after="40"/>
              <w:rPr>
                <w:rFonts w:eastAsia="Malgun Gothic"/>
                <w:color w:val="000000" w:themeColor="text1"/>
                <w:lang w:val="en-GB"/>
              </w:rPr>
            </w:pPr>
            <w:r>
              <w:rPr>
                <w:rFonts w:eastAsia="Malgun Gothic"/>
                <w:color w:val="000000" w:themeColor="text1"/>
                <w:lang w:val="en-GB"/>
              </w:rPr>
              <w:t>gray</w:t>
            </w:r>
          </w:p>
        </w:tc>
        <w:tc>
          <w:tcPr>
            <w:tcW w:w="1980" w:type="dxa"/>
          </w:tcPr>
          <w:p w14:paraId="1D232155" w14:textId="77777777" w:rsidR="00D01A67" w:rsidRDefault="00936A4D">
            <w:pPr>
              <w:keepNext/>
              <w:keepLines/>
              <w:tabs>
                <w:tab w:val="left" w:pos="794"/>
                <w:tab w:val="left" w:pos="1191"/>
                <w:tab w:val="left" w:pos="1588"/>
                <w:tab w:val="left" w:pos="1985"/>
              </w:tabs>
              <w:spacing w:before="20" w:after="40"/>
              <w:rPr>
                <w:rFonts w:eastAsia="Malgun Gothic"/>
                <w:color w:val="000000" w:themeColor="text1"/>
                <w:lang w:val="en-GB"/>
              </w:rPr>
            </w:pPr>
            <w:r>
              <w:rPr>
                <w:rFonts w:eastAsia="Malgun Gothic"/>
                <w:color w:val="000000" w:themeColor="text1"/>
                <w:lang w:val="en-GB"/>
              </w:rPr>
              <w:t>0x808080</w:t>
            </w:r>
          </w:p>
        </w:tc>
      </w:tr>
      <w:tr w:rsidR="00D01A67" w14:paraId="2B685821" w14:textId="77777777" w:rsidTr="004A59DF">
        <w:trPr>
          <w:cantSplit/>
          <w:jc w:val="center"/>
        </w:trPr>
        <w:tc>
          <w:tcPr>
            <w:tcW w:w="1795" w:type="dxa"/>
          </w:tcPr>
          <w:p w14:paraId="2A87FB1C" w14:textId="77777777" w:rsidR="00D01A67" w:rsidRDefault="00936A4D" w:rsidP="004A59DF">
            <w:pPr>
              <w:keepNext/>
              <w:keepLines/>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center"/>
              <w:rPr>
                <w:rFonts w:eastAsia="Malgun Gothic"/>
                <w:color w:val="000000" w:themeColor="text1"/>
                <w:lang w:val="en-GB"/>
              </w:rPr>
            </w:pPr>
            <w:r>
              <w:rPr>
                <w:rFonts w:eastAsia="Malgun Gothic"/>
                <w:color w:val="000000" w:themeColor="text1"/>
                <w:lang w:val="en-GB"/>
              </w:rPr>
              <w:t>8</w:t>
            </w:r>
          </w:p>
        </w:tc>
        <w:tc>
          <w:tcPr>
            <w:tcW w:w="1800" w:type="dxa"/>
          </w:tcPr>
          <w:p w14:paraId="3DB92894" w14:textId="77777777" w:rsidR="00D01A67" w:rsidRDefault="00936A4D">
            <w:pPr>
              <w:keepNext/>
              <w:keepLines/>
              <w:tabs>
                <w:tab w:val="left" w:pos="794"/>
                <w:tab w:val="left" w:pos="1191"/>
                <w:tab w:val="left" w:pos="1588"/>
                <w:tab w:val="left" w:pos="1985"/>
              </w:tabs>
              <w:spacing w:before="20" w:after="40"/>
              <w:rPr>
                <w:rFonts w:eastAsia="Malgun Gothic"/>
                <w:color w:val="000000" w:themeColor="text1"/>
                <w:lang w:val="en-GB"/>
              </w:rPr>
            </w:pPr>
            <w:r>
              <w:rPr>
                <w:rFonts w:eastAsia="Malgun Gothic"/>
                <w:color w:val="000000" w:themeColor="text1"/>
                <w:lang w:val="en-GB"/>
              </w:rPr>
              <w:t>olive</w:t>
            </w:r>
          </w:p>
        </w:tc>
        <w:tc>
          <w:tcPr>
            <w:tcW w:w="1980" w:type="dxa"/>
          </w:tcPr>
          <w:p w14:paraId="03569394" w14:textId="77777777" w:rsidR="00D01A67" w:rsidRDefault="00936A4D">
            <w:pPr>
              <w:keepNext/>
              <w:keepLines/>
              <w:tabs>
                <w:tab w:val="left" w:pos="794"/>
                <w:tab w:val="left" w:pos="1191"/>
                <w:tab w:val="left" w:pos="1588"/>
                <w:tab w:val="left" w:pos="1985"/>
              </w:tabs>
              <w:spacing w:before="20" w:after="40"/>
              <w:rPr>
                <w:rFonts w:eastAsia="Malgun Gothic"/>
                <w:color w:val="000000" w:themeColor="text1"/>
                <w:lang w:val="en-GB"/>
              </w:rPr>
            </w:pPr>
            <w:r>
              <w:rPr>
                <w:rFonts w:eastAsia="Malgun Gothic"/>
                <w:color w:val="000000" w:themeColor="text1"/>
                <w:lang w:val="en-GB"/>
              </w:rPr>
              <w:t>0x808000</w:t>
            </w:r>
          </w:p>
        </w:tc>
      </w:tr>
      <w:tr w:rsidR="00D01A67" w14:paraId="797A958A" w14:textId="77777777" w:rsidTr="004A59DF">
        <w:trPr>
          <w:cantSplit/>
          <w:jc w:val="center"/>
        </w:trPr>
        <w:tc>
          <w:tcPr>
            <w:tcW w:w="1795" w:type="dxa"/>
          </w:tcPr>
          <w:p w14:paraId="5D09A8C7" w14:textId="77777777" w:rsidR="00D01A67" w:rsidRDefault="00936A4D" w:rsidP="004A59DF">
            <w:pPr>
              <w:keepNext/>
              <w:keepLines/>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center"/>
              <w:rPr>
                <w:rFonts w:eastAsia="Malgun Gothic"/>
                <w:color w:val="000000" w:themeColor="text1"/>
                <w:lang w:val="en-GB"/>
              </w:rPr>
            </w:pPr>
            <w:r>
              <w:rPr>
                <w:rFonts w:eastAsia="Malgun Gothic"/>
                <w:color w:val="000000" w:themeColor="text1"/>
                <w:lang w:val="en-GB"/>
              </w:rPr>
              <w:t>9</w:t>
            </w:r>
          </w:p>
        </w:tc>
        <w:tc>
          <w:tcPr>
            <w:tcW w:w="1800" w:type="dxa"/>
          </w:tcPr>
          <w:p w14:paraId="569CBC60" w14:textId="77777777" w:rsidR="00D01A67" w:rsidRDefault="00936A4D">
            <w:pPr>
              <w:keepNext/>
              <w:keepLines/>
              <w:tabs>
                <w:tab w:val="left" w:pos="794"/>
                <w:tab w:val="left" w:pos="1191"/>
                <w:tab w:val="left" w:pos="1588"/>
                <w:tab w:val="left" w:pos="1985"/>
              </w:tabs>
              <w:spacing w:before="20" w:after="40"/>
              <w:rPr>
                <w:rFonts w:eastAsia="Malgun Gothic"/>
                <w:color w:val="000000" w:themeColor="text1"/>
                <w:lang w:val="en-GB"/>
              </w:rPr>
            </w:pPr>
            <w:r>
              <w:rPr>
                <w:rFonts w:eastAsia="Malgun Gothic"/>
                <w:color w:val="000000" w:themeColor="text1"/>
                <w:lang w:val="en-GB"/>
              </w:rPr>
              <w:t>dark blue</w:t>
            </w:r>
          </w:p>
        </w:tc>
        <w:tc>
          <w:tcPr>
            <w:tcW w:w="1980" w:type="dxa"/>
          </w:tcPr>
          <w:p w14:paraId="55F37FCC" w14:textId="77777777" w:rsidR="00D01A67" w:rsidRDefault="00936A4D">
            <w:pPr>
              <w:keepNext/>
              <w:keepLines/>
              <w:tabs>
                <w:tab w:val="left" w:pos="794"/>
                <w:tab w:val="left" w:pos="1191"/>
                <w:tab w:val="left" w:pos="1588"/>
                <w:tab w:val="left" w:pos="1985"/>
              </w:tabs>
              <w:spacing w:before="20" w:after="40"/>
              <w:rPr>
                <w:rFonts w:eastAsia="Malgun Gothic"/>
                <w:color w:val="000000" w:themeColor="text1"/>
                <w:lang w:val="en-GB"/>
              </w:rPr>
            </w:pPr>
            <w:r>
              <w:rPr>
                <w:rFonts w:eastAsia="Malgun Gothic"/>
                <w:color w:val="000000" w:themeColor="text1"/>
                <w:lang w:val="en-GB"/>
              </w:rPr>
              <w:t>0x000080</w:t>
            </w:r>
          </w:p>
        </w:tc>
      </w:tr>
      <w:tr w:rsidR="00D01A67" w14:paraId="0413B06F" w14:textId="77777777" w:rsidTr="004A59DF">
        <w:trPr>
          <w:cantSplit/>
          <w:jc w:val="center"/>
        </w:trPr>
        <w:tc>
          <w:tcPr>
            <w:tcW w:w="1795" w:type="dxa"/>
          </w:tcPr>
          <w:p w14:paraId="6EC7C691" w14:textId="77777777" w:rsidR="00D01A67" w:rsidRDefault="00936A4D" w:rsidP="004A59DF">
            <w:pPr>
              <w:keepNext/>
              <w:keepLines/>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center"/>
              <w:rPr>
                <w:rFonts w:eastAsia="Malgun Gothic"/>
                <w:color w:val="000000" w:themeColor="text1"/>
                <w:lang w:val="en-GB"/>
              </w:rPr>
            </w:pPr>
            <w:r>
              <w:rPr>
                <w:rFonts w:eastAsia="Malgun Gothic"/>
                <w:color w:val="000000" w:themeColor="text1"/>
                <w:lang w:val="en-GB"/>
              </w:rPr>
              <w:t>10</w:t>
            </w:r>
          </w:p>
        </w:tc>
        <w:tc>
          <w:tcPr>
            <w:tcW w:w="1800" w:type="dxa"/>
          </w:tcPr>
          <w:p w14:paraId="0119970D" w14:textId="77777777" w:rsidR="00D01A67" w:rsidRDefault="00936A4D">
            <w:pPr>
              <w:keepNext/>
              <w:keepLines/>
              <w:tabs>
                <w:tab w:val="left" w:pos="794"/>
                <w:tab w:val="left" w:pos="1191"/>
                <w:tab w:val="left" w:pos="1588"/>
                <w:tab w:val="left" w:pos="1985"/>
              </w:tabs>
              <w:spacing w:before="20" w:after="40"/>
              <w:rPr>
                <w:rFonts w:eastAsia="Malgun Gothic"/>
                <w:color w:val="000000" w:themeColor="text1"/>
                <w:lang w:val="en-GB"/>
              </w:rPr>
            </w:pPr>
            <w:r>
              <w:rPr>
                <w:rFonts w:eastAsia="Malgun Gothic"/>
                <w:color w:val="000000" w:themeColor="text1"/>
                <w:lang w:val="en-GB"/>
              </w:rPr>
              <w:t>turquoise</w:t>
            </w:r>
          </w:p>
        </w:tc>
        <w:tc>
          <w:tcPr>
            <w:tcW w:w="1980" w:type="dxa"/>
          </w:tcPr>
          <w:p w14:paraId="4DC47044" w14:textId="77777777" w:rsidR="00D01A67" w:rsidRDefault="00936A4D">
            <w:pPr>
              <w:keepNext/>
              <w:keepLines/>
              <w:tabs>
                <w:tab w:val="left" w:pos="794"/>
                <w:tab w:val="left" w:pos="1191"/>
                <w:tab w:val="left" w:pos="1588"/>
                <w:tab w:val="left" w:pos="1985"/>
              </w:tabs>
              <w:spacing w:before="20" w:after="40"/>
              <w:rPr>
                <w:rFonts w:eastAsia="Malgun Gothic"/>
                <w:color w:val="000000" w:themeColor="text1"/>
                <w:lang w:val="en-GB"/>
              </w:rPr>
            </w:pPr>
            <w:r>
              <w:rPr>
                <w:rFonts w:eastAsia="Malgun Gothic"/>
                <w:color w:val="000000" w:themeColor="text1"/>
                <w:lang w:val="en-GB"/>
              </w:rPr>
              <w:t>0x008080</w:t>
            </w:r>
          </w:p>
        </w:tc>
      </w:tr>
      <w:tr w:rsidR="00D01A67" w14:paraId="7D27FA63" w14:textId="77777777" w:rsidTr="004A59DF">
        <w:trPr>
          <w:cantSplit/>
          <w:jc w:val="center"/>
        </w:trPr>
        <w:tc>
          <w:tcPr>
            <w:tcW w:w="1795" w:type="dxa"/>
          </w:tcPr>
          <w:p w14:paraId="02643518" w14:textId="77777777" w:rsidR="00D01A67" w:rsidRDefault="00936A4D" w:rsidP="004A59DF">
            <w:pPr>
              <w:keepNext/>
              <w:keepLines/>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center"/>
              <w:rPr>
                <w:rFonts w:eastAsia="Malgun Gothic"/>
                <w:color w:val="000000" w:themeColor="text1"/>
                <w:lang w:val="en-GB"/>
              </w:rPr>
            </w:pPr>
            <w:r>
              <w:rPr>
                <w:rFonts w:eastAsia="Malgun Gothic"/>
                <w:color w:val="000000" w:themeColor="text1"/>
                <w:lang w:val="en-GB"/>
              </w:rPr>
              <w:t>11</w:t>
            </w:r>
          </w:p>
        </w:tc>
        <w:tc>
          <w:tcPr>
            <w:tcW w:w="1800" w:type="dxa"/>
          </w:tcPr>
          <w:p w14:paraId="595597FC" w14:textId="77777777" w:rsidR="00D01A67" w:rsidRDefault="00936A4D">
            <w:pPr>
              <w:keepNext/>
              <w:keepLines/>
              <w:tabs>
                <w:tab w:val="left" w:pos="794"/>
                <w:tab w:val="left" w:pos="1191"/>
                <w:tab w:val="left" w:pos="1588"/>
                <w:tab w:val="left" w:pos="1985"/>
              </w:tabs>
              <w:spacing w:before="20" w:after="40"/>
              <w:rPr>
                <w:rFonts w:eastAsia="Malgun Gothic"/>
                <w:color w:val="000000" w:themeColor="text1"/>
                <w:lang w:val="en-GB"/>
              </w:rPr>
            </w:pPr>
            <w:r>
              <w:rPr>
                <w:rFonts w:eastAsia="Malgun Gothic"/>
                <w:color w:val="000000" w:themeColor="text1"/>
                <w:lang w:val="en-GB"/>
              </w:rPr>
              <w:t>purple</w:t>
            </w:r>
          </w:p>
        </w:tc>
        <w:tc>
          <w:tcPr>
            <w:tcW w:w="1980" w:type="dxa"/>
          </w:tcPr>
          <w:p w14:paraId="43B47637" w14:textId="77777777" w:rsidR="00D01A67" w:rsidRDefault="00936A4D">
            <w:pPr>
              <w:keepNext/>
              <w:keepLines/>
              <w:tabs>
                <w:tab w:val="left" w:pos="794"/>
                <w:tab w:val="left" w:pos="1191"/>
                <w:tab w:val="left" w:pos="1588"/>
                <w:tab w:val="left" w:pos="1985"/>
              </w:tabs>
              <w:spacing w:before="20" w:after="40"/>
              <w:rPr>
                <w:rFonts w:eastAsia="Malgun Gothic"/>
                <w:color w:val="000000" w:themeColor="text1"/>
                <w:lang w:val="en-GB"/>
              </w:rPr>
            </w:pPr>
            <w:r>
              <w:rPr>
                <w:rFonts w:eastAsia="Malgun Gothic"/>
                <w:color w:val="000000" w:themeColor="text1"/>
                <w:lang w:val="en-GB"/>
              </w:rPr>
              <w:t>0x800080</w:t>
            </w:r>
          </w:p>
        </w:tc>
      </w:tr>
      <w:tr w:rsidR="00D01A67" w14:paraId="37B54F8C" w14:textId="77777777" w:rsidTr="004A59DF">
        <w:trPr>
          <w:cantSplit/>
          <w:jc w:val="center"/>
        </w:trPr>
        <w:tc>
          <w:tcPr>
            <w:tcW w:w="1795" w:type="dxa"/>
          </w:tcPr>
          <w:p w14:paraId="01BDA313" w14:textId="77777777" w:rsidR="00D01A67" w:rsidRDefault="00936A4D" w:rsidP="004A59DF">
            <w:pPr>
              <w:keepNext/>
              <w:keepLines/>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center"/>
              <w:rPr>
                <w:rFonts w:eastAsia="Malgun Gothic"/>
                <w:color w:val="000000" w:themeColor="text1"/>
                <w:lang w:val="en-GB"/>
              </w:rPr>
            </w:pPr>
            <w:r>
              <w:rPr>
                <w:rFonts w:eastAsia="Malgun Gothic"/>
                <w:color w:val="000000" w:themeColor="text1"/>
                <w:lang w:val="en-GB"/>
              </w:rPr>
              <w:t>12</w:t>
            </w:r>
          </w:p>
        </w:tc>
        <w:tc>
          <w:tcPr>
            <w:tcW w:w="1800" w:type="dxa"/>
          </w:tcPr>
          <w:p w14:paraId="6325D429" w14:textId="77777777" w:rsidR="00D01A67" w:rsidRDefault="00936A4D">
            <w:pPr>
              <w:keepNext/>
              <w:keepLines/>
              <w:tabs>
                <w:tab w:val="left" w:pos="794"/>
                <w:tab w:val="left" w:pos="1191"/>
                <w:tab w:val="left" w:pos="1588"/>
                <w:tab w:val="left" w:pos="1985"/>
              </w:tabs>
              <w:spacing w:before="20" w:after="40"/>
              <w:rPr>
                <w:rFonts w:eastAsia="Malgun Gothic"/>
                <w:color w:val="000000" w:themeColor="text1"/>
                <w:lang w:val="en-GB"/>
              </w:rPr>
            </w:pPr>
            <w:r>
              <w:rPr>
                <w:rFonts w:eastAsia="Malgun Gothic"/>
                <w:color w:val="000000" w:themeColor="text1"/>
                <w:lang w:val="en-GB"/>
              </w:rPr>
              <w:t>dark green</w:t>
            </w:r>
          </w:p>
        </w:tc>
        <w:tc>
          <w:tcPr>
            <w:tcW w:w="1980" w:type="dxa"/>
          </w:tcPr>
          <w:p w14:paraId="3D4914F2" w14:textId="77777777" w:rsidR="00D01A67" w:rsidRDefault="00936A4D">
            <w:pPr>
              <w:keepNext/>
              <w:keepLines/>
              <w:tabs>
                <w:tab w:val="left" w:pos="794"/>
                <w:tab w:val="left" w:pos="1191"/>
                <w:tab w:val="left" w:pos="1588"/>
                <w:tab w:val="left" w:pos="1985"/>
              </w:tabs>
              <w:spacing w:before="20" w:after="40"/>
              <w:rPr>
                <w:rFonts w:eastAsia="Malgun Gothic"/>
                <w:color w:val="000000" w:themeColor="text1"/>
                <w:lang w:val="en-GB"/>
              </w:rPr>
            </w:pPr>
            <w:r>
              <w:rPr>
                <w:rFonts w:eastAsia="Malgun Gothic"/>
                <w:color w:val="000000" w:themeColor="text1"/>
                <w:lang w:val="en-GB"/>
              </w:rPr>
              <w:t>0x008000</w:t>
            </w:r>
          </w:p>
        </w:tc>
      </w:tr>
      <w:tr w:rsidR="00D01A67" w14:paraId="7BB15598" w14:textId="77777777" w:rsidTr="004A59DF">
        <w:trPr>
          <w:cantSplit/>
          <w:jc w:val="center"/>
        </w:trPr>
        <w:tc>
          <w:tcPr>
            <w:tcW w:w="1795" w:type="dxa"/>
          </w:tcPr>
          <w:p w14:paraId="41B97A36" w14:textId="77777777" w:rsidR="00D01A67" w:rsidRDefault="00936A4D" w:rsidP="004A59DF">
            <w:pPr>
              <w:keepNext/>
              <w:keepLines/>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center"/>
              <w:rPr>
                <w:rFonts w:eastAsia="Malgun Gothic"/>
                <w:color w:val="000000" w:themeColor="text1"/>
                <w:lang w:val="en-GB"/>
              </w:rPr>
            </w:pPr>
            <w:r>
              <w:rPr>
                <w:rFonts w:eastAsia="Malgun Gothic"/>
                <w:color w:val="000000" w:themeColor="text1"/>
                <w:lang w:val="en-GB"/>
              </w:rPr>
              <w:t>13</w:t>
            </w:r>
          </w:p>
        </w:tc>
        <w:tc>
          <w:tcPr>
            <w:tcW w:w="1800" w:type="dxa"/>
          </w:tcPr>
          <w:p w14:paraId="039246FB" w14:textId="77777777" w:rsidR="00D01A67" w:rsidRDefault="00936A4D">
            <w:pPr>
              <w:keepNext/>
              <w:keepLines/>
              <w:tabs>
                <w:tab w:val="left" w:pos="794"/>
                <w:tab w:val="left" w:pos="1191"/>
                <w:tab w:val="left" w:pos="1588"/>
                <w:tab w:val="left" w:pos="1985"/>
              </w:tabs>
              <w:spacing w:before="20" w:after="40"/>
              <w:rPr>
                <w:rFonts w:eastAsia="Malgun Gothic"/>
                <w:color w:val="000000" w:themeColor="text1"/>
                <w:lang w:val="en-GB"/>
              </w:rPr>
            </w:pPr>
            <w:r>
              <w:rPr>
                <w:rFonts w:eastAsia="Malgun Gothic"/>
                <w:color w:val="000000" w:themeColor="text1"/>
                <w:lang w:val="en-GB"/>
              </w:rPr>
              <w:t>dark red</w:t>
            </w:r>
          </w:p>
        </w:tc>
        <w:tc>
          <w:tcPr>
            <w:tcW w:w="1980" w:type="dxa"/>
          </w:tcPr>
          <w:p w14:paraId="1DB9CB1A" w14:textId="77777777" w:rsidR="00D01A67" w:rsidRDefault="00936A4D">
            <w:pPr>
              <w:keepNext/>
              <w:keepLines/>
              <w:tabs>
                <w:tab w:val="left" w:pos="794"/>
                <w:tab w:val="left" w:pos="1191"/>
                <w:tab w:val="left" w:pos="1588"/>
                <w:tab w:val="left" w:pos="1985"/>
              </w:tabs>
              <w:spacing w:before="20" w:after="40"/>
              <w:rPr>
                <w:rFonts w:eastAsia="Malgun Gothic"/>
                <w:color w:val="000000" w:themeColor="text1"/>
                <w:lang w:val="en-GB"/>
              </w:rPr>
            </w:pPr>
            <w:r>
              <w:rPr>
                <w:rFonts w:eastAsia="Malgun Gothic"/>
                <w:color w:val="000000" w:themeColor="text1"/>
                <w:lang w:val="en-GB"/>
              </w:rPr>
              <w:t>0x800000</w:t>
            </w:r>
          </w:p>
        </w:tc>
      </w:tr>
      <w:tr w:rsidR="00D01A67" w14:paraId="2AC95FD3" w14:textId="77777777" w:rsidTr="004A59DF">
        <w:trPr>
          <w:cantSplit/>
          <w:jc w:val="center"/>
        </w:trPr>
        <w:tc>
          <w:tcPr>
            <w:tcW w:w="1795" w:type="dxa"/>
          </w:tcPr>
          <w:p w14:paraId="5D2DAE6A" w14:textId="77777777" w:rsidR="00D01A67" w:rsidRDefault="00936A4D" w:rsidP="004A59DF">
            <w:pPr>
              <w:keepNext/>
              <w:keepLines/>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center"/>
              <w:rPr>
                <w:rFonts w:eastAsia="Malgun Gothic"/>
                <w:color w:val="000000" w:themeColor="text1"/>
                <w:lang w:val="en-GB"/>
              </w:rPr>
            </w:pPr>
            <w:r>
              <w:rPr>
                <w:rFonts w:eastAsia="Malgun Gothic"/>
                <w:color w:val="000000" w:themeColor="text1"/>
                <w:lang w:val="en-GB"/>
              </w:rPr>
              <w:t>14</w:t>
            </w:r>
          </w:p>
        </w:tc>
        <w:tc>
          <w:tcPr>
            <w:tcW w:w="1800" w:type="dxa"/>
          </w:tcPr>
          <w:p w14:paraId="3C88FEA3" w14:textId="77777777" w:rsidR="00D01A67" w:rsidRDefault="00936A4D">
            <w:pPr>
              <w:keepNext/>
              <w:keepLines/>
              <w:tabs>
                <w:tab w:val="left" w:pos="794"/>
                <w:tab w:val="left" w:pos="1191"/>
                <w:tab w:val="left" w:pos="1588"/>
                <w:tab w:val="left" w:pos="1985"/>
              </w:tabs>
              <w:spacing w:before="20" w:after="40"/>
              <w:rPr>
                <w:rFonts w:eastAsia="Malgun Gothic"/>
                <w:color w:val="000000" w:themeColor="text1"/>
                <w:lang w:val="en-GB"/>
              </w:rPr>
            </w:pPr>
            <w:r>
              <w:rPr>
                <w:rFonts w:eastAsia="Malgun Gothic"/>
                <w:color w:val="000000" w:themeColor="text1"/>
                <w:lang w:val="en-GB"/>
              </w:rPr>
              <w:t>black</w:t>
            </w:r>
          </w:p>
        </w:tc>
        <w:tc>
          <w:tcPr>
            <w:tcW w:w="1980" w:type="dxa"/>
          </w:tcPr>
          <w:p w14:paraId="6E9D7CCB" w14:textId="77777777" w:rsidR="00D01A67" w:rsidRDefault="00936A4D">
            <w:pPr>
              <w:keepNext/>
              <w:keepLines/>
              <w:tabs>
                <w:tab w:val="left" w:pos="794"/>
                <w:tab w:val="left" w:pos="1191"/>
                <w:tab w:val="left" w:pos="1588"/>
                <w:tab w:val="left" w:pos="1985"/>
              </w:tabs>
              <w:spacing w:before="20" w:after="40"/>
              <w:rPr>
                <w:rFonts w:eastAsia="Malgun Gothic"/>
                <w:color w:val="000000" w:themeColor="text1"/>
                <w:lang w:val="en-GB"/>
              </w:rPr>
            </w:pPr>
            <w:r>
              <w:rPr>
                <w:rFonts w:eastAsia="Malgun Gothic"/>
                <w:color w:val="000000" w:themeColor="text1"/>
                <w:lang w:val="en-GB"/>
              </w:rPr>
              <w:t>0x000000</w:t>
            </w:r>
          </w:p>
        </w:tc>
      </w:tr>
      <w:tr w:rsidR="00D01A67" w14:paraId="0AEF6C79" w14:textId="77777777" w:rsidTr="004A59DF">
        <w:trPr>
          <w:cantSplit/>
          <w:jc w:val="center"/>
        </w:trPr>
        <w:tc>
          <w:tcPr>
            <w:tcW w:w="1795" w:type="dxa"/>
          </w:tcPr>
          <w:p w14:paraId="0A6DE0AC" w14:textId="77777777" w:rsidR="00D01A67" w:rsidRDefault="00936A4D" w:rsidP="004A59DF">
            <w:pPr>
              <w:keepNext/>
              <w:keepLines/>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center"/>
              <w:rPr>
                <w:rFonts w:eastAsia="Malgun Gothic"/>
                <w:color w:val="000000" w:themeColor="text1"/>
                <w:lang w:val="en-GB"/>
              </w:rPr>
            </w:pPr>
            <w:r>
              <w:rPr>
                <w:rFonts w:eastAsia="Malgun Gothic"/>
                <w:color w:val="000000" w:themeColor="text1"/>
                <w:lang w:val="en-GB"/>
              </w:rPr>
              <w:t>15</w:t>
            </w:r>
          </w:p>
        </w:tc>
        <w:tc>
          <w:tcPr>
            <w:tcW w:w="1800" w:type="dxa"/>
          </w:tcPr>
          <w:p w14:paraId="3450D0BF" w14:textId="77777777" w:rsidR="00D01A67" w:rsidRDefault="00936A4D">
            <w:pPr>
              <w:keepNext/>
              <w:keepLines/>
              <w:tabs>
                <w:tab w:val="left" w:pos="794"/>
                <w:tab w:val="left" w:pos="1191"/>
                <w:tab w:val="left" w:pos="1588"/>
                <w:tab w:val="left" w:pos="1985"/>
              </w:tabs>
              <w:spacing w:before="20" w:after="40"/>
              <w:rPr>
                <w:rFonts w:eastAsia="Malgun Gothic"/>
                <w:color w:val="000000" w:themeColor="text1"/>
                <w:lang w:val="en-GB"/>
              </w:rPr>
            </w:pPr>
            <w:r>
              <w:rPr>
                <w:rFonts w:eastAsia="Malgun Gothic"/>
                <w:color w:val="000000" w:themeColor="text1"/>
                <w:lang w:val="en-GB"/>
              </w:rPr>
              <w:t>escape</w:t>
            </w:r>
          </w:p>
        </w:tc>
        <w:tc>
          <w:tcPr>
            <w:tcW w:w="1980" w:type="dxa"/>
          </w:tcPr>
          <w:p w14:paraId="1B64F3F3" w14:textId="77777777" w:rsidR="00D01A67" w:rsidRDefault="00936A4D">
            <w:pPr>
              <w:keepNext/>
              <w:keepLines/>
              <w:tabs>
                <w:tab w:val="left" w:pos="794"/>
                <w:tab w:val="left" w:pos="1191"/>
                <w:tab w:val="left" w:pos="1588"/>
                <w:tab w:val="left" w:pos="1985"/>
              </w:tabs>
              <w:spacing w:before="20" w:after="40"/>
              <w:rPr>
                <w:rFonts w:eastAsia="Malgun Gothic"/>
                <w:color w:val="000000" w:themeColor="text1"/>
                <w:lang w:val="en-GB"/>
              </w:rPr>
            </w:pPr>
            <w:r>
              <w:rPr>
                <w:rFonts w:eastAsia="Malgun Gothic"/>
                <w:color w:val="000000" w:themeColor="text1"/>
                <w:lang w:val="en-GB"/>
              </w:rPr>
              <w:t>0xrrggbb</w:t>
            </w:r>
          </w:p>
        </w:tc>
      </w:tr>
    </w:tbl>
    <w:p w14:paraId="1E212478" w14:textId="77777777" w:rsidR="00D01A67" w:rsidRDefault="00D01A67">
      <w:pPr>
        <w:rPr>
          <w:lang w:val="en-CA"/>
        </w:rPr>
      </w:pPr>
    </w:p>
    <w:p w14:paraId="7880C025" w14:textId="77777777" w:rsidR="00D01A67" w:rsidRDefault="00936A4D">
      <w:pPr>
        <w:rPr>
          <w:rFonts w:eastAsia="Malgun Gothic"/>
          <w:color w:val="000000"/>
          <w:lang w:eastAsia="ko-KR"/>
        </w:rPr>
      </w:pPr>
      <w:r>
        <w:rPr>
          <w:b/>
          <w:bCs/>
          <w:lang w:val="en-CA"/>
        </w:rPr>
        <w:t>di_colour_rgb</w:t>
      </w:r>
      <w:r>
        <w:rPr>
          <w:color w:val="000000"/>
        </w:rPr>
        <w:t xml:space="preserve">[ i ] specifies the preferred </w:t>
      </w:r>
      <w:r w:rsidR="00CB044F">
        <w:rPr>
          <w:color w:val="000000"/>
        </w:rPr>
        <w:t xml:space="preserve">RGB </w:t>
      </w:r>
      <w:r>
        <w:rPr>
          <w:color w:val="000000"/>
        </w:rPr>
        <w:t xml:space="preserve">colour for the i-th danmu when </w:t>
      </w:r>
      <w:r>
        <w:rPr>
          <w:lang w:val="en-CA"/>
        </w:rPr>
        <w:t>di_colour_idc</w:t>
      </w:r>
      <w:r>
        <w:rPr>
          <w:color w:val="000000"/>
        </w:rPr>
        <w:t>[ i ] is equal to 15. The format of the RGB value is as 0xrrggbb, i.e., the 8 MSBs represent the red colour component, the 8 LSBs represent the blue colour component, and the 8 bits in the middle represent the green colour component.</w:t>
      </w:r>
      <w:r w:rsidR="00831B51">
        <w:rPr>
          <w:rFonts w:eastAsia="Malgun Gothic" w:hint="eastAsia"/>
          <w:color w:val="000000"/>
          <w:lang w:eastAsia="ko-KR"/>
        </w:rPr>
        <w:t xml:space="preserve"> </w:t>
      </w:r>
      <w:r w:rsidR="00831B51" w:rsidRPr="00831B51">
        <w:rPr>
          <w:rFonts w:eastAsia="Malgun Gothic"/>
          <w:color w:val="000000"/>
          <w:lang w:eastAsia="ko-KR"/>
        </w:rPr>
        <w:t>When di_colour_idc is equal to 15 and di_use_default_params_flag[</w:t>
      </w:r>
      <w:r w:rsidR="008B0154">
        <w:rPr>
          <w:bCs/>
        </w:rPr>
        <w:t> i </w:t>
      </w:r>
      <w:r w:rsidR="00831B51" w:rsidRPr="00831B51">
        <w:rPr>
          <w:rFonts w:eastAsia="Malgun Gothic"/>
          <w:color w:val="000000"/>
          <w:lang w:eastAsia="ko-KR"/>
        </w:rPr>
        <w:t>] is equal to 1, the value of di_colour_rgb[</w:t>
      </w:r>
      <w:r w:rsidR="008B0154">
        <w:rPr>
          <w:bCs/>
        </w:rPr>
        <w:t> i </w:t>
      </w:r>
      <w:r w:rsidR="00831B51" w:rsidRPr="00831B51">
        <w:rPr>
          <w:rFonts w:eastAsia="Malgun Gothic"/>
          <w:color w:val="000000"/>
          <w:lang w:eastAsia="ko-KR"/>
        </w:rPr>
        <w:t>] is inferred to be equal to di_default_colour_rgb.</w:t>
      </w:r>
    </w:p>
    <w:p w14:paraId="7E584040" w14:textId="77777777" w:rsidR="00D01A67" w:rsidRDefault="00936A4D">
      <w:pPr>
        <w:rPr>
          <w:color w:val="000000"/>
        </w:rPr>
      </w:pPr>
      <w:r>
        <w:rPr>
          <w:b/>
          <w:bCs/>
          <w:lang w:val="en-CA"/>
        </w:rPr>
        <w:t>di_end_delta_poc</w:t>
      </w:r>
      <w:r>
        <w:rPr>
          <w:color w:val="000000"/>
        </w:rPr>
        <w:t xml:space="preserve">[ i ] plus di_start_delta_poc[ i ] plus the POC value of the current picture specifies the value of the variable endPoc[ i ]. If there is a picture picB in the CLVS with POC equal to endPoc[ i ], the display of the i-th danmu should end at the picture picB. Otherwise (there is no picture in the CLVS with POC equal to endPoc[ i ]), the display of the i-th danmu should end at the picture in the CLVS with the greatest POC value among all pictures with POC less than endPoc[ i ]. It is </w:t>
      </w:r>
      <w:r w:rsidR="00907706">
        <w:rPr>
          <w:color w:val="000000"/>
        </w:rPr>
        <w:t xml:space="preserve">a requirement of bitstream conformance </w:t>
      </w:r>
      <w:r>
        <w:rPr>
          <w:color w:val="000000"/>
        </w:rPr>
        <w:t xml:space="preserve">that picB, when present, shall be </w:t>
      </w:r>
      <w:r w:rsidR="00907706">
        <w:rPr>
          <w:color w:val="000000"/>
        </w:rPr>
        <w:t xml:space="preserve">a </w:t>
      </w:r>
      <w:r>
        <w:rPr>
          <w:color w:val="000000"/>
        </w:rPr>
        <w:t>picture within the persistence of the DI SEI message</w:t>
      </w:r>
      <w:r>
        <w:rPr>
          <w:rFonts w:eastAsia="Malgun Gothic" w:hint="eastAsia"/>
          <w:color w:val="000000"/>
          <w:lang w:eastAsia="ko-KR"/>
        </w:rPr>
        <w:t>.</w:t>
      </w:r>
      <w:r w:rsidR="0057721A">
        <w:rPr>
          <w:rFonts w:eastAsia="Malgun Gothic"/>
          <w:color w:val="000000"/>
          <w:lang w:eastAsia="ko-KR"/>
        </w:rPr>
        <w:t xml:space="preserve"> </w:t>
      </w:r>
      <w:r>
        <w:rPr>
          <w:color w:val="000000"/>
        </w:rPr>
        <w:t xml:space="preserve">The value of </w:t>
      </w:r>
      <w:r>
        <w:rPr>
          <w:lang w:val="en-CA"/>
        </w:rPr>
        <w:t>di_end_delta_poc</w:t>
      </w:r>
      <w:r>
        <w:rPr>
          <w:color w:val="000000"/>
        </w:rPr>
        <w:t>[ i ] shall be in the range of 0 to 65 535</w:t>
      </w:r>
      <w:r>
        <w:t>, inclusive. When not present</w:t>
      </w:r>
      <w:r w:rsidR="00DE7023" w:rsidRPr="00DE7023">
        <w:t xml:space="preserve"> and di_duration_present_flag is equal to 1</w:t>
      </w:r>
      <w:r>
        <w:t xml:space="preserve">, the value of </w:t>
      </w:r>
      <w:r>
        <w:rPr>
          <w:lang w:val="en-CA"/>
        </w:rPr>
        <w:t>di_end_delta_poc</w:t>
      </w:r>
      <w:r>
        <w:rPr>
          <w:color w:val="000000"/>
        </w:rPr>
        <w:t>[ i ] is inferred to be equal to Min(</w:t>
      </w:r>
      <w:r w:rsidR="00907706">
        <w:rPr>
          <w:color w:val="000000"/>
        </w:rPr>
        <w:t> </w:t>
      </w:r>
      <w:r>
        <w:rPr>
          <w:color w:val="000000"/>
        </w:rPr>
        <w:t>di_</w:t>
      </w:r>
      <w:r w:rsidR="00695672">
        <w:rPr>
          <w:color w:val="000000"/>
        </w:rPr>
        <w:t>default</w:t>
      </w:r>
      <w:r>
        <w:rPr>
          <w:color w:val="000000"/>
        </w:rPr>
        <w:t>_duration</w:t>
      </w:r>
      <w:r w:rsidR="00695672">
        <w:rPr>
          <w:color w:val="000000"/>
        </w:rPr>
        <w:t>_val</w:t>
      </w:r>
      <w:r>
        <w:rPr>
          <w:color w:val="000000"/>
        </w:rPr>
        <w:t>, 65 535</w:t>
      </w:r>
      <w:r w:rsidR="00907706">
        <w:rPr>
          <w:color w:val="000000"/>
        </w:rPr>
        <w:t> </w:t>
      </w:r>
      <w:r>
        <w:rPr>
          <w:color w:val="000000"/>
        </w:rPr>
        <w:t>).</w:t>
      </w:r>
      <w:r w:rsidR="00695672">
        <w:rPr>
          <w:color w:val="000000"/>
        </w:rPr>
        <w:t xml:space="preserve"> </w:t>
      </w:r>
      <w:r w:rsidR="00695672" w:rsidRPr="00695672">
        <w:rPr>
          <w:color w:val="000000"/>
        </w:rPr>
        <w:t>When not present and di_duration_present_flag is equal to 0, the value of di_end_delta_poc[ i ] is determined by external means.</w:t>
      </w:r>
    </w:p>
    <w:p w14:paraId="1AA5DE59" w14:textId="77777777" w:rsidR="00FD63B8" w:rsidRDefault="00FD63B8" w:rsidP="00FD63B8">
      <w:r>
        <w:rPr>
          <w:b/>
          <w:bCs/>
          <w:lang w:val="en-CA"/>
        </w:rPr>
        <w:t>di_start_delta_poc</w:t>
      </w:r>
      <w:r>
        <w:rPr>
          <w:color w:val="000000"/>
        </w:rPr>
        <w:t xml:space="preserve">[ i ] plus </w:t>
      </w:r>
      <w:r>
        <w:t>CurrPoc</w:t>
      </w:r>
      <w:r>
        <w:rPr>
          <w:color w:val="000000"/>
        </w:rPr>
        <w:t xml:space="preserve"> specifies the value of the varaiable startPoc[ i ]. If there is a picture picA in the CLVS with POC equal to startPoc[ i ], the display of i-th danmu should start from the picture picA. Otherwise (there is no picture in the CLVS with POC equal to startPoc[ i ]), the display of the i-th danmu should start from the picture in the CLVS with the smallest POC value among all pictures with POC greater than startPoc[ i ]. The value of </w:t>
      </w:r>
      <w:r>
        <w:rPr>
          <w:lang w:val="en-CA"/>
        </w:rPr>
        <w:t>di_start_delta_poc</w:t>
      </w:r>
      <w:r>
        <w:rPr>
          <w:color w:val="000000"/>
        </w:rPr>
        <w:t>[ i ] shall be in the range of 0 to 65 535</w:t>
      </w:r>
      <w:r>
        <w:t>, inclusive.</w:t>
      </w:r>
    </w:p>
    <w:p w14:paraId="684FC2FD" w14:textId="77777777" w:rsidR="00062E24" w:rsidRDefault="00062E24">
      <w:pPr>
        <w:rPr>
          <w:color w:val="000000"/>
        </w:rPr>
      </w:pPr>
      <w:r>
        <w:rPr>
          <w:color w:val="000000"/>
        </w:rPr>
        <w:t>A</w:t>
      </w:r>
      <w:r w:rsidRPr="00062E24">
        <w:rPr>
          <w:color w:val="000000"/>
        </w:rPr>
        <w:t xml:space="preserve"> danmu should be visible for pictures with POC values in the range of startPoc[ ] to endPoc[ ], inclusive.</w:t>
      </w:r>
    </w:p>
    <w:p w14:paraId="56F848C3" w14:textId="77777777" w:rsidR="00FD63B8" w:rsidRPr="004A59DF" w:rsidRDefault="00FD63B8" w:rsidP="00FD63B8">
      <w:pPr>
        <w:rPr>
          <w:rFonts w:eastAsia="Malgun Gothic"/>
          <w:szCs w:val="18"/>
          <w:lang w:eastAsia="ko-KR"/>
        </w:rPr>
      </w:pPr>
      <w:r w:rsidRPr="00201A6A">
        <w:rPr>
          <w:rFonts w:eastAsia="Malgun Gothic"/>
          <w:b/>
          <w:bCs/>
          <w:szCs w:val="18"/>
          <w:lang w:eastAsia="ko-KR"/>
        </w:rPr>
        <w:t>di_presentation_priority</w:t>
      </w:r>
      <w:r w:rsidRPr="006C674E">
        <w:rPr>
          <w:rFonts w:eastAsia="Malgun Gothic"/>
          <w:szCs w:val="18"/>
          <w:lang w:eastAsia="ko-KR"/>
        </w:rPr>
        <w:t>[ i ] specifies the presentation priority for the i-th danmu. The i-th danmu is more likely to be presented than the j-th danmu when di_presentation_priority[ i ] is less than di_presentation_priority[ j ]. The value of di_priority[ i ] shall be in the range of 0 to 7, inclusive.</w:t>
      </w:r>
    </w:p>
    <w:p w14:paraId="0E0C4D6A" w14:textId="77777777" w:rsidR="000A40CA" w:rsidRDefault="00936A4D">
      <w:pPr>
        <w:rPr>
          <w:color w:val="000000"/>
        </w:rPr>
      </w:pPr>
      <w:r>
        <w:rPr>
          <w:b/>
          <w:bCs/>
          <w:lang w:val="en-CA"/>
        </w:rPr>
        <w:t>di_lang_idx</w:t>
      </w:r>
      <w:r>
        <w:rPr>
          <w:color w:val="000000"/>
        </w:rPr>
        <w:t xml:space="preserve">[ i ] specifies that </w:t>
      </w:r>
      <w:r w:rsidR="00907706">
        <w:rPr>
          <w:color w:val="000000"/>
        </w:rPr>
        <w:t xml:space="preserve">the </w:t>
      </w:r>
      <w:r>
        <w:rPr>
          <w:color w:val="000000"/>
        </w:rPr>
        <w:t xml:space="preserve">language of the i-th danmu is indicated by </w:t>
      </w:r>
      <w:r>
        <w:rPr>
          <w:bCs/>
        </w:rPr>
        <w:t>di_language[ </w:t>
      </w:r>
      <w:r>
        <w:rPr>
          <w:lang w:val="en-CA"/>
        </w:rPr>
        <w:t>di_lang_idx</w:t>
      </w:r>
      <w:r>
        <w:rPr>
          <w:color w:val="000000"/>
        </w:rPr>
        <w:t>[ i ]</w:t>
      </w:r>
      <w:r>
        <w:rPr>
          <w:bCs/>
        </w:rPr>
        <w:t> ]</w:t>
      </w:r>
      <w:r>
        <w:rPr>
          <w:color w:val="000000"/>
        </w:rPr>
        <w:t>. When not present</w:t>
      </w:r>
      <w:r w:rsidR="000A40CA">
        <w:rPr>
          <w:color w:val="000000"/>
        </w:rPr>
        <w:t>, the following applies:</w:t>
      </w:r>
    </w:p>
    <w:p w14:paraId="0902968E" w14:textId="77777777" w:rsidR="000A40CA" w:rsidRDefault="000A40CA">
      <w:pPr>
        <w:rPr>
          <w:color w:val="000000"/>
        </w:rPr>
      </w:pPr>
      <w:r>
        <w:rPr>
          <w:lang w:val="en-CA"/>
        </w:rPr>
        <w:t>–</w:t>
      </w:r>
      <w:r>
        <w:rPr>
          <w:lang w:val="en-CA"/>
        </w:rPr>
        <w:tab/>
      </w:r>
      <w:r>
        <w:rPr>
          <w:color w:val="000000"/>
        </w:rPr>
        <w:t>If</w:t>
      </w:r>
      <w:r w:rsidR="003B1FCC" w:rsidRPr="003B1FCC">
        <w:rPr>
          <w:color w:val="000000"/>
        </w:rPr>
        <w:t xml:space="preserve"> di_num_languages is equal to 1</w:t>
      </w:r>
      <w:r w:rsidR="00936A4D">
        <w:rPr>
          <w:color w:val="000000"/>
        </w:rPr>
        <w:t xml:space="preserve">, </w:t>
      </w:r>
      <w:r w:rsidR="00936A4D">
        <w:rPr>
          <w:lang w:val="en-CA"/>
        </w:rPr>
        <w:t>di_lang_idx</w:t>
      </w:r>
      <w:r w:rsidR="00936A4D">
        <w:rPr>
          <w:color w:val="000000"/>
        </w:rPr>
        <w:t>[ i ] is inferred to be</w:t>
      </w:r>
      <w:r w:rsidR="003B1FCC">
        <w:rPr>
          <w:color w:val="000000"/>
        </w:rPr>
        <w:t xml:space="preserve"> equal to</w:t>
      </w:r>
      <w:r w:rsidR="00936A4D">
        <w:rPr>
          <w:color w:val="000000"/>
        </w:rPr>
        <w:t xml:space="preserve"> 0.</w:t>
      </w:r>
    </w:p>
    <w:p w14:paraId="43567E28" w14:textId="77777777" w:rsidR="00D01A67" w:rsidRDefault="000A40CA" w:rsidP="000A40CA">
      <w:pPr>
        <w:ind w:left="360" w:hanging="360"/>
        <w:rPr>
          <w:color w:val="000000"/>
        </w:rPr>
      </w:pPr>
      <w:r>
        <w:rPr>
          <w:lang w:val="en-CA"/>
        </w:rPr>
        <w:t>–</w:t>
      </w:r>
      <w:r>
        <w:rPr>
          <w:lang w:val="en-CA"/>
        </w:rPr>
        <w:tab/>
        <w:t xml:space="preserve">Else if </w:t>
      </w:r>
      <w:r w:rsidR="003B1FCC" w:rsidRPr="00831B51">
        <w:rPr>
          <w:rFonts w:eastAsia="Malgun Gothic"/>
          <w:color w:val="000000"/>
          <w:lang w:eastAsia="ko-KR"/>
        </w:rPr>
        <w:t>di</w:t>
      </w:r>
      <w:r w:rsidR="004074E8">
        <w:rPr>
          <w:rFonts w:eastAsia="Malgun Gothic"/>
          <w:color w:val="000000"/>
          <w:lang w:eastAsia="ko-KR"/>
        </w:rPr>
        <w:t>_</w:t>
      </w:r>
      <w:r w:rsidR="003B1FCC" w:rsidRPr="00831B51">
        <w:rPr>
          <w:rFonts w:eastAsia="Malgun Gothic"/>
          <w:color w:val="000000"/>
          <w:lang w:eastAsia="ko-KR"/>
        </w:rPr>
        <w:t>use_default_params_flag[</w:t>
      </w:r>
      <w:r w:rsidR="003B1FCC">
        <w:rPr>
          <w:bCs/>
        </w:rPr>
        <w:t> i </w:t>
      </w:r>
      <w:r w:rsidR="003B1FCC" w:rsidRPr="00831B51">
        <w:rPr>
          <w:rFonts w:eastAsia="Malgun Gothic"/>
          <w:color w:val="000000"/>
          <w:lang w:eastAsia="ko-KR"/>
        </w:rPr>
        <w:t>] is equal to 1</w:t>
      </w:r>
      <w:r w:rsidR="003B1FCC">
        <w:rPr>
          <w:rFonts w:eastAsia="Malgun Gothic"/>
          <w:color w:val="000000"/>
          <w:lang w:eastAsia="ko-KR"/>
        </w:rPr>
        <w:t xml:space="preserve">, </w:t>
      </w:r>
      <w:r w:rsidR="003B1FCC">
        <w:rPr>
          <w:lang w:val="en-CA"/>
        </w:rPr>
        <w:t>di_lang_idx</w:t>
      </w:r>
      <w:r w:rsidR="003B1FCC">
        <w:rPr>
          <w:color w:val="000000"/>
        </w:rPr>
        <w:t>[ i ] is inferred to be equal to di_default_lang_idx.</w:t>
      </w:r>
    </w:p>
    <w:p w14:paraId="6832A3B0" w14:textId="77777777" w:rsidR="000A40CA" w:rsidRDefault="000A40CA" w:rsidP="000A40CA">
      <w:pPr>
        <w:ind w:left="360" w:hanging="360"/>
        <w:rPr>
          <w:color w:val="000000"/>
        </w:rPr>
      </w:pPr>
      <w:r>
        <w:rPr>
          <w:lang w:val="en-CA"/>
        </w:rPr>
        <w:t>–</w:t>
      </w:r>
      <w:r>
        <w:rPr>
          <w:lang w:val="en-CA"/>
        </w:rPr>
        <w:tab/>
        <w:t xml:space="preserve">Otherwise (i.e., </w:t>
      </w:r>
      <w:r w:rsidRPr="00831B51">
        <w:rPr>
          <w:rFonts w:eastAsia="Malgun Gothic"/>
          <w:color w:val="000000"/>
          <w:lang w:eastAsia="ko-KR"/>
        </w:rPr>
        <w:t>di</w:t>
      </w:r>
      <w:r>
        <w:rPr>
          <w:rFonts w:eastAsia="Malgun Gothic"/>
          <w:color w:val="000000"/>
          <w:lang w:eastAsia="ko-KR"/>
        </w:rPr>
        <w:t>_num_languages</w:t>
      </w:r>
      <w:r w:rsidRPr="00831B51">
        <w:rPr>
          <w:rFonts w:eastAsia="Malgun Gothic"/>
          <w:color w:val="000000"/>
          <w:lang w:eastAsia="ko-KR"/>
        </w:rPr>
        <w:t xml:space="preserve"> is equal to </w:t>
      </w:r>
      <w:r>
        <w:rPr>
          <w:rFonts w:eastAsia="Malgun Gothic"/>
          <w:color w:val="000000"/>
          <w:lang w:eastAsia="ko-KR"/>
        </w:rPr>
        <w:t xml:space="preserve">0), </w:t>
      </w:r>
      <w:r>
        <w:rPr>
          <w:lang w:val="en-CA"/>
        </w:rPr>
        <w:t>di_lang_idx</w:t>
      </w:r>
      <w:r>
        <w:rPr>
          <w:color w:val="000000"/>
        </w:rPr>
        <w:t>[ i ] is undefined.</w:t>
      </w:r>
    </w:p>
    <w:p w14:paraId="79BE8B00" w14:textId="77777777" w:rsidR="00D01A67" w:rsidRDefault="00936A4D">
      <w:r>
        <w:rPr>
          <w:b/>
          <w:bCs/>
        </w:rPr>
        <w:t>di_bit2_equal_to_zero</w:t>
      </w:r>
      <w:r>
        <w:rPr>
          <w:bCs/>
        </w:rPr>
        <w:t xml:space="preserve"> </w:t>
      </w:r>
      <w:r>
        <w:t>shall be equal to 0.</w:t>
      </w:r>
    </w:p>
    <w:p w14:paraId="1DE766B4" w14:textId="77777777" w:rsidR="00D01A67" w:rsidRDefault="00936A4D">
      <w:pPr>
        <w:rPr>
          <w:lang w:val="en-CA"/>
        </w:rPr>
      </w:pPr>
      <w:r>
        <w:rPr>
          <w:b/>
          <w:bCs/>
          <w:lang w:val="en-CA"/>
        </w:rPr>
        <w:t>di_text</w:t>
      </w:r>
      <w:r>
        <w:rPr>
          <w:color w:val="000000"/>
        </w:rPr>
        <w:t xml:space="preserve">[ i ] </w:t>
      </w:r>
      <w:r>
        <w:rPr>
          <w:lang w:val="en-CA"/>
        </w:rPr>
        <w:t xml:space="preserve">specifies the text for the i-th </w:t>
      </w:r>
      <w:r>
        <w:rPr>
          <w:color w:val="000000"/>
        </w:rPr>
        <w:t>danmu</w:t>
      </w:r>
      <w:r>
        <w:rPr>
          <w:lang w:val="en-CA"/>
        </w:rPr>
        <w:t>.</w:t>
      </w:r>
    </w:p>
    <w:p w14:paraId="515BC9DA" w14:textId="77777777" w:rsidR="00D01A67" w:rsidRDefault="00D01A67">
      <w:pPr>
        <w:rPr>
          <w:lang w:val="en-CA"/>
        </w:rPr>
      </w:pPr>
    </w:p>
    <w:p w14:paraId="495B8E74" w14:textId="77777777" w:rsidR="00D01A67" w:rsidRDefault="00936A4D">
      <w:pPr>
        <w:keepNext/>
        <w:keepLines/>
        <w:tabs>
          <w:tab w:val="clear" w:pos="1800"/>
          <w:tab w:val="clear" w:pos="2160"/>
          <w:tab w:val="clear" w:pos="2520"/>
          <w:tab w:val="clear" w:pos="2880"/>
          <w:tab w:val="clear" w:pos="3240"/>
          <w:tab w:val="clear" w:pos="3600"/>
          <w:tab w:val="clear" w:pos="3960"/>
          <w:tab w:val="clear" w:pos="4320"/>
        </w:tabs>
        <w:spacing w:before="0" w:after="120"/>
        <w:jc w:val="left"/>
        <w:outlineLvl w:val="1"/>
        <w:rPr>
          <w:rFonts w:ascii="Cambria" w:hAnsi="Cambria"/>
          <w:i/>
          <w:szCs w:val="22"/>
          <w:lang w:val="fr-FR"/>
        </w:rPr>
      </w:pPr>
      <w:r>
        <w:rPr>
          <w:rFonts w:ascii="Cambria" w:hAnsi="Cambria"/>
          <w:i/>
          <w:szCs w:val="22"/>
          <w:lang w:val="en-CA"/>
        </w:rPr>
        <w:t>Add clause 8.53: Colour mapping information SEI message</w:t>
      </w:r>
    </w:p>
    <w:p w14:paraId="5874E54F" w14:textId="77777777" w:rsidR="00D01A67" w:rsidRDefault="00936A4D">
      <w:pPr>
        <w:pStyle w:val="Annex3"/>
        <w:rPr>
          <w:lang w:val="en-CA"/>
        </w:rPr>
      </w:pPr>
      <w:r>
        <w:rPr>
          <w:lang w:val="en-CA"/>
        </w:rPr>
        <w:t>8.53 Colour mapping information SEI message</w:t>
      </w:r>
    </w:p>
    <w:p w14:paraId="178DFA7E" w14:textId="77777777" w:rsidR="00D01A67" w:rsidRDefault="00936A4D">
      <w:pPr>
        <w:pStyle w:val="Annex3"/>
        <w:rPr>
          <w:lang w:val="en-CA"/>
        </w:rPr>
      </w:pPr>
      <w:r>
        <w:rPr>
          <w:lang w:val="en-CA"/>
        </w:rPr>
        <w:t>8.53.1 Colour mapping information SEI message syntax</w:t>
      </w:r>
    </w:p>
    <w:p w14:paraId="3CCF71BD" w14:textId="77777777" w:rsidR="00D01A67" w:rsidRDefault="00D01A67">
      <w:pPr>
        <w:rPr>
          <w:lang w:val="en-CA"/>
        </w:rPr>
      </w:pPr>
    </w:p>
    <w:tbl>
      <w:tblPr>
        <w:tblStyle w:val="TableGrid"/>
        <w:tblW w:w="0" w:type="auto"/>
        <w:tblLook w:val="04A0" w:firstRow="1" w:lastRow="0" w:firstColumn="1" w:lastColumn="0" w:noHBand="0" w:noVBand="1"/>
      </w:tblPr>
      <w:tblGrid>
        <w:gridCol w:w="7514"/>
        <w:gridCol w:w="1790"/>
      </w:tblGrid>
      <w:tr w:rsidR="00D01A67" w:rsidRPr="0042748D" w14:paraId="76601C4F" w14:textId="77777777">
        <w:tc>
          <w:tcPr>
            <w:tcW w:w="7514" w:type="dxa"/>
          </w:tcPr>
          <w:p w14:paraId="7D4B41D0" w14:textId="77777777" w:rsidR="00D01A67" w:rsidRPr="006B3D06" w:rsidRDefault="00936A4D">
            <w:pPr>
              <w:keepNext/>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left" w:pos="2376"/>
                <w:tab w:val="left" w:pos="2592"/>
                <w:tab w:val="left" w:pos="2808"/>
                <w:tab w:val="left" w:pos="3024"/>
              </w:tabs>
              <w:spacing w:before="20" w:after="40"/>
              <w:jc w:val="left"/>
              <w:rPr>
                <w:rFonts w:ascii="Times New Roman" w:eastAsia="Malgun Gothic" w:hAnsi="Times New Roman"/>
                <w:lang w:val="en-GB"/>
              </w:rPr>
            </w:pPr>
            <w:bookmarkStart w:id="537" w:name="_Hlk193907432"/>
            <w:r w:rsidRPr="0042748D">
              <w:rPr>
                <w:rFonts w:eastAsia="Malgun Gothic"/>
                <w:lang w:val="en-GB"/>
              </w:rPr>
              <w:t>colour_mapping_info( payloadSize ) {</w:t>
            </w:r>
          </w:p>
        </w:tc>
        <w:tc>
          <w:tcPr>
            <w:tcW w:w="1790" w:type="dxa"/>
          </w:tcPr>
          <w:p w14:paraId="4B28C6D1" w14:textId="77777777" w:rsidR="00D01A67" w:rsidRPr="006B3D06" w:rsidRDefault="00936A4D">
            <w:pPr>
              <w:keepNext/>
              <w:spacing w:before="20" w:after="40"/>
              <w:jc w:val="center"/>
              <w:rPr>
                <w:rFonts w:ascii="Times New Roman" w:hAnsi="Times New Roman"/>
              </w:rPr>
            </w:pPr>
            <w:r w:rsidRPr="0042748D">
              <w:rPr>
                <w:rFonts w:eastAsia="Malgun Gothic"/>
                <w:b/>
                <w:bCs/>
                <w:lang w:val="en-GB"/>
              </w:rPr>
              <w:t>Descriptor</w:t>
            </w:r>
          </w:p>
        </w:tc>
      </w:tr>
      <w:tr w:rsidR="00D01A67" w:rsidRPr="0042748D" w14:paraId="16DD8353" w14:textId="77777777">
        <w:tc>
          <w:tcPr>
            <w:tcW w:w="7514" w:type="dxa"/>
          </w:tcPr>
          <w:p w14:paraId="602B017A" w14:textId="77777777" w:rsidR="00D01A67" w:rsidRPr="006B3D06" w:rsidRDefault="00936A4D">
            <w:pPr>
              <w:keepNext/>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left" w:pos="2376"/>
                <w:tab w:val="left" w:pos="2592"/>
                <w:tab w:val="left" w:pos="2808"/>
                <w:tab w:val="left" w:pos="3024"/>
              </w:tabs>
              <w:spacing w:before="20" w:after="40"/>
              <w:jc w:val="left"/>
              <w:rPr>
                <w:rFonts w:ascii="Times New Roman" w:eastAsia="Malgun Gothic" w:hAnsi="Times New Roman"/>
                <w:b/>
                <w:bCs/>
                <w:lang w:val="en-GB"/>
              </w:rPr>
            </w:pPr>
            <w:r w:rsidRPr="0042748D">
              <w:rPr>
                <w:rFonts w:eastAsia="Malgun Gothic"/>
                <w:b/>
                <w:bCs/>
                <w:lang w:val="en-GB"/>
              </w:rPr>
              <w:tab/>
              <w:t>cmi_cancel_flag</w:t>
            </w:r>
          </w:p>
        </w:tc>
        <w:tc>
          <w:tcPr>
            <w:tcW w:w="1790" w:type="dxa"/>
          </w:tcPr>
          <w:p w14:paraId="6CE48C0B" w14:textId="77777777" w:rsidR="00D01A67" w:rsidRPr="006B3D06" w:rsidRDefault="00936A4D">
            <w:pPr>
              <w:keepNext/>
              <w:spacing w:before="20" w:after="40"/>
              <w:jc w:val="center"/>
              <w:rPr>
                <w:rFonts w:ascii="Times New Roman" w:eastAsia="Malgun Gothic" w:hAnsi="Times New Roman"/>
                <w:lang w:val="en-GB"/>
              </w:rPr>
            </w:pPr>
            <w:r w:rsidRPr="0042748D">
              <w:rPr>
                <w:rFonts w:eastAsia="Malgun Gothic"/>
                <w:lang w:val="en-GB"/>
              </w:rPr>
              <w:t>u(1)</w:t>
            </w:r>
          </w:p>
        </w:tc>
      </w:tr>
      <w:tr w:rsidR="00D01A67" w:rsidRPr="0042748D" w14:paraId="3BBA51A3" w14:textId="77777777">
        <w:tc>
          <w:tcPr>
            <w:tcW w:w="7514" w:type="dxa"/>
          </w:tcPr>
          <w:p w14:paraId="4B03CE42" w14:textId="77777777" w:rsidR="00D01A67" w:rsidRPr="006B3D06" w:rsidRDefault="00936A4D">
            <w:pPr>
              <w:keepNext/>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left" w:pos="2376"/>
                <w:tab w:val="left" w:pos="2592"/>
                <w:tab w:val="left" w:pos="2808"/>
                <w:tab w:val="left" w:pos="3024"/>
              </w:tabs>
              <w:spacing w:before="20" w:after="40"/>
              <w:jc w:val="left"/>
              <w:rPr>
                <w:rFonts w:ascii="Times New Roman" w:eastAsia="Malgun Gothic" w:hAnsi="Times New Roman"/>
                <w:lang w:val="en-GB"/>
              </w:rPr>
            </w:pPr>
            <w:r w:rsidRPr="0042748D">
              <w:rPr>
                <w:rFonts w:eastAsia="Malgun Gothic"/>
                <w:lang w:val="en-GB"/>
              </w:rPr>
              <w:tab/>
              <w:t>if ( !cmi_cancel_flag ) {</w:t>
            </w:r>
          </w:p>
        </w:tc>
        <w:tc>
          <w:tcPr>
            <w:tcW w:w="1790" w:type="dxa"/>
          </w:tcPr>
          <w:p w14:paraId="6C0CA246" w14:textId="77777777" w:rsidR="00D01A67" w:rsidRPr="006B3D06" w:rsidRDefault="00D01A67">
            <w:pPr>
              <w:keepNext/>
              <w:spacing w:before="20" w:after="40"/>
              <w:jc w:val="center"/>
              <w:rPr>
                <w:rFonts w:ascii="Times New Roman" w:eastAsia="Malgun Gothic" w:hAnsi="Times New Roman"/>
                <w:lang w:val="en-GB"/>
              </w:rPr>
            </w:pPr>
          </w:p>
        </w:tc>
      </w:tr>
      <w:tr w:rsidR="00D01A67" w:rsidRPr="0042748D" w14:paraId="4E3ADB6F" w14:textId="77777777">
        <w:tc>
          <w:tcPr>
            <w:tcW w:w="7514" w:type="dxa"/>
          </w:tcPr>
          <w:p w14:paraId="75DABDF1" w14:textId="77777777" w:rsidR="00D01A67" w:rsidRPr="006B3D06" w:rsidRDefault="00936A4D">
            <w:pPr>
              <w:keepNext/>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left" w:pos="2376"/>
                <w:tab w:val="left" w:pos="2592"/>
                <w:tab w:val="left" w:pos="2808"/>
                <w:tab w:val="left" w:pos="3024"/>
              </w:tabs>
              <w:spacing w:before="20" w:after="40"/>
              <w:jc w:val="left"/>
              <w:rPr>
                <w:rFonts w:ascii="Times New Roman" w:eastAsia="Malgun Gothic" w:hAnsi="Times New Roman"/>
                <w:b/>
                <w:bCs/>
                <w:lang w:val="en-GB"/>
              </w:rPr>
            </w:pPr>
            <w:r w:rsidRPr="0042748D">
              <w:rPr>
                <w:rFonts w:eastAsia="Malgun Gothic"/>
                <w:lang w:val="en-GB"/>
              </w:rPr>
              <w:tab/>
            </w:r>
            <w:r w:rsidRPr="0042748D">
              <w:rPr>
                <w:rFonts w:eastAsia="Malgun Gothic"/>
                <w:lang w:val="en-GB"/>
              </w:rPr>
              <w:tab/>
            </w:r>
            <w:r w:rsidRPr="0042748D">
              <w:rPr>
                <w:rFonts w:eastAsia="Malgun Gothic"/>
                <w:b/>
                <w:bCs/>
                <w:lang w:val="en-GB"/>
              </w:rPr>
              <w:t>cmi_persistence_flag</w:t>
            </w:r>
          </w:p>
        </w:tc>
        <w:tc>
          <w:tcPr>
            <w:tcW w:w="1790" w:type="dxa"/>
          </w:tcPr>
          <w:p w14:paraId="63B5BDAF" w14:textId="77777777" w:rsidR="00D01A67" w:rsidRPr="006B3D06" w:rsidRDefault="00936A4D">
            <w:pPr>
              <w:keepNext/>
              <w:spacing w:before="20" w:after="40"/>
              <w:jc w:val="center"/>
              <w:rPr>
                <w:rFonts w:ascii="Times New Roman" w:eastAsia="Malgun Gothic" w:hAnsi="Times New Roman"/>
                <w:lang w:val="en-GB"/>
              </w:rPr>
            </w:pPr>
            <w:r w:rsidRPr="0042748D">
              <w:rPr>
                <w:rFonts w:eastAsia="Malgun Gothic"/>
                <w:lang w:val="en-GB"/>
              </w:rPr>
              <w:t>u(1)</w:t>
            </w:r>
          </w:p>
        </w:tc>
      </w:tr>
      <w:tr w:rsidR="00D01A67" w:rsidRPr="0042748D" w14:paraId="594D6D9D" w14:textId="77777777">
        <w:tc>
          <w:tcPr>
            <w:tcW w:w="7514" w:type="dxa"/>
          </w:tcPr>
          <w:p w14:paraId="43010AA4" w14:textId="77777777" w:rsidR="00D01A67" w:rsidRPr="006B3D06" w:rsidRDefault="00936A4D">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left" w:pos="2376"/>
                <w:tab w:val="left" w:pos="2592"/>
                <w:tab w:val="left" w:pos="2808"/>
                <w:tab w:val="left" w:pos="3024"/>
              </w:tabs>
              <w:spacing w:before="20" w:after="40"/>
              <w:jc w:val="left"/>
              <w:rPr>
                <w:rFonts w:ascii="Times New Roman" w:eastAsia="Malgun Gothic" w:hAnsi="Times New Roman"/>
                <w:b/>
                <w:bCs/>
                <w:lang w:val="en-GB"/>
              </w:rPr>
            </w:pPr>
            <w:r w:rsidRPr="0042748D">
              <w:rPr>
                <w:rFonts w:eastAsia="Malgun Gothic"/>
                <w:b/>
                <w:color w:val="000000" w:themeColor="text1"/>
                <w:lang w:val="en-GB"/>
              </w:rPr>
              <w:tab/>
            </w:r>
            <w:r w:rsidRPr="0042748D">
              <w:rPr>
                <w:rFonts w:eastAsia="Malgun Gothic"/>
                <w:b/>
                <w:color w:val="000000" w:themeColor="text1"/>
                <w:lang w:val="en-GB"/>
              </w:rPr>
              <w:tab/>
              <w:t>cmi_colour_map_id</w:t>
            </w:r>
          </w:p>
        </w:tc>
        <w:tc>
          <w:tcPr>
            <w:tcW w:w="1790" w:type="dxa"/>
          </w:tcPr>
          <w:p w14:paraId="1A01FCD6" w14:textId="77777777" w:rsidR="00D01A67" w:rsidRPr="006B3D06" w:rsidRDefault="00936A4D">
            <w:pPr>
              <w:spacing w:before="20" w:after="40"/>
              <w:jc w:val="center"/>
              <w:rPr>
                <w:rFonts w:ascii="Times New Roman" w:eastAsia="Malgun Gothic" w:hAnsi="Times New Roman"/>
                <w:lang w:val="en-GB"/>
              </w:rPr>
            </w:pPr>
            <w:r w:rsidRPr="0042748D">
              <w:rPr>
                <w:bCs/>
                <w:lang w:val="en-GB"/>
              </w:rPr>
              <w:t>u(8)</w:t>
            </w:r>
          </w:p>
        </w:tc>
      </w:tr>
      <w:tr w:rsidR="00320838" w:rsidRPr="0042748D" w14:paraId="6F464E8A" w14:textId="77777777">
        <w:tc>
          <w:tcPr>
            <w:tcW w:w="7514" w:type="dxa"/>
          </w:tcPr>
          <w:p w14:paraId="0A731201" w14:textId="77777777" w:rsidR="00320838" w:rsidRPr="006B3D06" w:rsidRDefault="00320838" w:rsidP="00320838">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left" w:pos="2376"/>
                <w:tab w:val="left" w:pos="2592"/>
                <w:tab w:val="left" w:pos="2808"/>
                <w:tab w:val="left" w:pos="3024"/>
              </w:tabs>
              <w:spacing w:before="20" w:after="40"/>
              <w:jc w:val="left"/>
              <w:rPr>
                <w:rFonts w:ascii="Times New Roman" w:eastAsia="Malgun Gothic" w:hAnsi="Times New Roman"/>
                <w:b/>
                <w:lang w:val="en-GB"/>
              </w:rPr>
            </w:pPr>
            <w:r w:rsidRPr="0042748D">
              <w:rPr>
                <w:b/>
                <w:lang w:val="en-GB"/>
              </w:rPr>
              <w:tab/>
            </w:r>
            <w:r w:rsidRPr="0042748D">
              <w:rPr>
                <w:b/>
                <w:lang w:val="en-GB"/>
              </w:rPr>
              <w:tab/>
              <w:t>cmi_name_present_flag</w:t>
            </w:r>
          </w:p>
        </w:tc>
        <w:tc>
          <w:tcPr>
            <w:tcW w:w="1790" w:type="dxa"/>
          </w:tcPr>
          <w:p w14:paraId="7B866E67" w14:textId="77777777" w:rsidR="00320838" w:rsidRPr="006B3D06" w:rsidRDefault="00320838" w:rsidP="00320838">
            <w:pPr>
              <w:spacing w:before="20" w:after="40"/>
              <w:jc w:val="center"/>
              <w:rPr>
                <w:rFonts w:ascii="Times New Roman" w:hAnsi="Times New Roman"/>
                <w:bCs/>
                <w:lang w:val="en-GB"/>
              </w:rPr>
            </w:pPr>
            <w:r w:rsidRPr="0042748D">
              <w:rPr>
                <w:bCs/>
                <w:lang w:val="en-GB"/>
              </w:rPr>
              <w:t>u(1)</w:t>
            </w:r>
            <w:r w:rsidRPr="0042748D">
              <w:rPr>
                <w:bCs/>
                <w:lang w:val="en-GB"/>
              </w:rPr>
              <w:tab/>
            </w:r>
          </w:p>
        </w:tc>
      </w:tr>
      <w:tr w:rsidR="00320838" w:rsidRPr="0042748D" w14:paraId="2E773B17" w14:textId="77777777">
        <w:tc>
          <w:tcPr>
            <w:tcW w:w="7514" w:type="dxa"/>
          </w:tcPr>
          <w:p w14:paraId="773FFE56" w14:textId="77777777" w:rsidR="00320838" w:rsidRPr="006B3D06" w:rsidRDefault="00320838" w:rsidP="00320838">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left" w:pos="2376"/>
                <w:tab w:val="left" w:pos="2592"/>
                <w:tab w:val="left" w:pos="2808"/>
                <w:tab w:val="left" w:pos="3024"/>
              </w:tabs>
              <w:spacing w:before="20" w:after="40"/>
              <w:jc w:val="left"/>
              <w:rPr>
                <w:rFonts w:ascii="Times New Roman" w:eastAsia="Malgun Gothic" w:hAnsi="Times New Roman"/>
                <w:b/>
                <w:lang w:val="en-GB"/>
              </w:rPr>
            </w:pPr>
            <w:r w:rsidRPr="0042748D">
              <w:rPr>
                <w:b/>
                <w:bCs/>
                <w:lang w:val="en-GB"/>
              </w:rPr>
              <w:tab/>
            </w:r>
            <w:r w:rsidRPr="0042748D">
              <w:rPr>
                <w:b/>
                <w:bCs/>
                <w:lang w:val="en-GB"/>
              </w:rPr>
              <w:tab/>
            </w:r>
            <w:r w:rsidRPr="0042748D">
              <w:rPr>
                <w:lang w:val="en-GB"/>
              </w:rPr>
              <w:t>if( cmi_name_present_flag ) {</w:t>
            </w:r>
          </w:p>
        </w:tc>
        <w:tc>
          <w:tcPr>
            <w:tcW w:w="1790" w:type="dxa"/>
          </w:tcPr>
          <w:p w14:paraId="6D0D3355" w14:textId="77777777" w:rsidR="00320838" w:rsidRPr="006B3D06" w:rsidRDefault="00320838" w:rsidP="00320838">
            <w:pPr>
              <w:spacing w:before="20" w:after="40"/>
              <w:jc w:val="center"/>
              <w:rPr>
                <w:rFonts w:ascii="Times New Roman" w:hAnsi="Times New Roman"/>
                <w:bCs/>
                <w:lang w:val="en-GB"/>
              </w:rPr>
            </w:pPr>
          </w:p>
        </w:tc>
      </w:tr>
      <w:tr w:rsidR="00320838" w:rsidRPr="0042748D" w14:paraId="6781C991" w14:textId="77777777">
        <w:tc>
          <w:tcPr>
            <w:tcW w:w="7514" w:type="dxa"/>
          </w:tcPr>
          <w:p w14:paraId="2F22BAE5" w14:textId="77777777" w:rsidR="00320838" w:rsidRPr="006B3D06" w:rsidRDefault="00320838" w:rsidP="00320838">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left" w:pos="2376"/>
                <w:tab w:val="left" w:pos="2592"/>
                <w:tab w:val="left" w:pos="2808"/>
                <w:tab w:val="left" w:pos="3024"/>
              </w:tabs>
              <w:spacing w:before="20" w:after="40"/>
              <w:jc w:val="left"/>
              <w:rPr>
                <w:rFonts w:ascii="Times New Roman" w:eastAsia="Malgun Gothic" w:hAnsi="Times New Roman"/>
                <w:b/>
                <w:lang w:val="en-GB"/>
              </w:rPr>
            </w:pPr>
            <w:r w:rsidRPr="0042748D">
              <w:rPr>
                <w:lang w:val="en-CA"/>
              </w:rPr>
              <w:tab/>
            </w:r>
            <w:r w:rsidRPr="0042748D">
              <w:rPr>
                <w:lang w:val="en-CA"/>
              </w:rPr>
              <w:tab/>
            </w:r>
            <w:r w:rsidRPr="0042748D">
              <w:rPr>
                <w:lang w:val="en-CA"/>
              </w:rPr>
              <w:tab/>
            </w:r>
            <w:r w:rsidRPr="0042748D">
              <w:rPr>
                <w:b/>
                <w:bCs/>
                <w:lang w:val="en-CA"/>
              </w:rPr>
              <w:t>cmi_reserved_zero_5bits</w:t>
            </w:r>
          </w:p>
        </w:tc>
        <w:tc>
          <w:tcPr>
            <w:tcW w:w="1790" w:type="dxa"/>
          </w:tcPr>
          <w:p w14:paraId="6268BF5A" w14:textId="77777777" w:rsidR="00320838" w:rsidRPr="006B3D06" w:rsidRDefault="00320838" w:rsidP="00320838">
            <w:pPr>
              <w:spacing w:before="20" w:after="40"/>
              <w:jc w:val="center"/>
              <w:rPr>
                <w:rFonts w:ascii="Times New Roman" w:hAnsi="Times New Roman"/>
                <w:bCs/>
                <w:lang w:val="en-GB"/>
              </w:rPr>
            </w:pPr>
            <w:r w:rsidRPr="0042748D">
              <w:rPr>
                <w:bCs/>
                <w:lang w:val="en-GB"/>
              </w:rPr>
              <w:t>u(5)</w:t>
            </w:r>
          </w:p>
        </w:tc>
      </w:tr>
      <w:tr w:rsidR="00320838" w:rsidRPr="0042748D" w14:paraId="4E5EEEBE" w14:textId="77777777">
        <w:tc>
          <w:tcPr>
            <w:tcW w:w="7514" w:type="dxa"/>
          </w:tcPr>
          <w:p w14:paraId="791EB2C3" w14:textId="77777777" w:rsidR="00320838" w:rsidRPr="006B3D06" w:rsidRDefault="00320838" w:rsidP="00320838">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left" w:pos="2376"/>
                <w:tab w:val="left" w:pos="2592"/>
                <w:tab w:val="left" w:pos="2808"/>
                <w:tab w:val="left" w:pos="3024"/>
              </w:tabs>
              <w:spacing w:before="20" w:after="40"/>
              <w:jc w:val="left"/>
              <w:rPr>
                <w:rFonts w:ascii="Times New Roman" w:eastAsia="Malgun Gothic" w:hAnsi="Times New Roman"/>
                <w:b/>
                <w:lang w:val="en-GB"/>
              </w:rPr>
            </w:pPr>
            <w:r w:rsidRPr="0042748D">
              <w:rPr>
                <w:lang w:val="en-GB"/>
              </w:rPr>
              <w:tab/>
            </w:r>
            <w:r w:rsidRPr="0042748D">
              <w:rPr>
                <w:lang w:val="en-GB"/>
              </w:rPr>
              <w:tab/>
            </w:r>
            <w:r w:rsidRPr="0042748D">
              <w:rPr>
                <w:lang w:val="en-GB"/>
              </w:rPr>
              <w:tab/>
            </w:r>
            <w:r w:rsidRPr="0042748D">
              <w:rPr>
                <w:b/>
                <w:bCs/>
                <w:lang w:val="en-GB"/>
              </w:rPr>
              <w:t>cmi_colour_map_name</w:t>
            </w:r>
          </w:p>
        </w:tc>
        <w:tc>
          <w:tcPr>
            <w:tcW w:w="1790" w:type="dxa"/>
          </w:tcPr>
          <w:p w14:paraId="29BCE30B" w14:textId="77777777" w:rsidR="00320838" w:rsidRPr="006B3D06" w:rsidRDefault="00320838" w:rsidP="00320838">
            <w:pPr>
              <w:spacing w:before="20" w:after="40"/>
              <w:jc w:val="center"/>
              <w:rPr>
                <w:rFonts w:ascii="Times New Roman" w:hAnsi="Times New Roman"/>
                <w:bCs/>
                <w:lang w:val="en-GB"/>
              </w:rPr>
            </w:pPr>
            <w:r w:rsidRPr="0042748D">
              <w:rPr>
                <w:bCs/>
                <w:lang w:val="en-GB"/>
              </w:rPr>
              <w:t>st(v)</w:t>
            </w:r>
          </w:p>
        </w:tc>
      </w:tr>
      <w:tr w:rsidR="00320838" w:rsidRPr="0042748D" w14:paraId="250F67E2" w14:textId="77777777">
        <w:tc>
          <w:tcPr>
            <w:tcW w:w="7514" w:type="dxa"/>
          </w:tcPr>
          <w:p w14:paraId="2AF9CF62" w14:textId="77777777" w:rsidR="00320838" w:rsidRPr="006B3D06" w:rsidRDefault="00320838" w:rsidP="00320838">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left" w:pos="2376"/>
                <w:tab w:val="left" w:pos="2592"/>
                <w:tab w:val="left" w:pos="2808"/>
                <w:tab w:val="left" w:pos="3024"/>
              </w:tabs>
              <w:spacing w:before="20" w:after="40"/>
              <w:jc w:val="left"/>
              <w:rPr>
                <w:rFonts w:ascii="Times New Roman" w:eastAsia="Malgun Gothic" w:hAnsi="Times New Roman"/>
                <w:b/>
                <w:lang w:val="en-GB"/>
              </w:rPr>
            </w:pPr>
            <w:r w:rsidRPr="0042748D">
              <w:rPr>
                <w:b/>
                <w:bCs/>
                <w:lang w:val="en-GB"/>
              </w:rPr>
              <w:tab/>
            </w:r>
            <w:r w:rsidRPr="0042748D">
              <w:rPr>
                <w:lang w:val="en-GB"/>
              </w:rPr>
              <w:tab/>
              <w:t>}</w:t>
            </w:r>
          </w:p>
        </w:tc>
        <w:tc>
          <w:tcPr>
            <w:tcW w:w="1790" w:type="dxa"/>
          </w:tcPr>
          <w:p w14:paraId="4C95ACB5" w14:textId="77777777" w:rsidR="00320838" w:rsidRPr="006B3D06" w:rsidRDefault="00320838" w:rsidP="00320838">
            <w:pPr>
              <w:spacing w:before="20" w:after="40"/>
              <w:jc w:val="center"/>
              <w:rPr>
                <w:rFonts w:ascii="Times New Roman" w:hAnsi="Times New Roman"/>
                <w:bCs/>
                <w:lang w:val="en-GB"/>
              </w:rPr>
            </w:pPr>
          </w:p>
        </w:tc>
      </w:tr>
      <w:tr w:rsidR="00D01A67" w:rsidRPr="0042748D" w14:paraId="5413F276" w14:textId="77777777">
        <w:tc>
          <w:tcPr>
            <w:tcW w:w="7514" w:type="dxa"/>
          </w:tcPr>
          <w:p w14:paraId="5B11118E" w14:textId="77777777" w:rsidR="00D01A67" w:rsidRPr="006B3D06" w:rsidRDefault="00936A4D">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left" w:pos="2376"/>
                <w:tab w:val="left" w:pos="2592"/>
                <w:tab w:val="left" w:pos="2808"/>
                <w:tab w:val="left" w:pos="3024"/>
              </w:tabs>
              <w:spacing w:before="20" w:after="40"/>
              <w:jc w:val="left"/>
              <w:rPr>
                <w:rFonts w:ascii="Times New Roman" w:eastAsia="Malgun Gothic" w:hAnsi="Times New Roman"/>
                <w:b/>
                <w:color w:val="000000" w:themeColor="text1"/>
                <w:lang w:val="en-GB"/>
              </w:rPr>
            </w:pPr>
            <w:r w:rsidRPr="0042748D">
              <w:rPr>
                <w:rFonts w:eastAsia="Malgun Gothic"/>
                <w:b/>
                <w:bCs/>
                <w:lang w:val="en-GB"/>
              </w:rPr>
              <w:tab/>
            </w:r>
            <w:r w:rsidRPr="0042748D">
              <w:rPr>
                <w:rFonts w:eastAsia="Malgun Gothic"/>
                <w:b/>
                <w:bCs/>
                <w:lang w:val="en-GB"/>
              </w:rPr>
              <w:tab/>
              <w:t>c</w:t>
            </w:r>
            <w:r w:rsidRPr="0042748D">
              <w:rPr>
                <w:rFonts w:eastAsia="Malgun Gothic"/>
                <w:b/>
                <w:lang w:val="en-GB"/>
              </w:rPr>
              <w:t>mi_map_for_display_flag</w:t>
            </w:r>
          </w:p>
        </w:tc>
        <w:tc>
          <w:tcPr>
            <w:tcW w:w="1790" w:type="dxa"/>
          </w:tcPr>
          <w:p w14:paraId="38DB673A" w14:textId="77777777" w:rsidR="00D01A67" w:rsidRPr="006B3D06" w:rsidRDefault="00936A4D">
            <w:pPr>
              <w:spacing w:before="20" w:after="40"/>
              <w:jc w:val="center"/>
              <w:rPr>
                <w:rFonts w:ascii="Times New Roman" w:hAnsi="Times New Roman"/>
                <w:bCs/>
                <w:lang w:val="en-GB"/>
              </w:rPr>
            </w:pPr>
            <w:r w:rsidRPr="0042748D">
              <w:rPr>
                <w:rFonts w:eastAsia="Malgun Gothic"/>
                <w:lang w:val="en-GB"/>
              </w:rPr>
              <w:t>u(1)</w:t>
            </w:r>
          </w:p>
        </w:tc>
      </w:tr>
      <w:tr w:rsidR="00DA6853" w:rsidRPr="0042748D" w14:paraId="1603A7D4" w14:textId="77777777">
        <w:tc>
          <w:tcPr>
            <w:tcW w:w="7514" w:type="dxa"/>
          </w:tcPr>
          <w:p w14:paraId="1C498345" w14:textId="77777777" w:rsidR="00DA6853" w:rsidRPr="006B3D06" w:rsidRDefault="00DA6853" w:rsidP="00DA6853">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left" w:pos="2376"/>
                <w:tab w:val="left" w:pos="2592"/>
                <w:tab w:val="left" w:pos="2808"/>
                <w:tab w:val="left" w:pos="3024"/>
              </w:tabs>
              <w:spacing w:before="20" w:after="40"/>
              <w:jc w:val="left"/>
              <w:rPr>
                <w:rFonts w:ascii="Times New Roman" w:eastAsia="Malgun Gothic" w:hAnsi="Times New Roman"/>
                <w:b/>
                <w:bCs/>
                <w:lang w:val="en-GB"/>
              </w:rPr>
            </w:pPr>
            <w:r w:rsidRPr="0042748D">
              <w:rPr>
                <w:rFonts w:eastAsia="Malgun Gothic"/>
                <w:lang w:val="en-GB"/>
              </w:rPr>
              <w:tab/>
            </w:r>
            <w:r w:rsidRPr="0042748D">
              <w:rPr>
                <w:rFonts w:eastAsia="Malgun Gothic"/>
                <w:lang w:val="en-GB"/>
              </w:rPr>
              <w:tab/>
              <w:t>if( cmi_colour_map_id &gt;= 128 ) {</w:t>
            </w:r>
          </w:p>
        </w:tc>
        <w:tc>
          <w:tcPr>
            <w:tcW w:w="1790" w:type="dxa"/>
          </w:tcPr>
          <w:p w14:paraId="4B3D9ED8" w14:textId="77777777" w:rsidR="00DA6853" w:rsidRPr="006B3D06" w:rsidRDefault="00DA6853" w:rsidP="00DA6853">
            <w:pPr>
              <w:spacing w:before="20" w:after="40"/>
              <w:jc w:val="center"/>
              <w:rPr>
                <w:rFonts w:ascii="Times New Roman" w:eastAsia="Malgun Gothic" w:hAnsi="Times New Roman"/>
                <w:lang w:val="en-GB"/>
              </w:rPr>
            </w:pPr>
          </w:p>
        </w:tc>
      </w:tr>
      <w:tr w:rsidR="00DA6853" w:rsidRPr="0042748D" w14:paraId="69E5D4E4" w14:textId="77777777">
        <w:tc>
          <w:tcPr>
            <w:tcW w:w="7514" w:type="dxa"/>
          </w:tcPr>
          <w:p w14:paraId="254A1DF3" w14:textId="77777777" w:rsidR="00DA6853" w:rsidRPr="006B3D06" w:rsidRDefault="00DA6853" w:rsidP="00DA6853">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left" w:pos="2376"/>
                <w:tab w:val="left" w:pos="2592"/>
                <w:tab w:val="left" w:pos="2808"/>
                <w:tab w:val="left" w:pos="3024"/>
              </w:tabs>
              <w:spacing w:before="20" w:after="40"/>
              <w:jc w:val="left"/>
              <w:rPr>
                <w:rFonts w:ascii="Times New Roman" w:eastAsia="Malgun Gothic" w:hAnsi="Times New Roman"/>
                <w:b/>
                <w:bCs/>
                <w:lang w:val="en-GB"/>
              </w:rPr>
            </w:pPr>
            <w:r w:rsidRPr="0042748D">
              <w:rPr>
                <w:rFonts w:eastAsia="Malgun Gothic"/>
                <w:b/>
                <w:bCs/>
                <w:lang w:val="en-GB"/>
              </w:rPr>
              <w:tab/>
            </w:r>
            <w:r w:rsidRPr="0042748D">
              <w:rPr>
                <w:rFonts w:eastAsia="Malgun Gothic"/>
                <w:b/>
                <w:bCs/>
                <w:lang w:val="en-GB"/>
              </w:rPr>
              <w:tab/>
            </w:r>
            <w:r w:rsidRPr="0042748D">
              <w:rPr>
                <w:rFonts w:eastAsia="Malgun Gothic"/>
                <w:b/>
                <w:bCs/>
                <w:lang w:val="en-GB"/>
              </w:rPr>
              <w:tab/>
              <w:t>c</w:t>
            </w:r>
            <w:r w:rsidRPr="0042748D">
              <w:rPr>
                <w:rFonts w:eastAsia="Malgun Gothic"/>
                <w:b/>
                <w:lang w:val="en-GB"/>
              </w:rPr>
              <w:t>mi_function_present_flag</w:t>
            </w:r>
          </w:p>
        </w:tc>
        <w:tc>
          <w:tcPr>
            <w:tcW w:w="1790" w:type="dxa"/>
          </w:tcPr>
          <w:p w14:paraId="276BB404" w14:textId="77777777" w:rsidR="00DA6853" w:rsidRPr="006B3D06" w:rsidRDefault="00DA6853" w:rsidP="00DA6853">
            <w:pPr>
              <w:spacing w:before="20" w:after="40"/>
              <w:jc w:val="center"/>
              <w:rPr>
                <w:rFonts w:ascii="Times New Roman" w:eastAsia="Malgun Gothic" w:hAnsi="Times New Roman"/>
                <w:lang w:val="en-GB"/>
              </w:rPr>
            </w:pPr>
            <w:r w:rsidRPr="0042748D">
              <w:rPr>
                <w:rFonts w:eastAsia="Malgun Gothic"/>
                <w:lang w:val="en-GB"/>
              </w:rPr>
              <w:t>u(1)</w:t>
            </w:r>
          </w:p>
        </w:tc>
      </w:tr>
      <w:tr w:rsidR="00DA6853" w:rsidRPr="0042748D" w14:paraId="05240195" w14:textId="77777777">
        <w:tc>
          <w:tcPr>
            <w:tcW w:w="7514" w:type="dxa"/>
          </w:tcPr>
          <w:p w14:paraId="31252E0F" w14:textId="77777777" w:rsidR="00DA6853" w:rsidRPr="006B3D06" w:rsidRDefault="00DA6853" w:rsidP="00DA6853">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left" w:pos="2376"/>
                <w:tab w:val="left" w:pos="2592"/>
                <w:tab w:val="left" w:pos="2808"/>
                <w:tab w:val="left" w:pos="3024"/>
              </w:tabs>
              <w:spacing w:before="20" w:after="40"/>
              <w:jc w:val="left"/>
              <w:rPr>
                <w:rFonts w:ascii="Times New Roman" w:eastAsia="Malgun Gothic" w:hAnsi="Times New Roman"/>
                <w:lang w:val="en-GB"/>
              </w:rPr>
            </w:pPr>
            <w:r w:rsidRPr="0042748D">
              <w:rPr>
                <w:rFonts w:eastAsia="Malgun Gothic"/>
                <w:b/>
                <w:bCs/>
                <w:lang w:val="en-GB"/>
              </w:rPr>
              <w:tab/>
            </w:r>
            <w:r w:rsidRPr="0042748D">
              <w:rPr>
                <w:rFonts w:eastAsia="Malgun Gothic"/>
                <w:b/>
                <w:bCs/>
                <w:lang w:val="en-GB"/>
              </w:rPr>
              <w:tab/>
            </w:r>
            <w:r w:rsidRPr="0042748D">
              <w:rPr>
                <w:rFonts w:eastAsia="Malgun Gothic"/>
                <w:b/>
                <w:bCs/>
                <w:lang w:val="en-GB"/>
              </w:rPr>
              <w:tab/>
            </w:r>
            <w:r w:rsidRPr="0042748D">
              <w:rPr>
                <w:rFonts w:eastAsia="Malgun Gothic"/>
                <w:lang w:val="en-GB"/>
              </w:rPr>
              <w:t>if( cmi_function_present_flag ) {</w:t>
            </w:r>
          </w:p>
        </w:tc>
        <w:tc>
          <w:tcPr>
            <w:tcW w:w="1790" w:type="dxa"/>
          </w:tcPr>
          <w:p w14:paraId="7A64B942" w14:textId="77777777" w:rsidR="00DA6853" w:rsidRPr="006B3D06" w:rsidRDefault="00DA6853" w:rsidP="00DA6853">
            <w:pPr>
              <w:spacing w:before="20" w:after="40"/>
              <w:jc w:val="center"/>
              <w:rPr>
                <w:rFonts w:ascii="Times New Roman" w:eastAsia="Malgun Gothic" w:hAnsi="Times New Roman"/>
                <w:lang w:val="en-GB"/>
              </w:rPr>
            </w:pPr>
          </w:p>
        </w:tc>
      </w:tr>
      <w:tr w:rsidR="00DA6853" w:rsidRPr="0042748D" w14:paraId="7D90F9A0" w14:textId="77777777">
        <w:tc>
          <w:tcPr>
            <w:tcW w:w="7514" w:type="dxa"/>
          </w:tcPr>
          <w:p w14:paraId="515D541F" w14:textId="77777777" w:rsidR="00DA6853" w:rsidRPr="006B3D06" w:rsidRDefault="00DA6853" w:rsidP="00DA6853">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left" w:pos="2376"/>
                <w:tab w:val="left" w:pos="2592"/>
                <w:tab w:val="left" w:pos="2808"/>
                <w:tab w:val="left" w:pos="3024"/>
              </w:tabs>
              <w:spacing w:before="20" w:after="40"/>
              <w:jc w:val="left"/>
              <w:rPr>
                <w:rFonts w:ascii="Times New Roman" w:eastAsia="Malgun Gothic" w:hAnsi="Times New Roman"/>
                <w:b/>
                <w:bCs/>
                <w:lang w:val="en-GB"/>
              </w:rPr>
            </w:pPr>
            <w:r w:rsidRPr="0042748D">
              <w:rPr>
                <w:b/>
                <w:bCs/>
                <w:lang w:val="en-GB"/>
              </w:rPr>
              <w:tab/>
            </w:r>
            <w:r w:rsidRPr="0042748D">
              <w:rPr>
                <w:b/>
                <w:bCs/>
                <w:lang w:val="en-GB"/>
              </w:rPr>
              <w:tab/>
            </w:r>
            <w:r w:rsidRPr="0042748D">
              <w:rPr>
                <w:b/>
                <w:bCs/>
                <w:lang w:val="en-GB"/>
              </w:rPr>
              <w:tab/>
            </w:r>
            <w:r w:rsidRPr="0042748D">
              <w:rPr>
                <w:b/>
                <w:bCs/>
                <w:lang w:val="en-GB"/>
              </w:rPr>
              <w:tab/>
            </w:r>
            <w:bookmarkStart w:id="538" w:name="_Hlk206774219"/>
            <w:r w:rsidRPr="0042748D">
              <w:rPr>
                <w:b/>
                <w:bCs/>
                <w:lang w:val="en-GB"/>
              </w:rPr>
              <w:t>cmi_function_nominal_bitdepth_minus8</w:t>
            </w:r>
            <w:bookmarkEnd w:id="538"/>
          </w:p>
        </w:tc>
        <w:tc>
          <w:tcPr>
            <w:tcW w:w="1790" w:type="dxa"/>
          </w:tcPr>
          <w:p w14:paraId="0470FC70" w14:textId="77777777" w:rsidR="00DA6853" w:rsidRPr="006B3D06" w:rsidRDefault="00DA6853" w:rsidP="00DA6853">
            <w:pPr>
              <w:spacing w:before="20" w:after="40"/>
              <w:jc w:val="center"/>
              <w:rPr>
                <w:rFonts w:ascii="Times New Roman" w:eastAsia="Malgun Gothic" w:hAnsi="Times New Roman"/>
                <w:lang w:val="en-GB"/>
              </w:rPr>
            </w:pPr>
            <w:r w:rsidRPr="0042748D">
              <w:rPr>
                <w:rFonts w:eastAsia="Malgun Gothic"/>
                <w:lang w:val="en-GB"/>
              </w:rPr>
              <w:t>u</w:t>
            </w:r>
            <w:r w:rsidR="00BF78A2" w:rsidRPr="0042748D">
              <w:rPr>
                <w:rFonts w:eastAsia="Malgun Gothic"/>
                <w:lang w:val="en-GB"/>
              </w:rPr>
              <w:t>e(v)</w:t>
            </w:r>
          </w:p>
        </w:tc>
      </w:tr>
      <w:tr w:rsidR="00DA6853" w:rsidRPr="0042748D" w14:paraId="4B2C6D15" w14:textId="77777777">
        <w:tc>
          <w:tcPr>
            <w:tcW w:w="7514" w:type="dxa"/>
          </w:tcPr>
          <w:p w14:paraId="3DC55E05" w14:textId="77777777" w:rsidR="00DA6853" w:rsidRPr="006B3D06" w:rsidRDefault="00DA6853" w:rsidP="00DA6853">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left" w:pos="2376"/>
                <w:tab w:val="left" w:pos="2592"/>
                <w:tab w:val="left" w:pos="2808"/>
                <w:tab w:val="left" w:pos="3024"/>
              </w:tabs>
              <w:spacing w:before="20" w:after="40"/>
              <w:jc w:val="left"/>
              <w:rPr>
                <w:rFonts w:ascii="Times New Roman" w:eastAsia="Malgun Gothic" w:hAnsi="Times New Roman"/>
                <w:b/>
                <w:bCs/>
                <w:lang w:val="en-GB"/>
              </w:rPr>
            </w:pPr>
            <w:r w:rsidRPr="0042748D">
              <w:rPr>
                <w:b/>
                <w:bCs/>
                <w:lang w:val="en-GB"/>
              </w:rPr>
              <w:tab/>
            </w:r>
            <w:r w:rsidRPr="0042748D">
              <w:rPr>
                <w:b/>
                <w:bCs/>
                <w:lang w:val="en-GB"/>
              </w:rPr>
              <w:tab/>
            </w:r>
            <w:r w:rsidRPr="0042748D">
              <w:rPr>
                <w:b/>
                <w:bCs/>
                <w:lang w:val="en-GB"/>
              </w:rPr>
              <w:tab/>
            </w:r>
            <w:r w:rsidRPr="0042748D">
              <w:rPr>
                <w:b/>
                <w:bCs/>
                <w:lang w:val="en-GB"/>
              </w:rPr>
              <w:tab/>
              <w:t>cmi_function_type_flag</w:t>
            </w:r>
          </w:p>
        </w:tc>
        <w:tc>
          <w:tcPr>
            <w:tcW w:w="1790" w:type="dxa"/>
          </w:tcPr>
          <w:p w14:paraId="57B4B910" w14:textId="77777777" w:rsidR="00DA6853" w:rsidRPr="006B3D06" w:rsidRDefault="00DA6853" w:rsidP="00DA6853">
            <w:pPr>
              <w:spacing w:before="20" w:after="40"/>
              <w:jc w:val="center"/>
              <w:rPr>
                <w:rFonts w:ascii="Times New Roman" w:eastAsia="Malgun Gothic" w:hAnsi="Times New Roman"/>
                <w:lang w:val="en-GB"/>
              </w:rPr>
            </w:pPr>
            <w:r w:rsidRPr="0042748D">
              <w:rPr>
                <w:lang w:val="en-GB"/>
              </w:rPr>
              <w:t>u(1)</w:t>
            </w:r>
          </w:p>
        </w:tc>
      </w:tr>
      <w:tr w:rsidR="00DA6853" w:rsidRPr="0042748D" w14:paraId="35B75663" w14:textId="77777777">
        <w:tc>
          <w:tcPr>
            <w:tcW w:w="7514" w:type="dxa"/>
          </w:tcPr>
          <w:p w14:paraId="0261A968" w14:textId="77777777" w:rsidR="00DA6853" w:rsidRPr="006B3D06" w:rsidRDefault="00DA6853" w:rsidP="00DA6853">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left" w:pos="2376"/>
                <w:tab w:val="left" w:pos="2592"/>
                <w:tab w:val="left" w:pos="2808"/>
                <w:tab w:val="left" w:pos="3024"/>
              </w:tabs>
              <w:spacing w:before="20" w:after="40"/>
              <w:jc w:val="left"/>
              <w:rPr>
                <w:rFonts w:ascii="Times New Roman" w:eastAsia="Malgun Gothic" w:hAnsi="Times New Roman"/>
                <w:b/>
                <w:bCs/>
                <w:lang w:val="en-GB"/>
              </w:rPr>
            </w:pPr>
            <w:r w:rsidRPr="0042748D">
              <w:rPr>
                <w:b/>
                <w:bCs/>
                <w:lang w:val="en-GB"/>
              </w:rPr>
              <w:tab/>
            </w:r>
            <w:r w:rsidRPr="0042748D">
              <w:rPr>
                <w:b/>
                <w:bCs/>
                <w:lang w:val="en-GB"/>
              </w:rPr>
              <w:tab/>
            </w:r>
            <w:r w:rsidRPr="0042748D">
              <w:rPr>
                <w:b/>
                <w:bCs/>
                <w:lang w:val="en-GB"/>
              </w:rPr>
              <w:tab/>
            </w:r>
            <w:r w:rsidRPr="0042748D">
              <w:rPr>
                <w:b/>
                <w:bCs/>
                <w:lang w:val="en-GB"/>
              </w:rPr>
              <w:tab/>
            </w:r>
            <w:r w:rsidRPr="0042748D">
              <w:rPr>
                <w:lang w:val="en-GB"/>
              </w:rPr>
              <w:t>if( cmi_function_type_flag ) {</w:t>
            </w:r>
          </w:p>
        </w:tc>
        <w:tc>
          <w:tcPr>
            <w:tcW w:w="1790" w:type="dxa"/>
          </w:tcPr>
          <w:p w14:paraId="77ACA809" w14:textId="77777777" w:rsidR="00DA6853" w:rsidRPr="006B3D06" w:rsidRDefault="00DA6853" w:rsidP="00DA6853">
            <w:pPr>
              <w:spacing w:before="20" w:after="40"/>
              <w:jc w:val="center"/>
              <w:rPr>
                <w:rFonts w:ascii="Times New Roman" w:eastAsia="Malgun Gothic" w:hAnsi="Times New Roman"/>
                <w:lang w:val="en-GB"/>
              </w:rPr>
            </w:pPr>
          </w:p>
        </w:tc>
      </w:tr>
      <w:tr w:rsidR="00DA6853" w:rsidRPr="0042748D" w14:paraId="7FF64962" w14:textId="77777777">
        <w:tc>
          <w:tcPr>
            <w:tcW w:w="7514" w:type="dxa"/>
          </w:tcPr>
          <w:p w14:paraId="5579DAC5" w14:textId="77777777" w:rsidR="00DA6853" w:rsidRPr="006B3D06" w:rsidRDefault="00DA6853" w:rsidP="00DA6853">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left" w:pos="2376"/>
                <w:tab w:val="left" w:pos="2592"/>
                <w:tab w:val="left" w:pos="2808"/>
                <w:tab w:val="left" w:pos="3024"/>
              </w:tabs>
              <w:spacing w:before="20" w:after="40"/>
              <w:jc w:val="left"/>
              <w:rPr>
                <w:rFonts w:ascii="Times New Roman" w:eastAsia="Malgun Gothic" w:hAnsi="Times New Roman"/>
                <w:b/>
                <w:bCs/>
                <w:lang w:val="en-GB"/>
              </w:rPr>
            </w:pPr>
            <w:r w:rsidRPr="0042748D">
              <w:rPr>
                <w:lang w:val="en-GB"/>
              </w:rPr>
              <w:tab/>
            </w:r>
            <w:r w:rsidRPr="0042748D">
              <w:rPr>
                <w:lang w:val="en-GB"/>
              </w:rPr>
              <w:tab/>
            </w:r>
            <w:r w:rsidRPr="0042748D">
              <w:rPr>
                <w:lang w:val="en-GB"/>
              </w:rPr>
              <w:tab/>
            </w:r>
            <w:r w:rsidRPr="0042748D">
              <w:rPr>
                <w:b/>
                <w:bCs/>
                <w:lang w:val="en-GB"/>
              </w:rPr>
              <w:tab/>
            </w:r>
            <w:r w:rsidRPr="0042748D">
              <w:rPr>
                <w:lang w:val="en-GB"/>
              </w:rPr>
              <w:tab/>
            </w:r>
            <w:bookmarkStart w:id="539" w:name="_Hlk200984708"/>
            <w:r w:rsidRPr="0042748D">
              <w:rPr>
                <w:b/>
                <w:bCs/>
                <w:lang w:val="en-GB"/>
              </w:rPr>
              <w:t>cmi_poly_order</w:t>
            </w:r>
            <w:bookmarkEnd w:id="539"/>
            <w:r w:rsidRPr="0042748D">
              <w:rPr>
                <w:b/>
                <w:bCs/>
                <w:lang w:val="en-GB"/>
              </w:rPr>
              <w:t>_minus2</w:t>
            </w:r>
          </w:p>
        </w:tc>
        <w:tc>
          <w:tcPr>
            <w:tcW w:w="1790" w:type="dxa"/>
          </w:tcPr>
          <w:p w14:paraId="3ECAAA5B" w14:textId="77777777" w:rsidR="00DA6853" w:rsidRPr="006B3D06" w:rsidRDefault="00DA6853" w:rsidP="00DA6853">
            <w:pPr>
              <w:spacing w:before="20" w:after="40"/>
              <w:jc w:val="center"/>
              <w:rPr>
                <w:rFonts w:ascii="Times New Roman" w:eastAsia="Malgun Gothic" w:hAnsi="Times New Roman"/>
                <w:lang w:val="en-GB"/>
              </w:rPr>
            </w:pPr>
            <w:r w:rsidRPr="0042748D">
              <w:rPr>
                <w:lang w:val="en-GB"/>
              </w:rPr>
              <w:t>u(3)</w:t>
            </w:r>
          </w:p>
        </w:tc>
      </w:tr>
      <w:tr w:rsidR="00DA6853" w:rsidRPr="0042748D" w14:paraId="246E027B" w14:textId="77777777">
        <w:tc>
          <w:tcPr>
            <w:tcW w:w="7514" w:type="dxa"/>
          </w:tcPr>
          <w:p w14:paraId="266A3D1F" w14:textId="77777777" w:rsidR="00DA6853" w:rsidRPr="006B3D06" w:rsidRDefault="00DA6853" w:rsidP="00DA6853">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left" w:pos="2376"/>
                <w:tab w:val="left" w:pos="2592"/>
                <w:tab w:val="left" w:pos="2808"/>
                <w:tab w:val="left" w:pos="3024"/>
              </w:tabs>
              <w:spacing w:before="20" w:after="40"/>
              <w:jc w:val="left"/>
              <w:rPr>
                <w:rFonts w:ascii="Times New Roman" w:eastAsia="Malgun Gothic" w:hAnsi="Times New Roman"/>
                <w:b/>
                <w:bCs/>
                <w:lang w:val="en-GB"/>
              </w:rPr>
            </w:pPr>
            <w:r w:rsidRPr="0042748D">
              <w:rPr>
                <w:lang w:val="en-GB"/>
              </w:rPr>
              <w:tab/>
            </w:r>
            <w:r w:rsidRPr="0042748D">
              <w:rPr>
                <w:lang w:val="en-GB"/>
              </w:rPr>
              <w:tab/>
            </w:r>
            <w:r w:rsidRPr="0042748D">
              <w:rPr>
                <w:lang w:val="en-GB"/>
              </w:rPr>
              <w:tab/>
            </w:r>
            <w:r w:rsidRPr="0042748D">
              <w:rPr>
                <w:lang w:val="en-GB"/>
              </w:rPr>
              <w:tab/>
            </w:r>
            <w:r w:rsidRPr="0042748D">
              <w:rPr>
                <w:lang w:val="en-GB"/>
              </w:rPr>
              <w:tab/>
              <w:t>for( i = 0; i &lt;= cmi_poly_order_minus2 + 2; i++ )</w:t>
            </w:r>
          </w:p>
        </w:tc>
        <w:tc>
          <w:tcPr>
            <w:tcW w:w="1790" w:type="dxa"/>
          </w:tcPr>
          <w:p w14:paraId="54B7A627" w14:textId="77777777" w:rsidR="00DA6853" w:rsidRPr="006B3D06" w:rsidRDefault="00DA6853" w:rsidP="00DA6853">
            <w:pPr>
              <w:spacing w:before="20" w:after="40"/>
              <w:jc w:val="center"/>
              <w:rPr>
                <w:rFonts w:ascii="Times New Roman" w:eastAsia="Malgun Gothic" w:hAnsi="Times New Roman"/>
                <w:lang w:val="en-GB"/>
              </w:rPr>
            </w:pPr>
          </w:p>
        </w:tc>
      </w:tr>
      <w:tr w:rsidR="00DA6853" w:rsidRPr="0042748D" w14:paraId="02D12256" w14:textId="77777777">
        <w:tc>
          <w:tcPr>
            <w:tcW w:w="7514" w:type="dxa"/>
          </w:tcPr>
          <w:p w14:paraId="2B61FA22" w14:textId="77777777" w:rsidR="00DA6853" w:rsidRPr="006B3D06" w:rsidRDefault="00DA6853" w:rsidP="00DA6853">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left" w:pos="2376"/>
                <w:tab w:val="left" w:pos="2592"/>
                <w:tab w:val="left" w:pos="2808"/>
                <w:tab w:val="left" w:pos="3024"/>
              </w:tabs>
              <w:spacing w:before="20" w:after="40"/>
              <w:jc w:val="left"/>
              <w:rPr>
                <w:rFonts w:ascii="Times New Roman" w:eastAsia="Malgun Gothic" w:hAnsi="Times New Roman"/>
                <w:b/>
                <w:bCs/>
                <w:lang w:val="en-GB"/>
              </w:rPr>
            </w:pPr>
            <w:r w:rsidRPr="0042748D">
              <w:rPr>
                <w:lang w:val="en-GB"/>
              </w:rPr>
              <w:tab/>
            </w:r>
            <w:r w:rsidRPr="0042748D">
              <w:rPr>
                <w:lang w:val="en-GB"/>
              </w:rPr>
              <w:tab/>
            </w:r>
            <w:r w:rsidRPr="0042748D">
              <w:rPr>
                <w:lang w:val="en-GB"/>
              </w:rPr>
              <w:tab/>
            </w:r>
            <w:r w:rsidRPr="0042748D">
              <w:rPr>
                <w:lang w:val="en-GB"/>
              </w:rPr>
              <w:tab/>
            </w:r>
            <w:r w:rsidRPr="0042748D">
              <w:rPr>
                <w:lang w:val="en-GB"/>
              </w:rPr>
              <w:tab/>
            </w:r>
            <w:r w:rsidRPr="0042748D">
              <w:rPr>
                <w:lang w:val="en-GB"/>
              </w:rPr>
              <w:tab/>
              <w:t>for( c = 0; c &lt; 3; c++ )</w:t>
            </w:r>
          </w:p>
        </w:tc>
        <w:tc>
          <w:tcPr>
            <w:tcW w:w="1790" w:type="dxa"/>
          </w:tcPr>
          <w:p w14:paraId="68C5AED5" w14:textId="77777777" w:rsidR="00DA6853" w:rsidRPr="006B3D06" w:rsidRDefault="00DA6853" w:rsidP="00DA6853">
            <w:pPr>
              <w:spacing w:before="20" w:after="40"/>
              <w:jc w:val="center"/>
              <w:rPr>
                <w:rFonts w:ascii="Times New Roman" w:eastAsia="Malgun Gothic" w:hAnsi="Times New Roman"/>
                <w:lang w:val="en-GB"/>
              </w:rPr>
            </w:pPr>
          </w:p>
        </w:tc>
      </w:tr>
      <w:tr w:rsidR="00DA6853" w:rsidRPr="0042748D" w14:paraId="1149848B" w14:textId="77777777">
        <w:tc>
          <w:tcPr>
            <w:tcW w:w="7514" w:type="dxa"/>
          </w:tcPr>
          <w:p w14:paraId="2C1EE182" w14:textId="77777777" w:rsidR="00DA6853" w:rsidRPr="006B3D06" w:rsidRDefault="00DA6853" w:rsidP="00DA6853">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left" w:pos="2376"/>
                <w:tab w:val="left" w:pos="2592"/>
                <w:tab w:val="left" w:pos="2808"/>
                <w:tab w:val="left" w:pos="3024"/>
              </w:tabs>
              <w:spacing w:before="20" w:after="40"/>
              <w:jc w:val="left"/>
              <w:rPr>
                <w:rFonts w:ascii="Times New Roman" w:eastAsia="Malgun Gothic" w:hAnsi="Times New Roman"/>
                <w:b/>
                <w:bCs/>
                <w:lang w:val="en-GB"/>
              </w:rPr>
            </w:pPr>
            <w:r w:rsidRPr="0042748D">
              <w:rPr>
                <w:lang w:val="en-GB"/>
              </w:rPr>
              <w:tab/>
            </w:r>
            <w:r w:rsidRPr="0042748D">
              <w:rPr>
                <w:lang w:val="en-GB"/>
              </w:rPr>
              <w:tab/>
            </w:r>
            <w:r w:rsidRPr="0042748D">
              <w:rPr>
                <w:lang w:val="en-GB"/>
              </w:rPr>
              <w:tab/>
            </w:r>
            <w:r w:rsidRPr="0042748D">
              <w:rPr>
                <w:lang w:val="en-GB"/>
              </w:rPr>
              <w:tab/>
            </w:r>
            <w:r w:rsidRPr="0042748D">
              <w:rPr>
                <w:lang w:val="en-GB"/>
              </w:rPr>
              <w:tab/>
            </w:r>
            <w:r w:rsidRPr="0042748D">
              <w:rPr>
                <w:lang w:val="en-GB"/>
              </w:rPr>
              <w:tab/>
            </w:r>
            <w:r w:rsidRPr="0042748D">
              <w:rPr>
                <w:lang w:val="en-GB"/>
              </w:rPr>
              <w:tab/>
            </w:r>
            <w:bookmarkStart w:id="540" w:name="_Hlk200984713"/>
            <w:r w:rsidRPr="0042748D">
              <w:rPr>
                <w:b/>
                <w:lang w:val="en-GB"/>
              </w:rPr>
              <w:t>cmi_poly_coeff</w:t>
            </w:r>
            <w:r w:rsidRPr="0042748D">
              <w:rPr>
                <w:lang w:val="en-GB"/>
              </w:rPr>
              <w:t>[ i</w:t>
            </w:r>
            <w:r w:rsidRPr="0042748D">
              <w:rPr>
                <w:bCs/>
                <w:lang w:val="en-GB"/>
              </w:rPr>
              <w:t> ][ c ]</w:t>
            </w:r>
            <w:bookmarkEnd w:id="540"/>
          </w:p>
        </w:tc>
        <w:tc>
          <w:tcPr>
            <w:tcW w:w="1790" w:type="dxa"/>
          </w:tcPr>
          <w:p w14:paraId="37BE0EC6" w14:textId="77777777" w:rsidR="00DA6853" w:rsidRPr="006B3D06" w:rsidRDefault="00DA6853" w:rsidP="00DA6853">
            <w:pPr>
              <w:spacing w:before="20" w:after="40"/>
              <w:jc w:val="center"/>
              <w:rPr>
                <w:rFonts w:ascii="Times New Roman" w:eastAsia="Malgun Gothic" w:hAnsi="Times New Roman"/>
                <w:lang w:val="en-GB"/>
              </w:rPr>
            </w:pPr>
            <w:r w:rsidRPr="0042748D">
              <w:rPr>
                <w:bCs/>
              </w:rPr>
              <w:t>i(32)</w:t>
            </w:r>
          </w:p>
        </w:tc>
      </w:tr>
      <w:tr w:rsidR="00DA6853" w:rsidRPr="0042748D" w14:paraId="4F450F97" w14:textId="77777777">
        <w:tc>
          <w:tcPr>
            <w:tcW w:w="7514" w:type="dxa"/>
          </w:tcPr>
          <w:p w14:paraId="4C6E8E54" w14:textId="77777777" w:rsidR="00DA6853" w:rsidRPr="006B3D06" w:rsidRDefault="00DA6853" w:rsidP="00DA6853">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left" w:pos="2376"/>
                <w:tab w:val="left" w:pos="2592"/>
                <w:tab w:val="left" w:pos="2808"/>
                <w:tab w:val="left" w:pos="3024"/>
              </w:tabs>
              <w:spacing w:before="20" w:after="40"/>
              <w:jc w:val="left"/>
              <w:rPr>
                <w:rFonts w:ascii="Times New Roman" w:eastAsia="Malgun Gothic" w:hAnsi="Times New Roman"/>
                <w:b/>
                <w:bCs/>
                <w:lang w:val="en-GB"/>
              </w:rPr>
            </w:pPr>
            <w:r w:rsidRPr="0042748D">
              <w:rPr>
                <w:lang w:val="en-GB"/>
              </w:rPr>
              <w:tab/>
            </w:r>
            <w:r w:rsidRPr="0042748D">
              <w:rPr>
                <w:lang w:val="en-GB"/>
              </w:rPr>
              <w:tab/>
            </w:r>
            <w:r w:rsidRPr="0042748D">
              <w:rPr>
                <w:lang w:val="en-GB"/>
              </w:rPr>
              <w:tab/>
            </w:r>
            <w:r w:rsidRPr="0042748D">
              <w:rPr>
                <w:lang w:val="en-GB"/>
              </w:rPr>
              <w:tab/>
            </w:r>
            <w:r w:rsidRPr="0042748D">
              <w:rPr>
                <w:lang w:val="en-CA"/>
              </w:rPr>
              <w:t>} else {</w:t>
            </w:r>
          </w:p>
        </w:tc>
        <w:tc>
          <w:tcPr>
            <w:tcW w:w="1790" w:type="dxa"/>
          </w:tcPr>
          <w:p w14:paraId="48571172" w14:textId="77777777" w:rsidR="00DA6853" w:rsidRPr="006B3D06" w:rsidRDefault="00DA6853" w:rsidP="00DA6853">
            <w:pPr>
              <w:spacing w:before="20" w:after="40"/>
              <w:jc w:val="center"/>
              <w:rPr>
                <w:rFonts w:ascii="Times New Roman" w:eastAsia="Malgun Gothic" w:hAnsi="Times New Roman"/>
                <w:lang w:val="en-GB"/>
              </w:rPr>
            </w:pPr>
          </w:p>
        </w:tc>
      </w:tr>
      <w:tr w:rsidR="00DA6853" w:rsidRPr="0042748D" w14:paraId="08CB9E9B" w14:textId="77777777">
        <w:tc>
          <w:tcPr>
            <w:tcW w:w="7514" w:type="dxa"/>
          </w:tcPr>
          <w:p w14:paraId="2773F125" w14:textId="77777777" w:rsidR="00DA6853" w:rsidRPr="006B3D06" w:rsidRDefault="00DA6853" w:rsidP="00DA6853">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left" w:pos="2376"/>
                <w:tab w:val="left" w:pos="2592"/>
                <w:tab w:val="left" w:pos="2808"/>
                <w:tab w:val="left" w:pos="3024"/>
              </w:tabs>
              <w:spacing w:before="20" w:after="40"/>
              <w:jc w:val="left"/>
              <w:rPr>
                <w:rFonts w:ascii="Times New Roman" w:eastAsia="Malgun Gothic" w:hAnsi="Times New Roman"/>
                <w:lang w:val="en-GB"/>
              </w:rPr>
            </w:pPr>
            <w:r w:rsidRPr="006B3D06">
              <w:rPr>
                <w:rFonts w:ascii="Times New Roman" w:eastAsia="Malgun Gothic" w:hAnsi="Times New Roman"/>
                <w:lang w:val="en-GB"/>
              </w:rPr>
              <w:tab/>
            </w:r>
            <w:r w:rsidRPr="006B3D06">
              <w:rPr>
                <w:rFonts w:ascii="Times New Roman" w:eastAsia="Malgun Gothic" w:hAnsi="Times New Roman"/>
                <w:lang w:val="en-GB"/>
              </w:rPr>
              <w:tab/>
            </w:r>
            <w:r w:rsidRPr="006B3D06">
              <w:rPr>
                <w:rFonts w:ascii="Times New Roman" w:eastAsia="Malgun Gothic" w:hAnsi="Times New Roman"/>
                <w:lang w:val="en-GB"/>
              </w:rPr>
              <w:tab/>
            </w:r>
            <w:r w:rsidRPr="006B3D06">
              <w:rPr>
                <w:rFonts w:ascii="Times New Roman" w:eastAsia="Malgun Gothic" w:hAnsi="Times New Roman"/>
                <w:lang w:val="en-GB"/>
              </w:rPr>
              <w:tab/>
            </w:r>
            <w:r w:rsidRPr="006B3D06">
              <w:rPr>
                <w:rFonts w:ascii="Times New Roman" w:eastAsia="Malgun Gothic" w:hAnsi="Times New Roman"/>
                <w:lang w:val="en-GB"/>
              </w:rPr>
              <w:tab/>
            </w:r>
            <w:r w:rsidRPr="006B3D06">
              <w:rPr>
                <w:rFonts w:ascii="Times New Roman" w:eastAsia="Malgun Gothic" w:hAnsi="Times New Roman"/>
                <w:b/>
                <w:bCs/>
                <w:lang w:val="en-GB"/>
              </w:rPr>
              <w:t>cmi_num_anchor_points_minus2</w:t>
            </w:r>
          </w:p>
        </w:tc>
        <w:tc>
          <w:tcPr>
            <w:tcW w:w="1790" w:type="dxa"/>
          </w:tcPr>
          <w:p w14:paraId="25F6D164" w14:textId="77777777" w:rsidR="00DA6853" w:rsidRPr="006B3D06" w:rsidRDefault="00DA6853" w:rsidP="00DA6853">
            <w:pPr>
              <w:spacing w:before="20" w:after="40"/>
              <w:jc w:val="center"/>
              <w:rPr>
                <w:rFonts w:ascii="Times New Roman" w:eastAsia="Malgun Gothic" w:hAnsi="Times New Roman"/>
                <w:lang w:val="en-GB"/>
              </w:rPr>
            </w:pPr>
            <w:r w:rsidRPr="0042748D">
              <w:rPr>
                <w:rFonts w:eastAsia="Malgun Gothic"/>
                <w:lang w:val="en-GB"/>
              </w:rPr>
              <w:t>ue(v)</w:t>
            </w:r>
          </w:p>
        </w:tc>
      </w:tr>
      <w:tr w:rsidR="00DA6853" w:rsidRPr="0042748D" w14:paraId="4999C07D" w14:textId="77777777">
        <w:tc>
          <w:tcPr>
            <w:tcW w:w="7514" w:type="dxa"/>
          </w:tcPr>
          <w:p w14:paraId="06905968" w14:textId="77777777" w:rsidR="00DA6853" w:rsidRPr="006B3D06" w:rsidRDefault="00DA6853" w:rsidP="00DA6853">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ascii="Times New Roman" w:eastAsia="Malgun Gothic" w:hAnsi="Times New Roman"/>
                <w:b/>
                <w:bCs/>
                <w:lang w:val="en-GB"/>
              </w:rPr>
            </w:pPr>
            <w:r w:rsidRPr="006B3D06">
              <w:rPr>
                <w:rFonts w:ascii="Times New Roman" w:eastAsia="Malgun Gothic" w:hAnsi="Times New Roman"/>
                <w:lang w:val="en-GB"/>
              </w:rPr>
              <w:tab/>
            </w:r>
            <w:r w:rsidRPr="006B3D06">
              <w:rPr>
                <w:rFonts w:ascii="Times New Roman" w:eastAsia="Malgun Gothic" w:hAnsi="Times New Roman"/>
                <w:lang w:val="en-GB"/>
              </w:rPr>
              <w:tab/>
            </w:r>
            <w:r w:rsidRPr="006B3D06">
              <w:rPr>
                <w:rFonts w:ascii="Times New Roman" w:eastAsia="Malgun Gothic" w:hAnsi="Times New Roman"/>
                <w:b/>
                <w:bCs/>
                <w:lang w:val="en-GB"/>
              </w:rPr>
              <w:tab/>
            </w:r>
            <w:r w:rsidRPr="006B3D06">
              <w:rPr>
                <w:rFonts w:ascii="Times New Roman" w:eastAsia="Malgun Gothic" w:hAnsi="Times New Roman"/>
                <w:b/>
                <w:bCs/>
                <w:lang w:val="en-GB"/>
              </w:rPr>
              <w:tab/>
            </w:r>
            <w:r w:rsidRPr="006B3D06">
              <w:rPr>
                <w:rFonts w:ascii="Times New Roman" w:eastAsia="Malgun Gothic" w:hAnsi="Times New Roman"/>
                <w:b/>
                <w:bCs/>
                <w:lang w:val="en-GB"/>
              </w:rPr>
              <w:tab/>
              <w:t>cmi_num_bits_minus8</w:t>
            </w:r>
          </w:p>
        </w:tc>
        <w:tc>
          <w:tcPr>
            <w:tcW w:w="1790" w:type="dxa"/>
          </w:tcPr>
          <w:p w14:paraId="6AC2ADFD" w14:textId="77777777" w:rsidR="00DA6853" w:rsidRPr="006B3D06" w:rsidRDefault="00DA6853" w:rsidP="00DA6853">
            <w:pPr>
              <w:spacing w:before="20" w:after="40"/>
              <w:jc w:val="center"/>
              <w:rPr>
                <w:rFonts w:ascii="Times New Roman" w:eastAsia="Malgun Gothic" w:hAnsi="Times New Roman"/>
                <w:lang w:val="en-GB"/>
              </w:rPr>
            </w:pPr>
            <w:r w:rsidRPr="0042748D">
              <w:rPr>
                <w:rFonts w:eastAsia="Malgun Gothic"/>
                <w:lang w:val="en-GB"/>
              </w:rPr>
              <w:t>ue(v)</w:t>
            </w:r>
          </w:p>
        </w:tc>
      </w:tr>
      <w:tr w:rsidR="00DA6853" w:rsidRPr="0042748D" w14:paraId="2014BC12" w14:textId="77777777">
        <w:tc>
          <w:tcPr>
            <w:tcW w:w="7514" w:type="dxa"/>
          </w:tcPr>
          <w:p w14:paraId="2A7A65BC" w14:textId="77777777" w:rsidR="00DA6853" w:rsidRPr="006B3D06" w:rsidRDefault="00DA6853" w:rsidP="00DA6853">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ascii="Times New Roman" w:eastAsia="Malgun Gothic" w:hAnsi="Times New Roman"/>
                <w:b/>
                <w:bCs/>
                <w:lang w:val="en-GB"/>
              </w:rPr>
            </w:pPr>
            <w:r w:rsidRPr="006B3D06">
              <w:rPr>
                <w:rFonts w:ascii="Times New Roman" w:eastAsia="Malgun Gothic" w:hAnsi="Times New Roman"/>
                <w:lang w:val="en-GB"/>
              </w:rPr>
              <w:tab/>
            </w:r>
            <w:r w:rsidRPr="006B3D06">
              <w:rPr>
                <w:rFonts w:ascii="Times New Roman" w:eastAsia="Malgun Gothic" w:hAnsi="Times New Roman"/>
                <w:lang w:val="en-GB"/>
              </w:rPr>
              <w:tab/>
            </w:r>
            <w:r w:rsidRPr="006B3D06">
              <w:rPr>
                <w:rFonts w:ascii="Times New Roman" w:eastAsia="Malgun Gothic" w:hAnsi="Times New Roman"/>
                <w:b/>
                <w:bCs/>
                <w:lang w:val="en-GB"/>
              </w:rPr>
              <w:tab/>
            </w:r>
            <w:r w:rsidRPr="006B3D06">
              <w:rPr>
                <w:rFonts w:ascii="Times New Roman" w:eastAsia="Malgun Gothic" w:hAnsi="Times New Roman"/>
                <w:b/>
                <w:bCs/>
                <w:lang w:val="en-GB"/>
              </w:rPr>
              <w:tab/>
            </w:r>
            <w:r w:rsidRPr="006B3D06">
              <w:rPr>
                <w:rFonts w:ascii="Times New Roman" w:eastAsia="Malgun Gothic" w:hAnsi="Times New Roman"/>
                <w:b/>
                <w:bCs/>
                <w:lang w:val="en-GB"/>
              </w:rPr>
              <w:tab/>
              <w:t>cmi_uniform_spacing_flag</w:t>
            </w:r>
          </w:p>
        </w:tc>
        <w:tc>
          <w:tcPr>
            <w:tcW w:w="1790" w:type="dxa"/>
          </w:tcPr>
          <w:p w14:paraId="349DAD79" w14:textId="77777777" w:rsidR="00DA6853" w:rsidRPr="006B3D06" w:rsidRDefault="00DA6853" w:rsidP="00DA6853">
            <w:pPr>
              <w:spacing w:before="20" w:after="40"/>
              <w:jc w:val="center"/>
              <w:rPr>
                <w:rFonts w:ascii="Times New Roman" w:eastAsia="Malgun Gothic" w:hAnsi="Times New Roman"/>
                <w:lang w:val="en-GB"/>
              </w:rPr>
            </w:pPr>
            <w:r w:rsidRPr="0042748D">
              <w:rPr>
                <w:rFonts w:eastAsia="Malgun Gothic"/>
                <w:lang w:val="en-GB"/>
              </w:rPr>
              <w:t>u(1)</w:t>
            </w:r>
          </w:p>
        </w:tc>
      </w:tr>
      <w:tr w:rsidR="00DA6853" w:rsidRPr="0042748D" w14:paraId="709960AB" w14:textId="77777777">
        <w:tc>
          <w:tcPr>
            <w:tcW w:w="7514" w:type="dxa"/>
          </w:tcPr>
          <w:p w14:paraId="567FD275" w14:textId="77777777" w:rsidR="00DA6853" w:rsidRPr="006B3D06" w:rsidRDefault="00DA6853" w:rsidP="00DA6853">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ascii="Times New Roman" w:eastAsia="Malgun Gothic" w:hAnsi="Times New Roman"/>
                <w:lang w:val="en-GB"/>
              </w:rPr>
            </w:pPr>
            <w:r w:rsidRPr="006B3D06">
              <w:rPr>
                <w:rFonts w:ascii="Times New Roman" w:eastAsia="Malgun Gothic" w:hAnsi="Times New Roman"/>
                <w:lang w:val="en-GB"/>
              </w:rPr>
              <w:tab/>
            </w:r>
            <w:r w:rsidRPr="006B3D06">
              <w:rPr>
                <w:rFonts w:ascii="Times New Roman" w:eastAsia="Malgun Gothic" w:hAnsi="Times New Roman"/>
                <w:lang w:val="en-GB"/>
              </w:rPr>
              <w:tab/>
            </w:r>
            <w:r w:rsidRPr="006B3D06">
              <w:rPr>
                <w:rFonts w:ascii="Times New Roman" w:eastAsia="Malgun Gothic" w:hAnsi="Times New Roman"/>
                <w:lang w:val="en-GB"/>
              </w:rPr>
              <w:tab/>
            </w:r>
            <w:r w:rsidRPr="006B3D06">
              <w:rPr>
                <w:rFonts w:ascii="Times New Roman" w:eastAsia="Malgun Gothic" w:hAnsi="Times New Roman"/>
                <w:lang w:val="en-GB"/>
              </w:rPr>
              <w:tab/>
            </w:r>
            <w:r w:rsidRPr="006B3D06">
              <w:rPr>
                <w:rFonts w:ascii="Times New Roman" w:eastAsia="Malgun Gothic" w:hAnsi="Times New Roman"/>
                <w:lang w:val="en-GB"/>
              </w:rPr>
              <w:tab/>
              <w:t>if( cmi_uniform_spacing_flag ) {</w:t>
            </w:r>
          </w:p>
        </w:tc>
        <w:tc>
          <w:tcPr>
            <w:tcW w:w="1790" w:type="dxa"/>
          </w:tcPr>
          <w:p w14:paraId="00B9BD22" w14:textId="77777777" w:rsidR="00DA6853" w:rsidRPr="006B3D06" w:rsidRDefault="00DA6853" w:rsidP="00DA6853">
            <w:pPr>
              <w:spacing w:before="20" w:after="40"/>
              <w:jc w:val="center"/>
              <w:rPr>
                <w:rFonts w:ascii="Times New Roman" w:eastAsia="Malgun Gothic" w:hAnsi="Times New Roman"/>
                <w:lang w:val="en-GB"/>
              </w:rPr>
            </w:pPr>
          </w:p>
        </w:tc>
      </w:tr>
      <w:tr w:rsidR="00DA6853" w:rsidRPr="0042748D" w14:paraId="31B5A969" w14:textId="77777777">
        <w:tc>
          <w:tcPr>
            <w:tcW w:w="7514" w:type="dxa"/>
          </w:tcPr>
          <w:p w14:paraId="471E7D7A" w14:textId="77777777" w:rsidR="00DA6853" w:rsidRPr="006B3D06" w:rsidRDefault="00DA6853" w:rsidP="00DA6853">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ascii="Times New Roman" w:eastAsia="Malgun Gothic" w:hAnsi="Times New Roman"/>
                <w:b/>
                <w:bCs/>
                <w:lang w:val="en-GB"/>
              </w:rPr>
            </w:pPr>
            <w:r w:rsidRPr="006B3D06">
              <w:rPr>
                <w:rFonts w:ascii="Times New Roman" w:eastAsia="Malgun Gothic" w:hAnsi="Times New Roman"/>
                <w:lang w:val="en-GB"/>
              </w:rPr>
              <w:tab/>
            </w:r>
            <w:r w:rsidRPr="006B3D06">
              <w:rPr>
                <w:rFonts w:ascii="Times New Roman" w:eastAsia="Malgun Gothic" w:hAnsi="Times New Roman"/>
                <w:lang w:val="en-GB"/>
              </w:rPr>
              <w:tab/>
            </w:r>
            <w:r w:rsidRPr="006B3D06">
              <w:rPr>
                <w:rFonts w:ascii="Times New Roman" w:eastAsia="Malgun Gothic" w:hAnsi="Times New Roman"/>
                <w:b/>
                <w:bCs/>
                <w:lang w:val="en-GB"/>
              </w:rPr>
              <w:tab/>
            </w:r>
            <w:r w:rsidRPr="006B3D06">
              <w:rPr>
                <w:rFonts w:ascii="Times New Roman" w:eastAsia="Malgun Gothic" w:hAnsi="Times New Roman"/>
                <w:b/>
                <w:bCs/>
                <w:lang w:val="en-GB"/>
              </w:rPr>
              <w:tab/>
            </w:r>
            <w:r w:rsidRPr="006B3D06">
              <w:rPr>
                <w:rFonts w:ascii="Times New Roman" w:eastAsia="Malgun Gothic" w:hAnsi="Times New Roman"/>
                <w:b/>
                <w:bCs/>
                <w:lang w:val="en-GB"/>
              </w:rPr>
              <w:tab/>
            </w:r>
            <w:r w:rsidRPr="006B3D06">
              <w:rPr>
                <w:rFonts w:ascii="Times New Roman" w:eastAsia="Malgun Gothic" w:hAnsi="Times New Roman"/>
                <w:b/>
                <w:bCs/>
                <w:lang w:val="en-GB"/>
              </w:rPr>
              <w:tab/>
              <w:t>cmi_min_x</w:t>
            </w:r>
          </w:p>
        </w:tc>
        <w:tc>
          <w:tcPr>
            <w:tcW w:w="1790" w:type="dxa"/>
          </w:tcPr>
          <w:p w14:paraId="77C09233" w14:textId="77777777" w:rsidR="00DA6853" w:rsidRPr="006B3D06" w:rsidRDefault="00DA6853" w:rsidP="00DA6853">
            <w:pPr>
              <w:spacing w:before="20" w:after="40"/>
              <w:jc w:val="center"/>
              <w:rPr>
                <w:rFonts w:ascii="Times New Roman" w:eastAsia="Malgun Gothic" w:hAnsi="Times New Roman"/>
                <w:lang w:val="en-GB"/>
              </w:rPr>
            </w:pPr>
            <w:r w:rsidRPr="0042748D">
              <w:rPr>
                <w:rFonts w:eastAsia="Malgun Gothic"/>
                <w:lang w:val="en-GB"/>
              </w:rPr>
              <w:t>u(v)</w:t>
            </w:r>
          </w:p>
        </w:tc>
      </w:tr>
      <w:tr w:rsidR="00DA6853" w:rsidRPr="0042748D" w14:paraId="1D327EDC" w14:textId="77777777">
        <w:tc>
          <w:tcPr>
            <w:tcW w:w="7514" w:type="dxa"/>
          </w:tcPr>
          <w:p w14:paraId="2130F6CA" w14:textId="77777777" w:rsidR="00DA6853" w:rsidRPr="006B3D06" w:rsidRDefault="00DA6853" w:rsidP="00DA6853">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ascii="Times New Roman" w:eastAsia="Malgun Gothic" w:hAnsi="Times New Roman"/>
                <w:b/>
                <w:bCs/>
                <w:lang w:val="en-GB"/>
              </w:rPr>
            </w:pPr>
            <w:r w:rsidRPr="006B3D06">
              <w:rPr>
                <w:rFonts w:ascii="Times New Roman" w:eastAsia="Malgun Gothic" w:hAnsi="Times New Roman"/>
                <w:lang w:val="en-GB"/>
              </w:rPr>
              <w:tab/>
            </w:r>
            <w:r w:rsidRPr="006B3D06">
              <w:rPr>
                <w:rFonts w:ascii="Times New Roman" w:eastAsia="Malgun Gothic" w:hAnsi="Times New Roman"/>
                <w:lang w:val="en-GB"/>
              </w:rPr>
              <w:tab/>
            </w:r>
            <w:r w:rsidRPr="006B3D06">
              <w:rPr>
                <w:rFonts w:ascii="Times New Roman" w:eastAsia="Malgun Gothic" w:hAnsi="Times New Roman"/>
                <w:b/>
                <w:bCs/>
                <w:lang w:val="en-GB"/>
              </w:rPr>
              <w:tab/>
            </w:r>
            <w:r w:rsidRPr="006B3D06">
              <w:rPr>
                <w:rFonts w:ascii="Times New Roman" w:eastAsia="Malgun Gothic" w:hAnsi="Times New Roman"/>
                <w:b/>
                <w:bCs/>
                <w:lang w:val="en-GB"/>
              </w:rPr>
              <w:tab/>
            </w:r>
            <w:r w:rsidRPr="006B3D06">
              <w:rPr>
                <w:rFonts w:ascii="Times New Roman" w:eastAsia="Malgun Gothic" w:hAnsi="Times New Roman"/>
                <w:b/>
                <w:bCs/>
                <w:lang w:val="en-GB"/>
              </w:rPr>
              <w:tab/>
            </w:r>
            <w:r w:rsidRPr="006B3D06">
              <w:rPr>
                <w:rFonts w:ascii="Times New Roman" w:eastAsia="Malgun Gothic" w:hAnsi="Times New Roman"/>
                <w:b/>
                <w:bCs/>
                <w:lang w:val="en-GB"/>
              </w:rPr>
              <w:tab/>
              <w:t>cmi_delta_x_minus1</w:t>
            </w:r>
          </w:p>
        </w:tc>
        <w:tc>
          <w:tcPr>
            <w:tcW w:w="1790" w:type="dxa"/>
          </w:tcPr>
          <w:p w14:paraId="6E786E75" w14:textId="77777777" w:rsidR="00DA6853" w:rsidRPr="006B3D06" w:rsidRDefault="00DA6853" w:rsidP="00DA6853">
            <w:pPr>
              <w:spacing w:before="20" w:after="40"/>
              <w:jc w:val="center"/>
              <w:rPr>
                <w:rFonts w:ascii="Times New Roman" w:eastAsia="Malgun Gothic" w:hAnsi="Times New Roman"/>
                <w:lang w:val="en-GB"/>
              </w:rPr>
            </w:pPr>
            <w:r w:rsidRPr="0042748D">
              <w:rPr>
                <w:rFonts w:eastAsia="Malgun Gothic"/>
                <w:lang w:val="en-GB"/>
              </w:rPr>
              <w:t>u(v)</w:t>
            </w:r>
          </w:p>
        </w:tc>
      </w:tr>
      <w:tr w:rsidR="00DA6853" w:rsidRPr="0042748D" w14:paraId="3B35276F" w14:textId="77777777">
        <w:tc>
          <w:tcPr>
            <w:tcW w:w="7514" w:type="dxa"/>
          </w:tcPr>
          <w:p w14:paraId="3539773E" w14:textId="77777777" w:rsidR="00DA6853" w:rsidRPr="006B3D06" w:rsidRDefault="00DA6853" w:rsidP="00DA6853">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ascii="Times New Roman" w:eastAsia="Malgun Gothic" w:hAnsi="Times New Roman"/>
                <w:lang w:val="en-GB"/>
              </w:rPr>
            </w:pPr>
            <w:r w:rsidRPr="006B3D06">
              <w:rPr>
                <w:rFonts w:ascii="Times New Roman" w:eastAsia="Malgun Gothic" w:hAnsi="Times New Roman"/>
                <w:lang w:val="en-GB"/>
              </w:rPr>
              <w:tab/>
            </w:r>
            <w:r w:rsidRPr="006B3D06">
              <w:rPr>
                <w:rFonts w:ascii="Times New Roman" w:eastAsia="Malgun Gothic" w:hAnsi="Times New Roman"/>
                <w:lang w:val="en-GB"/>
              </w:rPr>
              <w:tab/>
            </w:r>
            <w:r w:rsidRPr="006B3D06">
              <w:rPr>
                <w:rFonts w:ascii="Times New Roman" w:eastAsia="Malgun Gothic" w:hAnsi="Times New Roman"/>
                <w:b/>
                <w:bCs/>
                <w:lang w:val="en-GB"/>
              </w:rPr>
              <w:tab/>
            </w:r>
            <w:r w:rsidRPr="006B3D06">
              <w:rPr>
                <w:rFonts w:ascii="Times New Roman" w:eastAsia="Malgun Gothic" w:hAnsi="Times New Roman"/>
                <w:b/>
                <w:bCs/>
                <w:lang w:val="en-GB"/>
              </w:rPr>
              <w:tab/>
            </w:r>
            <w:r w:rsidRPr="006B3D06">
              <w:rPr>
                <w:rFonts w:ascii="Times New Roman" w:eastAsia="Malgun Gothic" w:hAnsi="Times New Roman"/>
                <w:lang w:val="en-GB"/>
              </w:rPr>
              <w:tab/>
              <w:t>}</w:t>
            </w:r>
          </w:p>
        </w:tc>
        <w:tc>
          <w:tcPr>
            <w:tcW w:w="1790" w:type="dxa"/>
          </w:tcPr>
          <w:p w14:paraId="78A05DA3" w14:textId="77777777" w:rsidR="00DA6853" w:rsidRPr="006B3D06" w:rsidRDefault="00DA6853" w:rsidP="00DA6853">
            <w:pPr>
              <w:spacing w:before="20" w:after="40"/>
              <w:jc w:val="center"/>
              <w:rPr>
                <w:rFonts w:ascii="Times New Roman" w:eastAsia="Malgun Gothic" w:hAnsi="Times New Roman"/>
                <w:lang w:val="en-GB"/>
              </w:rPr>
            </w:pPr>
          </w:p>
        </w:tc>
      </w:tr>
      <w:tr w:rsidR="00DA6853" w:rsidRPr="0042748D" w14:paraId="4993A507" w14:textId="77777777">
        <w:tc>
          <w:tcPr>
            <w:tcW w:w="7514" w:type="dxa"/>
          </w:tcPr>
          <w:p w14:paraId="0136927D" w14:textId="77777777" w:rsidR="00DA6853" w:rsidRPr="006B3D06" w:rsidRDefault="00DA6853" w:rsidP="00DA6853">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left" w:pos="2376"/>
                <w:tab w:val="left" w:pos="2592"/>
                <w:tab w:val="left" w:pos="2808"/>
                <w:tab w:val="left" w:pos="3024"/>
              </w:tabs>
              <w:spacing w:before="20" w:after="40"/>
              <w:jc w:val="left"/>
              <w:rPr>
                <w:rFonts w:ascii="Times New Roman" w:eastAsia="Malgun Gothic" w:hAnsi="Times New Roman"/>
                <w:b/>
                <w:bCs/>
                <w:lang w:val="en-GB"/>
              </w:rPr>
            </w:pPr>
            <w:r w:rsidRPr="006B3D06">
              <w:rPr>
                <w:rFonts w:ascii="Times New Roman" w:eastAsia="Malgun Gothic" w:hAnsi="Times New Roman"/>
                <w:lang w:val="en-GB"/>
              </w:rPr>
              <w:tab/>
            </w:r>
            <w:r w:rsidRPr="006B3D06">
              <w:rPr>
                <w:rFonts w:ascii="Times New Roman" w:eastAsia="Malgun Gothic" w:hAnsi="Times New Roman"/>
                <w:lang w:val="en-GB"/>
              </w:rPr>
              <w:tab/>
            </w:r>
            <w:r w:rsidRPr="006B3D06">
              <w:rPr>
                <w:rFonts w:ascii="Times New Roman" w:eastAsia="Malgun Gothic" w:hAnsi="Times New Roman"/>
                <w:lang w:val="en-GB"/>
              </w:rPr>
              <w:tab/>
            </w:r>
            <w:r w:rsidRPr="006B3D06">
              <w:rPr>
                <w:rFonts w:ascii="Times New Roman" w:eastAsia="Malgun Gothic" w:hAnsi="Times New Roman"/>
                <w:lang w:val="en-GB"/>
              </w:rPr>
              <w:tab/>
            </w:r>
            <w:r w:rsidRPr="006B3D06">
              <w:rPr>
                <w:rFonts w:ascii="Times New Roman" w:eastAsia="Malgun Gothic" w:hAnsi="Times New Roman"/>
                <w:lang w:val="en-GB"/>
              </w:rPr>
              <w:tab/>
              <w:t>for( i = 0; i &lt; cmi_num_anchor_points_minus2 + 2; i++ ) {</w:t>
            </w:r>
          </w:p>
        </w:tc>
        <w:tc>
          <w:tcPr>
            <w:tcW w:w="1790" w:type="dxa"/>
          </w:tcPr>
          <w:p w14:paraId="259E6BA0" w14:textId="77777777" w:rsidR="00DA6853" w:rsidRPr="006B3D06" w:rsidRDefault="00DA6853" w:rsidP="00DA6853">
            <w:pPr>
              <w:spacing w:before="20" w:after="40"/>
              <w:jc w:val="center"/>
              <w:rPr>
                <w:rFonts w:ascii="Times New Roman" w:eastAsia="Malgun Gothic" w:hAnsi="Times New Roman"/>
                <w:lang w:val="en-GB"/>
              </w:rPr>
            </w:pPr>
          </w:p>
        </w:tc>
      </w:tr>
      <w:tr w:rsidR="00DA6853" w:rsidRPr="0042748D" w14:paraId="793D5ADC" w14:textId="77777777">
        <w:tc>
          <w:tcPr>
            <w:tcW w:w="7514" w:type="dxa"/>
          </w:tcPr>
          <w:p w14:paraId="402EE2F5" w14:textId="77777777" w:rsidR="00DA6853" w:rsidRPr="006B3D06" w:rsidRDefault="00DA6853" w:rsidP="00DA6853">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left" w:pos="2376"/>
                <w:tab w:val="left" w:pos="2592"/>
                <w:tab w:val="left" w:pos="2808"/>
                <w:tab w:val="left" w:pos="3024"/>
              </w:tabs>
              <w:spacing w:before="20" w:after="40"/>
              <w:jc w:val="left"/>
              <w:rPr>
                <w:rFonts w:ascii="Times New Roman" w:eastAsia="Malgun Gothic" w:hAnsi="Times New Roman"/>
                <w:lang w:val="en-GB"/>
              </w:rPr>
            </w:pPr>
            <w:r w:rsidRPr="006B3D06">
              <w:rPr>
                <w:rFonts w:ascii="Times New Roman" w:eastAsia="Malgun Gothic" w:hAnsi="Times New Roman"/>
                <w:lang w:val="en-GB"/>
              </w:rPr>
              <w:tab/>
            </w:r>
            <w:r w:rsidRPr="006B3D06">
              <w:rPr>
                <w:rFonts w:ascii="Times New Roman" w:eastAsia="Malgun Gothic" w:hAnsi="Times New Roman"/>
                <w:lang w:val="en-GB"/>
              </w:rPr>
              <w:tab/>
            </w:r>
            <w:r w:rsidRPr="006B3D06">
              <w:rPr>
                <w:rFonts w:ascii="Times New Roman" w:eastAsia="Malgun Gothic" w:hAnsi="Times New Roman"/>
                <w:lang w:val="en-GB"/>
              </w:rPr>
              <w:tab/>
            </w:r>
            <w:r w:rsidRPr="006B3D06">
              <w:rPr>
                <w:rFonts w:ascii="Times New Roman" w:eastAsia="Malgun Gothic" w:hAnsi="Times New Roman"/>
                <w:lang w:val="en-GB"/>
              </w:rPr>
              <w:tab/>
            </w:r>
            <w:r w:rsidRPr="006B3D06">
              <w:rPr>
                <w:rFonts w:ascii="Times New Roman" w:eastAsia="Malgun Gothic" w:hAnsi="Times New Roman"/>
                <w:lang w:val="en-GB"/>
              </w:rPr>
              <w:tab/>
            </w:r>
            <w:r w:rsidRPr="006B3D06">
              <w:rPr>
                <w:rFonts w:ascii="Times New Roman" w:eastAsia="Malgun Gothic" w:hAnsi="Times New Roman"/>
                <w:lang w:val="en-GB"/>
              </w:rPr>
              <w:tab/>
              <w:t>if( !cmi_uniform_spacing_flag )</w:t>
            </w:r>
          </w:p>
        </w:tc>
        <w:tc>
          <w:tcPr>
            <w:tcW w:w="1790" w:type="dxa"/>
          </w:tcPr>
          <w:p w14:paraId="61C5B854" w14:textId="77777777" w:rsidR="00DA6853" w:rsidRPr="006B3D06" w:rsidRDefault="00DA6853" w:rsidP="00DA6853">
            <w:pPr>
              <w:spacing w:before="20" w:after="40"/>
              <w:jc w:val="center"/>
              <w:rPr>
                <w:rFonts w:ascii="Times New Roman" w:eastAsia="Malgun Gothic" w:hAnsi="Times New Roman"/>
                <w:lang w:val="en-GB"/>
              </w:rPr>
            </w:pPr>
          </w:p>
        </w:tc>
      </w:tr>
      <w:tr w:rsidR="00DA6853" w:rsidRPr="0042748D" w14:paraId="2A8BFF55" w14:textId="77777777">
        <w:tc>
          <w:tcPr>
            <w:tcW w:w="7514" w:type="dxa"/>
          </w:tcPr>
          <w:p w14:paraId="41D39CCA" w14:textId="77777777" w:rsidR="00DA6853" w:rsidRPr="006B3D06" w:rsidRDefault="00DA6853" w:rsidP="00DA6853">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left" w:pos="2376"/>
                <w:tab w:val="left" w:pos="2592"/>
                <w:tab w:val="left" w:pos="2808"/>
                <w:tab w:val="left" w:pos="3024"/>
              </w:tabs>
              <w:spacing w:before="20" w:after="40"/>
              <w:jc w:val="left"/>
              <w:rPr>
                <w:rFonts w:ascii="Times New Roman" w:eastAsia="Malgun Gothic" w:hAnsi="Times New Roman"/>
                <w:lang w:val="en-GB"/>
              </w:rPr>
            </w:pPr>
            <w:r w:rsidRPr="006B3D06">
              <w:rPr>
                <w:rFonts w:ascii="Times New Roman" w:eastAsia="Malgun Gothic" w:hAnsi="Times New Roman"/>
                <w:lang w:val="en-GB"/>
              </w:rPr>
              <w:tab/>
            </w:r>
            <w:r w:rsidRPr="006B3D06">
              <w:rPr>
                <w:rFonts w:ascii="Times New Roman" w:eastAsia="Malgun Gothic" w:hAnsi="Times New Roman"/>
                <w:lang w:val="en-GB"/>
              </w:rPr>
              <w:tab/>
            </w:r>
            <w:r w:rsidRPr="006B3D06">
              <w:rPr>
                <w:rFonts w:ascii="Times New Roman" w:eastAsia="Malgun Gothic" w:hAnsi="Times New Roman"/>
                <w:b/>
                <w:bCs/>
                <w:lang w:val="en-GB"/>
              </w:rPr>
              <w:tab/>
            </w:r>
            <w:r w:rsidRPr="006B3D06">
              <w:rPr>
                <w:rFonts w:ascii="Times New Roman" w:eastAsia="Malgun Gothic" w:hAnsi="Times New Roman"/>
                <w:b/>
                <w:bCs/>
                <w:lang w:val="en-GB"/>
              </w:rPr>
              <w:tab/>
            </w:r>
            <w:r w:rsidRPr="006B3D06">
              <w:rPr>
                <w:rFonts w:ascii="Times New Roman" w:eastAsia="Malgun Gothic" w:hAnsi="Times New Roman"/>
                <w:b/>
                <w:bCs/>
                <w:lang w:val="en-GB"/>
              </w:rPr>
              <w:tab/>
            </w:r>
            <w:r w:rsidRPr="006B3D06">
              <w:rPr>
                <w:rFonts w:ascii="Times New Roman" w:eastAsia="Malgun Gothic" w:hAnsi="Times New Roman"/>
                <w:b/>
                <w:bCs/>
                <w:lang w:val="en-GB"/>
              </w:rPr>
              <w:tab/>
            </w:r>
            <w:r w:rsidRPr="006B3D06">
              <w:rPr>
                <w:rFonts w:ascii="Times New Roman" w:eastAsia="Malgun Gothic" w:hAnsi="Times New Roman"/>
                <w:b/>
                <w:bCs/>
                <w:lang w:val="en-GB"/>
              </w:rPr>
              <w:tab/>
              <w:t>cmi_anchor_point_x</w:t>
            </w:r>
            <w:r w:rsidRPr="006B3D06">
              <w:rPr>
                <w:rFonts w:ascii="Times New Roman" w:eastAsia="Malgun Gothic" w:hAnsi="Times New Roman"/>
                <w:lang w:val="en-GB"/>
              </w:rPr>
              <w:t>[ i ]</w:t>
            </w:r>
          </w:p>
        </w:tc>
        <w:tc>
          <w:tcPr>
            <w:tcW w:w="1790" w:type="dxa"/>
          </w:tcPr>
          <w:p w14:paraId="6E32B664" w14:textId="77777777" w:rsidR="00DA6853" w:rsidRPr="006B3D06" w:rsidRDefault="00DA6853" w:rsidP="00DA6853">
            <w:pPr>
              <w:spacing w:before="20" w:after="40"/>
              <w:jc w:val="center"/>
              <w:rPr>
                <w:rFonts w:ascii="Times New Roman" w:eastAsia="Malgun Gothic" w:hAnsi="Times New Roman"/>
                <w:lang w:val="en-GB"/>
              </w:rPr>
            </w:pPr>
            <w:r w:rsidRPr="0042748D">
              <w:rPr>
                <w:rFonts w:eastAsia="Malgun Gothic"/>
                <w:lang w:val="en-GB"/>
              </w:rPr>
              <w:t>u(v)</w:t>
            </w:r>
          </w:p>
        </w:tc>
      </w:tr>
      <w:tr w:rsidR="00DA6853" w:rsidRPr="0042748D" w14:paraId="308646A7" w14:textId="77777777">
        <w:tc>
          <w:tcPr>
            <w:tcW w:w="7514" w:type="dxa"/>
          </w:tcPr>
          <w:p w14:paraId="57CF3406" w14:textId="77777777" w:rsidR="00DA6853" w:rsidRPr="006B3D06" w:rsidRDefault="00DA6853" w:rsidP="00DA6853">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left" w:pos="2376"/>
                <w:tab w:val="left" w:pos="2592"/>
                <w:tab w:val="left" w:pos="2808"/>
                <w:tab w:val="left" w:pos="3024"/>
              </w:tabs>
              <w:spacing w:before="20" w:after="40"/>
              <w:jc w:val="left"/>
              <w:rPr>
                <w:rFonts w:ascii="Times New Roman" w:eastAsia="Malgun Gothic" w:hAnsi="Times New Roman"/>
                <w:lang w:val="en-GB"/>
              </w:rPr>
            </w:pPr>
            <w:r w:rsidRPr="006B3D06">
              <w:rPr>
                <w:rFonts w:ascii="Times New Roman" w:eastAsia="Malgun Gothic" w:hAnsi="Times New Roman"/>
                <w:lang w:val="en-GB"/>
              </w:rPr>
              <w:tab/>
            </w:r>
            <w:r w:rsidRPr="006B3D06">
              <w:rPr>
                <w:rFonts w:ascii="Times New Roman" w:eastAsia="Malgun Gothic" w:hAnsi="Times New Roman"/>
                <w:lang w:val="en-GB"/>
              </w:rPr>
              <w:tab/>
            </w:r>
            <w:r w:rsidRPr="006B3D06">
              <w:rPr>
                <w:rFonts w:ascii="Times New Roman" w:eastAsia="Malgun Gothic" w:hAnsi="Times New Roman"/>
                <w:lang w:val="en-GB"/>
              </w:rPr>
              <w:tab/>
            </w:r>
            <w:r w:rsidRPr="006B3D06">
              <w:rPr>
                <w:rFonts w:ascii="Times New Roman" w:eastAsia="Malgun Gothic" w:hAnsi="Times New Roman"/>
                <w:lang w:val="en-GB"/>
              </w:rPr>
              <w:tab/>
            </w:r>
            <w:r w:rsidRPr="006B3D06">
              <w:rPr>
                <w:rFonts w:ascii="Times New Roman" w:eastAsia="Malgun Gothic" w:hAnsi="Times New Roman"/>
                <w:lang w:val="en-GB"/>
              </w:rPr>
              <w:tab/>
            </w:r>
            <w:r w:rsidRPr="006B3D06">
              <w:rPr>
                <w:rFonts w:ascii="Times New Roman" w:eastAsia="Malgun Gothic" w:hAnsi="Times New Roman"/>
                <w:lang w:val="en-GB"/>
              </w:rPr>
              <w:tab/>
              <w:t>for( c = 0; c &lt; 3; c++ )</w:t>
            </w:r>
          </w:p>
        </w:tc>
        <w:tc>
          <w:tcPr>
            <w:tcW w:w="1790" w:type="dxa"/>
          </w:tcPr>
          <w:p w14:paraId="430BA358" w14:textId="77777777" w:rsidR="00DA6853" w:rsidRPr="006B3D06" w:rsidRDefault="00DA6853" w:rsidP="00DA6853">
            <w:pPr>
              <w:spacing w:before="20" w:after="40"/>
              <w:jc w:val="center"/>
              <w:rPr>
                <w:rFonts w:ascii="Times New Roman" w:eastAsia="Malgun Gothic" w:hAnsi="Times New Roman"/>
                <w:lang w:val="en-GB"/>
              </w:rPr>
            </w:pPr>
          </w:p>
        </w:tc>
      </w:tr>
      <w:tr w:rsidR="00DA6853" w:rsidRPr="0042748D" w14:paraId="4B4BA775" w14:textId="77777777">
        <w:tc>
          <w:tcPr>
            <w:tcW w:w="7514" w:type="dxa"/>
          </w:tcPr>
          <w:p w14:paraId="2A514CC9" w14:textId="77777777" w:rsidR="00DA6853" w:rsidRPr="006B3D06" w:rsidRDefault="00DA6853" w:rsidP="00DA6853">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left" w:pos="2376"/>
                <w:tab w:val="left" w:pos="2592"/>
                <w:tab w:val="left" w:pos="2808"/>
                <w:tab w:val="left" w:pos="3024"/>
              </w:tabs>
              <w:spacing w:before="20" w:after="40"/>
              <w:jc w:val="left"/>
              <w:rPr>
                <w:rFonts w:ascii="Times New Roman" w:eastAsia="Malgun Gothic" w:hAnsi="Times New Roman"/>
                <w:b/>
                <w:bCs/>
                <w:lang w:val="en-GB"/>
              </w:rPr>
            </w:pPr>
            <w:r w:rsidRPr="006B3D06">
              <w:rPr>
                <w:rFonts w:ascii="Times New Roman" w:eastAsia="Malgun Gothic" w:hAnsi="Times New Roman"/>
                <w:lang w:val="en-GB"/>
              </w:rPr>
              <w:tab/>
            </w:r>
            <w:r w:rsidRPr="006B3D06">
              <w:rPr>
                <w:rFonts w:ascii="Times New Roman" w:eastAsia="Malgun Gothic" w:hAnsi="Times New Roman"/>
                <w:lang w:val="en-GB"/>
              </w:rPr>
              <w:tab/>
            </w:r>
            <w:r w:rsidRPr="006B3D06">
              <w:rPr>
                <w:rFonts w:ascii="Times New Roman" w:eastAsia="Malgun Gothic" w:hAnsi="Times New Roman"/>
                <w:lang w:val="en-GB"/>
              </w:rPr>
              <w:tab/>
            </w:r>
            <w:r w:rsidRPr="006B3D06">
              <w:rPr>
                <w:rFonts w:ascii="Times New Roman" w:eastAsia="Malgun Gothic" w:hAnsi="Times New Roman"/>
                <w:lang w:val="en-GB"/>
              </w:rPr>
              <w:tab/>
            </w:r>
            <w:r w:rsidRPr="006B3D06">
              <w:rPr>
                <w:rFonts w:ascii="Times New Roman" w:eastAsia="Malgun Gothic" w:hAnsi="Times New Roman"/>
                <w:lang w:val="en-GB"/>
              </w:rPr>
              <w:tab/>
            </w:r>
            <w:r w:rsidRPr="006B3D06">
              <w:rPr>
                <w:rFonts w:ascii="Times New Roman" w:eastAsia="?l?r ??’c" w:hAnsi="Times New Roman"/>
                <w:lang w:val="en-GB" w:eastAsia="ja-JP"/>
              </w:rPr>
              <w:tab/>
            </w:r>
            <w:r w:rsidRPr="006B3D06">
              <w:rPr>
                <w:rFonts w:ascii="Times New Roman" w:eastAsia="?l?r ??’c" w:hAnsi="Times New Roman"/>
                <w:lang w:val="en-GB" w:eastAsia="ja-JP"/>
              </w:rPr>
              <w:tab/>
            </w:r>
            <w:r w:rsidRPr="006B3D06">
              <w:rPr>
                <w:rFonts w:ascii="Times New Roman" w:eastAsia="MS Mincho" w:hAnsi="Times New Roman"/>
                <w:b/>
                <w:lang w:val="en-GB"/>
              </w:rPr>
              <w:t>cmi_anchor_point_y</w:t>
            </w:r>
            <w:r w:rsidRPr="006B3D06">
              <w:rPr>
                <w:rFonts w:ascii="Times New Roman" w:eastAsia="MS Mincho" w:hAnsi="Times New Roman"/>
                <w:lang w:val="en-GB"/>
              </w:rPr>
              <w:t>[ i</w:t>
            </w:r>
            <w:r w:rsidRPr="006B3D06">
              <w:rPr>
                <w:rFonts w:ascii="Times New Roman" w:eastAsia="Malgun Gothic" w:hAnsi="Times New Roman"/>
                <w:bCs/>
                <w:lang w:val="en-GB"/>
              </w:rPr>
              <w:t> ][ c ]</w:t>
            </w:r>
          </w:p>
        </w:tc>
        <w:tc>
          <w:tcPr>
            <w:tcW w:w="1790" w:type="dxa"/>
          </w:tcPr>
          <w:p w14:paraId="0BFB85E0" w14:textId="77777777" w:rsidR="00DA6853" w:rsidRPr="006B3D06" w:rsidRDefault="00DA6853" w:rsidP="00DA6853">
            <w:pPr>
              <w:spacing w:before="20" w:after="40"/>
              <w:jc w:val="center"/>
              <w:rPr>
                <w:rFonts w:ascii="Times New Roman" w:eastAsia="Malgun Gothic" w:hAnsi="Times New Roman"/>
                <w:lang w:val="en-GB"/>
              </w:rPr>
            </w:pPr>
            <w:r w:rsidRPr="0042748D">
              <w:rPr>
                <w:rFonts w:eastAsia="Malgun Gothic"/>
                <w:bCs/>
                <w:szCs w:val="18"/>
              </w:rPr>
              <w:t>u(v)</w:t>
            </w:r>
          </w:p>
        </w:tc>
      </w:tr>
      <w:tr w:rsidR="00DA6853" w:rsidRPr="0042748D" w14:paraId="1D751883" w14:textId="77777777">
        <w:tc>
          <w:tcPr>
            <w:tcW w:w="7514" w:type="dxa"/>
          </w:tcPr>
          <w:p w14:paraId="30641F7A" w14:textId="77777777" w:rsidR="00DA6853" w:rsidRPr="006B3D06" w:rsidRDefault="00DA6853" w:rsidP="00DA6853">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left" w:pos="2376"/>
                <w:tab w:val="left" w:pos="2592"/>
                <w:tab w:val="left" w:pos="2808"/>
                <w:tab w:val="left" w:pos="3024"/>
              </w:tabs>
              <w:spacing w:before="20" w:after="40"/>
              <w:jc w:val="left"/>
              <w:rPr>
                <w:rFonts w:ascii="Times New Roman" w:eastAsia="Malgun Gothic" w:hAnsi="Times New Roman"/>
                <w:lang w:val="en-GB"/>
              </w:rPr>
            </w:pPr>
            <w:r w:rsidRPr="006B3D06">
              <w:rPr>
                <w:rFonts w:ascii="Times New Roman" w:eastAsia="Malgun Gothic" w:hAnsi="Times New Roman"/>
                <w:lang w:val="en-GB"/>
              </w:rPr>
              <w:tab/>
            </w:r>
            <w:r w:rsidRPr="006B3D06">
              <w:rPr>
                <w:rFonts w:ascii="Times New Roman" w:eastAsia="Malgun Gothic" w:hAnsi="Times New Roman"/>
                <w:lang w:val="en-GB"/>
              </w:rPr>
              <w:tab/>
            </w:r>
            <w:r w:rsidRPr="006B3D06">
              <w:rPr>
                <w:rFonts w:ascii="Times New Roman" w:eastAsia="Malgun Gothic" w:hAnsi="Times New Roman"/>
                <w:lang w:val="en-GB"/>
              </w:rPr>
              <w:tab/>
            </w:r>
            <w:r w:rsidRPr="006B3D06">
              <w:rPr>
                <w:rFonts w:ascii="Times New Roman" w:eastAsia="Malgun Gothic" w:hAnsi="Times New Roman"/>
                <w:lang w:val="en-GB"/>
              </w:rPr>
              <w:tab/>
            </w:r>
            <w:r w:rsidRPr="006B3D06">
              <w:rPr>
                <w:rFonts w:ascii="Times New Roman" w:eastAsia="Malgun Gothic" w:hAnsi="Times New Roman"/>
                <w:lang w:val="en-GB"/>
              </w:rPr>
              <w:tab/>
              <w:t>}</w:t>
            </w:r>
          </w:p>
        </w:tc>
        <w:tc>
          <w:tcPr>
            <w:tcW w:w="1790" w:type="dxa"/>
          </w:tcPr>
          <w:p w14:paraId="0C185B59" w14:textId="77777777" w:rsidR="00DA6853" w:rsidRPr="006B3D06" w:rsidRDefault="00DA6853" w:rsidP="00DA6853">
            <w:pPr>
              <w:spacing w:before="20" w:after="40"/>
              <w:jc w:val="center"/>
              <w:rPr>
                <w:rFonts w:ascii="Times New Roman" w:eastAsia="Malgun Gothic" w:hAnsi="Times New Roman"/>
                <w:bCs/>
                <w:szCs w:val="18"/>
              </w:rPr>
            </w:pPr>
          </w:p>
        </w:tc>
      </w:tr>
      <w:tr w:rsidR="00DA6853" w:rsidRPr="0042748D" w14:paraId="7E442ED4" w14:textId="77777777">
        <w:tc>
          <w:tcPr>
            <w:tcW w:w="7514" w:type="dxa"/>
          </w:tcPr>
          <w:p w14:paraId="303A0F64" w14:textId="77777777" w:rsidR="00DA6853" w:rsidRPr="006B3D06" w:rsidRDefault="00DA6853" w:rsidP="00DA6853">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left" w:pos="2376"/>
                <w:tab w:val="left" w:pos="2592"/>
                <w:tab w:val="left" w:pos="2808"/>
                <w:tab w:val="left" w:pos="3024"/>
              </w:tabs>
              <w:spacing w:before="20" w:after="40"/>
              <w:jc w:val="left"/>
              <w:rPr>
                <w:rFonts w:ascii="Times New Roman" w:eastAsia="Malgun Gothic" w:hAnsi="Times New Roman"/>
                <w:lang w:val="en-GB"/>
              </w:rPr>
            </w:pPr>
            <w:r w:rsidRPr="006B3D06">
              <w:rPr>
                <w:rFonts w:ascii="Times New Roman" w:eastAsia="Malgun Gothic" w:hAnsi="Times New Roman"/>
                <w:lang w:val="en-GB"/>
              </w:rPr>
              <w:tab/>
            </w:r>
            <w:r w:rsidRPr="006B3D06">
              <w:rPr>
                <w:rFonts w:ascii="Times New Roman" w:eastAsia="Malgun Gothic" w:hAnsi="Times New Roman"/>
                <w:lang w:val="en-GB"/>
              </w:rPr>
              <w:tab/>
            </w:r>
            <w:r w:rsidRPr="006B3D06">
              <w:rPr>
                <w:rFonts w:ascii="Times New Roman" w:eastAsia="Malgun Gothic" w:hAnsi="Times New Roman"/>
                <w:lang w:val="en-GB"/>
              </w:rPr>
              <w:tab/>
            </w:r>
            <w:r w:rsidRPr="006B3D06">
              <w:rPr>
                <w:rFonts w:ascii="Times New Roman" w:eastAsia="Malgun Gothic" w:hAnsi="Times New Roman"/>
                <w:lang w:val="en-GB"/>
              </w:rPr>
              <w:tab/>
              <w:t>}</w:t>
            </w:r>
          </w:p>
        </w:tc>
        <w:tc>
          <w:tcPr>
            <w:tcW w:w="1790" w:type="dxa"/>
          </w:tcPr>
          <w:p w14:paraId="3E6D32D7" w14:textId="77777777" w:rsidR="00DA6853" w:rsidRPr="006B3D06" w:rsidRDefault="00DA6853" w:rsidP="00DA6853">
            <w:pPr>
              <w:spacing w:before="20" w:after="40"/>
              <w:jc w:val="center"/>
              <w:rPr>
                <w:rFonts w:ascii="Times New Roman" w:eastAsia="Malgun Gothic" w:hAnsi="Times New Roman"/>
                <w:bCs/>
                <w:szCs w:val="18"/>
              </w:rPr>
            </w:pPr>
          </w:p>
        </w:tc>
      </w:tr>
      <w:tr w:rsidR="00DA6853" w:rsidRPr="0042748D" w14:paraId="1BA583B7" w14:textId="77777777">
        <w:tc>
          <w:tcPr>
            <w:tcW w:w="7514" w:type="dxa"/>
          </w:tcPr>
          <w:p w14:paraId="18C57B38" w14:textId="77777777" w:rsidR="00DA6853" w:rsidRPr="006B3D06" w:rsidRDefault="00DA6853" w:rsidP="00DA6853">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left" w:pos="2376"/>
                <w:tab w:val="left" w:pos="2592"/>
                <w:tab w:val="left" w:pos="2808"/>
                <w:tab w:val="left" w:pos="3024"/>
              </w:tabs>
              <w:spacing w:before="20" w:after="40"/>
              <w:jc w:val="left"/>
              <w:rPr>
                <w:rFonts w:ascii="Times New Roman" w:eastAsia="Malgun Gothic" w:hAnsi="Times New Roman"/>
                <w:lang w:val="en-GB"/>
              </w:rPr>
            </w:pPr>
            <w:r w:rsidRPr="0042748D">
              <w:rPr>
                <w:lang w:val="en-GB"/>
              </w:rPr>
              <w:tab/>
            </w:r>
            <w:r w:rsidRPr="0042748D">
              <w:rPr>
                <w:lang w:val="en-GB"/>
              </w:rPr>
              <w:tab/>
            </w:r>
            <w:r w:rsidRPr="0042748D">
              <w:rPr>
                <w:lang w:val="en-GB"/>
              </w:rPr>
              <w:tab/>
              <w:t>}</w:t>
            </w:r>
          </w:p>
        </w:tc>
        <w:tc>
          <w:tcPr>
            <w:tcW w:w="1790" w:type="dxa"/>
          </w:tcPr>
          <w:p w14:paraId="6B14E517" w14:textId="77777777" w:rsidR="00DA6853" w:rsidRPr="006B3D06" w:rsidRDefault="00DA6853" w:rsidP="00DA6853">
            <w:pPr>
              <w:spacing w:before="20" w:after="40"/>
              <w:jc w:val="center"/>
              <w:rPr>
                <w:rFonts w:ascii="Times New Roman" w:eastAsia="Malgun Gothic" w:hAnsi="Times New Roman"/>
                <w:bCs/>
                <w:szCs w:val="18"/>
              </w:rPr>
            </w:pPr>
          </w:p>
        </w:tc>
      </w:tr>
      <w:tr w:rsidR="00DA6853" w:rsidRPr="0042748D" w14:paraId="515CFF37" w14:textId="77777777">
        <w:tc>
          <w:tcPr>
            <w:tcW w:w="7514" w:type="dxa"/>
          </w:tcPr>
          <w:p w14:paraId="37BACD96" w14:textId="77777777" w:rsidR="00DA6853" w:rsidRPr="006B3D06" w:rsidRDefault="00DA6853" w:rsidP="00DA6853">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left" w:pos="2376"/>
                <w:tab w:val="left" w:pos="2592"/>
                <w:tab w:val="left" w:pos="2808"/>
                <w:tab w:val="left" w:pos="3024"/>
              </w:tabs>
              <w:spacing w:before="20" w:after="40"/>
              <w:jc w:val="left"/>
              <w:rPr>
                <w:rFonts w:ascii="Times New Roman" w:eastAsia="Malgun Gothic" w:hAnsi="Times New Roman"/>
                <w:lang w:val="en-GB"/>
              </w:rPr>
            </w:pPr>
            <w:r w:rsidRPr="006B3D06">
              <w:rPr>
                <w:rFonts w:ascii="Times New Roman" w:eastAsia="Malgun Gothic" w:hAnsi="Times New Roman"/>
                <w:lang w:val="en-GB"/>
              </w:rPr>
              <w:tab/>
            </w:r>
            <w:r w:rsidRPr="006B3D06">
              <w:rPr>
                <w:rFonts w:ascii="Times New Roman" w:eastAsia="Malgun Gothic" w:hAnsi="Times New Roman"/>
                <w:lang w:val="en-GB"/>
              </w:rPr>
              <w:tab/>
              <w:t>}</w:t>
            </w:r>
          </w:p>
        </w:tc>
        <w:tc>
          <w:tcPr>
            <w:tcW w:w="1790" w:type="dxa"/>
          </w:tcPr>
          <w:p w14:paraId="146DBF9F" w14:textId="77777777" w:rsidR="00DA6853" w:rsidRPr="006B3D06" w:rsidRDefault="00DA6853" w:rsidP="00DA6853">
            <w:pPr>
              <w:spacing w:before="20" w:after="40"/>
              <w:jc w:val="center"/>
              <w:rPr>
                <w:rFonts w:ascii="Times New Roman" w:eastAsia="Malgun Gothic" w:hAnsi="Times New Roman"/>
                <w:bCs/>
                <w:szCs w:val="18"/>
              </w:rPr>
            </w:pPr>
          </w:p>
        </w:tc>
      </w:tr>
      <w:tr w:rsidR="00DA6853" w:rsidRPr="0042748D" w14:paraId="0BBC2FA5" w14:textId="77777777">
        <w:tc>
          <w:tcPr>
            <w:tcW w:w="7514" w:type="dxa"/>
          </w:tcPr>
          <w:p w14:paraId="77B7D39E" w14:textId="77777777" w:rsidR="00DA6853" w:rsidRPr="006B3D06" w:rsidRDefault="00DA6853" w:rsidP="00DA6853">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left" w:pos="2376"/>
                <w:tab w:val="left" w:pos="2592"/>
                <w:tab w:val="left" w:pos="2808"/>
                <w:tab w:val="left" w:pos="3024"/>
              </w:tabs>
              <w:spacing w:before="20" w:after="40"/>
              <w:jc w:val="left"/>
              <w:rPr>
                <w:rFonts w:ascii="Times New Roman" w:eastAsia="Malgun Gothic" w:hAnsi="Times New Roman"/>
                <w:lang w:val="en-GB"/>
              </w:rPr>
            </w:pPr>
            <w:r w:rsidRPr="006B3D06">
              <w:rPr>
                <w:rFonts w:ascii="Times New Roman" w:eastAsia="Malgun Gothic" w:hAnsi="Times New Roman"/>
                <w:lang w:val="en-GB"/>
              </w:rPr>
              <w:tab/>
              <w:t>}</w:t>
            </w:r>
          </w:p>
        </w:tc>
        <w:tc>
          <w:tcPr>
            <w:tcW w:w="1790" w:type="dxa"/>
          </w:tcPr>
          <w:p w14:paraId="623E5127" w14:textId="77777777" w:rsidR="00DA6853" w:rsidRPr="006B3D06" w:rsidRDefault="00DA6853" w:rsidP="00DA6853">
            <w:pPr>
              <w:spacing w:before="20" w:after="40"/>
              <w:jc w:val="center"/>
              <w:rPr>
                <w:rFonts w:ascii="Times New Roman" w:eastAsia="Malgun Gothic" w:hAnsi="Times New Roman"/>
                <w:bCs/>
                <w:szCs w:val="18"/>
              </w:rPr>
            </w:pPr>
          </w:p>
        </w:tc>
      </w:tr>
      <w:tr w:rsidR="00DA6853" w:rsidRPr="0042748D" w14:paraId="0BE6F3A8" w14:textId="77777777">
        <w:tc>
          <w:tcPr>
            <w:tcW w:w="7514" w:type="dxa"/>
          </w:tcPr>
          <w:p w14:paraId="4D7C84B0" w14:textId="77777777" w:rsidR="00DA6853" w:rsidRPr="006B3D06" w:rsidRDefault="00DA6853" w:rsidP="00DA6853">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left" w:pos="2376"/>
                <w:tab w:val="left" w:pos="2592"/>
                <w:tab w:val="left" w:pos="2808"/>
                <w:tab w:val="left" w:pos="3024"/>
              </w:tabs>
              <w:spacing w:before="20" w:after="40"/>
              <w:jc w:val="left"/>
              <w:rPr>
                <w:rFonts w:ascii="Times New Roman" w:eastAsia="Malgun Gothic" w:hAnsi="Times New Roman"/>
                <w:lang w:val="en-GB"/>
              </w:rPr>
            </w:pPr>
            <w:r w:rsidRPr="0042748D">
              <w:rPr>
                <w:rFonts w:eastAsia="Malgun Gothic"/>
                <w:lang w:val="en-GB"/>
              </w:rPr>
              <w:t>}</w:t>
            </w:r>
          </w:p>
        </w:tc>
        <w:tc>
          <w:tcPr>
            <w:tcW w:w="1790" w:type="dxa"/>
          </w:tcPr>
          <w:p w14:paraId="3CFB332C" w14:textId="77777777" w:rsidR="00DA6853" w:rsidRPr="006B3D06" w:rsidRDefault="00DA6853" w:rsidP="00DA6853">
            <w:pPr>
              <w:spacing w:before="20" w:after="40"/>
              <w:jc w:val="center"/>
              <w:rPr>
                <w:rFonts w:ascii="Times New Roman" w:hAnsi="Times New Roman"/>
              </w:rPr>
            </w:pPr>
          </w:p>
        </w:tc>
      </w:tr>
    </w:tbl>
    <w:bookmarkEnd w:id="537"/>
    <w:p w14:paraId="361E3140" w14:textId="77777777" w:rsidR="00D01A67" w:rsidRDefault="00936A4D">
      <w:pPr>
        <w:pStyle w:val="Annex3"/>
        <w:rPr>
          <w:lang w:val="en-CA"/>
        </w:rPr>
      </w:pPr>
      <w:r>
        <w:rPr>
          <w:lang w:val="en-CA"/>
        </w:rPr>
        <w:t>8.53.2 Colour mapping information SEI message semantics</w:t>
      </w:r>
    </w:p>
    <w:p w14:paraId="3F542716" w14:textId="77777777" w:rsidR="00D01A67" w:rsidRDefault="00936A4D">
      <w:pPr>
        <w:rPr>
          <w:rFonts w:eastAsia="Times New Roman"/>
          <w:lang w:val="en-CA"/>
        </w:rPr>
      </w:pPr>
      <w:r>
        <w:rPr>
          <w:rFonts w:eastAsia="Times New Roman"/>
          <w:lang w:val="en-CA"/>
        </w:rPr>
        <w:t>The colour map</w:t>
      </w:r>
      <w:r w:rsidR="003E0F5F">
        <w:rPr>
          <w:rFonts w:eastAsia="Times New Roman"/>
          <w:lang w:val="en-CA"/>
        </w:rPr>
        <w:t>ping</w:t>
      </w:r>
      <w:r>
        <w:rPr>
          <w:rFonts w:eastAsia="Times New Roman"/>
          <w:lang w:val="en-CA"/>
        </w:rPr>
        <w:t xml:space="preserve"> information (CMI) SEI message </w:t>
      </w:r>
      <w:r>
        <w:rPr>
          <w:rFonts w:eastAsia="Times New Roman"/>
        </w:rPr>
        <w:t xml:space="preserve">provides information to enable colour mapping of decoded picture luma samples to RGB samples for purposes such as improving human visualization or for indicating that colour mapping had been performed when the source picture was formed. </w:t>
      </w:r>
    </w:p>
    <w:p w14:paraId="1A6C51BC" w14:textId="77777777" w:rsidR="0027759B" w:rsidRPr="009E0347" w:rsidRDefault="0027759B" w:rsidP="002775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lang w:val="en-GB"/>
        </w:rPr>
      </w:pPr>
      <w:r w:rsidRPr="009E0347">
        <w:rPr>
          <w:lang w:val="en-GB"/>
        </w:rPr>
        <w:t>Use of this SEI message requires the definition of the following variable:</w:t>
      </w:r>
    </w:p>
    <w:p w14:paraId="48884B80" w14:textId="77777777" w:rsidR="0027759B" w:rsidRPr="006E09C0" w:rsidRDefault="0027759B" w:rsidP="002775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403" w:hanging="403"/>
        <w:rPr>
          <w:noProof/>
          <w:lang w:val="en-GB"/>
        </w:rPr>
      </w:pPr>
      <w:r w:rsidRPr="009E0347">
        <w:rPr>
          <w:noProof/>
          <w:lang w:val="en-GB"/>
        </w:rPr>
        <w:t>–</w:t>
      </w:r>
      <w:r w:rsidRPr="009E0347">
        <w:rPr>
          <w:noProof/>
          <w:lang w:val="en-GB"/>
        </w:rPr>
        <w:tab/>
        <w:t>Bit depth BitDepthY for the luma sample array of the input pictures.</w:t>
      </w:r>
    </w:p>
    <w:p w14:paraId="2FC53BCD"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szCs w:val="22"/>
          <w:lang w:val="en-GB"/>
        </w:rPr>
      </w:pPr>
      <w:r>
        <w:rPr>
          <w:b/>
          <w:lang w:val="en-GB"/>
        </w:rPr>
        <w:t>cmi_cancel_flag</w:t>
      </w:r>
      <w:r>
        <w:rPr>
          <w:lang w:val="en-GB"/>
        </w:rPr>
        <w:t xml:space="preserve"> </w:t>
      </w:r>
      <w:r>
        <w:rPr>
          <w:szCs w:val="22"/>
          <w:lang w:val="en-GB"/>
        </w:rPr>
        <w:t xml:space="preserve">equal to 1 indicates that the </w:t>
      </w:r>
      <w:r>
        <w:rPr>
          <w:lang w:val="en-GB"/>
        </w:rPr>
        <w:t xml:space="preserve">CMI </w:t>
      </w:r>
      <w:r>
        <w:rPr>
          <w:szCs w:val="22"/>
          <w:lang w:val="en-GB"/>
        </w:rPr>
        <w:t xml:space="preserve">SEI message cancels the persistence of any previous </w:t>
      </w:r>
      <w:r>
        <w:rPr>
          <w:lang w:val="en-GB"/>
        </w:rPr>
        <w:t xml:space="preserve">CMI </w:t>
      </w:r>
      <w:r>
        <w:rPr>
          <w:szCs w:val="22"/>
          <w:lang w:val="en-GB"/>
        </w:rPr>
        <w:t xml:space="preserve">SEI message in output order that applies to the current layer. </w:t>
      </w:r>
      <w:r>
        <w:rPr>
          <w:lang w:val="en-GB"/>
        </w:rPr>
        <w:t xml:space="preserve">cmi_cancel_flag </w:t>
      </w:r>
      <w:r>
        <w:rPr>
          <w:szCs w:val="22"/>
          <w:lang w:val="en-GB"/>
        </w:rPr>
        <w:t xml:space="preserve">equal to 0 indicates that </w:t>
      </w:r>
      <w:r>
        <w:rPr>
          <w:lang w:val="en-GB"/>
        </w:rPr>
        <w:t xml:space="preserve">CMI </w:t>
      </w:r>
      <w:r>
        <w:rPr>
          <w:szCs w:val="22"/>
          <w:lang w:val="en-GB"/>
        </w:rPr>
        <w:t>follows.</w:t>
      </w:r>
    </w:p>
    <w:p w14:paraId="3C93FA32"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szCs w:val="22"/>
          <w:lang w:val="en-GB"/>
        </w:rPr>
      </w:pPr>
      <w:r>
        <w:rPr>
          <w:b/>
          <w:lang w:val="en-GB"/>
        </w:rPr>
        <w:t>cmi</w:t>
      </w:r>
      <w:r>
        <w:rPr>
          <w:b/>
          <w:szCs w:val="22"/>
          <w:lang w:val="en-GB"/>
        </w:rPr>
        <w:t>_persistence_flag</w:t>
      </w:r>
      <w:r>
        <w:rPr>
          <w:szCs w:val="22"/>
          <w:lang w:val="en-GB"/>
        </w:rPr>
        <w:t xml:space="preserve"> specifies the persistence of the </w:t>
      </w:r>
      <w:r>
        <w:rPr>
          <w:lang w:val="en-GB"/>
        </w:rPr>
        <w:t xml:space="preserve">CMI </w:t>
      </w:r>
      <w:r>
        <w:rPr>
          <w:szCs w:val="22"/>
          <w:lang w:val="en-GB"/>
        </w:rPr>
        <w:t>SEI message for the current layer.</w:t>
      </w:r>
    </w:p>
    <w:p w14:paraId="13F21806"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lang w:val="en-GB"/>
        </w:rPr>
      </w:pPr>
      <w:r>
        <w:rPr>
          <w:lang w:val="en-GB"/>
        </w:rPr>
        <w:t>cmi_persistence_flag equal to 0 specifies that the CMI SEI message applies to the current decoded picture only.</w:t>
      </w:r>
    </w:p>
    <w:p w14:paraId="49905913"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lang w:val="en-GB"/>
        </w:rPr>
      </w:pPr>
      <w:r>
        <w:rPr>
          <w:lang w:val="en-GB"/>
        </w:rPr>
        <w:t>cmi_persistence_flag equal to 1 specifies that the CMI SEI message applies to the current decoded picture and persists for all subsequent pictures of the current layer in output order until one or more of the following conditions are true:</w:t>
      </w:r>
    </w:p>
    <w:p w14:paraId="41B5FEE6"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26"/>
          <w:tab w:val="left" w:pos="794"/>
          <w:tab w:val="left" w:pos="1191"/>
          <w:tab w:val="left" w:pos="1588"/>
          <w:tab w:val="left" w:pos="1985"/>
        </w:tabs>
        <w:spacing w:before="86"/>
        <w:ind w:left="426" w:hanging="426"/>
        <w:rPr>
          <w:lang w:val="en-GB"/>
        </w:rPr>
      </w:pPr>
      <w:r>
        <w:rPr>
          <w:lang w:val="en-GB"/>
        </w:rPr>
        <w:t>–</w:t>
      </w:r>
      <w:r>
        <w:rPr>
          <w:lang w:val="en-GB"/>
        </w:rPr>
        <w:tab/>
        <w:t>A new CLVS of the current layer begins.</w:t>
      </w:r>
    </w:p>
    <w:p w14:paraId="7E00A4F4"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GB"/>
        </w:rPr>
      </w:pPr>
      <w:r>
        <w:rPr>
          <w:lang w:val="en-GB"/>
        </w:rPr>
        <w:t>–</w:t>
      </w:r>
      <w:r>
        <w:rPr>
          <w:lang w:val="en-GB"/>
        </w:rPr>
        <w:tab/>
        <w:t>The bitstream ends.</w:t>
      </w:r>
    </w:p>
    <w:p w14:paraId="79C517F4"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26"/>
          <w:tab w:val="left" w:pos="794"/>
          <w:tab w:val="left" w:pos="1191"/>
          <w:tab w:val="left" w:pos="1588"/>
          <w:tab w:val="left" w:pos="1985"/>
        </w:tabs>
        <w:spacing w:before="86"/>
        <w:ind w:left="426" w:hanging="426"/>
        <w:rPr>
          <w:lang w:val="en-GB"/>
        </w:rPr>
      </w:pPr>
      <w:r>
        <w:rPr>
          <w:lang w:val="en-GB"/>
        </w:rPr>
        <w:t>–</w:t>
      </w:r>
      <w:r>
        <w:rPr>
          <w:lang w:val="en-GB"/>
        </w:rPr>
        <w:tab/>
        <w:t>A picture in the current layer in an AU associated with a CMI SEI message is output that follows the current picture in output order.</w:t>
      </w:r>
    </w:p>
    <w:p w14:paraId="1934DA76" w14:textId="77777777" w:rsidR="00BD5710" w:rsidRPr="009E0347" w:rsidRDefault="00936A4D" w:rsidP="00BD5710">
      <w:pPr>
        <w:tabs>
          <w:tab w:val="left" w:pos="4845"/>
        </w:tabs>
        <w:rPr>
          <w:rFonts w:eastAsia="Times New Roman"/>
          <w:lang w:val="en-CA"/>
        </w:rPr>
      </w:pPr>
      <w:r>
        <w:rPr>
          <w:rFonts w:eastAsia="Times New Roman"/>
          <w:b/>
          <w:bCs/>
          <w:lang w:val="en-CA"/>
        </w:rPr>
        <w:t>cmi_colour_map_id</w:t>
      </w:r>
      <w:r>
        <w:rPr>
          <w:rFonts w:eastAsia="Times New Roman"/>
          <w:lang w:val="en-CA"/>
        </w:rPr>
        <w:t xml:space="preserve"> indicates a colour map identifier</w:t>
      </w:r>
      <w:r w:rsidR="00BD5710" w:rsidRPr="009E0347">
        <w:rPr>
          <w:lang w:val="en-CA"/>
        </w:rPr>
        <w:t xml:space="preserve">, interpreted according to Table X. </w:t>
      </w:r>
    </w:p>
    <w:p w14:paraId="1BADAD39" w14:textId="77777777" w:rsidR="00BD5710" w:rsidRPr="009E0347" w:rsidRDefault="00BD5710" w:rsidP="00BD5710">
      <w:pPr>
        <w:spacing w:after="240"/>
        <w:jc w:val="center"/>
        <w:rPr>
          <w:rFonts w:eastAsia="Malgun Gothic"/>
          <w:b/>
          <w:bCs/>
          <w:lang w:val="en-GB"/>
        </w:rPr>
      </w:pPr>
      <w:r w:rsidRPr="009E0347">
        <w:rPr>
          <w:b/>
          <w:bCs/>
        </w:rPr>
        <w:t xml:space="preserve">Table X – Interpretation of colour map </w:t>
      </w:r>
      <w:r w:rsidRPr="009E0347">
        <w:rPr>
          <w:rFonts w:eastAsia="Malgun Gothic"/>
          <w:b/>
          <w:bCs/>
          <w:lang w:val="en-GB"/>
        </w:rPr>
        <w:t>cmi_colour_map_id</w:t>
      </w:r>
    </w:p>
    <w:tbl>
      <w:tblPr>
        <w:tblStyle w:val="TableGrid"/>
        <w:tblW w:w="0" w:type="auto"/>
        <w:jc w:val="center"/>
        <w:tblLook w:val="04A0" w:firstRow="1" w:lastRow="0" w:firstColumn="1" w:lastColumn="0" w:noHBand="0" w:noVBand="1"/>
      </w:tblPr>
      <w:tblGrid>
        <w:gridCol w:w="1916"/>
        <w:gridCol w:w="1205"/>
        <w:gridCol w:w="3888"/>
      </w:tblGrid>
      <w:tr w:rsidR="00BD5710" w:rsidRPr="00BD5710" w14:paraId="1F5400EC" w14:textId="77777777" w:rsidTr="00605DDD">
        <w:trPr>
          <w:tblHeader/>
          <w:jc w:val="center"/>
        </w:trPr>
        <w:tc>
          <w:tcPr>
            <w:tcW w:w="0" w:type="auto"/>
          </w:tcPr>
          <w:p w14:paraId="70DB1AB4" w14:textId="77777777" w:rsidR="00BD5710" w:rsidRPr="009E0347" w:rsidRDefault="00BD5710" w:rsidP="00605DDD">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rFonts w:ascii="Times New Roman" w:hAnsi="Times New Roman"/>
                <w:b/>
              </w:rPr>
            </w:pPr>
            <w:r w:rsidRPr="009E0347">
              <w:rPr>
                <w:rFonts w:ascii="Times New Roman" w:hAnsi="Times New Roman"/>
                <w:b/>
                <w:lang w:eastAsia="ja-JP"/>
              </w:rPr>
              <w:t>cmi_colour_map_id</w:t>
            </w:r>
          </w:p>
        </w:tc>
        <w:tc>
          <w:tcPr>
            <w:tcW w:w="0" w:type="auto"/>
          </w:tcPr>
          <w:p w14:paraId="209C51AC" w14:textId="77777777" w:rsidR="00BD5710" w:rsidRPr="009E0347" w:rsidRDefault="00BD5710" w:rsidP="00605DDD">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rFonts w:ascii="Times New Roman" w:hAnsi="Times New Roman"/>
                <w:b/>
                <w:lang w:eastAsia="ja-JP"/>
              </w:rPr>
            </w:pPr>
            <w:r w:rsidRPr="009E0347">
              <w:rPr>
                <w:rFonts w:ascii="Times New Roman" w:hAnsi="Times New Roman"/>
                <w:b/>
                <w:lang w:eastAsia="ja-JP"/>
              </w:rPr>
              <w:t>Description</w:t>
            </w:r>
          </w:p>
        </w:tc>
        <w:tc>
          <w:tcPr>
            <w:tcW w:w="0" w:type="auto"/>
          </w:tcPr>
          <w:p w14:paraId="27F5E4B7" w14:textId="77777777" w:rsidR="00BD5710" w:rsidRPr="009E0347" w:rsidRDefault="00BD5710" w:rsidP="00605DDD">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rFonts w:ascii="Times New Roman" w:hAnsi="Times New Roman"/>
                <w:b/>
              </w:rPr>
            </w:pPr>
            <w:r w:rsidRPr="009E0347">
              <w:rPr>
                <w:rFonts w:ascii="Times New Roman" w:hAnsi="Times New Roman"/>
                <w:b/>
                <w:lang w:eastAsia="ja-JP"/>
              </w:rPr>
              <w:t>Information</w:t>
            </w:r>
          </w:p>
        </w:tc>
      </w:tr>
      <w:tr w:rsidR="00BD5710" w:rsidRPr="00BD5710" w14:paraId="66D7978D" w14:textId="77777777" w:rsidTr="00605DDD">
        <w:trPr>
          <w:jc w:val="center"/>
        </w:trPr>
        <w:tc>
          <w:tcPr>
            <w:tcW w:w="0" w:type="auto"/>
          </w:tcPr>
          <w:p w14:paraId="74B4194D" w14:textId="77777777" w:rsidR="00BD5710" w:rsidRPr="009E0347" w:rsidRDefault="00BD5710" w:rsidP="00605DDD">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rFonts w:ascii="Times New Roman" w:hAnsi="Times New Roman"/>
              </w:rPr>
            </w:pPr>
            <w:r w:rsidRPr="009E0347">
              <w:rPr>
                <w:rFonts w:ascii="Times New Roman" w:hAnsi="Times New Roman"/>
                <w:bCs/>
                <w:lang w:eastAsia="ja-JP"/>
              </w:rPr>
              <w:t>0</w:t>
            </w:r>
          </w:p>
        </w:tc>
        <w:tc>
          <w:tcPr>
            <w:tcW w:w="0" w:type="auto"/>
          </w:tcPr>
          <w:p w14:paraId="3C3B8853" w14:textId="77777777" w:rsidR="00BD5710" w:rsidRPr="009E0347" w:rsidRDefault="00BD5710" w:rsidP="00605DDD">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rFonts w:ascii="Times New Roman" w:hAnsi="Times New Roman"/>
                <w:color w:val="000000"/>
                <w:lang w:val="en-CA"/>
              </w:rPr>
            </w:pPr>
            <w:r w:rsidRPr="009E0347">
              <w:rPr>
                <w:rFonts w:ascii="Times New Roman" w:hAnsi="Times New Roman"/>
                <w:color w:val="000000"/>
                <w:lang w:val="en-CA"/>
              </w:rPr>
              <w:t>Undefined</w:t>
            </w:r>
          </w:p>
        </w:tc>
        <w:tc>
          <w:tcPr>
            <w:tcW w:w="0" w:type="auto"/>
          </w:tcPr>
          <w:p w14:paraId="52E99A77" w14:textId="77777777" w:rsidR="00BD5710" w:rsidRPr="009E0347" w:rsidRDefault="00BD5710" w:rsidP="00605DDD">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rFonts w:ascii="Times New Roman" w:hAnsi="Times New Roman"/>
              </w:rPr>
            </w:pPr>
            <w:r w:rsidRPr="009E0347">
              <w:rPr>
                <w:rFonts w:ascii="Times New Roman" w:hAnsi="Times New Roman"/>
                <w:bCs/>
                <w:lang w:eastAsia="ja-JP"/>
              </w:rPr>
              <w:t>Unknown or undefined</w:t>
            </w:r>
          </w:p>
        </w:tc>
      </w:tr>
      <w:tr w:rsidR="00BD5710" w:rsidRPr="00BD5710" w14:paraId="69A23487" w14:textId="77777777" w:rsidTr="00605DDD">
        <w:trPr>
          <w:jc w:val="center"/>
        </w:trPr>
        <w:tc>
          <w:tcPr>
            <w:tcW w:w="0" w:type="auto"/>
          </w:tcPr>
          <w:p w14:paraId="77DDF1A2" w14:textId="77777777" w:rsidR="00BD5710" w:rsidRPr="009E0347" w:rsidRDefault="00BD5710" w:rsidP="00605DDD">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pPr>
            <w:r w:rsidRPr="009E0347">
              <w:rPr>
                <w:rFonts w:ascii="Times New Roman" w:hAnsi="Times New Roman"/>
              </w:rPr>
              <w:t>1</w:t>
            </w:r>
          </w:p>
        </w:tc>
        <w:tc>
          <w:tcPr>
            <w:tcW w:w="0" w:type="auto"/>
          </w:tcPr>
          <w:p w14:paraId="188BC5E5" w14:textId="77777777" w:rsidR="00BD5710" w:rsidRPr="009E0347" w:rsidRDefault="00BD5710" w:rsidP="00605DDD">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color w:val="000000"/>
                <w:lang w:val="en-CA"/>
              </w:rPr>
            </w:pPr>
            <w:r w:rsidRPr="009E0347">
              <w:rPr>
                <w:rFonts w:ascii="Times New Roman" w:hAnsi="Times New Roman"/>
                <w:color w:val="000000"/>
                <w:lang w:val="en-CA"/>
              </w:rPr>
              <w:t>Jet</w:t>
            </w:r>
          </w:p>
        </w:tc>
        <w:tc>
          <w:tcPr>
            <w:tcW w:w="0" w:type="auto"/>
          </w:tcPr>
          <w:p w14:paraId="4533A733" w14:textId="77777777" w:rsidR="00BD5710" w:rsidRPr="009E0347" w:rsidRDefault="00BD5710" w:rsidP="00605DDD">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pPr>
            <w:r w:rsidRPr="009E0347">
              <w:rPr>
                <w:rFonts w:ascii="Times New Roman" w:hAnsi="Times New Roman"/>
              </w:rPr>
              <w:t>See clause X.X.X.1</w:t>
            </w:r>
          </w:p>
        </w:tc>
      </w:tr>
      <w:tr w:rsidR="00BD5710" w:rsidRPr="00BD5710" w14:paraId="22BA406C" w14:textId="77777777" w:rsidTr="00605DDD">
        <w:trPr>
          <w:jc w:val="center"/>
        </w:trPr>
        <w:tc>
          <w:tcPr>
            <w:tcW w:w="0" w:type="auto"/>
          </w:tcPr>
          <w:p w14:paraId="0EC6198E" w14:textId="77777777" w:rsidR="00BD5710" w:rsidRPr="009E0347" w:rsidRDefault="00BD5710" w:rsidP="00605DDD">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rFonts w:ascii="Times New Roman" w:hAnsi="Times New Roman"/>
              </w:rPr>
            </w:pPr>
            <w:r w:rsidRPr="009E0347">
              <w:rPr>
                <w:rFonts w:ascii="Times New Roman" w:hAnsi="Times New Roman"/>
              </w:rPr>
              <w:t>2</w:t>
            </w:r>
          </w:p>
        </w:tc>
        <w:tc>
          <w:tcPr>
            <w:tcW w:w="0" w:type="auto"/>
          </w:tcPr>
          <w:p w14:paraId="60CF0F63" w14:textId="77777777" w:rsidR="00BD5710" w:rsidRPr="009E0347" w:rsidRDefault="00BD5710" w:rsidP="00605DDD">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rFonts w:ascii="Times New Roman" w:hAnsi="Times New Roman"/>
                <w:color w:val="000000"/>
                <w:lang w:val="en-CA"/>
              </w:rPr>
            </w:pPr>
            <w:r w:rsidRPr="009E0347">
              <w:rPr>
                <w:rFonts w:ascii="Times New Roman" w:hAnsi="Times New Roman"/>
                <w:color w:val="000000"/>
                <w:lang w:val="en-CA"/>
              </w:rPr>
              <w:t>Turbo</w:t>
            </w:r>
          </w:p>
        </w:tc>
        <w:tc>
          <w:tcPr>
            <w:tcW w:w="0" w:type="auto"/>
          </w:tcPr>
          <w:p w14:paraId="028E28A7" w14:textId="77777777" w:rsidR="00BD5710" w:rsidRPr="009E0347" w:rsidRDefault="00BD5710" w:rsidP="00605DDD">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rFonts w:ascii="Times New Roman" w:hAnsi="Times New Roman"/>
              </w:rPr>
            </w:pPr>
            <w:r w:rsidRPr="009E0347">
              <w:rPr>
                <w:rFonts w:ascii="Times New Roman" w:hAnsi="Times New Roman"/>
              </w:rPr>
              <w:t>See clause X.X.X.2</w:t>
            </w:r>
          </w:p>
        </w:tc>
      </w:tr>
      <w:tr w:rsidR="00BD5710" w:rsidRPr="00BD5710" w14:paraId="601ED4DA" w14:textId="77777777" w:rsidTr="00605DDD">
        <w:trPr>
          <w:jc w:val="center"/>
        </w:trPr>
        <w:tc>
          <w:tcPr>
            <w:tcW w:w="0" w:type="auto"/>
          </w:tcPr>
          <w:p w14:paraId="5E463A17" w14:textId="77777777" w:rsidR="00BD5710" w:rsidRPr="009E0347" w:rsidRDefault="00BD5710" w:rsidP="00605DDD">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pPr>
            <w:r w:rsidRPr="009E0347">
              <w:t>3</w:t>
            </w:r>
          </w:p>
        </w:tc>
        <w:tc>
          <w:tcPr>
            <w:tcW w:w="0" w:type="auto"/>
          </w:tcPr>
          <w:p w14:paraId="472F6071" w14:textId="77777777" w:rsidR="00BD5710" w:rsidRPr="009E0347" w:rsidRDefault="00BD5710" w:rsidP="00605DDD">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color w:val="000000"/>
                <w:lang w:val="en-CA"/>
              </w:rPr>
            </w:pPr>
            <w:r w:rsidRPr="009E0347">
              <w:rPr>
                <w:color w:val="000000"/>
                <w:lang w:val="en-CA"/>
              </w:rPr>
              <w:t>Viridis</w:t>
            </w:r>
          </w:p>
        </w:tc>
        <w:tc>
          <w:tcPr>
            <w:tcW w:w="0" w:type="auto"/>
          </w:tcPr>
          <w:p w14:paraId="7F93B1F4" w14:textId="77777777" w:rsidR="00BD5710" w:rsidRPr="009E0347" w:rsidRDefault="00BD5710" w:rsidP="00605DDD">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pPr>
            <w:r w:rsidRPr="009E0347">
              <w:rPr>
                <w:rFonts w:ascii="Times New Roman" w:hAnsi="Times New Roman"/>
              </w:rPr>
              <w:t>See clause X.X.X.3</w:t>
            </w:r>
          </w:p>
        </w:tc>
      </w:tr>
      <w:tr w:rsidR="00BD5710" w:rsidRPr="00BD5710" w14:paraId="53B0AFF7" w14:textId="77777777" w:rsidTr="00605DDD">
        <w:trPr>
          <w:jc w:val="center"/>
        </w:trPr>
        <w:tc>
          <w:tcPr>
            <w:tcW w:w="0" w:type="auto"/>
          </w:tcPr>
          <w:p w14:paraId="19D888BD" w14:textId="77777777" w:rsidR="00BD5710" w:rsidRPr="009E0347" w:rsidRDefault="00BD5710" w:rsidP="00605DDD">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rFonts w:ascii="Times New Roman" w:hAnsi="Times New Roman"/>
              </w:rPr>
            </w:pPr>
            <w:r w:rsidRPr="009E0347">
              <w:rPr>
                <w:rFonts w:ascii="Times New Roman" w:hAnsi="Times New Roman"/>
              </w:rPr>
              <w:t>4..127</w:t>
            </w:r>
          </w:p>
        </w:tc>
        <w:tc>
          <w:tcPr>
            <w:tcW w:w="0" w:type="auto"/>
          </w:tcPr>
          <w:p w14:paraId="23027076" w14:textId="77777777" w:rsidR="00BD5710" w:rsidRPr="009E0347" w:rsidRDefault="00BD5710" w:rsidP="00605DDD">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rFonts w:ascii="Times New Roman" w:hAnsi="Times New Roman"/>
                <w:color w:val="000000"/>
                <w:lang w:val="en-CA"/>
              </w:rPr>
            </w:pPr>
            <w:r w:rsidRPr="009E0347">
              <w:rPr>
                <w:rFonts w:ascii="Times New Roman" w:hAnsi="Times New Roman"/>
                <w:color w:val="000000"/>
                <w:lang w:val="en-CA"/>
              </w:rPr>
              <w:t>Reserved</w:t>
            </w:r>
          </w:p>
        </w:tc>
        <w:tc>
          <w:tcPr>
            <w:tcW w:w="0" w:type="auto"/>
          </w:tcPr>
          <w:p w14:paraId="2FA12261" w14:textId="77777777" w:rsidR="00BD5710" w:rsidRPr="009E0347" w:rsidRDefault="00BD5710" w:rsidP="00605DDD">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rFonts w:ascii="Times New Roman" w:hAnsi="Times New Roman"/>
              </w:rPr>
            </w:pPr>
            <w:r w:rsidRPr="009E0347">
              <w:rPr>
                <w:rFonts w:ascii="Times New Roman" w:hAnsi="Times New Roman"/>
              </w:rPr>
              <w:t>For future use by ITU-T | ISO/IEC</w:t>
            </w:r>
          </w:p>
        </w:tc>
      </w:tr>
      <w:tr w:rsidR="00BD5710" w:rsidRPr="0014174B" w14:paraId="143E7E74" w14:textId="77777777" w:rsidTr="00605DDD">
        <w:trPr>
          <w:jc w:val="center"/>
        </w:trPr>
        <w:tc>
          <w:tcPr>
            <w:tcW w:w="0" w:type="auto"/>
          </w:tcPr>
          <w:p w14:paraId="3C5B7092" w14:textId="77777777" w:rsidR="00BD5710" w:rsidRPr="009E0347" w:rsidRDefault="00BD5710" w:rsidP="00605DDD">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rFonts w:ascii="Times New Roman" w:hAnsi="Times New Roman"/>
              </w:rPr>
            </w:pPr>
            <w:r w:rsidRPr="009E0347">
              <w:rPr>
                <w:rFonts w:ascii="Times New Roman" w:hAnsi="Times New Roman"/>
              </w:rPr>
              <w:t>128..255</w:t>
            </w:r>
          </w:p>
        </w:tc>
        <w:tc>
          <w:tcPr>
            <w:tcW w:w="0" w:type="auto"/>
          </w:tcPr>
          <w:p w14:paraId="1AFA62B7" w14:textId="77777777" w:rsidR="00BD5710" w:rsidRPr="009E0347" w:rsidRDefault="00BD5710" w:rsidP="00605DDD">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rFonts w:ascii="Times New Roman" w:hAnsi="Times New Roman"/>
                <w:color w:val="000000"/>
                <w:lang w:val="en-CA"/>
              </w:rPr>
            </w:pPr>
            <w:r w:rsidRPr="009E0347">
              <w:rPr>
                <w:rFonts w:ascii="Times New Roman" w:hAnsi="Times New Roman"/>
                <w:color w:val="000000"/>
                <w:lang w:val="en-CA"/>
              </w:rPr>
              <w:t>Unspecified</w:t>
            </w:r>
          </w:p>
        </w:tc>
        <w:tc>
          <w:tcPr>
            <w:tcW w:w="0" w:type="auto"/>
          </w:tcPr>
          <w:p w14:paraId="12A9B982" w14:textId="77777777" w:rsidR="00BD5710" w:rsidRPr="009E0347" w:rsidRDefault="00BD5710" w:rsidP="00605DDD">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rFonts w:ascii="Times New Roman" w:hAnsi="Times New Roman"/>
              </w:rPr>
            </w:pPr>
            <w:r w:rsidRPr="009E0347">
              <w:rPr>
                <w:rFonts w:ascii="Times New Roman" w:hAnsi="Times New Roman"/>
              </w:rPr>
              <w:t>May be used as determined by the application</w:t>
            </w:r>
          </w:p>
        </w:tc>
      </w:tr>
    </w:tbl>
    <w:p w14:paraId="3C85F3E5" w14:textId="77777777" w:rsidR="00BD5710" w:rsidRDefault="00BD5710" w:rsidP="00BD5710">
      <w:pPr>
        <w:tabs>
          <w:tab w:val="left" w:pos="4845"/>
        </w:tabs>
        <w:rPr>
          <w:rFonts w:eastAsia="Times New Roman"/>
          <w:lang w:val="en-CA"/>
        </w:rPr>
      </w:pPr>
    </w:p>
    <w:p w14:paraId="79EA642A" w14:textId="77777777" w:rsidR="00320838" w:rsidRPr="00DA4C94" w:rsidRDefault="00320838" w:rsidP="00DA4C94">
      <w:pPr>
        <w:rPr>
          <w:rFonts w:eastAsia="Times New Roman"/>
          <w:lang w:val="en-CA"/>
        </w:rPr>
      </w:pPr>
      <w:r>
        <w:rPr>
          <w:rFonts w:eastAsia="Times New Roman"/>
          <w:b/>
          <w:bCs/>
          <w:lang w:val="en-CA"/>
        </w:rPr>
        <w:t>cmi_name_present_flag</w:t>
      </w:r>
      <w:r>
        <w:rPr>
          <w:rFonts w:eastAsia="Times New Roman"/>
          <w:lang w:val="en-CA"/>
        </w:rPr>
        <w:t xml:space="preserve"> equal to 1 specifies that a colour map name string is present in this SEI message. </w:t>
      </w:r>
      <w:r w:rsidRPr="00320838">
        <w:rPr>
          <w:rFonts w:eastAsia="Times New Roman"/>
          <w:lang w:val="en-CA"/>
        </w:rPr>
        <w:t xml:space="preserve">cmi_name_present_flag equal to </w:t>
      </w:r>
      <w:r>
        <w:rPr>
          <w:rFonts w:eastAsia="Times New Roman"/>
          <w:lang w:val="en-CA"/>
        </w:rPr>
        <w:t>0</w:t>
      </w:r>
      <w:r w:rsidRPr="00320838">
        <w:rPr>
          <w:rFonts w:eastAsia="Times New Roman"/>
          <w:lang w:val="en-CA"/>
        </w:rPr>
        <w:t xml:space="preserve"> specifies that </w:t>
      </w:r>
      <w:r>
        <w:rPr>
          <w:rFonts w:eastAsia="Times New Roman"/>
          <w:lang w:val="en-CA"/>
        </w:rPr>
        <w:t>no</w:t>
      </w:r>
      <w:r w:rsidRPr="00320838">
        <w:rPr>
          <w:rFonts w:eastAsia="Times New Roman"/>
          <w:lang w:val="en-CA"/>
        </w:rPr>
        <w:t xml:space="preserve"> colour map</w:t>
      </w:r>
      <w:r>
        <w:rPr>
          <w:rFonts w:eastAsia="Times New Roman"/>
          <w:lang w:val="en-CA"/>
        </w:rPr>
        <w:t xml:space="preserve"> </w:t>
      </w:r>
      <w:r w:rsidRPr="00320838">
        <w:rPr>
          <w:rFonts w:eastAsia="Times New Roman"/>
          <w:lang w:val="en-CA"/>
        </w:rPr>
        <w:t>name string is present in this SEI message</w:t>
      </w:r>
      <w:r>
        <w:rPr>
          <w:rFonts w:eastAsia="Times New Roman"/>
          <w:lang w:val="en-CA"/>
        </w:rPr>
        <w:t>.</w:t>
      </w:r>
    </w:p>
    <w:p w14:paraId="3011A681" w14:textId="77777777" w:rsidR="00320838" w:rsidRPr="00DA4C94" w:rsidRDefault="00320838" w:rsidP="00320838">
      <w:pPr>
        <w:textAlignment w:val="auto"/>
        <w:rPr>
          <w:noProof/>
        </w:rPr>
      </w:pPr>
      <w:r w:rsidRPr="00DA4C94">
        <w:rPr>
          <w:b/>
          <w:bCs/>
          <w:szCs w:val="18"/>
          <w:lang w:val="en-CA"/>
        </w:rPr>
        <w:t>cmi_reserved_zero_5bits</w:t>
      </w:r>
      <w:r w:rsidRPr="00DA4C94">
        <w:rPr>
          <w:noProof/>
        </w:rPr>
        <w:t xml:space="preserve"> shall be equal to 0 </w:t>
      </w:r>
      <w:r w:rsidRPr="00DA4C94">
        <w:rPr>
          <w:noProof/>
          <w:szCs w:val="18"/>
          <w:lang w:eastAsia="ko-KR"/>
        </w:rPr>
        <w:t>in bitstreams conforming to this version of this Specification. The values greater than 0 for cmi</w:t>
      </w:r>
      <w:r w:rsidRPr="00DA4C94">
        <w:rPr>
          <w:noProof/>
        </w:rPr>
        <w:t xml:space="preserve">_reserved_zero_5bits </w:t>
      </w:r>
      <w:r w:rsidRPr="00DA4C94">
        <w:rPr>
          <w:noProof/>
          <w:szCs w:val="18"/>
          <w:lang w:eastAsia="ko-KR"/>
        </w:rPr>
        <w:t>are reserved for future use by ITU-T | ISO/IEC. Decoders shall also allow values greater than 0 for cmi</w:t>
      </w:r>
      <w:r w:rsidRPr="00DA4C94">
        <w:rPr>
          <w:noProof/>
        </w:rPr>
        <w:t>_reserved_zero_5bits</w:t>
      </w:r>
      <w:r w:rsidRPr="00DA4C94">
        <w:rPr>
          <w:noProof/>
          <w:szCs w:val="18"/>
        </w:rPr>
        <w:t xml:space="preserve"> to appear in the bitstream and shall ignore the value of cmi</w:t>
      </w:r>
      <w:r w:rsidRPr="00DA4C94">
        <w:rPr>
          <w:noProof/>
        </w:rPr>
        <w:t>_reserved_zero_5bits</w:t>
      </w:r>
      <w:r w:rsidRPr="00DA4C94">
        <w:rPr>
          <w:noProof/>
          <w:szCs w:val="18"/>
        </w:rPr>
        <w:t>.</w:t>
      </w:r>
    </w:p>
    <w:p w14:paraId="302D7775" w14:textId="77777777" w:rsidR="00320838" w:rsidRPr="00DA4C94" w:rsidRDefault="00320838" w:rsidP="00320838">
      <w:pPr>
        <w:rPr>
          <w:szCs w:val="18"/>
        </w:rPr>
      </w:pPr>
      <w:r w:rsidRPr="00DA4C94">
        <w:rPr>
          <w:b/>
          <w:bCs/>
          <w:szCs w:val="18"/>
          <w:lang w:val="en-GB"/>
        </w:rPr>
        <w:t>cmi_colour_map_name</w:t>
      </w:r>
      <w:r w:rsidRPr="00DA4C94">
        <w:rPr>
          <w:szCs w:val="18"/>
        </w:rPr>
        <w:t xml:space="preserve"> specifies a string describing the name of the colour mapping function.</w:t>
      </w:r>
    </w:p>
    <w:p w14:paraId="5B4CA01D" w14:textId="77777777" w:rsidR="00320838" w:rsidRPr="00DA4C94" w:rsidRDefault="00320838" w:rsidP="00DA4C9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ind w:left="284"/>
        <w:textAlignment w:val="auto"/>
        <w:rPr>
          <w:lang w:val="en-CA"/>
        </w:rPr>
      </w:pPr>
      <w:r w:rsidRPr="00DA4C94">
        <w:rPr>
          <w:lang w:val="en-CA"/>
        </w:rPr>
        <w:t>NOTE – The colour map name can be used to identify a specific colour mapping function instead of, or in addition to, a parametric signalling of the colo</w:t>
      </w:r>
      <w:r w:rsidR="003E0F5F">
        <w:rPr>
          <w:lang w:val="en-CA"/>
        </w:rPr>
        <w:t>u</w:t>
      </w:r>
      <w:r w:rsidRPr="00DA4C94">
        <w:rPr>
          <w:lang w:val="en-CA"/>
        </w:rPr>
        <w:t>r mapping function. The interpretation of different colour map names is out of the scope of this Specification.</w:t>
      </w:r>
    </w:p>
    <w:p w14:paraId="25A765DC" w14:textId="77777777" w:rsidR="00D01A67" w:rsidRDefault="00936A4D">
      <w:pPr>
        <w:rPr>
          <w:rFonts w:eastAsia="Times New Roman"/>
          <w:lang w:val="en-CA"/>
        </w:rPr>
      </w:pPr>
      <w:r>
        <w:rPr>
          <w:rFonts w:eastAsia="Times New Roman"/>
          <w:b/>
          <w:bCs/>
          <w:lang w:val="en-CA"/>
        </w:rPr>
        <w:t>cmi_map_for_display_flag</w:t>
      </w:r>
      <w:r>
        <w:rPr>
          <w:rFonts w:eastAsia="Times New Roman"/>
          <w:lang w:val="en-CA"/>
        </w:rPr>
        <w:t xml:space="preserve"> equal to 1 indicates that it is recommended to apply the colour mapping function associated with cmi_colour_map_id to the cropped decoded picture before display. </w:t>
      </w:r>
    </w:p>
    <w:p w14:paraId="21FB5CED" w14:textId="77777777" w:rsidR="00D01A67" w:rsidRDefault="00936A4D">
      <w:pPr>
        <w:rPr>
          <w:rFonts w:eastAsia="Times New Roman"/>
          <w:lang w:val="en-CA"/>
        </w:rPr>
      </w:pPr>
      <w:r>
        <w:rPr>
          <w:rFonts w:eastAsia="Times New Roman"/>
          <w:lang w:val="en-CA"/>
        </w:rPr>
        <w:t>cmi_map_for_display_flag equal to 0 indicates that the colour mapping associated with cmi_colour_map_id was applied to the source picture prior to encoding to convert monochrome sample values to three colo</w:t>
      </w:r>
      <w:r w:rsidR="003E0F5F">
        <w:rPr>
          <w:rFonts w:eastAsia="Times New Roman"/>
          <w:lang w:val="en-CA"/>
        </w:rPr>
        <w:t>u</w:t>
      </w:r>
      <w:r>
        <w:rPr>
          <w:rFonts w:eastAsia="Times New Roman"/>
          <w:lang w:val="en-CA"/>
        </w:rPr>
        <w:t xml:space="preserve">r component values selected for human visualization. </w:t>
      </w:r>
    </w:p>
    <w:p w14:paraId="4328A5D2" w14:textId="77777777" w:rsidR="00D01A67" w:rsidRDefault="00936A4D">
      <w:pPr>
        <w:rPr>
          <w:rFonts w:eastAsia="Times New Roman"/>
          <w:lang w:val="en-CA"/>
        </w:rPr>
      </w:pPr>
      <w:r>
        <w:rPr>
          <w:rFonts w:eastAsia="Times New Roman"/>
          <w:b/>
          <w:bCs/>
          <w:lang w:val="en-CA"/>
        </w:rPr>
        <w:t>cmi_</w:t>
      </w:r>
      <w:r w:rsidR="00320838">
        <w:rPr>
          <w:rFonts w:eastAsia="Times New Roman"/>
          <w:b/>
          <w:bCs/>
          <w:lang w:val="en-CA"/>
        </w:rPr>
        <w:t>function</w:t>
      </w:r>
      <w:r>
        <w:rPr>
          <w:rFonts w:eastAsia="Times New Roman"/>
          <w:b/>
          <w:bCs/>
          <w:lang w:val="en-CA"/>
        </w:rPr>
        <w:t>_present_flag</w:t>
      </w:r>
      <w:r>
        <w:rPr>
          <w:rFonts w:eastAsia="Times New Roman"/>
          <w:lang w:val="en-CA"/>
        </w:rPr>
        <w:t xml:space="preserve"> equal to 1 specifies that the colour mapping function associated with cmi_colour_map_id is described in this SEI message. cmi_</w:t>
      </w:r>
      <w:r w:rsidR="00320838">
        <w:rPr>
          <w:rFonts w:eastAsia="Times New Roman"/>
          <w:lang w:val="en-CA"/>
        </w:rPr>
        <w:t>function</w:t>
      </w:r>
      <w:r>
        <w:rPr>
          <w:rFonts w:eastAsia="Times New Roman"/>
          <w:lang w:val="en-CA"/>
        </w:rPr>
        <w:t>_present_flag syntax equal to 0 specifies that the colour mapping function associated with cmi_colour_map_id is determined via external means.</w:t>
      </w:r>
    </w:p>
    <w:p w14:paraId="096E4C33" w14:textId="77777777" w:rsidR="00BD5710" w:rsidRPr="009E0347" w:rsidRDefault="00BD5710" w:rsidP="00BD5710">
      <w:pPr>
        <w:rPr>
          <w:lang w:val="en-GB"/>
        </w:rPr>
      </w:pPr>
      <w:r w:rsidRPr="009E0347">
        <w:rPr>
          <w:b/>
          <w:bCs/>
          <w:lang w:val="en-GB"/>
        </w:rPr>
        <w:t>cmi_function_nominal_bitdepth_minus8</w:t>
      </w:r>
      <w:r w:rsidRPr="009E0347">
        <w:rPr>
          <w:lang w:val="en-GB"/>
        </w:rPr>
        <w:t xml:space="preserve"> plus 8 specifies the nominal decoded picture bit depth used in the specification of the colour mapping function.</w:t>
      </w:r>
      <w:r w:rsidR="004211FD">
        <w:rPr>
          <w:lang w:val="en-GB"/>
        </w:rPr>
        <w:t xml:space="preserve"> </w:t>
      </w:r>
      <w:r w:rsidR="004211FD" w:rsidRPr="004211FD">
        <w:rPr>
          <w:lang w:val="en-GB"/>
        </w:rPr>
        <w:t xml:space="preserve">The value of cmi_function_nominal_bitdepth_minus8 shall be in the range of 0 to </w:t>
      </w:r>
      <w:r w:rsidR="004211FD">
        <w:rPr>
          <w:lang w:val="en-GB"/>
        </w:rPr>
        <w:t>8</w:t>
      </w:r>
      <w:r w:rsidR="004211FD" w:rsidRPr="004211FD">
        <w:rPr>
          <w:lang w:val="en-GB"/>
        </w:rPr>
        <w:t>, inclusive.</w:t>
      </w:r>
    </w:p>
    <w:p w14:paraId="676DEB02" w14:textId="77777777" w:rsidR="00BD5710" w:rsidRPr="00BD5710" w:rsidRDefault="00BD5710" w:rsidP="00BD5710">
      <w:pPr>
        <w:rPr>
          <w:lang w:val="en-GB"/>
        </w:rPr>
      </w:pPr>
      <w:r w:rsidRPr="009E0347">
        <w:rPr>
          <w:lang w:val="en-GB"/>
        </w:rPr>
        <w:t>The variable nominalBitDepth is set equal to cmi_function_nominal_bitdepth_minus8 + 8.</w:t>
      </w:r>
    </w:p>
    <w:p w14:paraId="7EDDAB8D" w14:textId="77777777" w:rsidR="00BD5710" w:rsidRPr="00B40CCE" w:rsidRDefault="00BD5710" w:rsidP="00BD5710">
      <w:pPr>
        <w:rPr>
          <w:lang w:val="en-GB"/>
        </w:rPr>
      </w:pPr>
      <w:r w:rsidRPr="009E0347">
        <w:rPr>
          <w:lang w:val="en-GB"/>
        </w:rPr>
        <w:t>The variable displayBitDepth is set equal to BitDepthY or determined via external means.</w:t>
      </w:r>
      <w:r>
        <w:rPr>
          <w:lang w:val="en-GB"/>
        </w:rPr>
        <w:t xml:space="preserve"> </w:t>
      </w:r>
    </w:p>
    <w:p w14:paraId="190B3BC8" w14:textId="77777777" w:rsidR="00320838" w:rsidRPr="00DA4C94" w:rsidRDefault="00320838" w:rsidP="00BD5710">
      <w:pPr>
        <w:rPr>
          <w:lang w:val="en-CA"/>
        </w:rPr>
      </w:pPr>
      <w:r w:rsidRPr="00DA4C94">
        <w:rPr>
          <w:b/>
          <w:bCs/>
          <w:lang w:val="en-CA"/>
        </w:rPr>
        <w:t xml:space="preserve">cmi_function_type_flag </w:t>
      </w:r>
      <w:r w:rsidRPr="00DA4C94">
        <w:rPr>
          <w:lang w:val="en-CA"/>
        </w:rPr>
        <w:t xml:space="preserve">equal to 1 indicates that the colour mapping function is signalled in polynomial form. cmi_function_type_flag equal to 0 indicates that the colour mapping function is signalled in piecewise linear form. </w:t>
      </w:r>
    </w:p>
    <w:p w14:paraId="5F012F5C" w14:textId="77777777" w:rsidR="00320838" w:rsidRPr="00DA4C94" w:rsidRDefault="00320838" w:rsidP="00320838">
      <w:pPr>
        <w:rPr>
          <w:lang w:val="en-CA"/>
        </w:rPr>
      </w:pPr>
      <w:r w:rsidRPr="00DA4C94">
        <w:rPr>
          <w:b/>
          <w:bCs/>
          <w:lang w:val="en-CA"/>
        </w:rPr>
        <w:t>cmi_poly_order_minus</w:t>
      </w:r>
      <w:r w:rsidR="00BD5710">
        <w:rPr>
          <w:b/>
          <w:bCs/>
          <w:lang w:val="en-CA"/>
        </w:rPr>
        <w:t>2</w:t>
      </w:r>
      <w:r w:rsidRPr="00DA4C94">
        <w:rPr>
          <w:lang w:val="en-CA"/>
        </w:rPr>
        <w:t xml:space="preserve"> defines the order of the polynomial representation of the colour mapping function. </w:t>
      </w:r>
      <w:r w:rsidRPr="00DA4C94">
        <w:t>The value of cmi_poly_order_</w:t>
      </w:r>
      <w:r w:rsidR="00BD5710" w:rsidRPr="00DA4C94">
        <w:t>minus</w:t>
      </w:r>
      <w:r w:rsidR="00BD5710">
        <w:t>2</w:t>
      </w:r>
      <w:r w:rsidR="00BD5710" w:rsidRPr="00DA4C94">
        <w:t xml:space="preserve"> </w:t>
      </w:r>
      <w:r w:rsidRPr="00DA4C94">
        <w:t>shall be in the range of 0 to 7, inclusive.</w:t>
      </w:r>
    </w:p>
    <w:p w14:paraId="4B82D61B" w14:textId="77777777" w:rsidR="00320838" w:rsidRPr="00DA4C94" w:rsidRDefault="00320838" w:rsidP="00320838">
      <w:pPr>
        <w:rPr>
          <w:lang w:val="en-CA"/>
        </w:rPr>
      </w:pPr>
      <w:bookmarkStart w:id="541" w:name="_Hlk200007713"/>
      <w:r w:rsidRPr="00DA4C94">
        <w:rPr>
          <w:b/>
          <w:bCs/>
          <w:lang w:val="en-CA"/>
        </w:rPr>
        <w:t>cmi_poly_ceoff</w:t>
      </w:r>
      <w:r w:rsidRPr="00082BE1">
        <w:rPr>
          <w:lang w:val="en-CA"/>
        </w:rPr>
        <w:t>[ i ][ c</w:t>
      </w:r>
      <w:r w:rsidR="00776E1A" w:rsidRPr="00082BE1">
        <w:rPr>
          <w:lang w:val="en-CA"/>
        </w:rPr>
        <w:t xml:space="preserve"> </w:t>
      </w:r>
      <w:r w:rsidRPr="00082BE1">
        <w:rPr>
          <w:lang w:val="en-CA"/>
        </w:rPr>
        <w:t>]</w:t>
      </w:r>
      <w:bookmarkEnd w:id="541"/>
      <w:r w:rsidRPr="00DA4C94">
        <w:rPr>
          <w:lang w:val="en-CA"/>
        </w:rPr>
        <w:t xml:space="preserve"> defines the fixed point coefficient of the i-th term in the polynomial representation for the c-th colour component.</w:t>
      </w:r>
    </w:p>
    <w:p w14:paraId="755CA30C" w14:textId="77777777" w:rsidR="00320838" w:rsidRPr="00DA4C94" w:rsidRDefault="00320838" w:rsidP="00320838">
      <w:pPr>
        <w:rPr>
          <w:lang w:val="en-GB"/>
        </w:rPr>
      </w:pPr>
      <w:r w:rsidRPr="00DA4C94">
        <w:rPr>
          <w:lang w:val="en-GB"/>
        </w:rPr>
        <w:t>When cmi_map_for_display_flag is equal to 1 and cmi_funtion_type_flag is equal to 1, it is recommended to apply the colour mapping function associated with cmi_colour_map_id to each luma sample, decSample, in the current cropped decoded picture, to derive displaySample[ c</w:t>
      </w:r>
      <w:r w:rsidRPr="00DA4C94">
        <w:t> ]</w:t>
      </w:r>
      <w:r w:rsidRPr="00DA4C94">
        <w:rPr>
          <w:lang w:val="en-GB"/>
        </w:rPr>
        <w:t xml:space="preserve"> for the display picture, with c in the range of 0..2, as follows:</w:t>
      </w:r>
    </w:p>
    <w:p w14:paraId="7DE7EA02" w14:textId="77777777" w:rsidR="00320838" w:rsidRPr="00DA4C94" w:rsidRDefault="00E876B7" w:rsidP="00ED118E">
      <w:pPr>
        <w:ind w:left="360"/>
      </w:pPr>
      <w:r w:rsidRPr="00E876B7">
        <w:rPr>
          <w:lang w:val="en-CA"/>
        </w:rPr>
        <w:t>if( FullRangeFlag )</w:t>
      </w:r>
      <w:r>
        <w:rPr>
          <w:lang w:val="en-CA"/>
        </w:rPr>
        <w:br/>
      </w:r>
      <w:r w:rsidRPr="00E876B7">
        <w:rPr>
          <w:lang w:val="en-CA"/>
        </w:rPr>
        <w:tab/>
        <w:t>inSample = decSample</w:t>
      </w:r>
      <w:r>
        <w:rPr>
          <w:lang w:val="en-CA"/>
        </w:rPr>
        <w:br/>
      </w:r>
      <w:r w:rsidRPr="00E876B7">
        <w:rPr>
          <w:lang w:val="en-CA"/>
        </w:rPr>
        <w:t>else</w:t>
      </w:r>
      <w:r>
        <w:rPr>
          <w:lang w:val="en-CA"/>
        </w:rPr>
        <w:br/>
      </w:r>
      <w:r w:rsidRPr="00E876B7">
        <w:rPr>
          <w:lang w:val="en-CA"/>
        </w:rPr>
        <w:tab/>
        <w:t>inSample = ( decSample − ( 16</w:t>
      </w:r>
      <w:r>
        <w:rPr>
          <w:lang w:val="en-GB"/>
        </w:rPr>
        <w:t>  </w:t>
      </w:r>
      <w:r w:rsidRPr="00E876B7">
        <w:rPr>
          <w:lang w:val="en-CA"/>
        </w:rPr>
        <w:t>&lt;&lt;</w:t>
      </w:r>
      <w:r>
        <w:rPr>
          <w:lang w:val="en-GB"/>
        </w:rPr>
        <w:t>  </w:t>
      </w:r>
      <w:r w:rsidRPr="00E876B7">
        <w:rPr>
          <w:lang w:val="en-CA"/>
        </w:rPr>
        <w:t>( BitDepthY − 8 ) ) ) * ( ( 1</w:t>
      </w:r>
      <w:r w:rsidR="00751A59">
        <w:rPr>
          <w:lang w:val="en-GB"/>
        </w:rPr>
        <w:t>  </w:t>
      </w:r>
      <w:r w:rsidRPr="00E876B7">
        <w:rPr>
          <w:lang w:val="en-CA"/>
        </w:rPr>
        <w:t>&lt;&lt;</w:t>
      </w:r>
      <w:r w:rsidR="00751A59">
        <w:rPr>
          <w:lang w:val="en-GB"/>
        </w:rPr>
        <w:t>  </w:t>
      </w:r>
      <w:r w:rsidRPr="00E876B7">
        <w:rPr>
          <w:lang w:val="en-CA"/>
        </w:rPr>
        <w:t xml:space="preserve">BitDepthY ) </w:t>
      </w:r>
      <w:bookmarkStart w:id="542" w:name="OLE_LINK1"/>
      <w:r w:rsidRPr="00E876B7">
        <w:rPr>
          <w:lang w:val="en-CA"/>
        </w:rPr>
        <w:t>−</w:t>
      </w:r>
      <w:bookmarkEnd w:id="542"/>
      <w:r w:rsidRPr="00E876B7">
        <w:rPr>
          <w:lang w:val="en-CA"/>
        </w:rPr>
        <w:t xml:space="preserve"> 1 ) </w:t>
      </w:r>
      <w:r>
        <w:rPr>
          <w:lang w:val="en-CA"/>
        </w:rPr>
        <w:br/>
      </w:r>
      <w:r w:rsidRPr="00E876B7">
        <w:rPr>
          <w:lang w:val="en-CA"/>
        </w:rPr>
        <w:tab/>
      </w:r>
      <w:r w:rsidRPr="00E876B7">
        <w:rPr>
          <w:lang w:val="en-CA"/>
        </w:rPr>
        <w:tab/>
      </w:r>
      <w:r w:rsidRPr="00E876B7">
        <w:rPr>
          <w:lang w:val="en-CA"/>
        </w:rPr>
        <w:tab/>
      </w:r>
      <w:r w:rsidRPr="00E876B7">
        <w:rPr>
          <w:lang w:val="en-CA"/>
        </w:rPr>
        <w:tab/>
        <w:t>/ ( 219</w:t>
      </w:r>
      <w:r>
        <w:rPr>
          <w:lang w:val="en-GB"/>
        </w:rPr>
        <w:t>  </w:t>
      </w:r>
      <w:r w:rsidRPr="00E876B7">
        <w:rPr>
          <w:lang w:val="en-CA"/>
        </w:rPr>
        <w:t>&lt;&lt;</w:t>
      </w:r>
      <w:r>
        <w:rPr>
          <w:lang w:val="en-GB"/>
        </w:rPr>
        <w:t>  </w:t>
      </w:r>
      <w:r w:rsidRPr="00E876B7">
        <w:rPr>
          <w:lang w:val="en-CA"/>
        </w:rPr>
        <w:t>( BitDepthY − 8 ) )</w:t>
      </w:r>
      <w:r w:rsidR="00ED118E">
        <w:rPr>
          <w:lang w:val="en-CA"/>
        </w:rPr>
        <w:br/>
      </w:r>
      <w:r w:rsidR="00320838" w:rsidRPr="00DA4C94">
        <w:rPr>
          <w:lang w:val="en-CA"/>
        </w:rPr>
        <w:t>acc = cmi_poly_coeff[ cmi_poly_order_minus1 + 1 ][ c</w:t>
      </w:r>
      <w:r w:rsidR="008B0F00">
        <w:rPr>
          <w:lang w:val="en-CA"/>
        </w:rPr>
        <w:t xml:space="preserve"> </w:t>
      </w:r>
      <w:r w:rsidR="00320838" w:rsidRPr="00DA4C94">
        <w:rPr>
          <w:lang w:val="en-CA"/>
        </w:rPr>
        <w:t>]</w:t>
      </w:r>
      <w:r w:rsidR="00ED118E">
        <w:rPr>
          <w:lang w:val="en-CA"/>
        </w:rPr>
        <w:br/>
      </w:r>
      <w:r w:rsidR="00320838" w:rsidRPr="00DA4C94">
        <w:rPr>
          <w:lang w:val="en-CA"/>
        </w:rPr>
        <w:t>for(</w:t>
      </w:r>
      <w:r w:rsidR="00F51044">
        <w:rPr>
          <w:lang w:val="en-CA"/>
        </w:rPr>
        <w:t xml:space="preserve"> </w:t>
      </w:r>
      <w:r w:rsidR="00320838" w:rsidRPr="00DA4C94">
        <w:rPr>
          <w:lang w:val="en-CA"/>
        </w:rPr>
        <w:t>i = cmi_poly_order_minus1; i</w:t>
      </w:r>
      <w:r w:rsidR="008B0F00">
        <w:rPr>
          <w:lang w:val="en-CA"/>
        </w:rPr>
        <w:t>  </w:t>
      </w:r>
      <w:r w:rsidR="00320838" w:rsidRPr="00DA4C94">
        <w:rPr>
          <w:lang w:val="en-CA"/>
        </w:rPr>
        <w:t>&gt;=</w:t>
      </w:r>
      <w:r w:rsidR="008B0F00">
        <w:rPr>
          <w:lang w:val="en-CA"/>
        </w:rPr>
        <w:t>  </w:t>
      </w:r>
      <w:r w:rsidR="00320838" w:rsidRPr="00DA4C94">
        <w:rPr>
          <w:lang w:val="en-CA"/>
        </w:rPr>
        <w:t>0; i</w:t>
      </w:r>
      <w:r w:rsidR="005D5BF0">
        <w:t>−</w:t>
      </w:r>
      <w:r w:rsidR="008B0F00">
        <w:t> </w:t>
      </w:r>
      <w:r w:rsidR="005D5BF0">
        <w:t>−</w:t>
      </w:r>
      <w:r w:rsidR="00EF0E31">
        <w:rPr>
          <w:lang w:val="en-CA"/>
        </w:rPr>
        <w:t xml:space="preserve"> </w:t>
      </w:r>
      <w:r w:rsidR="00320838" w:rsidRPr="00DA4C94">
        <w:rPr>
          <w:lang w:val="en-CA"/>
        </w:rPr>
        <w:t>)</w:t>
      </w:r>
      <w:r w:rsidR="00ED118E">
        <w:rPr>
          <w:lang w:val="en-CA"/>
        </w:rPr>
        <w:br/>
      </w:r>
      <w:r w:rsidR="00320838" w:rsidRPr="00DA4C94">
        <w:rPr>
          <w:lang w:val="en-CA"/>
        </w:rPr>
        <w:tab/>
        <w:t xml:space="preserve">acc = ( ( </w:t>
      </w:r>
      <w:r w:rsidR="00B70A2A" w:rsidRPr="00E876B7">
        <w:rPr>
          <w:lang w:val="en-CA"/>
        </w:rPr>
        <w:t>inSample</w:t>
      </w:r>
      <w:r w:rsidR="008B0F00">
        <w:rPr>
          <w:lang w:val="en-GB"/>
        </w:rPr>
        <w:t>  </w:t>
      </w:r>
      <w:r w:rsidR="00320838" w:rsidRPr="00DA4C94">
        <w:rPr>
          <w:lang w:val="en-GB"/>
        </w:rPr>
        <w:t>&lt;&lt;</w:t>
      </w:r>
      <w:r w:rsidR="008B0F00">
        <w:rPr>
          <w:lang w:val="en-GB"/>
        </w:rPr>
        <w:t>  </w:t>
      </w:r>
      <w:r w:rsidR="00320838" w:rsidRPr="00DA4C94">
        <w:rPr>
          <w:lang w:val="en-GB"/>
        </w:rPr>
        <w:t>(</w:t>
      </w:r>
      <w:r w:rsidR="008B0F00">
        <w:rPr>
          <w:lang w:val="en-GB"/>
        </w:rPr>
        <w:t xml:space="preserve"> </w:t>
      </w:r>
      <w:r w:rsidR="00320838" w:rsidRPr="00DA4C94">
        <w:rPr>
          <w:lang w:val="en-GB"/>
        </w:rPr>
        <w:t xml:space="preserve">20 </w:t>
      </w:r>
      <w:r w:rsidR="001D4691">
        <w:t>−</w:t>
      </w:r>
      <w:r w:rsidR="00320838" w:rsidRPr="00DA4C94">
        <w:rPr>
          <w:lang w:val="en-GB"/>
        </w:rPr>
        <w:t xml:space="preserve"> </w:t>
      </w:r>
      <w:r w:rsidR="003E0F5F" w:rsidRPr="00E876B7">
        <w:rPr>
          <w:lang w:val="en-CA"/>
        </w:rPr>
        <w:t>BitDepthY</w:t>
      </w:r>
      <w:r w:rsidR="008B0F00">
        <w:t xml:space="preserve"> </w:t>
      </w:r>
      <w:r w:rsidR="00320838" w:rsidRPr="00DA4C94">
        <w:t>)</w:t>
      </w:r>
      <w:r w:rsidR="00320838" w:rsidRPr="00DA4C94">
        <w:rPr>
          <w:lang w:val="en-GB"/>
        </w:rPr>
        <w:t xml:space="preserve"> ) * acc )</w:t>
      </w:r>
      <w:r w:rsidR="008B0F00">
        <w:rPr>
          <w:lang w:val="en-GB"/>
        </w:rPr>
        <w:t>  </w:t>
      </w:r>
      <w:r w:rsidR="00320838" w:rsidRPr="00DA4C94">
        <w:rPr>
          <w:lang w:val="en-GB"/>
        </w:rPr>
        <w:t>&gt;&gt;</w:t>
      </w:r>
      <w:r w:rsidR="008B0F00">
        <w:rPr>
          <w:lang w:val="en-GB"/>
        </w:rPr>
        <w:t>  </w:t>
      </w:r>
      <w:r w:rsidR="00320838" w:rsidRPr="00DA4C94">
        <w:rPr>
          <w:lang w:val="en-GB"/>
        </w:rPr>
        <w:t xml:space="preserve">20 ) + </w:t>
      </w:r>
      <w:r w:rsidR="00320838" w:rsidRPr="00DA4C94">
        <w:rPr>
          <w:lang w:val="en-CA"/>
        </w:rPr>
        <w:t>cmi_poly_coeff[ i ][ c</w:t>
      </w:r>
      <w:r w:rsidR="008B0F00">
        <w:rPr>
          <w:lang w:val="en-CA"/>
        </w:rPr>
        <w:t xml:space="preserve"> </w:t>
      </w:r>
      <w:r w:rsidR="00320838" w:rsidRPr="00DA4C94">
        <w:rPr>
          <w:lang w:val="en-CA"/>
        </w:rPr>
        <w:t>]</w:t>
      </w:r>
      <w:r w:rsidR="00ED118E">
        <w:rPr>
          <w:lang w:val="en-GB"/>
        </w:rPr>
        <w:br/>
      </w:r>
      <w:r w:rsidR="00320838" w:rsidRPr="00DA4C94">
        <w:rPr>
          <w:lang w:val="en-GB"/>
        </w:rPr>
        <w:t>displaySample[ c</w:t>
      </w:r>
      <w:r w:rsidR="00320838" w:rsidRPr="00DA4C94">
        <w:t xml:space="preserve"> ] = </w:t>
      </w:r>
      <w:r w:rsidR="00BF78A2">
        <w:t>Clip3( 0, ( 1</w:t>
      </w:r>
      <w:r w:rsidR="00BF78A2">
        <w:rPr>
          <w:lang w:val="en-GB"/>
        </w:rPr>
        <w:t>  &lt;&lt;  displayBitDepth )</w:t>
      </w:r>
      <w:r w:rsidR="00BF78A2" w:rsidRPr="00DA4C94">
        <w:rPr>
          <w:lang w:val="en-GB"/>
        </w:rPr>
        <w:t xml:space="preserve"> </w:t>
      </w:r>
      <w:r w:rsidR="006262CA" w:rsidRPr="00E876B7">
        <w:rPr>
          <w:lang w:val="en-CA"/>
        </w:rPr>
        <w:t>−</w:t>
      </w:r>
      <w:r w:rsidR="00BF78A2" w:rsidRPr="00DA4C94">
        <w:rPr>
          <w:lang w:val="en-GB"/>
        </w:rPr>
        <w:t xml:space="preserve"> </w:t>
      </w:r>
      <w:r w:rsidR="00BF78A2">
        <w:rPr>
          <w:lang w:val="en-GB"/>
        </w:rPr>
        <w:t xml:space="preserve">1, </w:t>
      </w:r>
      <w:r w:rsidR="00C078E8">
        <w:rPr>
          <w:lang w:val="en-GB"/>
        </w:rPr>
        <w:t xml:space="preserve">( </w:t>
      </w:r>
      <w:r w:rsidR="00320838" w:rsidRPr="00DA4C94">
        <w:t>acc</w:t>
      </w:r>
      <w:r w:rsidR="00C078E8">
        <w:t xml:space="preserve"> </w:t>
      </w:r>
      <w:r w:rsidR="00C078E8" w:rsidRPr="00C078E8">
        <w:t>+ ( 1</w:t>
      </w:r>
      <w:r w:rsidR="00C078E8">
        <w:t>  </w:t>
      </w:r>
      <w:r w:rsidR="00C078E8" w:rsidRPr="00C078E8">
        <w:t>&lt;&lt;</w:t>
      </w:r>
      <w:r w:rsidR="00C078E8">
        <w:t>  </w:t>
      </w:r>
      <w:r w:rsidR="00C078E8" w:rsidRPr="00C078E8">
        <w:t xml:space="preserve">( 19 </w:t>
      </w:r>
      <w:r w:rsidR="00C078E8" w:rsidRPr="00E876B7">
        <w:rPr>
          <w:lang w:val="en-CA"/>
        </w:rPr>
        <w:t>−</w:t>
      </w:r>
      <w:r w:rsidR="00C078E8" w:rsidRPr="00C078E8">
        <w:t xml:space="preserve"> displayBitDepth )</w:t>
      </w:r>
      <w:r w:rsidR="00C078E8">
        <w:t xml:space="preserve"> )</w:t>
      </w:r>
      <w:r w:rsidR="00ED118E">
        <w:t xml:space="preserve"> )</w:t>
      </w:r>
      <w:r w:rsidR="00ED118E">
        <w:br/>
      </w:r>
      <w:r w:rsidR="00ED118E" w:rsidRPr="00E876B7">
        <w:rPr>
          <w:lang w:val="en-CA"/>
        </w:rPr>
        <w:tab/>
      </w:r>
      <w:r w:rsidR="00ED118E" w:rsidRPr="00E876B7">
        <w:rPr>
          <w:lang w:val="en-CA"/>
        </w:rPr>
        <w:tab/>
      </w:r>
      <w:r w:rsidR="000A2465" w:rsidRPr="00E876B7">
        <w:rPr>
          <w:lang w:val="en-CA"/>
        </w:rPr>
        <w:tab/>
      </w:r>
      <w:r w:rsidR="000A2465" w:rsidRPr="00E876B7">
        <w:rPr>
          <w:lang w:val="en-CA"/>
        </w:rPr>
        <w:tab/>
      </w:r>
      <w:r w:rsidR="000A2465" w:rsidRPr="00E876B7">
        <w:rPr>
          <w:lang w:val="en-CA"/>
        </w:rPr>
        <w:tab/>
      </w:r>
      <w:r w:rsidR="000A2465" w:rsidRPr="00E876B7">
        <w:rPr>
          <w:lang w:val="en-CA"/>
        </w:rPr>
        <w:tab/>
      </w:r>
      <w:r w:rsidR="00320838" w:rsidRPr="00DA4C94">
        <w:t>&gt;&gt;</w:t>
      </w:r>
      <w:r w:rsidR="008B0F00">
        <w:t>  </w:t>
      </w:r>
      <w:r w:rsidR="00320838" w:rsidRPr="00DA4C94">
        <w:rPr>
          <w:lang w:val="en-GB"/>
        </w:rPr>
        <w:t>(</w:t>
      </w:r>
      <w:r w:rsidR="008B0F00">
        <w:rPr>
          <w:lang w:val="en-GB"/>
        </w:rPr>
        <w:t xml:space="preserve"> </w:t>
      </w:r>
      <w:r w:rsidR="00320838" w:rsidRPr="00DA4C94">
        <w:rPr>
          <w:lang w:val="en-GB"/>
        </w:rPr>
        <w:t xml:space="preserve">20 </w:t>
      </w:r>
      <w:r w:rsidR="00291AAD" w:rsidRPr="00E876B7">
        <w:rPr>
          <w:lang w:val="en-CA"/>
        </w:rPr>
        <w:t>−</w:t>
      </w:r>
      <w:r w:rsidR="00320838" w:rsidRPr="00DA4C94">
        <w:rPr>
          <w:lang w:val="en-GB"/>
        </w:rPr>
        <w:t xml:space="preserve"> </w:t>
      </w:r>
      <w:r w:rsidR="00C078E8" w:rsidRPr="00DA4C94">
        <w:t>d</w:t>
      </w:r>
      <w:r w:rsidR="00C078E8">
        <w:t>isplay</w:t>
      </w:r>
      <w:r w:rsidR="00C078E8" w:rsidRPr="00DA4C94">
        <w:t>BitDepth</w:t>
      </w:r>
      <w:r w:rsidR="00C078E8">
        <w:t xml:space="preserve"> </w:t>
      </w:r>
      <w:r w:rsidR="00320838" w:rsidRPr="00DA4C94">
        <w:t>)</w:t>
      </w:r>
      <w:r w:rsidR="00BF78A2">
        <w:t xml:space="preserve"> )</w:t>
      </w:r>
    </w:p>
    <w:p w14:paraId="45094916" w14:textId="77777777" w:rsidR="00D01A67" w:rsidRDefault="00936A4D">
      <w:pPr>
        <w:rPr>
          <w:rFonts w:eastAsia="Times New Roman"/>
        </w:rPr>
      </w:pPr>
      <w:r>
        <w:rPr>
          <w:rFonts w:eastAsia="Times New Roman"/>
          <w:b/>
          <w:bCs/>
        </w:rPr>
        <w:t>cmi_num_anchor_points_minus2</w:t>
      </w:r>
      <w:r>
        <w:rPr>
          <w:rFonts w:eastAsia="Times New Roman"/>
        </w:rPr>
        <w:t xml:space="preserve"> + 2, when present, specifies the number of anchor points in the colour map lookup table. </w:t>
      </w:r>
      <w:r w:rsidR="00184639" w:rsidRPr="004A59DF">
        <w:rPr>
          <w:rFonts w:eastAsia="Malgun Gothic"/>
          <w:lang w:val="en-GB"/>
        </w:rPr>
        <w:t xml:space="preserve">The value of cmi_num_anchor_points_minus2 shall be in the range of 0 to </w:t>
      </w:r>
      <w:r w:rsidR="00F011E8">
        <w:rPr>
          <w:rFonts w:eastAsia="Malgun Gothic"/>
          <w:lang w:val="en-GB"/>
        </w:rPr>
        <w:t>2</w:t>
      </w:r>
      <w:r w:rsidR="00F011E8" w:rsidRPr="00082BE1">
        <w:rPr>
          <w:rFonts w:eastAsia="Malgun Gothic"/>
          <w:vertAlign w:val="superscript"/>
          <w:lang w:val="en-GB"/>
        </w:rPr>
        <w:t>nominalBitDepth</w:t>
      </w:r>
      <w:r w:rsidR="00F011E8">
        <w:rPr>
          <w:rFonts w:eastAsia="Malgun Gothic"/>
          <w:lang w:val="en-GB"/>
        </w:rPr>
        <w:t xml:space="preserve"> </w:t>
      </w:r>
      <w:r w:rsidR="00F011E8">
        <w:t>− 2</w:t>
      </w:r>
      <w:r w:rsidR="00184639" w:rsidRPr="004A59DF">
        <w:rPr>
          <w:rFonts w:eastAsia="Malgun Gothic"/>
          <w:lang w:val="en-GB"/>
        </w:rPr>
        <w:t>, inclusive.</w:t>
      </w:r>
    </w:p>
    <w:p w14:paraId="10459C4C" w14:textId="77777777" w:rsidR="00D01A67" w:rsidRDefault="00936A4D">
      <w:pPr>
        <w:rPr>
          <w:rFonts w:eastAsia="Times New Roman"/>
        </w:rPr>
      </w:pPr>
      <w:r>
        <w:rPr>
          <w:rFonts w:eastAsia="Times New Roman"/>
          <w:b/>
          <w:bCs/>
        </w:rPr>
        <w:t>cmi_uniform_spacing_flag</w:t>
      </w:r>
      <w:r>
        <w:rPr>
          <w:rFonts w:eastAsia="Times New Roman"/>
        </w:rPr>
        <w:t>, when present, equal to 1 indicates that anchor points are at a uniform x-axis distance from one another. cmi_uniform_spacing_flag equal to 0 indicates that</w:t>
      </w:r>
      <w:r>
        <w:rPr>
          <w:rFonts w:eastAsia="Times New Roman"/>
          <w:b/>
          <w:bCs/>
        </w:rPr>
        <w:t xml:space="preserve"> </w:t>
      </w:r>
      <w:r>
        <w:rPr>
          <w:rFonts w:eastAsia="Times New Roman"/>
        </w:rPr>
        <w:t>cmi_anchor_point_x[ i ] syntax elements are present.</w:t>
      </w:r>
    </w:p>
    <w:p w14:paraId="5989D824" w14:textId="77777777" w:rsidR="00D01A67" w:rsidRDefault="00936A4D">
      <w:pPr>
        <w:rPr>
          <w:rFonts w:eastAsia="Times New Roman"/>
        </w:rPr>
      </w:pPr>
      <w:bookmarkStart w:id="543" w:name="_Hlk191571217"/>
      <w:r>
        <w:rPr>
          <w:rFonts w:eastAsia="Times New Roman"/>
          <w:b/>
          <w:bCs/>
        </w:rPr>
        <w:t>cmi_num_bits_minus8</w:t>
      </w:r>
      <w:r>
        <w:rPr>
          <w:rFonts w:eastAsia="Times New Roman"/>
        </w:rPr>
        <w:t xml:space="preserve">, when present, </w:t>
      </w:r>
      <w:bookmarkEnd w:id="543"/>
      <w:r>
        <w:rPr>
          <w:rFonts w:eastAsia="Times New Roman"/>
        </w:rPr>
        <w:t>plus 8 specifies the length of the cmi_min_x, cmi_delta_x</w:t>
      </w:r>
      <w:r w:rsidR="00FC20A8">
        <w:rPr>
          <w:rFonts w:eastAsia="Times New Roman"/>
        </w:rPr>
        <w:t>_minus1</w:t>
      </w:r>
      <w:r>
        <w:rPr>
          <w:rFonts w:eastAsia="Times New Roman"/>
        </w:rPr>
        <w:t>, cmi_anchor_point_</w:t>
      </w:r>
      <w:r w:rsidR="00320838">
        <w:rPr>
          <w:rFonts w:eastAsia="Times New Roman"/>
        </w:rPr>
        <w:t xml:space="preserve">x[ i ] </w:t>
      </w:r>
      <w:r>
        <w:rPr>
          <w:rFonts w:eastAsia="Times New Roman"/>
        </w:rPr>
        <w:t xml:space="preserve">and </w:t>
      </w:r>
      <w:r>
        <w:rPr>
          <w:rFonts w:eastAsia="MS Mincho"/>
        </w:rPr>
        <w:t>cmi_</w:t>
      </w:r>
      <w:r w:rsidR="00320838">
        <w:rPr>
          <w:rFonts w:eastAsia="MS Mincho"/>
        </w:rPr>
        <w:t>anchor_point_y</w:t>
      </w:r>
      <w:r>
        <w:rPr>
          <w:rFonts w:eastAsia="MS Mincho"/>
        </w:rPr>
        <w:t>[ i</w:t>
      </w:r>
      <w:r>
        <w:rPr>
          <w:rFonts w:eastAsia="Malgun Gothic"/>
        </w:rPr>
        <w:t> ]</w:t>
      </w:r>
      <w:r>
        <w:rPr>
          <w:rFonts w:eastAsia="Times New Roman"/>
        </w:rPr>
        <w:t>[ c ] syntax elements in bits.</w:t>
      </w:r>
      <w:r>
        <w:rPr>
          <w:rFonts w:eastAsia="Times New Roman"/>
          <w:bCs/>
        </w:rPr>
        <w:t xml:space="preserve"> </w:t>
      </w:r>
      <w:r w:rsidR="00284529" w:rsidRPr="00284529">
        <w:rPr>
          <w:rFonts w:eastAsia="Times New Roman"/>
          <w:bCs/>
        </w:rPr>
        <w:t>The value of cmi_num_bits_minus8 shall be in the range of 0 to cmi_function_nominal_bitdepth_minus8, inclusive.</w:t>
      </w:r>
    </w:p>
    <w:p w14:paraId="1835B054" w14:textId="77777777" w:rsidR="00D01A67" w:rsidRDefault="00936A4D">
      <w:pPr>
        <w:rPr>
          <w:rFonts w:eastAsia="Times New Roman"/>
        </w:rPr>
      </w:pPr>
      <w:r>
        <w:rPr>
          <w:rFonts w:eastAsia="Times New Roman"/>
          <w:b/>
          <w:bCs/>
        </w:rPr>
        <w:t>cmi_min_x</w:t>
      </w:r>
      <w:r>
        <w:rPr>
          <w:rFonts w:eastAsia="Times New Roman"/>
        </w:rPr>
        <w:t xml:space="preserve"> and </w:t>
      </w:r>
      <w:r>
        <w:rPr>
          <w:rFonts w:eastAsia="Times New Roman"/>
          <w:b/>
          <w:bCs/>
        </w:rPr>
        <w:t>cmi_delta_x</w:t>
      </w:r>
      <w:r w:rsidR="00320838">
        <w:rPr>
          <w:rFonts w:eastAsia="Times New Roman"/>
          <w:b/>
          <w:bCs/>
        </w:rPr>
        <w:t>_minus1</w:t>
      </w:r>
      <w:r>
        <w:rPr>
          <w:rFonts w:eastAsia="Times New Roman"/>
        </w:rPr>
        <w:t>, when present, are used to infer the values of cmi_anchor_point_x[ i ] for i in the range of 0 .. cmi_num_anchor_points_minus2 + 1. The length of the syntax elements is cmi_num_bits_minus8 + 8 bits.</w:t>
      </w:r>
    </w:p>
    <w:p w14:paraId="5EBA326C" w14:textId="77777777" w:rsidR="001A2F14" w:rsidRDefault="001A2F14">
      <w:pPr>
        <w:rPr>
          <w:rFonts w:eastAsia="Times New Roman"/>
        </w:rPr>
      </w:pPr>
      <w:r w:rsidRPr="001A2F14">
        <w:rPr>
          <w:rFonts w:eastAsia="Times New Roman"/>
        </w:rPr>
        <w:t>The value of cmi_min_x + ( cmi_num_anchor_points_minus2 + 1 ) * (</w:t>
      </w:r>
      <w:r w:rsidR="00002BF6">
        <w:rPr>
          <w:rFonts w:eastAsia="Times New Roman"/>
        </w:rPr>
        <w:t xml:space="preserve"> </w:t>
      </w:r>
      <w:r w:rsidRPr="001A2F14">
        <w:rPr>
          <w:rFonts w:eastAsia="Times New Roman"/>
        </w:rPr>
        <w:t>cmi_delta_x_minus1 + 1</w:t>
      </w:r>
      <w:r w:rsidR="00002BF6">
        <w:rPr>
          <w:rFonts w:eastAsia="Times New Roman"/>
        </w:rPr>
        <w:t xml:space="preserve"> </w:t>
      </w:r>
      <w:r w:rsidRPr="001A2F14">
        <w:rPr>
          <w:rFonts w:eastAsia="Times New Roman"/>
        </w:rPr>
        <w:t>) shall be less than 1</w:t>
      </w:r>
      <w:r w:rsidR="00BF619A">
        <w:rPr>
          <w:lang w:val="en-GB"/>
        </w:rPr>
        <w:t>  </w:t>
      </w:r>
      <w:r w:rsidRPr="001A2F14">
        <w:rPr>
          <w:rFonts w:eastAsia="Times New Roman"/>
        </w:rPr>
        <w:t>&lt;&lt;</w:t>
      </w:r>
      <w:r w:rsidR="00BF619A">
        <w:rPr>
          <w:lang w:val="en-GB"/>
        </w:rPr>
        <w:t>  </w:t>
      </w:r>
      <w:r w:rsidRPr="001A2F14">
        <w:rPr>
          <w:rFonts w:eastAsia="Times New Roman"/>
        </w:rPr>
        <w:t>nominalBitDepth.</w:t>
      </w:r>
    </w:p>
    <w:p w14:paraId="282D4402" w14:textId="77777777" w:rsidR="00D01A67" w:rsidRDefault="00936A4D">
      <w:pPr>
        <w:rPr>
          <w:rFonts w:eastAsia="Times New Roman"/>
        </w:rPr>
      </w:pPr>
      <w:r>
        <w:rPr>
          <w:rFonts w:eastAsia="Times New Roman"/>
          <w:b/>
          <w:bCs/>
        </w:rPr>
        <w:t>cmi_anchor_point_x</w:t>
      </w:r>
      <w:r>
        <w:rPr>
          <w:rFonts w:eastAsia="Times New Roman"/>
        </w:rPr>
        <w:t xml:space="preserve">[ i ], when present, specifies the input value of the i-th anchor point. The length of the syntax element is cmi_num_bits_minus8 + 8 bits. </w:t>
      </w:r>
      <w:r w:rsidR="00320838" w:rsidRPr="00DA4C94">
        <w:t>When i is greater than 0, the value of cmi_anchor_point_x[ i ] should be greater than cmi_anchor_point_x[ i - 1 ].</w:t>
      </w:r>
      <w:r w:rsidR="00320838">
        <w:t xml:space="preserve"> </w:t>
      </w:r>
      <w:r>
        <w:rPr>
          <w:rFonts w:eastAsia="Times New Roman"/>
        </w:rPr>
        <w:t xml:space="preserve">When not present and cmi_uniform_spacing_flag equal to 1, the value of cmi_anchor_point_x[ i ] is inferred to be equal to cmi_min_x + i * </w:t>
      </w:r>
      <w:r w:rsidR="00320838">
        <w:rPr>
          <w:rFonts w:eastAsia="Times New Roman"/>
        </w:rPr>
        <w:t>(</w:t>
      </w:r>
      <w:r>
        <w:rPr>
          <w:rFonts w:eastAsia="Times New Roman"/>
        </w:rPr>
        <w:t>cmi_delta_x</w:t>
      </w:r>
      <w:r w:rsidR="00320838">
        <w:rPr>
          <w:rFonts w:eastAsia="Times New Roman"/>
        </w:rPr>
        <w:t>_minus1 + 1)</w:t>
      </w:r>
      <w:r>
        <w:rPr>
          <w:rFonts w:eastAsia="Times New Roman"/>
        </w:rPr>
        <w:t xml:space="preserve">. </w:t>
      </w:r>
    </w:p>
    <w:p w14:paraId="6B96D458" w14:textId="77777777" w:rsidR="00D01A67" w:rsidRDefault="00936A4D">
      <w:pPr>
        <w:rPr>
          <w:rFonts w:eastAsia="Times New Roman"/>
        </w:rPr>
      </w:pPr>
      <w:r>
        <w:rPr>
          <w:rFonts w:eastAsia="MS Mincho"/>
          <w:b/>
        </w:rPr>
        <w:t>cmi_anchor_point_y</w:t>
      </w:r>
      <w:r>
        <w:rPr>
          <w:rFonts w:eastAsia="MS Mincho"/>
        </w:rPr>
        <w:t>[ i</w:t>
      </w:r>
      <w:r>
        <w:rPr>
          <w:rFonts w:eastAsia="Malgun Gothic"/>
          <w:bCs/>
        </w:rPr>
        <w:t> ]</w:t>
      </w:r>
      <w:r>
        <w:rPr>
          <w:rFonts w:eastAsia="Times New Roman"/>
          <w:bCs/>
        </w:rPr>
        <w:t>[ c ]</w:t>
      </w:r>
      <w:r>
        <w:rPr>
          <w:rFonts w:eastAsia="Times New Roman"/>
        </w:rPr>
        <w:t>, when present,</w:t>
      </w:r>
      <w:r>
        <w:rPr>
          <w:rFonts w:eastAsia="Times New Roman"/>
          <w:bCs/>
        </w:rPr>
        <w:t xml:space="preserve"> specifies the c-th colour component output value of the i-th anchor point, where </w:t>
      </w:r>
      <w:r>
        <w:rPr>
          <w:rFonts w:eastAsia="Times New Roman"/>
          <w:lang w:val="en-GB"/>
        </w:rPr>
        <w:t xml:space="preserve">c equal to 0 indicates red, c equal to 1 indicates green, and c equal to 2 indicates blue. </w:t>
      </w:r>
      <w:r>
        <w:rPr>
          <w:rFonts w:eastAsia="Times New Roman"/>
        </w:rPr>
        <w:t>The length of the syntax element is cmi_num_bits_minus8 + 8 bits.</w:t>
      </w:r>
    </w:p>
    <w:p w14:paraId="145D2916" w14:textId="77777777" w:rsidR="00D01A67" w:rsidRDefault="00936A4D">
      <w:pPr>
        <w:rPr>
          <w:rFonts w:eastAsia="Times New Roman"/>
          <w:lang w:val="en-GB"/>
        </w:rPr>
      </w:pPr>
      <w:r>
        <w:rPr>
          <w:rFonts w:eastAsia="Times New Roman"/>
          <w:lang w:val="en-GB"/>
        </w:rPr>
        <w:t>When cmi_map_for_display_flag is equal to 1, it is recommended to apply the colour mapping function associated with cmi_colour_map_id to each luma sample, decSample, in the current cropped decoded picture, to derive displaySample[ c</w:t>
      </w:r>
      <w:r>
        <w:rPr>
          <w:rFonts w:eastAsia="Times New Roman"/>
          <w:sz w:val="22"/>
        </w:rPr>
        <w:t> ]</w:t>
      </w:r>
      <w:r>
        <w:rPr>
          <w:rFonts w:eastAsia="Times New Roman"/>
          <w:lang w:val="en-GB"/>
        </w:rPr>
        <w:t xml:space="preserve"> for the display picture, with c in the range of 0..2, as follows:</w:t>
      </w:r>
    </w:p>
    <w:p w14:paraId="54FDE0DF" w14:textId="77777777" w:rsidR="00D01A67" w:rsidRDefault="00936A4D" w:rsidP="00FC20A8">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403" w:hanging="403"/>
        <w:rPr>
          <w:rFonts w:eastAsia="Times New Roman"/>
          <w:lang w:val="en-GB"/>
        </w:rPr>
      </w:pPr>
      <w:r>
        <w:rPr>
          <w:rFonts w:eastAsia="Times New Roman"/>
          <w:lang w:val="en-GB"/>
        </w:rPr>
        <w:t>–</w:t>
      </w:r>
      <w:r>
        <w:rPr>
          <w:rFonts w:eastAsia="Times New Roman"/>
          <w:sz w:val="22"/>
        </w:rPr>
        <w:tab/>
      </w:r>
      <w:r>
        <w:rPr>
          <w:rFonts w:eastAsia="Times New Roman"/>
          <w:lang w:val="en-GB"/>
        </w:rPr>
        <w:t xml:space="preserve">If </w:t>
      </w:r>
      <w:r w:rsidR="003829BC" w:rsidRPr="00533501">
        <w:t xml:space="preserve">cmi_function_present_flag </w:t>
      </w:r>
      <w:r>
        <w:rPr>
          <w:rFonts w:eastAsia="Times New Roman"/>
          <w:lang w:val="en-GB"/>
        </w:rPr>
        <w:t>equal to 0, the colour mapping function is determined by external means.</w:t>
      </w:r>
    </w:p>
    <w:p w14:paraId="2AA8A77A" w14:textId="77777777" w:rsidR="00D01A67" w:rsidRDefault="00936A4D">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403" w:hanging="403"/>
        <w:rPr>
          <w:rFonts w:eastAsia="Times New Roman"/>
          <w:lang w:val="en-GB"/>
        </w:rPr>
      </w:pPr>
      <w:r>
        <w:rPr>
          <w:rFonts w:eastAsia="Times New Roman"/>
          <w:lang w:val="en-GB"/>
        </w:rPr>
        <w:t>–</w:t>
      </w:r>
      <w:r>
        <w:rPr>
          <w:rFonts w:eastAsia="Times New Roman"/>
          <w:sz w:val="22"/>
        </w:rPr>
        <w:tab/>
      </w:r>
      <w:r>
        <w:rPr>
          <w:rFonts w:eastAsia="Times New Roman"/>
          <w:lang w:val="en-GB"/>
        </w:rPr>
        <w:t>Otherwise (</w:t>
      </w:r>
      <w:r w:rsidR="003829BC" w:rsidRPr="00533501">
        <w:t xml:space="preserve">cmi_function_present_flag </w:t>
      </w:r>
      <w:r>
        <w:rPr>
          <w:rFonts w:eastAsia="Times New Roman"/>
          <w:lang w:val="en-GB"/>
        </w:rPr>
        <w:t>is equal to 1), displaySample is derived as follows:</w:t>
      </w:r>
    </w:p>
    <w:p w14:paraId="232DAC58" w14:textId="77777777" w:rsidR="00D01A67" w:rsidRDefault="00246AC8" w:rsidP="00082BE1">
      <w:pPr>
        <w:ind w:left="720"/>
        <w:rPr>
          <w:lang w:val="en-CA"/>
        </w:rPr>
      </w:pPr>
      <w:r w:rsidRPr="00246AC8">
        <w:rPr>
          <w:lang w:val="en-CA"/>
        </w:rPr>
        <w:t>if( FullRangeFlag )</w:t>
      </w:r>
      <w:r>
        <w:rPr>
          <w:lang w:val="en-CA"/>
        </w:rPr>
        <w:br/>
      </w:r>
      <w:r w:rsidRPr="00246AC8">
        <w:rPr>
          <w:lang w:val="en-CA"/>
        </w:rPr>
        <w:tab/>
        <w:t>inSample = decSample</w:t>
      </w:r>
      <w:r>
        <w:rPr>
          <w:lang w:val="en-CA"/>
        </w:rPr>
        <w:br/>
      </w:r>
      <w:r w:rsidRPr="00246AC8">
        <w:rPr>
          <w:lang w:val="en-CA"/>
        </w:rPr>
        <w:t>else</w:t>
      </w:r>
      <w:r>
        <w:rPr>
          <w:lang w:val="en-CA"/>
        </w:rPr>
        <w:br/>
      </w:r>
      <w:r w:rsidRPr="00246AC8">
        <w:rPr>
          <w:lang w:val="en-CA"/>
        </w:rPr>
        <w:tab/>
        <w:t>inSample = ( decSample − ( 16</w:t>
      </w:r>
      <w:r>
        <w:rPr>
          <w:lang w:val="en-GB"/>
        </w:rPr>
        <w:t>  </w:t>
      </w:r>
      <w:r w:rsidRPr="00246AC8">
        <w:rPr>
          <w:lang w:val="en-CA"/>
        </w:rPr>
        <w:t>&lt;&lt;</w:t>
      </w:r>
      <w:r>
        <w:rPr>
          <w:lang w:val="en-GB"/>
        </w:rPr>
        <w:t>  </w:t>
      </w:r>
      <w:r w:rsidRPr="00246AC8">
        <w:rPr>
          <w:lang w:val="en-CA"/>
        </w:rPr>
        <w:t>( BitDepthY − 8 ) ) ) * ( ( 1</w:t>
      </w:r>
      <w:r>
        <w:rPr>
          <w:lang w:val="en-GB"/>
        </w:rPr>
        <w:t>  </w:t>
      </w:r>
      <w:r w:rsidRPr="00246AC8">
        <w:rPr>
          <w:lang w:val="en-CA"/>
        </w:rPr>
        <w:t>&lt;&lt;</w:t>
      </w:r>
      <w:r>
        <w:rPr>
          <w:lang w:val="en-GB"/>
        </w:rPr>
        <w:t>  </w:t>
      </w:r>
      <w:r w:rsidRPr="00246AC8">
        <w:rPr>
          <w:lang w:val="en-CA"/>
        </w:rPr>
        <w:t xml:space="preserve">BitDepthY ) − 1 ) </w:t>
      </w:r>
      <w:r>
        <w:rPr>
          <w:lang w:val="en-CA"/>
        </w:rPr>
        <w:br/>
      </w:r>
      <w:r w:rsidRPr="00246AC8">
        <w:rPr>
          <w:lang w:val="en-CA"/>
        </w:rPr>
        <w:tab/>
      </w:r>
      <w:r w:rsidRPr="00246AC8">
        <w:rPr>
          <w:lang w:val="en-CA"/>
        </w:rPr>
        <w:tab/>
      </w:r>
      <w:r w:rsidRPr="00246AC8">
        <w:rPr>
          <w:lang w:val="en-CA"/>
        </w:rPr>
        <w:tab/>
      </w:r>
      <w:r w:rsidRPr="00246AC8">
        <w:rPr>
          <w:lang w:val="en-CA"/>
        </w:rPr>
        <w:tab/>
        <w:t>/ ( 219</w:t>
      </w:r>
      <w:r w:rsidR="00C8100C">
        <w:rPr>
          <w:lang w:val="en-GB"/>
        </w:rPr>
        <w:t>  </w:t>
      </w:r>
      <w:r w:rsidRPr="00246AC8">
        <w:rPr>
          <w:lang w:val="en-CA"/>
        </w:rPr>
        <w:t>&lt;&lt;</w:t>
      </w:r>
      <w:r w:rsidR="00C8100C">
        <w:rPr>
          <w:lang w:val="en-GB"/>
        </w:rPr>
        <w:t>  </w:t>
      </w:r>
      <w:r w:rsidRPr="00246AC8">
        <w:rPr>
          <w:lang w:val="en-CA"/>
        </w:rPr>
        <w:t>( BitDepthY − 8 ) )</w:t>
      </w:r>
      <w:r w:rsidR="0044416C">
        <w:rPr>
          <w:lang w:val="en-CA"/>
        </w:rPr>
        <w:br/>
      </w:r>
      <w:r w:rsidR="0044416C" w:rsidRPr="0044416C">
        <w:rPr>
          <w:lang w:val="en-CA"/>
        </w:rPr>
        <w:t>inputShift = BitDepthY</w:t>
      </w:r>
      <w:r w:rsidR="00820AF6" w:rsidRPr="00246AC8">
        <w:rPr>
          <w:lang w:val="en-CA"/>
        </w:rPr>
        <w:t>−</w:t>
      </w:r>
      <w:r w:rsidR="0044416C" w:rsidRPr="0044416C">
        <w:rPr>
          <w:lang w:val="en-CA"/>
        </w:rPr>
        <w:t xml:space="preserve"> nominalBitDepth</w:t>
      </w:r>
      <w:r w:rsidR="0044416C">
        <w:rPr>
          <w:lang w:val="en-CA"/>
        </w:rPr>
        <w:br/>
      </w:r>
      <w:r w:rsidR="0044416C" w:rsidRPr="0044416C">
        <w:rPr>
          <w:lang w:val="en-CA"/>
        </w:rPr>
        <w:t xml:space="preserve">outputShift = displayBitDepth </w:t>
      </w:r>
      <w:r w:rsidR="00820AF6" w:rsidRPr="00246AC8">
        <w:rPr>
          <w:lang w:val="en-CA"/>
        </w:rPr>
        <w:t>−</w:t>
      </w:r>
      <w:r w:rsidR="0044416C" w:rsidRPr="0044416C">
        <w:rPr>
          <w:lang w:val="en-CA"/>
        </w:rPr>
        <w:t xml:space="preserve"> nominalBitDepth</w:t>
      </w:r>
      <w:r w:rsidR="0044416C">
        <w:rPr>
          <w:lang w:val="en-CA"/>
        </w:rPr>
        <w:br/>
      </w:r>
      <w:r w:rsidR="0044416C" w:rsidRPr="0044416C">
        <w:rPr>
          <w:lang w:val="en-CA"/>
        </w:rPr>
        <w:t>for( i = 0; i &lt; (</w:t>
      </w:r>
      <w:r w:rsidR="00563961">
        <w:rPr>
          <w:lang w:val="en-CA"/>
        </w:rPr>
        <w:t xml:space="preserve"> </w:t>
      </w:r>
      <w:r w:rsidR="0044416C" w:rsidRPr="0044416C">
        <w:rPr>
          <w:lang w:val="en-CA"/>
        </w:rPr>
        <w:t>cmi_num_anchor_points_minus2 +</w:t>
      </w:r>
      <w:r w:rsidR="00563961">
        <w:rPr>
          <w:lang w:val="en-CA"/>
        </w:rPr>
        <w:t xml:space="preserve"> </w:t>
      </w:r>
      <w:r w:rsidR="0044416C" w:rsidRPr="0044416C">
        <w:rPr>
          <w:lang w:val="en-CA"/>
        </w:rPr>
        <w:t>2</w:t>
      </w:r>
      <w:r w:rsidR="00563961">
        <w:rPr>
          <w:lang w:val="en-CA"/>
        </w:rPr>
        <w:t xml:space="preserve"> </w:t>
      </w:r>
      <w:r w:rsidR="0044416C" w:rsidRPr="0044416C">
        <w:rPr>
          <w:lang w:val="en-CA"/>
        </w:rPr>
        <w:t>); i++ )</w:t>
      </w:r>
      <w:r w:rsidR="0044416C">
        <w:rPr>
          <w:lang w:val="en-CA"/>
        </w:rPr>
        <w:t xml:space="preserve"> {</w:t>
      </w:r>
      <w:r w:rsidR="0044416C">
        <w:rPr>
          <w:lang w:val="en-CA"/>
        </w:rPr>
        <w:br/>
      </w:r>
      <w:r w:rsidR="0044416C" w:rsidRPr="0044416C">
        <w:rPr>
          <w:lang w:val="en-CA"/>
        </w:rPr>
        <w:tab/>
        <w:t>scaledAnchorPoint_X[</w:t>
      </w:r>
      <w:r w:rsidR="00CF50EA">
        <w:rPr>
          <w:lang w:val="en-CA"/>
        </w:rPr>
        <w:t xml:space="preserve"> i </w:t>
      </w:r>
      <w:r w:rsidR="0044416C" w:rsidRPr="0044416C">
        <w:rPr>
          <w:lang w:val="en-CA"/>
        </w:rPr>
        <w:t>] = (</w:t>
      </w:r>
      <w:r w:rsidR="00CF50EA">
        <w:rPr>
          <w:lang w:val="en-CA"/>
        </w:rPr>
        <w:t xml:space="preserve"> </w:t>
      </w:r>
      <w:r w:rsidR="0044416C" w:rsidRPr="0044416C">
        <w:rPr>
          <w:lang w:val="en-CA"/>
        </w:rPr>
        <w:t>inputShift</w:t>
      </w:r>
      <w:r w:rsidR="00CF50EA">
        <w:rPr>
          <w:lang w:val="en-GB"/>
        </w:rPr>
        <w:t>  </w:t>
      </w:r>
      <w:r w:rsidR="0044416C" w:rsidRPr="0044416C">
        <w:rPr>
          <w:lang w:val="en-CA"/>
        </w:rPr>
        <w:t>&gt;=</w:t>
      </w:r>
      <w:r w:rsidR="00CF50EA">
        <w:rPr>
          <w:lang w:val="en-GB"/>
        </w:rPr>
        <w:t>  </w:t>
      </w:r>
      <w:r w:rsidR="0044416C" w:rsidRPr="0044416C">
        <w:rPr>
          <w:lang w:val="en-CA"/>
        </w:rPr>
        <w:t>0 ) ?</w:t>
      </w:r>
      <w:r w:rsidR="00563961">
        <w:rPr>
          <w:lang w:val="en-CA"/>
        </w:rPr>
        <w:t xml:space="preserve"> </w:t>
      </w:r>
      <w:r w:rsidR="0044416C" w:rsidRPr="0044416C">
        <w:rPr>
          <w:lang w:val="en-CA"/>
        </w:rPr>
        <w:t>(</w:t>
      </w:r>
      <w:r w:rsidR="00CF50EA">
        <w:rPr>
          <w:lang w:val="en-CA"/>
        </w:rPr>
        <w:t xml:space="preserve"> </w:t>
      </w:r>
      <w:r w:rsidR="0044416C" w:rsidRPr="0044416C">
        <w:rPr>
          <w:lang w:val="en-CA"/>
        </w:rPr>
        <w:t>cmi_anchor_point_x[ i ]</w:t>
      </w:r>
      <w:r w:rsidR="00CF50EA">
        <w:rPr>
          <w:lang w:val="en-GB"/>
        </w:rPr>
        <w:t>  </w:t>
      </w:r>
      <w:r w:rsidR="0044416C" w:rsidRPr="0044416C">
        <w:rPr>
          <w:lang w:val="en-CA"/>
        </w:rPr>
        <w:t>&lt;&lt;</w:t>
      </w:r>
      <w:r w:rsidR="00CF50EA">
        <w:rPr>
          <w:lang w:val="en-GB"/>
        </w:rPr>
        <w:t>  </w:t>
      </w:r>
      <w:r w:rsidR="0044416C" w:rsidRPr="0044416C">
        <w:rPr>
          <w:lang w:val="en-CA"/>
        </w:rPr>
        <w:t>inputShift</w:t>
      </w:r>
      <w:r w:rsidR="00CF50EA">
        <w:rPr>
          <w:lang w:val="en-CA"/>
        </w:rPr>
        <w:t xml:space="preserve"> </w:t>
      </w:r>
      <w:r w:rsidR="0044416C" w:rsidRPr="0044416C">
        <w:rPr>
          <w:lang w:val="en-CA"/>
        </w:rPr>
        <w:t>)</w:t>
      </w:r>
      <w:r w:rsidR="00CF50EA">
        <w:rPr>
          <w:lang w:val="en-CA"/>
        </w:rPr>
        <w:t xml:space="preserve"> </w:t>
      </w:r>
      <w:r w:rsidR="0044416C" w:rsidRPr="0044416C">
        <w:rPr>
          <w:lang w:val="en-CA"/>
        </w:rPr>
        <w:t xml:space="preserve">: </w:t>
      </w:r>
      <w:r w:rsidR="0044416C">
        <w:rPr>
          <w:lang w:val="en-CA"/>
        </w:rPr>
        <w:br/>
      </w:r>
      <w:r w:rsidR="0044416C" w:rsidRPr="0044416C">
        <w:rPr>
          <w:lang w:val="en-CA"/>
        </w:rPr>
        <w:tab/>
      </w:r>
      <w:r w:rsidR="00375DA4" w:rsidRPr="0044416C">
        <w:rPr>
          <w:lang w:val="en-CA"/>
        </w:rPr>
        <w:tab/>
      </w:r>
      <w:r w:rsidR="0044416C" w:rsidRPr="0044416C">
        <w:rPr>
          <w:lang w:val="en-CA"/>
        </w:rPr>
        <w:t>(</w:t>
      </w:r>
      <w:r w:rsidR="00CF50EA">
        <w:rPr>
          <w:lang w:val="en-CA"/>
        </w:rPr>
        <w:t xml:space="preserve"> </w:t>
      </w:r>
      <w:r w:rsidR="0044416C" w:rsidRPr="0044416C">
        <w:rPr>
          <w:lang w:val="en-CA"/>
        </w:rPr>
        <w:t>cmi_anchor_point_x[ i ]</w:t>
      </w:r>
      <w:r w:rsidR="00C664BB">
        <w:rPr>
          <w:lang w:val="en-CA"/>
        </w:rPr>
        <w:t xml:space="preserve"> </w:t>
      </w:r>
      <w:r w:rsidR="0044416C" w:rsidRPr="0044416C">
        <w:rPr>
          <w:lang w:val="en-CA"/>
        </w:rPr>
        <w:t>+</w:t>
      </w:r>
      <w:r w:rsidR="00C664BB">
        <w:rPr>
          <w:lang w:val="en-CA"/>
        </w:rPr>
        <w:t xml:space="preserve"> </w:t>
      </w:r>
      <w:r w:rsidR="0044416C" w:rsidRPr="0044416C">
        <w:rPr>
          <w:lang w:val="en-CA"/>
        </w:rPr>
        <w:t>(</w:t>
      </w:r>
      <w:r w:rsidR="00C664BB">
        <w:rPr>
          <w:lang w:val="en-CA"/>
        </w:rPr>
        <w:t xml:space="preserve"> </w:t>
      </w:r>
      <w:r w:rsidR="0044416C" w:rsidRPr="0044416C">
        <w:rPr>
          <w:lang w:val="en-CA"/>
        </w:rPr>
        <w:t>1</w:t>
      </w:r>
      <w:r w:rsidR="00CF50EA">
        <w:rPr>
          <w:lang w:val="en-GB"/>
        </w:rPr>
        <w:t>  </w:t>
      </w:r>
      <w:r w:rsidR="0044416C" w:rsidRPr="0044416C">
        <w:rPr>
          <w:lang w:val="en-CA"/>
        </w:rPr>
        <w:t>&lt;&lt;</w:t>
      </w:r>
      <w:r w:rsidR="00CF50EA">
        <w:rPr>
          <w:lang w:val="en-GB"/>
        </w:rPr>
        <w:t>  </w:t>
      </w:r>
      <w:r w:rsidR="0044416C" w:rsidRPr="0044416C">
        <w:rPr>
          <w:lang w:val="en-CA"/>
        </w:rPr>
        <w:t xml:space="preserve">( </w:t>
      </w:r>
      <w:r w:rsidR="00CF50EA">
        <w:t>−</w:t>
      </w:r>
      <w:r w:rsidR="0044416C" w:rsidRPr="0044416C">
        <w:rPr>
          <w:lang w:val="en-CA"/>
        </w:rPr>
        <w:t>inputShift</w:t>
      </w:r>
      <w:r w:rsidR="00CF50EA">
        <w:rPr>
          <w:lang w:val="en-CA"/>
        </w:rPr>
        <w:t xml:space="preserve"> </w:t>
      </w:r>
      <w:r w:rsidR="00CF50EA">
        <w:t xml:space="preserve">− </w:t>
      </w:r>
      <w:r w:rsidR="0044416C" w:rsidRPr="0044416C">
        <w:rPr>
          <w:lang w:val="en-CA"/>
        </w:rPr>
        <w:t>1</w:t>
      </w:r>
      <w:r w:rsidR="00CF50EA">
        <w:rPr>
          <w:lang w:val="en-CA"/>
        </w:rPr>
        <w:t xml:space="preserve"> </w:t>
      </w:r>
      <w:r w:rsidR="0044416C" w:rsidRPr="0044416C">
        <w:rPr>
          <w:lang w:val="en-CA"/>
        </w:rPr>
        <w:t>)</w:t>
      </w:r>
      <w:r w:rsidR="00CF50EA">
        <w:rPr>
          <w:lang w:val="en-CA"/>
        </w:rPr>
        <w:t xml:space="preserve"> </w:t>
      </w:r>
      <w:r w:rsidR="0044416C" w:rsidRPr="0044416C">
        <w:rPr>
          <w:lang w:val="en-CA"/>
        </w:rPr>
        <w:t>)</w:t>
      </w:r>
      <w:r w:rsidR="00CF50EA">
        <w:rPr>
          <w:lang w:val="en-CA"/>
        </w:rPr>
        <w:t xml:space="preserve"> </w:t>
      </w:r>
      <w:r w:rsidR="0044416C" w:rsidRPr="0044416C">
        <w:rPr>
          <w:lang w:val="en-CA"/>
        </w:rPr>
        <w:t>)</w:t>
      </w:r>
      <w:r w:rsidR="00CF50EA">
        <w:rPr>
          <w:lang w:val="en-GB"/>
        </w:rPr>
        <w:t>  </w:t>
      </w:r>
      <w:r w:rsidR="0044416C" w:rsidRPr="0044416C">
        <w:rPr>
          <w:lang w:val="en-CA"/>
        </w:rPr>
        <w:t>&gt;&gt;</w:t>
      </w:r>
      <w:r w:rsidR="00CF50EA">
        <w:rPr>
          <w:lang w:val="en-GB"/>
        </w:rPr>
        <w:t>  </w:t>
      </w:r>
      <w:r w:rsidR="0044416C" w:rsidRPr="0044416C">
        <w:rPr>
          <w:lang w:val="en-CA"/>
        </w:rPr>
        <w:t xml:space="preserve">( </w:t>
      </w:r>
      <w:r w:rsidR="00CF50EA">
        <w:t>−</w:t>
      </w:r>
      <w:r w:rsidR="0044416C" w:rsidRPr="0044416C">
        <w:rPr>
          <w:lang w:val="en-CA"/>
        </w:rPr>
        <w:t>inputShift</w:t>
      </w:r>
      <w:r w:rsidR="00CF50EA">
        <w:rPr>
          <w:lang w:val="en-CA"/>
        </w:rPr>
        <w:t xml:space="preserve"> </w:t>
      </w:r>
      <w:r w:rsidR="0044416C" w:rsidRPr="0044416C">
        <w:rPr>
          <w:lang w:val="en-CA"/>
        </w:rPr>
        <w:t>)</w:t>
      </w:r>
      <w:r w:rsidR="0044416C">
        <w:rPr>
          <w:lang w:val="en-CA"/>
        </w:rPr>
        <w:br/>
      </w:r>
      <w:r w:rsidR="0044416C" w:rsidRPr="0044416C">
        <w:rPr>
          <w:lang w:val="en-CA"/>
        </w:rPr>
        <w:tab/>
        <w:t>scaledAnchorPoint_Y[</w:t>
      </w:r>
      <w:r w:rsidR="00CF50EA">
        <w:rPr>
          <w:lang w:val="en-CA"/>
        </w:rPr>
        <w:t xml:space="preserve"> i </w:t>
      </w:r>
      <w:r w:rsidR="0044416C" w:rsidRPr="0044416C">
        <w:rPr>
          <w:lang w:val="en-CA"/>
        </w:rPr>
        <w:t>] = (outputShift</w:t>
      </w:r>
      <w:r w:rsidR="00CF50EA">
        <w:rPr>
          <w:lang w:val="en-GB"/>
        </w:rPr>
        <w:t>  </w:t>
      </w:r>
      <w:r w:rsidR="0044416C" w:rsidRPr="0044416C">
        <w:rPr>
          <w:lang w:val="en-CA"/>
        </w:rPr>
        <w:t>&gt;=</w:t>
      </w:r>
      <w:r w:rsidR="00CF50EA">
        <w:rPr>
          <w:lang w:val="en-GB"/>
        </w:rPr>
        <w:t>  </w:t>
      </w:r>
      <w:r w:rsidR="0044416C" w:rsidRPr="0044416C">
        <w:rPr>
          <w:lang w:val="en-CA"/>
        </w:rPr>
        <w:t>0 ) ?</w:t>
      </w:r>
      <w:r w:rsidR="00C664BB">
        <w:rPr>
          <w:lang w:val="en-CA"/>
        </w:rPr>
        <w:t xml:space="preserve"> </w:t>
      </w:r>
      <w:r w:rsidR="0044416C" w:rsidRPr="0044416C">
        <w:rPr>
          <w:lang w:val="en-CA"/>
        </w:rPr>
        <w:t>(</w:t>
      </w:r>
      <w:r w:rsidR="00C664BB">
        <w:rPr>
          <w:lang w:val="en-CA"/>
        </w:rPr>
        <w:t xml:space="preserve"> </w:t>
      </w:r>
      <w:r w:rsidR="0044416C" w:rsidRPr="0044416C">
        <w:rPr>
          <w:lang w:val="en-CA"/>
        </w:rPr>
        <w:t>cmi_anchor_point_y[ i ]</w:t>
      </w:r>
      <w:r w:rsidR="00C664BB">
        <w:rPr>
          <w:lang w:val="en-GB"/>
        </w:rPr>
        <w:t>  </w:t>
      </w:r>
      <w:r w:rsidR="0044416C" w:rsidRPr="0044416C">
        <w:rPr>
          <w:lang w:val="en-CA"/>
        </w:rPr>
        <w:t>&lt;&lt;</w:t>
      </w:r>
      <w:r w:rsidR="00C664BB">
        <w:rPr>
          <w:lang w:val="en-GB"/>
        </w:rPr>
        <w:t>  </w:t>
      </w:r>
      <w:r w:rsidR="0044416C" w:rsidRPr="0044416C">
        <w:rPr>
          <w:lang w:val="en-CA"/>
        </w:rPr>
        <w:t>outputShift</w:t>
      </w:r>
      <w:r w:rsidR="00FF4381">
        <w:rPr>
          <w:lang w:val="en-CA"/>
        </w:rPr>
        <w:t xml:space="preserve"> </w:t>
      </w:r>
      <w:r w:rsidR="0044416C" w:rsidRPr="0044416C">
        <w:rPr>
          <w:lang w:val="en-CA"/>
        </w:rPr>
        <w:t>)</w:t>
      </w:r>
      <w:r w:rsidR="00C664BB">
        <w:rPr>
          <w:lang w:val="en-CA"/>
        </w:rPr>
        <w:t xml:space="preserve"> </w:t>
      </w:r>
      <w:r w:rsidR="0044416C" w:rsidRPr="0044416C">
        <w:rPr>
          <w:lang w:val="en-CA"/>
        </w:rPr>
        <w:t xml:space="preserve">: </w:t>
      </w:r>
      <w:r w:rsidR="0044416C">
        <w:rPr>
          <w:lang w:val="en-CA"/>
        </w:rPr>
        <w:br/>
      </w:r>
      <w:r w:rsidR="0044416C" w:rsidRPr="0044416C">
        <w:rPr>
          <w:lang w:val="en-CA"/>
        </w:rPr>
        <w:tab/>
      </w:r>
      <w:r w:rsidR="00375DA4" w:rsidRPr="0044416C">
        <w:rPr>
          <w:lang w:val="en-CA"/>
        </w:rPr>
        <w:tab/>
      </w:r>
      <w:r w:rsidR="0044416C" w:rsidRPr="0044416C">
        <w:rPr>
          <w:lang w:val="en-CA"/>
        </w:rPr>
        <w:t>(</w:t>
      </w:r>
      <w:r w:rsidR="00C664BB">
        <w:rPr>
          <w:lang w:val="en-CA"/>
        </w:rPr>
        <w:t xml:space="preserve"> </w:t>
      </w:r>
      <w:r w:rsidR="0044416C" w:rsidRPr="0044416C">
        <w:rPr>
          <w:lang w:val="en-CA"/>
        </w:rPr>
        <w:t>cmi_anchor_point_y[ i ]</w:t>
      </w:r>
      <w:r w:rsidR="00C664BB">
        <w:rPr>
          <w:lang w:val="en-CA"/>
        </w:rPr>
        <w:t xml:space="preserve"> </w:t>
      </w:r>
      <w:r w:rsidR="0044416C" w:rsidRPr="0044416C">
        <w:rPr>
          <w:lang w:val="en-CA"/>
        </w:rPr>
        <w:t>+</w:t>
      </w:r>
      <w:r w:rsidR="00CF50EA">
        <w:rPr>
          <w:lang w:val="en-CA"/>
        </w:rPr>
        <w:t xml:space="preserve"> </w:t>
      </w:r>
      <w:r w:rsidR="0044416C" w:rsidRPr="0044416C">
        <w:rPr>
          <w:lang w:val="en-CA"/>
        </w:rPr>
        <w:t>(</w:t>
      </w:r>
      <w:r w:rsidR="00CF50EA">
        <w:rPr>
          <w:lang w:val="en-CA"/>
        </w:rPr>
        <w:t xml:space="preserve"> </w:t>
      </w:r>
      <w:r w:rsidR="0044416C" w:rsidRPr="0044416C">
        <w:rPr>
          <w:lang w:val="en-CA"/>
        </w:rPr>
        <w:t>1</w:t>
      </w:r>
      <w:r w:rsidR="00CF50EA">
        <w:rPr>
          <w:lang w:val="en-GB"/>
        </w:rPr>
        <w:t>  </w:t>
      </w:r>
      <w:r w:rsidR="0044416C" w:rsidRPr="0044416C">
        <w:rPr>
          <w:lang w:val="en-CA"/>
        </w:rPr>
        <w:t>&lt;&lt;</w:t>
      </w:r>
      <w:r w:rsidR="00CF50EA">
        <w:rPr>
          <w:lang w:val="en-GB"/>
        </w:rPr>
        <w:t>  </w:t>
      </w:r>
      <w:r w:rsidR="0044416C" w:rsidRPr="0044416C">
        <w:rPr>
          <w:lang w:val="en-CA"/>
        </w:rPr>
        <w:t>(</w:t>
      </w:r>
      <w:r w:rsidR="00C664BB">
        <w:rPr>
          <w:lang w:val="en-CA"/>
        </w:rPr>
        <w:t xml:space="preserve"> </w:t>
      </w:r>
      <w:r w:rsidR="00C664BB">
        <w:t>−</w:t>
      </w:r>
      <w:r w:rsidR="0044416C" w:rsidRPr="0044416C">
        <w:rPr>
          <w:lang w:val="en-CA"/>
        </w:rPr>
        <w:t xml:space="preserve">outPutShift </w:t>
      </w:r>
      <w:r w:rsidR="00C664BB">
        <w:t xml:space="preserve">− </w:t>
      </w:r>
      <w:r w:rsidR="0044416C" w:rsidRPr="0044416C">
        <w:rPr>
          <w:lang w:val="en-CA"/>
        </w:rPr>
        <w:t>1)</w:t>
      </w:r>
      <w:r w:rsidR="00C664BB">
        <w:rPr>
          <w:lang w:val="en-CA"/>
        </w:rPr>
        <w:t xml:space="preserve"> </w:t>
      </w:r>
      <w:r w:rsidR="0044416C" w:rsidRPr="0044416C">
        <w:rPr>
          <w:lang w:val="en-CA"/>
        </w:rPr>
        <w:t>)</w:t>
      </w:r>
      <w:r w:rsidR="00C664BB">
        <w:rPr>
          <w:lang w:val="en-CA"/>
        </w:rPr>
        <w:t xml:space="preserve"> </w:t>
      </w:r>
      <w:r w:rsidR="0044416C" w:rsidRPr="0044416C">
        <w:rPr>
          <w:lang w:val="en-CA"/>
        </w:rPr>
        <w:t>)</w:t>
      </w:r>
      <w:r w:rsidR="00C664BB">
        <w:rPr>
          <w:lang w:val="en-GB"/>
        </w:rPr>
        <w:t>  </w:t>
      </w:r>
      <w:r w:rsidR="0044416C" w:rsidRPr="0044416C">
        <w:rPr>
          <w:lang w:val="en-CA"/>
        </w:rPr>
        <w:t>&gt;&gt;</w:t>
      </w:r>
      <w:r w:rsidR="00C664BB">
        <w:rPr>
          <w:lang w:val="en-GB"/>
        </w:rPr>
        <w:t>  </w:t>
      </w:r>
      <w:r w:rsidR="0044416C" w:rsidRPr="0044416C">
        <w:rPr>
          <w:lang w:val="en-CA"/>
        </w:rPr>
        <w:t>(</w:t>
      </w:r>
      <w:r w:rsidR="00C664BB">
        <w:rPr>
          <w:lang w:val="en-CA"/>
        </w:rPr>
        <w:t xml:space="preserve"> </w:t>
      </w:r>
      <w:r w:rsidR="00C664BB">
        <w:t>−</w:t>
      </w:r>
      <w:r w:rsidR="0044416C" w:rsidRPr="0044416C">
        <w:rPr>
          <w:lang w:val="en-CA"/>
        </w:rPr>
        <w:t>outputShift)</w:t>
      </w:r>
      <w:r w:rsidR="0044416C">
        <w:rPr>
          <w:lang w:val="en-CA"/>
        </w:rPr>
        <w:br/>
      </w:r>
      <w:r w:rsidR="0044416C" w:rsidRPr="0044416C">
        <w:rPr>
          <w:lang w:val="en-CA"/>
        </w:rPr>
        <w:t>}</w:t>
      </w:r>
      <w:r w:rsidR="0044416C">
        <w:rPr>
          <w:lang w:val="en-CA"/>
        </w:rPr>
        <w:br/>
      </w:r>
      <w:r w:rsidR="0044416C" w:rsidRPr="0044416C">
        <w:rPr>
          <w:lang w:val="en-CA"/>
        </w:rPr>
        <w:t>a = −1</w:t>
      </w:r>
      <w:r w:rsidR="0044416C">
        <w:rPr>
          <w:lang w:val="en-CA"/>
        </w:rPr>
        <w:br/>
      </w:r>
      <w:r w:rsidR="0044416C" w:rsidRPr="0044416C">
        <w:rPr>
          <w:lang w:val="en-CA"/>
        </w:rPr>
        <w:t>anchorPointFoundFlag = 0</w:t>
      </w:r>
      <w:r w:rsidR="0044416C">
        <w:rPr>
          <w:lang w:val="en-CA"/>
        </w:rPr>
        <w:br/>
      </w:r>
      <w:r w:rsidR="0044416C" w:rsidRPr="0044416C">
        <w:rPr>
          <w:lang w:val="en-CA"/>
        </w:rPr>
        <w:t>for( i = 0; i</w:t>
      </w:r>
      <w:r w:rsidR="00295965">
        <w:rPr>
          <w:lang w:val="en-GB"/>
        </w:rPr>
        <w:t>  </w:t>
      </w:r>
      <w:r w:rsidR="0044416C" w:rsidRPr="0044416C">
        <w:rPr>
          <w:lang w:val="en-CA"/>
        </w:rPr>
        <w:t>&lt;=</w:t>
      </w:r>
      <w:r w:rsidR="00295965">
        <w:rPr>
          <w:lang w:val="en-GB"/>
        </w:rPr>
        <w:t>  </w:t>
      </w:r>
      <w:r w:rsidR="0044416C" w:rsidRPr="0044416C">
        <w:rPr>
          <w:lang w:val="en-CA"/>
        </w:rPr>
        <w:t>cmi_num_anchor_points_minus2</w:t>
      </w:r>
      <w:r w:rsidR="00295965">
        <w:rPr>
          <w:lang w:val="en-GB"/>
        </w:rPr>
        <w:t>  </w:t>
      </w:r>
      <w:r w:rsidR="0044416C" w:rsidRPr="0044416C">
        <w:rPr>
          <w:lang w:val="en-CA"/>
        </w:rPr>
        <w:t>&amp;&amp;</w:t>
      </w:r>
      <w:r w:rsidR="00295965">
        <w:rPr>
          <w:lang w:val="en-GB"/>
        </w:rPr>
        <w:t>  </w:t>
      </w:r>
      <w:r w:rsidR="0044416C" w:rsidRPr="0044416C">
        <w:rPr>
          <w:lang w:val="en-CA"/>
        </w:rPr>
        <w:t>!anchorPointFoundFlag; i++ )</w:t>
      </w:r>
      <w:r w:rsidR="0044416C">
        <w:rPr>
          <w:lang w:val="en-CA"/>
        </w:rPr>
        <w:br/>
      </w:r>
      <w:r w:rsidR="0044416C" w:rsidRPr="0044416C">
        <w:rPr>
          <w:lang w:val="en-CA"/>
        </w:rPr>
        <w:tab/>
        <w:t>if( inSample &lt; scaledAnchorPoint_X[ i + 1 ] ) {</w:t>
      </w:r>
      <w:r w:rsidR="0044416C">
        <w:rPr>
          <w:lang w:val="en-CA"/>
        </w:rPr>
        <w:br/>
      </w:r>
      <w:r w:rsidR="0044416C" w:rsidRPr="0044416C">
        <w:rPr>
          <w:lang w:val="en-CA"/>
        </w:rPr>
        <w:tab/>
      </w:r>
      <w:r w:rsidR="0044416C" w:rsidRPr="0044416C">
        <w:rPr>
          <w:lang w:val="en-CA"/>
        </w:rPr>
        <w:tab/>
        <w:t>a = i</w:t>
      </w:r>
      <w:r w:rsidR="0044416C">
        <w:rPr>
          <w:lang w:val="en-CA"/>
        </w:rPr>
        <w:br/>
      </w:r>
      <w:r w:rsidR="0044416C" w:rsidRPr="0044416C">
        <w:rPr>
          <w:lang w:val="en-CA"/>
        </w:rPr>
        <w:tab/>
      </w:r>
      <w:r w:rsidR="0044416C" w:rsidRPr="0044416C">
        <w:rPr>
          <w:lang w:val="en-CA"/>
        </w:rPr>
        <w:tab/>
        <w:t>anchorPointFoundFlag = 1</w:t>
      </w:r>
      <w:r w:rsidR="0044416C" w:rsidRPr="0044416C">
        <w:rPr>
          <w:lang w:val="en-CA"/>
        </w:rPr>
        <w:tab/>
      </w:r>
      <w:r w:rsidR="0044416C" w:rsidRPr="0044416C">
        <w:rPr>
          <w:lang w:val="en-CA"/>
        </w:rPr>
        <w:tab/>
      </w:r>
      <w:r w:rsidR="0044416C" w:rsidRPr="0044416C">
        <w:rPr>
          <w:lang w:val="en-CA"/>
        </w:rPr>
        <w:tab/>
      </w:r>
      <w:r w:rsidR="0044416C" w:rsidRPr="0044416C">
        <w:rPr>
          <w:lang w:val="en-CA"/>
        </w:rPr>
        <w:tab/>
      </w:r>
      <w:r w:rsidR="0044416C" w:rsidRPr="0044416C">
        <w:rPr>
          <w:lang w:val="en-CA"/>
        </w:rPr>
        <w:tab/>
      </w:r>
      <w:r w:rsidR="0044416C" w:rsidRPr="0044416C">
        <w:rPr>
          <w:lang w:val="en-CA"/>
        </w:rPr>
        <w:tab/>
      </w:r>
      <w:r w:rsidR="0044416C" w:rsidRPr="0044416C">
        <w:rPr>
          <w:lang w:val="en-CA"/>
        </w:rPr>
        <w:tab/>
      </w:r>
      <w:r w:rsidR="0044416C" w:rsidRPr="0044416C">
        <w:rPr>
          <w:lang w:val="en-CA"/>
        </w:rPr>
        <w:tab/>
      </w:r>
      <w:r w:rsidR="0044416C" w:rsidRPr="0044416C">
        <w:rPr>
          <w:lang w:val="en-CA"/>
        </w:rPr>
        <w:tab/>
      </w:r>
      <w:r w:rsidR="0044416C" w:rsidRPr="0044416C">
        <w:rPr>
          <w:lang w:val="en-CA"/>
        </w:rPr>
        <w:tab/>
      </w:r>
      <w:r w:rsidR="0044416C" w:rsidRPr="0044416C">
        <w:rPr>
          <w:lang w:val="en-CA"/>
        </w:rPr>
        <w:tab/>
      </w:r>
      <w:r w:rsidR="0044416C" w:rsidRPr="0044416C">
        <w:rPr>
          <w:lang w:val="en-CA"/>
        </w:rPr>
        <w:tab/>
      </w:r>
      <w:r w:rsidR="0044416C" w:rsidRPr="0044416C">
        <w:rPr>
          <w:lang w:val="en-CA"/>
        </w:rPr>
        <w:tab/>
      </w:r>
      <w:r w:rsidR="0044416C" w:rsidRPr="0044416C">
        <w:rPr>
          <w:lang w:val="en-CA"/>
        </w:rPr>
        <w:tab/>
      </w:r>
      <w:r w:rsidR="0044416C" w:rsidRPr="0044416C">
        <w:rPr>
          <w:lang w:val="en-CA"/>
        </w:rPr>
        <w:tab/>
      </w:r>
      <w:r w:rsidR="0044416C" w:rsidRPr="0044416C">
        <w:rPr>
          <w:lang w:val="en-CA"/>
        </w:rPr>
        <w:tab/>
      </w:r>
      <w:r w:rsidR="0044416C" w:rsidRPr="0044416C">
        <w:rPr>
          <w:lang w:val="en-CA"/>
        </w:rPr>
        <w:tab/>
      </w:r>
      <w:r w:rsidR="0044416C" w:rsidRPr="0044416C">
        <w:rPr>
          <w:lang w:val="en-CA"/>
        </w:rPr>
        <w:tab/>
      </w:r>
      <w:r w:rsidR="0044416C" w:rsidRPr="0044416C">
        <w:rPr>
          <w:lang w:val="en-CA"/>
        </w:rPr>
        <w:tab/>
      </w:r>
      <w:r w:rsidR="0044416C" w:rsidRPr="0044416C">
        <w:rPr>
          <w:lang w:val="en-CA"/>
        </w:rPr>
        <w:tab/>
      </w:r>
      <w:r w:rsidR="0044416C" w:rsidRPr="0044416C">
        <w:rPr>
          <w:lang w:val="en-CA"/>
        </w:rPr>
        <w:tab/>
      </w:r>
      <w:r w:rsidR="0044416C" w:rsidRPr="0044416C">
        <w:rPr>
          <w:lang w:val="en-CA"/>
        </w:rPr>
        <w:tab/>
      </w:r>
      <w:r w:rsidR="0044416C" w:rsidRPr="0044416C">
        <w:rPr>
          <w:lang w:val="en-CA"/>
        </w:rPr>
        <w:tab/>
      </w:r>
      <w:r w:rsidR="0044416C" w:rsidRPr="0044416C">
        <w:rPr>
          <w:lang w:val="en-CA"/>
        </w:rPr>
        <w:tab/>
        <w:t>(xx)</w:t>
      </w:r>
      <w:r w:rsidR="0044416C">
        <w:rPr>
          <w:lang w:val="en-CA"/>
        </w:rPr>
        <w:br/>
      </w:r>
      <w:r w:rsidR="0044416C" w:rsidRPr="0044416C">
        <w:rPr>
          <w:lang w:val="en-CA"/>
        </w:rPr>
        <w:tab/>
        <w:t>}</w:t>
      </w:r>
      <w:r w:rsidR="0044416C">
        <w:rPr>
          <w:lang w:val="en-CA"/>
        </w:rPr>
        <w:br/>
      </w:r>
      <w:r w:rsidR="0044416C" w:rsidRPr="0044416C">
        <w:rPr>
          <w:lang w:val="en-CA"/>
        </w:rPr>
        <w:t>if( inSample</w:t>
      </w:r>
      <w:r w:rsidR="00E12DA5">
        <w:rPr>
          <w:lang w:val="en-GB"/>
        </w:rPr>
        <w:t>  </w:t>
      </w:r>
      <w:r w:rsidR="0044416C" w:rsidRPr="0044416C">
        <w:rPr>
          <w:lang w:val="en-CA"/>
        </w:rPr>
        <w:t>&lt;=</w:t>
      </w:r>
      <w:r w:rsidR="00E12DA5">
        <w:rPr>
          <w:lang w:val="en-GB"/>
        </w:rPr>
        <w:t>  </w:t>
      </w:r>
      <w:r w:rsidR="0044416C" w:rsidRPr="0044416C">
        <w:rPr>
          <w:lang w:val="en-CA"/>
        </w:rPr>
        <w:t>scaledAnchorPoint_X[ 0 ] )</w:t>
      </w:r>
      <w:r w:rsidR="0044416C">
        <w:rPr>
          <w:lang w:val="en-CA"/>
        </w:rPr>
        <w:t xml:space="preserve"> </w:t>
      </w:r>
      <w:r w:rsidR="0044416C" w:rsidRPr="0044416C">
        <w:rPr>
          <w:lang w:val="en-CA"/>
        </w:rPr>
        <w:t>{</w:t>
      </w:r>
      <w:r w:rsidR="0044416C">
        <w:rPr>
          <w:lang w:val="en-CA"/>
        </w:rPr>
        <w:br/>
      </w:r>
      <w:r w:rsidR="0044416C" w:rsidRPr="0044416C">
        <w:rPr>
          <w:lang w:val="en-CA"/>
        </w:rPr>
        <w:tab/>
        <w:t>displaySample[ c ] = scaledAnchorPoint_Y[ 0 ][ c ]</w:t>
      </w:r>
      <w:r w:rsidR="00257A1C">
        <w:rPr>
          <w:lang w:val="en-CA"/>
        </w:rPr>
        <w:br/>
      </w:r>
      <w:r w:rsidR="0044416C" w:rsidRPr="0044416C">
        <w:rPr>
          <w:lang w:val="en-CA"/>
        </w:rPr>
        <w:tab/>
        <w:t>displaySample[ c ] = ( displaySample[ c ] * (</w:t>
      </w:r>
      <w:r w:rsidR="00257A1C">
        <w:rPr>
          <w:lang w:val="en-CA"/>
        </w:rPr>
        <w:t xml:space="preserve"> </w:t>
      </w:r>
      <w:r w:rsidR="0044416C" w:rsidRPr="0044416C">
        <w:rPr>
          <w:lang w:val="en-CA"/>
        </w:rPr>
        <w:t>1</w:t>
      </w:r>
      <w:r w:rsidR="00257A1C">
        <w:rPr>
          <w:lang w:val="en-GB"/>
        </w:rPr>
        <w:t>  </w:t>
      </w:r>
      <w:r w:rsidR="0044416C" w:rsidRPr="0044416C">
        <w:rPr>
          <w:lang w:val="en-CA"/>
        </w:rPr>
        <w:t>&lt;&lt;</w:t>
      </w:r>
      <w:r w:rsidR="00257A1C">
        <w:rPr>
          <w:lang w:val="en-GB"/>
        </w:rPr>
        <w:t>  </w:t>
      </w:r>
      <w:r w:rsidR="0044416C" w:rsidRPr="0044416C">
        <w:rPr>
          <w:lang w:val="en-CA"/>
        </w:rPr>
        <w:t>displayBitDepth ) + ( 1</w:t>
      </w:r>
      <w:r w:rsidR="00257A1C">
        <w:rPr>
          <w:lang w:val="en-GB"/>
        </w:rPr>
        <w:t>  </w:t>
      </w:r>
      <w:r w:rsidR="0044416C" w:rsidRPr="0044416C">
        <w:rPr>
          <w:lang w:val="en-CA"/>
        </w:rPr>
        <w:t>&lt;&lt;</w:t>
      </w:r>
      <w:r w:rsidR="00257A1C">
        <w:rPr>
          <w:lang w:val="en-GB"/>
        </w:rPr>
        <w:t>  </w:t>
      </w:r>
      <w:r w:rsidR="0044416C" w:rsidRPr="0044416C">
        <w:rPr>
          <w:lang w:val="en-CA"/>
        </w:rPr>
        <w:t xml:space="preserve">( BitDepthY </w:t>
      </w:r>
      <w:r w:rsidR="00257A1C" w:rsidRPr="00246AC8">
        <w:rPr>
          <w:lang w:val="en-CA"/>
        </w:rPr>
        <w:t>−</w:t>
      </w:r>
      <w:r w:rsidR="0044416C" w:rsidRPr="0044416C">
        <w:rPr>
          <w:lang w:val="en-CA"/>
        </w:rPr>
        <w:t xml:space="preserve"> 1 ) ) )</w:t>
      </w:r>
      <w:r w:rsidR="00257A1C">
        <w:rPr>
          <w:lang w:val="en-CA"/>
        </w:rPr>
        <w:br/>
      </w:r>
      <w:r w:rsidR="0044416C" w:rsidRPr="0044416C">
        <w:rPr>
          <w:lang w:val="en-CA"/>
        </w:rPr>
        <w:tab/>
      </w:r>
      <w:r w:rsidR="0044416C" w:rsidRPr="0044416C">
        <w:rPr>
          <w:lang w:val="en-CA"/>
        </w:rPr>
        <w:tab/>
      </w:r>
      <w:r w:rsidR="0044416C" w:rsidRPr="0044416C">
        <w:rPr>
          <w:lang w:val="en-CA"/>
        </w:rPr>
        <w:tab/>
      </w:r>
      <w:r w:rsidR="00757D31" w:rsidRPr="0044416C">
        <w:rPr>
          <w:lang w:val="en-CA"/>
        </w:rPr>
        <w:tab/>
      </w:r>
      <w:r w:rsidR="00757D31" w:rsidRPr="0044416C">
        <w:rPr>
          <w:lang w:val="en-CA"/>
        </w:rPr>
        <w:tab/>
      </w:r>
      <w:r w:rsidR="0044416C" w:rsidRPr="0044416C">
        <w:rPr>
          <w:lang w:val="en-CA"/>
        </w:rPr>
        <w:tab/>
        <w:t>/ ( 1</w:t>
      </w:r>
      <w:r w:rsidR="002E7AB2">
        <w:rPr>
          <w:lang w:val="en-GB"/>
        </w:rPr>
        <w:t>  </w:t>
      </w:r>
      <w:r w:rsidR="0044416C" w:rsidRPr="0044416C">
        <w:rPr>
          <w:lang w:val="en-CA"/>
        </w:rPr>
        <w:t>&lt;&lt;</w:t>
      </w:r>
      <w:r w:rsidR="002E7AB2">
        <w:rPr>
          <w:lang w:val="en-GB"/>
        </w:rPr>
        <w:t>  </w:t>
      </w:r>
      <w:r w:rsidR="0044416C" w:rsidRPr="0044416C">
        <w:rPr>
          <w:lang w:val="en-CA"/>
        </w:rPr>
        <w:t>BitDepthY</w:t>
      </w:r>
      <w:r w:rsidR="002E7AB2">
        <w:rPr>
          <w:lang w:val="en-CA"/>
        </w:rPr>
        <w:t xml:space="preserve"> </w:t>
      </w:r>
      <w:r w:rsidR="0044416C" w:rsidRPr="0044416C">
        <w:rPr>
          <w:lang w:val="en-CA"/>
        </w:rPr>
        <w:t>)</w:t>
      </w:r>
      <w:r w:rsidR="002E7AB2">
        <w:rPr>
          <w:lang w:val="en-CA"/>
        </w:rPr>
        <w:br/>
      </w:r>
      <w:r w:rsidR="0044416C" w:rsidRPr="0044416C">
        <w:rPr>
          <w:lang w:val="en-CA"/>
        </w:rPr>
        <w:t>} else if (</w:t>
      </w:r>
      <w:r w:rsidR="00B118AA">
        <w:rPr>
          <w:lang w:val="en-CA"/>
        </w:rPr>
        <w:t xml:space="preserve"> </w:t>
      </w:r>
      <w:r w:rsidR="0044416C" w:rsidRPr="0044416C">
        <w:rPr>
          <w:lang w:val="en-CA"/>
        </w:rPr>
        <w:t>a</w:t>
      </w:r>
      <w:r w:rsidR="002E7AB2">
        <w:rPr>
          <w:lang w:val="en-GB"/>
        </w:rPr>
        <w:t>  </w:t>
      </w:r>
      <w:r w:rsidR="0044416C" w:rsidRPr="0044416C">
        <w:rPr>
          <w:lang w:val="en-CA"/>
        </w:rPr>
        <w:t>=</w:t>
      </w:r>
      <w:r w:rsidR="002E7AB2">
        <w:rPr>
          <w:lang w:val="en-GB"/>
        </w:rPr>
        <w:t> </w:t>
      </w:r>
      <w:r w:rsidR="0044416C" w:rsidRPr="0044416C">
        <w:rPr>
          <w:lang w:val="en-CA"/>
        </w:rPr>
        <w:t>=</w:t>
      </w:r>
      <w:r w:rsidR="002E7AB2">
        <w:rPr>
          <w:lang w:val="en-GB"/>
        </w:rPr>
        <w:t>  </w:t>
      </w:r>
      <w:r w:rsidR="002E7AB2" w:rsidRPr="00246AC8">
        <w:rPr>
          <w:lang w:val="en-CA"/>
        </w:rPr>
        <w:t>−</w:t>
      </w:r>
      <w:r w:rsidR="0044416C" w:rsidRPr="0044416C">
        <w:rPr>
          <w:lang w:val="en-CA"/>
        </w:rPr>
        <w:t>1) {</w:t>
      </w:r>
      <w:r w:rsidR="00D62937">
        <w:rPr>
          <w:lang w:val="en-CA"/>
        </w:rPr>
        <w:br/>
      </w:r>
      <w:r w:rsidR="0044416C" w:rsidRPr="0044416C">
        <w:rPr>
          <w:lang w:val="en-CA"/>
        </w:rPr>
        <w:tab/>
        <w:t>displaySample[ c ] = scaledAnchorPoint_Y[ cmi_num_anchor_points_minus2 + 1 ][ c ]</w:t>
      </w:r>
      <w:r w:rsidR="002D1A3A">
        <w:rPr>
          <w:lang w:val="en-CA"/>
        </w:rPr>
        <w:br/>
      </w:r>
      <w:r w:rsidR="0044416C" w:rsidRPr="0044416C">
        <w:rPr>
          <w:lang w:val="en-CA"/>
        </w:rPr>
        <w:tab/>
        <w:t>displaySample[ c ] = ( displaySample[ c ] * (</w:t>
      </w:r>
      <w:r w:rsidR="002D1A3A">
        <w:rPr>
          <w:lang w:val="en-CA"/>
        </w:rPr>
        <w:t xml:space="preserve"> </w:t>
      </w:r>
      <w:r w:rsidR="0044416C" w:rsidRPr="0044416C">
        <w:rPr>
          <w:lang w:val="en-CA"/>
        </w:rPr>
        <w:t>1</w:t>
      </w:r>
      <w:r w:rsidR="002D1A3A">
        <w:rPr>
          <w:lang w:val="en-GB"/>
        </w:rPr>
        <w:t>  </w:t>
      </w:r>
      <w:r w:rsidR="0044416C" w:rsidRPr="0044416C">
        <w:rPr>
          <w:lang w:val="en-CA"/>
        </w:rPr>
        <w:t>&lt;&lt;</w:t>
      </w:r>
      <w:r w:rsidR="002D1A3A">
        <w:rPr>
          <w:lang w:val="en-GB"/>
        </w:rPr>
        <w:t>  </w:t>
      </w:r>
      <w:r w:rsidR="0044416C" w:rsidRPr="0044416C">
        <w:rPr>
          <w:lang w:val="en-CA"/>
        </w:rPr>
        <w:t>displayBitDepth )</w:t>
      </w:r>
      <w:r w:rsidR="00757D31">
        <w:rPr>
          <w:lang w:val="en-CA"/>
        </w:rPr>
        <w:t xml:space="preserve"> </w:t>
      </w:r>
      <w:r w:rsidR="0044416C" w:rsidRPr="0044416C">
        <w:rPr>
          <w:lang w:val="en-CA"/>
        </w:rPr>
        <w:t>+ ( 1</w:t>
      </w:r>
      <w:r w:rsidR="002D1A3A">
        <w:rPr>
          <w:lang w:val="en-GB"/>
        </w:rPr>
        <w:t>  </w:t>
      </w:r>
      <w:r w:rsidR="0044416C" w:rsidRPr="0044416C">
        <w:rPr>
          <w:lang w:val="en-CA"/>
        </w:rPr>
        <w:t>&lt;&lt;</w:t>
      </w:r>
      <w:r w:rsidR="002D1A3A">
        <w:rPr>
          <w:lang w:val="en-GB"/>
        </w:rPr>
        <w:t>  </w:t>
      </w:r>
      <w:r w:rsidR="0044416C" w:rsidRPr="0044416C">
        <w:rPr>
          <w:lang w:val="en-CA"/>
        </w:rPr>
        <w:t xml:space="preserve">( BitDepthY </w:t>
      </w:r>
      <w:r w:rsidR="002D1A3A" w:rsidRPr="00246AC8">
        <w:rPr>
          <w:lang w:val="en-CA"/>
        </w:rPr>
        <w:t>−</w:t>
      </w:r>
      <w:r w:rsidR="0044416C" w:rsidRPr="0044416C">
        <w:rPr>
          <w:lang w:val="en-CA"/>
        </w:rPr>
        <w:t xml:space="preserve"> 1 ) ) )</w:t>
      </w:r>
      <w:r w:rsidR="00757D31">
        <w:rPr>
          <w:lang w:val="en-CA"/>
        </w:rPr>
        <w:br/>
      </w:r>
      <w:r w:rsidR="00757D31" w:rsidRPr="0044416C">
        <w:rPr>
          <w:lang w:val="en-CA"/>
        </w:rPr>
        <w:tab/>
      </w:r>
      <w:r w:rsidR="00757D31" w:rsidRPr="0044416C">
        <w:rPr>
          <w:lang w:val="en-CA"/>
        </w:rPr>
        <w:tab/>
      </w:r>
      <w:r w:rsidR="00757D31" w:rsidRPr="0044416C">
        <w:rPr>
          <w:lang w:val="en-CA"/>
        </w:rPr>
        <w:tab/>
      </w:r>
      <w:r w:rsidR="00757D31" w:rsidRPr="0044416C">
        <w:rPr>
          <w:lang w:val="en-CA"/>
        </w:rPr>
        <w:tab/>
      </w:r>
      <w:r w:rsidR="00757D31" w:rsidRPr="0044416C">
        <w:rPr>
          <w:lang w:val="en-CA"/>
        </w:rPr>
        <w:tab/>
      </w:r>
      <w:r w:rsidR="00757D31" w:rsidRPr="0044416C">
        <w:rPr>
          <w:lang w:val="en-CA"/>
        </w:rPr>
        <w:tab/>
      </w:r>
      <w:r w:rsidR="0044416C" w:rsidRPr="0044416C">
        <w:rPr>
          <w:lang w:val="en-CA"/>
        </w:rPr>
        <w:t>/ ( 1</w:t>
      </w:r>
      <w:r w:rsidR="00757D31">
        <w:rPr>
          <w:lang w:val="en-GB"/>
        </w:rPr>
        <w:t>  </w:t>
      </w:r>
      <w:r w:rsidR="0044416C" w:rsidRPr="0044416C">
        <w:rPr>
          <w:lang w:val="en-CA"/>
        </w:rPr>
        <w:t>&lt;&lt;</w:t>
      </w:r>
      <w:r w:rsidR="00757D31">
        <w:rPr>
          <w:lang w:val="en-GB"/>
        </w:rPr>
        <w:t>  </w:t>
      </w:r>
      <w:r w:rsidR="0044416C" w:rsidRPr="0044416C">
        <w:rPr>
          <w:lang w:val="en-CA"/>
        </w:rPr>
        <w:t>BitDepthY</w:t>
      </w:r>
      <w:r w:rsidR="00757D31">
        <w:rPr>
          <w:lang w:val="en-CA"/>
        </w:rPr>
        <w:t xml:space="preserve"> </w:t>
      </w:r>
      <w:r w:rsidR="0044416C" w:rsidRPr="0044416C">
        <w:rPr>
          <w:lang w:val="en-CA"/>
        </w:rPr>
        <w:t>)</w:t>
      </w:r>
      <w:r w:rsidR="00757D31">
        <w:rPr>
          <w:lang w:val="en-CA"/>
        </w:rPr>
        <w:br/>
      </w:r>
      <w:r w:rsidR="0044416C" w:rsidRPr="0044416C">
        <w:rPr>
          <w:lang w:val="en-CA"/>
        </w:rPr>
        <w:t>} else {</w:t>
      </w:r>
      <w:r w:rsidR="00757D31">
        <w:rPr>
          <w:lang w:val="en-CA"/>
        </w:rPr>
        <w:br/>
      </w:r>
      <w:r w:rsidR="0044416C" w:rsidRPr="0044416C">
        <w:rPr>
          <w:lang w:val="en-CA"/>
        </w:rPr>
        <w:tab/>
        <w:t>b</w:t>
      </w:r>
      <w:r w:rsidR="00B66CC5">
        <w:rPr>
          <w:lang w:val="en-CA"/>
        </w:rPr>
        <w:t xml:space="preserve"> </w:t>
      </w:r>
      <w:r w:rsidR="0044416C" w:rsidRPr="0044416C">
        <w:rPr>
          <w:lang w:val="en-CA"/>
        </w:rPr>
        <w:t>= scaledAnchorPoint_X [</w:t>
      </w:r>
      <w:r w:rsidR="00B66CC5">
        <w:rPr>
          <w:lang w:val="en-CA"/>
        </w:rPr>
        <w:t xml:space="preserve"> </w:t>
      </w:r>
      <w:r w:rsidR="0044416C" w:rsidRPr="0044416C">
        <w:rPr>
          <w:lang w:val="en-CA"/>
        </w:rPr>
        <w:t>a</w:t>
      </w:r>
      <w:r w:rsidR="00B66CC5">
        <w:rPr>
          <w:lang w:val="en-CA"/>
        </w:rPr>
        <w:t xml:space="preserve"> </w:t>
      </w:r>
      <w:r w:rsidR="0044416C" w:rsidRPr="0044416C">
        <w:rPr>
          <w:lang w:val="en-CA"/>
        </w:rPr>
        <w:t>+</w:t>
      </w:r>
      <w:r w:rsidR="00B66CC5">
        <w:rPr>
          <w:lang w:val="en-CA"/>
        </w:rPr>
        <w:t xml:space="preserve"> </w:t>
      </w:r>
      <w:r w:rsidR="0044416C" w:rsidRPr="0044416C">
        <w:rPr>
          <w:lang w:val="en-CA"/>
        </w:rPr>
        <w:t>1 ]</w:t>
      </w:r>
      <w:r w:rsidR="00B66CC5" w:rsidRPr="0044416C">
        <w:rPr>
          <w:lang w:val="en-CA"/>
        </w:rPr>
        <w:t xml:space="preserve"> </w:t>
      </w:r>
      <w:r w:rsidR="00B66CC5" w:rsidRPr="00246AC8">
        <w:rPr>
          <w:lang w:val="en-CA"/>
        </w:rPr>
        <w:t>−</w:t>
      </w:r>
      <w:r w:rsidR="0044416C" w:rsidRPr="0044416C">
        <w:rPr>
          <w:lang w:val="en-CA"/>
        </w:rPr>
        <w:t xml:space="preserve"> scaledAnchorPoint_X[</w:t>
      </w:r>
      <w:r w:rsidR="00B66CC5">
        <w:rPr>
          <w:lang w:val="en-CA"/>
        </w:rPr>
        <w:t xml:space="preserve"> </w:t>
      </w:r>
      <w:r w:rsidR="0044416C" w:rsidRPr="0044416C">
        <w:rPr>
          <w:lang w:val="en-CA"/>
        </w:rPr>
        <w:t>a ]</w:t>
      </w:r>
      <w:r w:rsidR="00B66CC5">
        <w:rPr>
          <w:lang w:val="en-CA"/>
        </w:rPr>
        <w:br/>
      </w:r>
      <w:r w:rsidR="0044416C" w:rsidRPr="0044416C">
        <w:rPr>
          <w:lang w:val="en-CA"/>
        </w:rPr>
        <w:tab/>
        <w:t>displaySample[ c ] = ( ( scaledAnchorPoint_Y[ a ][ c ] * b +</w:t>
      </w:r>
      <w:r w:rsidR="00B66CC5">
        <w:rPr>
          <w:lang w:val="en-CA"/>
        </w:rPr>
        <w:br/>
      </w:r>
      <w:r w:rsidR="0044416C" w:rsidRPr="0044416C">
        <w:rPr>
          <w:lang w:val="en-CA"/>
        </w:rPr>
        <w:tab/>
        <w:t xml:space="preserve"> </w:t>
      </w:r>
      <w:r w:rsidR="0044416C" w:rsidRPr="0044416C">
        <w:rPr>
          <w:lang w:val="en-CA"/>
        </w:rPr>
        <w:tab/>
        <w:t>( scaledAnchorPoint_Y [ a + 1 ][ c ] − scaledAnchorPoint_Y</w:t>
      </w:r>
      <w:r w:rsidR="004F58BA">
        <w:rPr>
          <w:lang w:val="en-CA"/>
        </w:rPr>
        <w:t>[</w:t>
      </w:r>
      <w:r w:rsidR="0044416C" w:rsidRPr="0044416C">
        <w:rPr>
          <w:lang w:val="en-CA"/>
        </w:rPr>
        <w:t xml:space="preserve"> a ][ c ] ) * </w:t>
      </w:r>
      <w:r w:rsidR="00B66CC5">
        <w:rPr>
          <w:lang w:val="en-CA"/>
        </w:rPr>
        <w:br/>
      </w:r>
      <w:r w:rsidR="0044416C" w:rsidRPr="0044416C">
        <w:rPr>
          <w:lang w:val="en-CA"/>
        </w:rPr>
        <w:tab/>
      </w:r>
      <w:r w:rsidR="0044416C" w:rsidRPr="0044416C">
        <w:rPr>
          <w:lang w:val="en-CA"/>
        </w:rPr>
        <w:tab/>
        <w:t xml:space="preserve">( inSample </w:t>
      </w:r>
      <w:r w:rsidR="00AB0814" w:rsidRPr="00246AC8">
        <w:rPr>
          <w:lang w:val="en-CA"/>
        </w:rPr>
        <w:t>−</w:t>
      </w:r>
      <w:r w:rsidR="0044416C" w:rsidRPr="0044416C">
        <w:rPr>
          <w:lang w:val="en-CA"/>
        </w:rPr>
        <w:t xml:space="preserve"> scaledAnchorPoint_X[ a ] ) ) * ( 1</w:t>
      </w:r>
      <w:r w:rsidR="0012617C">
        <w:rPr>
          <w:lang w:val="en-GB"/>
        </w:rPr>
        <w:t>  </w:t>
      </w:r>
      <w:r w:rsidR="0044416C" w:rsidRPr="0044416C">
        <w:rPr>
          <w:lang w:val="en-CA"/>
        </w:rPr>
        <w:t>&lt;&lt;</w:t>
      </w:r>
      <w:r w:rsidR="0012617C">
        <w:rPr>
          <w:lang w:val="en-GB"/>
        </w:rPr>
        <w:t>  </w:t>
      </w:r>
      <w:r w:rsidR="0044416C" w:rsidRPr="0044416C">
        <w:rPr>
          <w:lang w:val="en-CA"/>
        </w:rPr>
        <w:t xml:space="preserve">displayBitDepth ) + </w:t>
      </w:r>
      <w:r w:rsidR="00B66CC5">
        <w:rPr>
          <w:lang w:val="en-CA"/>
        </w:rPr>
        <w:br/>
      </w:r>
      <w:r w:rsidR="0044416C" w:rsidRPr="0044416C">
        <w:rPr>
          <w:lang w:val="en-CA"/>
        </w:rPr>
        <w:tab/>
      </w:r>
      <w:r w:rsidR="0044416C" w:rsidRPr="0044416C">
        <w:rPr>
          <w:lang w:val="en-CA"/>
        </w:rPr>
        <w:tab/>
        <w:t>( 1</w:t>
      </w:r>
      <w:r w:rsidR="0012617C">
        <w:rPr>
          <w:lang w:val="en-GB"/>
        </w:rPr>
        <w:t>  </w:t>
      </w:r>
      <w:r w:rsidR="0044416C" w:rsidRPr="0044416C">
        <w:rPr>
          <w:lang w:val="en-CA"/>
        </w:rPr>
        <w:t>&lt;&lt;</w:t>
      </w:r>
      <w:r w:rsidR="0012617C">
        <w:rPr>
          <w:lang w:val="en-GB"/>
        </w:rPr>
        <w:t>  </w:t>
      </w:r>
      <w:r w:rsidR="0044416C" w:rsidRPr="0044416C">
        <w:rPr>
          <w:lang w:val="en-CA"/>
        </w:rPr>
        <w:t>(</w:t>
      </w:r>
      <w:r w:rsidR="0012617C">
        <w:rPr>
          <w:lang w:val="en-CA"/>
        </w:rPr>
        <w:t xml:space="preserve"> </w:t>
      </w:r>
      <w:r w:rsidR="0044416C" w:rsidRPr="0044416C">
        <w:rPr>
          <w:lang w:val="en-CA"/>
        </w:rPr>
        <w:t xml:space="preserve">BitDepthY </w:t>
      </w:r>
      <w:r w:rsidR="00AB0814" w:rsidRPr="00246AC8">
        <w:rPr>
          <w:lang w:val="en-CA"/>
        </w:rPr>
        <w:t>−</w:t>
      </w:r>
      <w:r w:rsidR="0044416C" w:rsidRPr="0044416C">
        <w:rPr>
          <w:lang w:val="en-CA"/>
        </w:rPr>
        <w:t xml:space="preserve"> 1 ) ) * b ) / ( b * ( 1</w:t>
      </w:r>
      <w:r w:rsidR="0012617C">
        <w:rPr>
          <w:lang w:val="en-GB"/>
        </w:rPr>
        <w:t>  </w:t>
      </w:r>
      <w:r w:rsidR="0044416C" w:rsidRPr="0044416C">
        <w:rPr>
          <w:lang w:val="en-CA"/>
        </w:rPr>
        <w:t>&lt;&lt;</w:t>
      </w:r>
      <w:r w:rsidR="0012617C">
        <w:rPr>
          <w:lang w:val="en-GB"/>
        </w:rPr>
        <w:t>  </w:t>
      </w:r>
      <w:r w:rsidR="0044416C" w:rsidRPr="0044416C">
        <w:rPr>
          <w:lang w:val="en-CA"/>
        </w:rPr>
        <w:t xml:space="preserve">BitDepthY) ) </w:t>
      </w:r>
      <w:r w:rsidR="00B66CC5">
        <w:rPr>
          <w:lang w:val="en-CA"/>
        </w:rPr>
        <w:br/>
      </w:r>
      <w:r w:rsidR="0044416C" w:rsidRPr="0044416C">
        <w:rPr>
          <w:lang w:val="en-CA"/>
        </w:rPr>
        <w:t>}</w:t>
      </w:r>
    </w:p>
    <w:p w14:paraId="2A396836" w14:textId="77777777" w:rsidR="001F349A" w:rsidRPr="009E0347" w:rsidRDefault="001F349A" w:rsidP="001F349A">
      <w:pPr>
        <w:pStyle w:val="Heading4"/>
        <w:numPr>
          <w:ilvl w:val="0"/>
          <w:numId w:val="0"/>
        </w:numPr>
        <w:rPr>
          <w:lang w:val="en-CA"/>
        </w:rPr>
      </w:pPr>
      <w:r w:rsidRPr="009E0347">
        <w:rPr>
          <w:lang w:val="en-CA"/>
        </w:rPr>
        <w:t xml:space="preserve">8.53.2.1 Inferences for </w:t>
      </w:r>
      <w:r w:rsidRPr="009E0347">
        <w:rPr>
          <w:szCs w:val="22"/>
          <w:lang w:val="en-CA"/>
        </w:rPr>
        <w:t>cmi_colo</w:t>
      </w:r>
      <w:r w:rsidR="00CF6335">
        <w:rPr>
          <w:szCs w:val="22"/>
          <w:lang w:val="en-CA"/>
        </w:rPr>
        <w:t>u</w:t>
      </w:r>
      <w:r w:rsidRPr="009E0347">
        <w:rPr>
          <w:szCs w:val="22"/>
          <w:lang w:val="en-CA"/>
        </w:rPr>
        <w:t>r_map_id equal to 1 (Jet)</w:t>
      </w:r>
    </w:p>
    <w:p w14:paraId="775FBAF4" w14:textId="77777777" w:rsidR="001F349A" w:rsidRPr="009E0347" w:rsidRDefault="001F349A" w:rsidP="001F349A">
      <w:pPr>
        <w:rPr>
          <w:lang w:val="en-CA"/>
        </w:rPr>
      </w:pPr>
      <w:r w:rsidRPr="009E0347">
        <w:rPr>
          <w:lang w:val="en-CA"/>
        </w:rPr>
        <w:t>This clause applies when cmi_colo</w:t>
      </w:r>
      <w:r w:rsidR="00CF6335">
        <w:rPr>
          <w:lang w:val="en-CA"/>
        </w:rPr>
        <w:t>u</w:t>
      </w:r>
      <w:r w:rsidRPr="009E0347">
        <w:rPr>
          <w:lang w:val="en-CA"/>
        </w:rPr>
        <w:t>r_map_id is equal to 1 (Jet).</w:t>
      </w:r>
    </w:p>
    <w:p w14:paraId="2E940C97" w14:textId="77777777" w:rsidR="001F349A" w:rsidRPr="009E0347" w:rsidRDefault="001F349A" w:rsidP="001F349A">
      <w:r w:rsidRPr="009E0347">
        <w:t xml:space="preserve">cmi_function_nominal_bitdepth_minus8 is inferred to be equal to </w:t>
      </w:r>
      <w:r w:rsidR="00CF6335">
        <w:t>8</w:t>
      </w:r>
      <w:r w:rsidRPr="009E0347">
        <w:t>.</w:t>
      </w:r>
    </w:p>
    <w:p w14:paraId="00B3D08E" w14:textId="77777777" w:rsidR="001F349A" w:rsidRPr="009E0347" w:rsidRDefault="001F349A" w:rsidP="001F349A">
      <w:r w:rsidRPr="009E0347">
        <w:t>cmi_function_type_flag is inferred to be equal to 0.</w:t>
      </w:r>
    </w:p>
    <w:p w14:paraId="0D5486F2" w14:textId="77777777" w:rsidR="00F75B5F" w:rsidRDefault="00F75B5F" w:rsidP="00F75B5F">
      <w:r w:rsidRPr="009E0347">
        <w:t xml:space="preserve">cmi_num_anchor_points_minus2 is inferred to be equal to </w:t>
      </w:r>
      <w:r>
        <w:t>4</w:t>
      </w:r>
      <w:r w:rsidRPr="009E0347">
        <w:t>.</w:t>
      </w:r>
    </w:p>
    <w:p w14:paraId="7EC99D98" w14:textId="77777777" w:rsidR="00CF6335" w:rsidRPr="009E0347" w:rsidRDefault="00CF6335" w:rsidP="00F75B5F">
      <w:r w:rsidRPr="00CF6335">
        <w:t>cmi_uniform_spacing_flag is inferred to be equal to 0.</w:t>
      </w:r>
    </w:p>
    <w:p w14:paraId="17AFD7F4" w14:textId="77777777" w:rsidR="00F75B5F" w:rsidRPr="00D10B6F" w:rsidRDefault="00F75B5F" w:rsidP="00F75B5F">
      <w:pPr>
        <w:rPr>
          <w:szCs w:val="22"/>
          <w:lang w:val="en-CA"/>
        </w:rPr>
      </w:pPr>
      <w:r w:rsidRPr="009E0347">
        <w:t xml:space="preserve">cmi_anchor_point_x[ i ] is inferred to be equal to </w:t>
      </w:r>
      <w:r w:rsidRPr="00F75B5F">
        <w:t>{</w:t>
      </w:r>
      <w:r w:rsidR="00CF6335" w:rsidRPr="00CF6335">
        <w:t>0, 8191, 24575, 40959, 57343, 65535</w:t>
      </w:r>
      <w:r w:rsidRPr="00F75B5F">
        <w:t>}.</w:t>
      </w:r>
    </w:p>
    <w:p w14:paraId="4FFC73F2" w14:textId="77777777" w:rsidR="00F75B5F" w:rsidRPr="004A6299" w:rsidRDefault="00F75B5F" w:rsidP="00F75B5F">
      <w:r w:rsidRPr="009E0347">
        <w:rPr>
          <w:rFonts w:eastAsia="MS Mincho"/>
        </w:rPr>
        <w:t>cmi_anchor_point_y[ i</w:t>
      </w:r>
      <w:r w:rsidRPr="009E0347">
        <w:rPr>
          <w:rFonts w:eastAsia="Malgun Gothic"/>
        </w:rPr>
        <w:t> ]</w:t>
      </w:r>
      <w:r w:rsidRPr="009E0347">
        <w:t xml:space="preserve">[ c ] is inferred as specified in Table </w:t>
      </w:r>
      <w:r w:rsidRPr="004A6299">
        <w:t>XX1.</w:t>
      </w:r>
    </w:p>
    <w:p w14:paraId="22F8EF9F" w14:textId="77777777" w:rsidR="00F75B5F" w:rsidRPr="004A6299" w:rsidRDefault="00F75B5F" w:rsidP="00F75B5F">
      <w:pPr>
        <w:pStyle w:val="TableNoTitle"/>
        <w:rPr>
          <w:noProof/>
        </w:rPr>
      </w:pPr>
      <w:r w:rsidRPr="004A6299">
        <w:rPr>
          <w:noProof/>
        </w:rPr>
        <w:t xml:space="preserve">Table XX1 – </w:t>
      </w:r>
      <w:r w:rsidRPr="004A6299">
        <w:rPr>
          <w:noProof/>
          <w:lang w:eastAsia="ko-KR"/>
        </w:rPr>
        <w:t>Specification of inference values of cmi_anchor_point_y[ i ][ c ]</w:t>
      </w:r>
    </w:p>
    <w:tbl>
      <w:tblPr>
        <w:tblStyle w:val="TableGrid"/>
        <w:tblW w:w="0" w:type="auto"/>
        <w:jc w:val="center"/>
        <w:tblLook w:val="04A0" w:firstRow="1" w:lastRow="0" w:firstColumn="1" w:lastColumn="0" w:noHBand="0" w:noVBand="1"/>
      </w:tblPr>
      <w:tblGrid>
        <w:gridCol w:w="316"/>
        <w:gridCol w:w="2494"/>
        <w:gridCol w:w="2494"/>
        <w:gridCol w:w="2494"/>
      </w:tblGrid>
      <w:tr w:rsidR="00F75B5F" w:rsidRPr="004A6299" w14:paraId="03E23D10" w14:textId="77777777" w:rsidTr="00605DDD">
        <w:trPr>
          <w:trHeight w:val="380"/>
          <w:jc w:val="center"/>
        </w:trPr>
        <w:tc>
          <w:tcPr>
            <w:tcW w:w="0" w:type="auto"/>
          </w:tcPr>
          <w:p w14:paraId="430D5F08" w14:textId="77777777" w:rsidR="00F75B5F" w:rsidRPr="004A6299" w:rsidRDefault="00F75B5F" w:rsidP="00605DDD">
            <w:pPr>
              <w:jc w:val="center"/>
              <w:rPr>
                <w:rFonts w:ascii="Times New Roman" w:hAnsi="Times New Roman"/>
                <w:szCs w:val="22"/>
                <w:lang w:val="en-GB"/>
              </w:rPr>
            </w:pPr>
            <w:r w:rsidRPr="004A6299">
              <w:rPr>
                <w:rFonts w:ascii="Times New Roman" w:hAnsi="Times New Roman"/>
                <w:szCs w:val="22"/>
                <w:lang w:val="en-GB"/>
              </w:rPr>
              <w:t>i</w:t>
            </w:r>
          </w:p>
        </w:tc>
        <w:tc>
          <w:tcPr>
            <w:tcW w:w="0" w:type="auto"/>
          </w:tcPr>
          <w:p w14:paraId="73039F8D" w14:textId="77777777" w:rsidR="00F75B5F" w:rsidRPr="004A6299" w:rsidRDefault="00F75B5F" w:rsidP="00605DDD">
            <w:pPr>
              <w:jc w:val="center"/>
              <w:rPr>
                <w:rFonts w:ascii="Times New Roman" w:hAnsi="Times New Roman"/>
                <w:szCs w:val="22"/>
                <w:lang w:val="en-GB"/>
              </w:rPr>
            </w:pPr>
            <w:r w:rsidRPr="004A6299">
              <w:rPr>
                <w:rFonts w:ascii="Times New Roman" w:eastAsia="MS Mincho" w:hAnsi="Times New Roman"/>
                <w:lang w:val="en-GB"/>
              </w:rPr>
              <w:t>cmi_anchor_point_y[ i</w:t>
            </w:r>
            <w:r w:rsidRPr="004A6299">
              <w:rPr>
                <w:rFonts w:ascii="Times New Roman" w:eastAsia="Malgun Gothic" w:hAnsi="Times New Roman"/>
                <w:lang w:val="en-GB"/>
              </w:rPr>
              <w:t> ]</w:t>
            </w:r>
            <w:r w:rsidRPr="004A6299">
              <w:rPr>
                <w:rFonts w:ascii="Times New Roman" w:hAnsi="Times New Roman"/>
                <w:lang w:val="en-GB"/>
              </w:rPr>
              <w:t>[</w:t>
            </w:r>
            <w:r w:rsidR="001C7CC3" w:rsidRPr="004A6299">
              <w:rPr>
                <w:rFonts w:ascii="Times New Roman" w:hAnsi="Times New Roman"/>
                <w:lang w:val="en-GB"/>
              </w:rPr>
              <w:t> </w:t>
            </w:r>
            <w:r w:rsidRPr="004A6299">
              <w:rPr>
                <w:rFonts w:ascii="Times New Roman" w:hAnsi="Times New Roman"/>
                <w:lang w:val="en-GB"/>
              </w:rPr>
              <w:t>0 ]</w:t>
            </w:r>
          </w:p>
        </w:tc>
        <w:tc>
          <w:tcPr>
            <w:tcW w:w="0" w:type="auto"/>
          </w:tcPr>
          <w:p w14:paraId="6D0CE8C5" w14:textId="77777777" w:rsidR="00F75B5F" w:rsidRPr="004A6299" w:rsidRDefault="00F75B5F" w:rsidP="00605DDD">
            <w:pPr>
              <w:jc w:val="center"/>
              <w:rPr>
                <w:rFonts w:ascii="Times New Roman" w:hAnsi="Times New Roman"/>
                <w:szCs w:val="22"/>
                <w:lang w:val="en-GB"/>
              </w:rPr>
            </w:pPr>
            <w:r w:rsidRPr="004A6299">
              <w:rPr>
                <w:rFonts w:ascii="Times New Roman" w:eastAsia="MS Mincho" w:hAnsi="Times New Roman"/>
                <w:lang w:val="en-GB"/>
              </w:rPr>
              <w:t>cmi_anchor_point_y[ i</w:t>
            </w:r>
            <w:r w:rsidRPr="004A6299">
              <w:rPr>
                <w:rFonts w:ascii="Times New Roman" w:eastAsia="Malgun Gothic" w:hAnsi="Times New Roman"/>
                <w:lang w:val="en-GB"/>
              </w:rPr>
              <w:t> ]</w:t>
            </w:r>
            <w:r w:rsidRPr="004A6299">
              <w:rPr>
                <w:rFonts w:ascii="Times New Roman" w:hAnsi="Times New Roman"/>
                <w:lang w:val="en-GB"/>
              </w:rPr>
              <w:t>[</w:t>
            </w:r>
            <w:r w:rsidR="00860970" w:rsidRPr="004A6299">
              <w:rPr>
                <w:rFonts w:ascii="Times New Roman" w:eastAsia="Malgun Gothic" w:hAnsi="Times New Roman"/>
                <w:lang w:val="en-GB"/>
              </w:rPr>
              <w:t> </w:t>
            </w:r>
            <w:r w:rsidRPr="004A6299">
              <w:rPr>
                <w:rFonts w:ascii="Times New Roman" w:hAnsi="Times New Roman"/>
                <w:lang w:val="en-GB"/>
              </w:rPr>
              <w:t>1 ]</w:t>
            </w:r>
          </w:p>
        </w:tc>
        <w:tc>
          <w:tcPr>
            <w:tcW w:w="0" w:type="auto"/>
          </w:tcPr>
          <w:p w14:paraId="234AB3D8" w14:textId="77777777" w:rsidR="00F75B5F" w:rsidRPr="004A6299" w:rsidRDefault="00F75B5F" w:rsidP="00605DDD">
            <w:pPr>
              <w:jc w:val="center"/>
              <w:rPr>
                <w:rFonts w:ascii="Times New Roman" w:hAnsi="Times New Roman"/>
                <w:szCs w:val="22"/>
                <w:lang w:val="en-GB"/>
              </w:rPr>
            </w:pPr>
            <w:r w:rsidRPr="004A6299">
              <w:rPr>
                <w:rFonts w:ascii="Times New Roman" w:eastAsia="MS Mincho" w:hAnsi="Times New Roman"/>
                <w:lang w:val="en-GB"/>
              </w:rPr>
              <w:t>cmi_anchor_point_y[ i</w:t>
            </w:r>
            <w:r w:rsidRPr="004A6299">
              <w:rPr>
                <w:rFonts w:ascii="Times New Roman" w:eastAsia="Malgun Gothic" w:hAnsi="Times New Roman"/>
                <w:lang w:val="en-GB"/>
              </w:rPr>
              <w:t> ]</w:t>
            </w:r>
            <w:r w:rsidRPr="004A6299">
              <w:rPr>
                <w:rFonts w:ascii="Times New Roman" w:hAnsi="Times New Roman"/>
                <w:lang w:val="en-GB"/>
              </w:rPr>
              <w:t>[</w:t>
            </w:r>
            <w:r w:rsidR="00860970" w:rsidRPr="004A6299">
              <w:rPr>
                <w:rFonts w:ascii="Times New Roman" w:hAnsi="Times New Roman"/>
                <w:lang w:val="en-GB"/>
              </w:rPr>
              <w:t> </w:t>
            </w:r>
            <w:r w:rsidRPr="004A6299">
              <w:rPr>
                <w:rFonts w:ascii="Times New Roman" w:hAnsi="Times New Roman"/>
                <w:lang w:val="en-GB"/>
              </w:rPr>
              <w:t>2 ]</w:t>
            </w:r>
          </w:p>
        </w:tc>
      </w:tr>
      <w:tr w:rsidR="00F75B5F" w:rsidRPr="004A6299" w14:paraId="3704BDF3" w14:textId="77777777" w:rsidTr="00605DDD">
        <w:trPr>
          <w:trHeight w:val="380"/>
          <w:jc w:val="center"/>
        </w:trPr>
        <w:tc>
          <w:tcPr>
            <w:tcW w:w="0" w:type="auto"/>
          </w:tcPr>
          <w:p w14:paraId="194D4F41" w14:textId="77777777" w:rsidR="00F75B5F" w:rsidRPr="004A6299" w:rsidRDefault="00F75B5F" w:rsidP="00605DDD">
            <w:pPr>
              <w:jc w:val="center"/>
              <w:rPr>
                <w:rFonts w:ascii="Times New Roman" w:hAnsi="Times New Roman"/>
                <w:lang w:val="en-GB"/>
              </w:rPr>
            </w:pPr>
            <w:r w:rsidRPr="004A6299">
              <w:rPr>
                <w:rFonts w:ascii="Times New Roman" w:hAnsi="Times New Roman"/>
                <w:lang w:val="en-GB"/>
              </w:rPr>
              <w:t>0</w:t>
            </w:r>
          </w:p>
        </w:tc>
        <w:tc>
          <w:tcPr>
            <w:tcW w:w="0" w:type="auto"/>
          </w:tcPr>
          <w:p w14:paraId="45E62C2E" w14:textId="77777777" w:rsidR="00F75B5F" w:rsidRPr="004A6299" w:rsidRDefault="00F75B5F" w:rsidP="00605DDD">
            <w:pPr>
              <w:jc w:val="center"/>
              <w:rPr>
                <w:rFonts w:ascii="Times New Roman" w:hAnsi="Times New Roman"/>
                <w:lang w:val="en-GB"/>
              </w:rPr>
            </w:pPr>
            <w:r w:rsidRPr="004A6299">
              <w:rPr>
                <w:rFonts w:ascii="Times New Roman" w:hAnsi="Times New Roman"/>
                <w:lang w:val="en-GB"/>
              </w:rPr>
              <w:t>0</w:t>
            </w:r>
          </w:p>
        </w:tc>
        <w:tc>
          <w:tcPr>
            <w:tcW w:w="0" w:type="auto"/>
          </w:tcPr>
          <w:p w14:paraId="2A39CA10" w14:textId="77777777" w:rsidR="00F75B5F" w:rsidRPr="004A6299" w:rsidRDefault="00F75B5F" w:rsidP="00605DDD">
            <w:pPr>
              <w:jc w:val="center"/>
              <w:rPr>
                <w:rFonts w:ascii="Times New Roman" w:hAnsi="Times New Roman"/>
                <w:lang w:val="en-GB"/>
              </w:rPr>
            </w:pPr>
            <w:r w:rsidRPr="004A6299">
              <w:rPr>
                <w:rFonts w:ascii="Times New Roman" w:hAnsi="Times New Roman"/>
                <w:lang w:val="en-GB"/>
              </w:rPr>
              <w:t>0</w:t>
            </w:r>
          </w:p>
        </w:tc>
        <w:tc>
          <w:tcPr>
            <w:tcW w:w="0" w:type="auto"/>
          </w:tcPr>
          <w:p w14:paraId="06098A21" w14:textId="77777777" w:rsidR="00F75B5F" w:rsidRPr="004A6299" w:rsidRDefault="00CF6335" w:rsidP="00605DDD">
            <w:pPr>
              <w:jc w:val="center"/>
              <w:rPr>
                <w:rFonts w:ascii="Times New Roman" w:hAnsi="Times New Roman"/>
                <w:lang w:val="en-GB"/>
              </w:rPr>
            </w:pPr>
            <w:r w:rsidRPr="00CF6335">
              <w:rPr>
                <w:rFonts w:ascii="Times New Roman" w:hAnsi="Times New Roman"/>
                <w:lang w:val="en-GB"/>
              </w:rPr>
              <w:t>32767</w:t>
            </w:r>
          </w:p>
        </w:tc>
      </w:tr>
      <w:tr w:rsidR="00F75B5F" w:rsidRPr="004A6299" w14:paraId="2E6DB100" w14:textId="77777777" w:rsidTr="00605DDD">
        <w:trPr>
          <w:trHeight w:val="371"/>
          <w:jc w:val="center"/>
        </w:trPr>
        <w:tc>
          <w:tcPr>
            <w:tcW w:w="0" w:type="auto"/>
          </w:tcPr>
          <w:p w14:paraId="4BF7E254" w14:textId="77777777" w:rsidR="00F75B5F" w:rsidRPr="004A6299" w:rsidRDefault="00F75B5F" w:rsidP="00605DDD">
            <w:pPr>
              <w:jc w:val="center"/>
              <w:rPr>
                <w:rFonts w:ascii="Times New Roman" w:hAnsi="Times New Roman"/>
                <w:lang w:val="en-GB"/>
              </w:rPr>
            </w:pPr>
            <w:r w:rsidRPr="004A6299">
              <w:rPr>
                <w:rFonts w:ascii="Times New Roman" w:hAnsi="Times New Roman"/>
                <w:lang w:val="en-GB"/>
              </w:rPr>
              <w:t>1</w:t>
            </w:r>
          </w:p>
        </w:tc>
        <w:tc>
          <w:tcPr>
            <w:tcW w:w="0" w:type="auto"/>
          </w:tcPr>
          <w:p w14:paraId="7FB27C31" w14:textId="77777777" w:rsidR="00F75B5F" w:rsidRPr="004A6299" w:rsidRDefault="00F75B5F" w:rsidP="00605DDD">
            <w:pPr>
              <w:jc w:val="center"/>
              <w:rPr>
                <w:rFonts w:ascii="Times New Roman" w:hAnsi="Times New Roman"/>
                <w:lang w:val="en-GB"/>
              </w:rPr>
            </w:pPr>
            <w:r w:rsidRPr="004A6299">
              <w:rPr>
                <w:rFonts w:ascii="Times New Roman" w:hAnsi="Times New Roman"/>
                <w:lang w:val="en-GB"/>
              </w:rPr>
              <w:t>0</w:t>
            </w:r>
          </w:p>
        </w:tc>
        <w:tc>
          <w:tcPr>
            <w:tcW w:w="0" w:type="auto"/>
          </w:tcPr>
          <w:p w14:paraId="7D534F2B" w14:textId="77777777" w:rsidR="00F75B5F" w:rsidRPr="004A6299" w:rsidRDefault="00F75B5F" w:rsidP="00605DDD">
            <w:pPr>
              <w:jc w:val="center"/>
              <w:rPr>
                <w:rFonts w:ascii="Times New Roman" w:hAnsi="Times New Roman"/>
                <w:lang w:val="en-GB"/>
              </w:rPr>
            </w:pPr>
            <w:r w:rsidRPr="004A6299">
              <w:rPr>
                <w:rFonts w:ascii="Times New Roman" w:hAnsi="Times New Roman"/>
                <w:lang w:val="en-GB"/>
              </w:rPr>
              <w:t>0</w:t>
            </w:r>
          </w:p>
        </w:tc>
        <w:tc>
          <w:tcPr>
            <w:tcW w:w="0" w:type="auto"/>
          </w:tcPr>
          <w:p w14:paraId="00113011" w14:textId="77777777" w:rsidR="00F75B5F" w:rsidRPr="004A6299" w:rsidRDefault="00CF6335" w:rsidP="00605DDD">
            <w:pPr>
              <w:jc w:val="center"/>
              <w:rPr>
                <w:rFonts w:ascii="Times New Roman" w:hAnsi="Times New Roman"/>
                <w:lang w:val="en-GB"/>
              </w:rPr>
            </w:pPr>
            <w:r>
              <w:rPr>
                <w:rFonts w:ascii="Times New Roman" w:hAnsi="Times New Roman"/>
                <w:lang w:val="en-GB"/>
              </w:rPr>
              <w:t>65535</w:t>
            </w:r>
          </w:p>
        </w:tc>
      </w:tr>
      <w:tr w:rsidR="00F75B5F" w:rsidRPr="004A6299" w14:paraId="1FD9EFD5" w14:textId="77777777" w:rsidTr="00605DDD">
        <w:trPr>
          <w:trHeight w:val="380"/>
          <w:jc w:val="center"/>
        </w:trPr>
        <w:tc>
          <w:tcPr>
            <w:tcW w:w="0" w:type="auto"/>
          </w:tcPr>
          <w:p w14:paraId="412C2903" w14:textId="77777777" w:rsidR="00F75B5F" w:rsidRPr="004A6299" w:rsidRDefault="00F75B5F" w:rsidP="00605DDD">
            <w:pPr>
              <w:jc w:val="center"/>
              <w:rPr>
                <w:rFonts w:ascii="Times New Roman" w:hAnsi="Times New Roman"/>
                <w:lang w:val="en-GB"/>
              </w:rPr>
            </w:pPr>
            <w:r w:rsidRPr="004A6299">
              <w:rPr>
                <w:rFonts w:ascii="Times New Roman" w:hAnsi="Times New Roman"/>
                <w:lang w:val="en-GB"/>
              </w:rPr>
              <w:t>2</w:t>
            </w:r>
          </w:p>
        </w:tc>
        <w:tc>
          <w:tcPr>
            <w:tcW w:w="0" w:type="auto"/>
          </w:tcPr>
          <w:p w14:paraId="562E41AA" w14:textId="77777777" w:rsidR="00F75B5F" w:rsidRPr="004A6299" w:rsidRDefault="00F75B5F" w:rsidP="00605DDD">
            <w:pPr>
              <w:jc w:val="center"/>
              <w:rPr>
                <w:rFonts w:ascii="Times New Roman" w:hAnsi="Times New Roman"/>
                <w:lang w:val="en-GB"/>
              </w:rPr>
            </w:pPr>
            <w:r w:rsidRPr="004A6299">
              <w:rPr>
                <w:rFonts w:ascii="Times New Roman" w:hAnsi="Times New Roman"/>
                <w:lang w:val="en-GB"/>
              </w:rPr>
              <w:t>0</w:t>
            </w:r>
          </w:p>
        </w:tc>
        <w:tc>
          <w:tcPr>
            <w:tcW w:w="0" w:type="auto"/>
          </w:tcPr>
          <w:p w14:paraId="4799EDF9" w14:textId="77777777" w:rsidR="00F75B5F" w:rsidRPr="004A6299" w:rsidRDefault="00CF6335" w:rsidP="00605DDD">
            <w:pPr>
              <w:jc w:val="center"/>
              <w:rPr>
                <w:rFonts w:ascii="Times New Roman" w:hAnsi="Times New Roman"/>
                <w:lang w:val="en-GB"/>
              </w:rPr>
            </w:pPr>
            <w:r>
              <w:rPr>
                <w:rFonts w:ascii="Times New Roman" w:hAnsi="Times New Roman"/>
                <w:lang w:val="en-GB"/>
              </w:rPr>
              <w:t>65535</w:t>
            </w:r>
          </w:p>
        </w:tc>
        <w:tc>
          <w:tcPr>
            <w:tcW w:w="0" w:type="auto"/>
          </w:tcPr>
          <w:p w14:paraId="774B53C7" w14:textId="77777777" w:rsidR="00F75B5F" w:rsidRPr="004A6299" w:rsidRDefault="00CF6335" w:rsidP="00605DDD">
            <w:pPr>
              <w:jc w:val="center"/>
              <w:rPr>
                <w:rFonts w:ascii="Times New Roman" w:hAnsi="Times New Roman"/>
                <w:lang w:val="en-GB"/>
              </w:rPr>
            </w:pPr>
            <w:r>
              <w:rPr>
                <w:rFonts w:ascii="Times New Roman" w:hAnsi="Times New Roman"/>
                <w:lang w:val="en-GB"/>
              </w:rPr>
              <w:t>65535</w:t>
            </w:r>
          </w:p>
        </w:tc>
      </w:tr>
      <w:tr w:rsidR="00F75B5F" w:rsidRPr="004A6299" w14:paraId="452B7CA6" w14:textId="77777777" w:rsidTr="00605DDD">
        <w:trPr>
          <w:trHeight w:val="380"/>
          <w:jc w:val="center"/>
        </w:trPr>
        <w:tc>
          <w:tcPr>
            <w:tcW w:w="0" w:type="auto"/>
          </w:tcPr>
          <w:p w14:paraId="06D27F7F" w14:textId="77777777" w:rsidR="00F75B5F" w:rsidRPr="004A6299" w:rsidRDefault="00F75B5F" w:rsidP="00605DDD">
            <w:pPr>
              <w:jc w:val="center"/>
              <w:rPr>
                <w:rFonts w:ascii="Times New Roman" w:hAnsi="Times New Roman"/>
                <w:lang w:val="en-GB"/>
              </w:rPr>
            </w:pPr>
            <w:r w:rsidRPr="004A6299">
              <w:rPr>
                <w:rFonts w:ascii="Times New Roman" w:hAnsi="Times New Roman"/>
                <w:lang w:val="en-GB"/>
              </w:rPr>
              <w:t>3</w:t>
            </w:r>
          </w:p>
        </w:tc>
        <w:tc>
          <w:tcPr>
            <w:tcW w:w="0" w:type="auto"/>
          </w:tcPr>
          <w:p w14:paraId="5471D8B1" w14:textId="77777777" w:rsidR="00F75B5F" w:rsidRPr="004A6299" w:rsidRDefault="00CF6335" w:rsidP="00605DDD">
            <w:pPr>
              <w:jc w:val="center"/>
              <w:rPr>
                <w:rFonts w:ascii="Times New Roman" w:hAnsi="Times New Roman"/>
                <w:lang w:val="en-GB"/>
              </w:rPr>
            </w:pPr>
            <w:r>
              <w:rPr>
                <w:rFonts w:ascii="Times New Roman" w:hAnsi="Times New Roman"/>
                <w:lang w:val="en-GB"/>
              </w:rPr>
              <w:t>65535</w:t>
            </w:r>
          </w:p>
        </w:tc>
        <w:tc>
          <w:tcPr>
            <w:tcW w:w="0" w:type="auto"/>
          </w:tcPr>
          <w:p w14:paraId="2E92E8ED" w14:textId="77777777" w:rsidR="00F75B5F" w:rsidRPr="004A6299" w:rsidRDefault="00CF6335" w:rsidP="00605DDD">
            <w:pPr>
              <w:jc w:val="center"/>
              <w:rPr>
                <w:rFonts w:ascii="Times New Roman" w:hAnsi="Times New Roman"/>
                <w:lang w:val="en-GB"/>
              </w:rPr>
            </w:pPr>
            <w:r>
              <w:rPr>
                <w:rFonts w:ascii="Times New Roman" w:hAnsi="Times New Roman"/>
                <w:lang w:val="en-GB"/>
              </w:rPr>
              <w:t>65535</w:t>
            </w:r>
          </w:p>
        </w:tc>
        <w:tc>
          <w:tcPr>
            <w:tcW w:w="0" w:type="auto"/>
          </w:tcPr>
          <w:p w14:paraId="54FE91C8" w14:textId="77777777" w:rsidR="00F75B5F" w:rsidRPr="004A6299" w:rsidRDefault="00F75B5F" w:rsidP="00605DDD">
            <w:pPr>
              <w:jc w:val="center"/>
              <w:rPr>
                <w:rFonts w:ascii="Times New Roman" w:hAnsi="Times New Roman"/>
                <w:lang w:val="en-GB"/>
              </w:rPr>
            </w:pPr>
            <w:r w:rsidRPr="004A6299">
              <w:rPr>
                <w:rFonts w:ascii="Times New Roman" w:hAnsi="Times New Roman"/>
                <w:lang w:val="en-GB"/>
              </w:rPr>
              <w:t>0</w:t>
            </w:r>
          </w:p>
        </w:tc>
      </w:tr>
      <w:tr w:rsidR="00F75B5F" w:rsidRPr="004A6299" w14:paraId="00665323" w14:textId="77777777" w:rsidTr="00605DDD">
        <w:trPr>
          <w:trHeight w:val="380"/>
          <w:jc w:val="center"/>
        </w:trPr>
        <w:tc>
          <w:tcPr>
            <w:tcW w:w="0" w:type="auto"/>
          </w:tcPr>
          <w:p w14:paraId="3059C1B9" w14:textId="77777777" w:rsidR="00F75B5F" w:rsidRPr="004A6299" w:rsidRDefault="00F75B5F" w:rsidP="00605DDD">
            <w:pPr>
              <w:jc w:val="center"/>
              <w:rPr>
                <w:rFonts w:ascii="Times New Roman" w:hAnsi="Times New Roman"/>
                <w:lang w:val="en-GB"/>
              </w:rPr>
            </w:pPr>
            <w:r w:rsidRPr="004A6299">
              <w:rPr>
                <w:rFonts w:ascii="Times New Roman" w:hAnsi="Times New Roman"/>
                <w:lang w:val="en-GB"/>
              </w:rPr>
              <w:t>4</w:t>
            </w:r>
          </w:p>
        </w:tc>
        <w:tc>
          <w:tcPr>
            <w:tcW w:w="0" w:type="auto"/>
          </w:tcPr>
          <w:p w14:paraId="7E69B2BD" w14:textId="77777777" w:rsidR="00F75B5F" w:rsidRPr="004A6299" w:rsidRDefault="00CF6335" w:rsidP="00605DDD">
            <w:pPr>
              <w:jc w:val="center"/>
              <w:rPr>
                <w:rFonts w:ascii="Times New Roman" w:hAnsi="Times New Roman"/>
                <w:lang w:val="en-GB"/>
              </w:rPr>
            </w:pPr>
            <w:r>
              <w:rPr>
                <w:rFonts w:ascii="Times New Roman" w:hAnsi="Times New Roman"/>
                <w:lang w:val="en-GB"/>
              </w:rPr>
              <w:t>65535</w:t>
            </w:r>
          </w:p>
        </w:tc>
        <w:tc>
          <w:tcPr>
            <w:tcW w:w="0" w:type="auto"/>
          </w:tcPr>
          <w:p w14:paraId="37FB0960" w14:textId="77777777" w:rsidR="00F75B5F" w:rsidRPr="004A6299" w:rsidRDefault="00F75B5F" w:rsidP="00605DDD">
            <w:pPr>
              <w:jc w:val="center"/>
              <w:rPr>
                <w:rFonts w:ascii="Times New Roman" w:hAnsi="Times New Roman"/>
                <w:lang w:val="en-GB"/>
              </w:rPr>
            </w:pPr>
            <w:r w:rsidRPr="004A6299">
              <w:rPr>
                <w:rFonts w:ascii="Times New Roman" w:hAnsi="Times New Roman"/>
                <w:lang w:val="en-GB"/>
              </w:rPr>
              <w:t>0</w:t>
            </w:r>
          </w:p>
        </w:tc>
        <w:tc>
          <w:tcPr>
            <w:tcW w:w="0" w:type="auto"/>
          </w:tcPr>
          <w:p w14:paraId="34A3865C" w14:textId="77777777" w:rsidR="00F75B5F" w:rsidRPr="004A6299" w:rsidRDefault="00F75B5F" w:rsidP="00605DDD">
            <w:pPr>
              <w:jc w:val="center"/>
              <w:rPr>
                <w:rFonts w:ascii="Times New Roman" w:hAnsi="Times New Roman"/>
                <w:lang w:val="en-GB"/>
              </w:rPr>
            </w:pPr>
            <w:r w:rsidRPr="004A6299">
              <w:rPr>
                <w:rFonts w:ascii="Times New Roman" w:hAnsi="Times New Roman"/>
                <w:lang w:val="en-GB"/>
              </w:rPr>
              <w:t>0</w:t>
            </w:r>
          </w:p>
        </w:tc>
      </w:tr>
      <w:tr w:rsidR="00F75B5F" w:rsidRPr="004A6299" w14:paraId="651857B3" w14:textId="77777777" w:rsidTr="00605DDD">
        <w:trPr>
          <w:trHeight w:val="380"/>
          <w:jc w:val="center"/>
        </w:trPr>
        <w:tc>
          <w:tcPr>
            <w:tcW w:w="0" w:type="auto"/>
          </w:tcPr>
          <w:p w14:paraId="709025C7" w14:textId="77777777" w:rsidR="00F75B5F" w:rsidRPr="004A6299" w:rsidRDefault="00F75B5F" w:rsidP="00605DDD">
            <w:pPr>
              <w:jc w:val="center"/>
              <w:rPr>
                <w:lang w:val="en-GB"/>
              </w:rPr>
            </w:pPr>
            <w:r w:rsidRPr="004A6299">
              <w:rPr>
                <w:lang w:val="en-GB"/>
              </w:rPr>
              <w:t>5</w:t>
            </w:r>
          </w:p>
        </w:tc>
        <w:tc>
          <w:tcPr>
            <w:tcW w:w="0" w:type="auto"/>
          </w:tcPr>
          <w:p w14:paraId="650628BF" w14:textId="77777777" w:rsidR="00F75B5F" w:rsidRPr="004A6299" w:rsidRDefault="00CF6335" w:rsidP="00605DDD">
            <w:pPr>
              <w:jc w:val="center"/>
              <w:rPr>
                <w:lang w:val="en-GB"/>
              </w:rPr>
            </w:pPr>
            <w:r w:rsidRPr="00CF6335">
              <w:rPr>
                <w:rFonts w:ascii="Times New Roman" w:hAnsi="Times New Roman"/>
                <w:lang w:val="en-GB"/>
              </w:rPr>
              <w:t>32767</w:t>
            </w:r>
          </w:p>
        </w:tc>
        <w:tc>
          <w:tcPr>
            <w:tcW w:w="0" w:type="auto"/>
          </w:tcPr>
          <w:p w14:paraId="38560D5D" w14:textId="77777777" w:rsidR="00F75B5F" w:rsidRPr="004A6299" w:rsidRDefault="00F75B5F" w:rsidP="00605DDD">
            <w:pPr>
              <w:jc w:val="center"/>
              <w:rPr>
                <w:lang w:val="en-GB"/>
              </w:rPr>
            </w:pPr>
            <w:r w:rsidRPr="004A6299">
              <w:rPr>
                <w:lang w:val="en-GB"/>
              </w:rPr>
              <w:t>0</w:t>
            </w:r>
          </w:p>
        </w:tc>
        <w:tc>
          <w:tcPr>
            <w:tcW w:w="0" w:type="auto"/>
          </w:tcPr>
          <w:p w14:paraId="584B8ACA" w14:textId="77777777" w:rsidR="00F75B5F" w:rsidRPr="004A6299" w:rsidRDefault="00F75B5F" w:rsidP="00605DDD">
            <w:pPr>
              <w:jc w:val="center"/>
              <w:rPr>
                <w:lang w:val="en-GB"/>
              </w:rPr>
            </w:pPr>
            <w:r w:rsidRPr="004A6299">
              <w:rPr>
                <w:lang w:val="en-GB"/>
              </w:rPr>
              <w:t>0</w:t>
            </w:r>
          </w:p>
        </w:tc>
      </w:tr>
    </w:tbl>
    <w:p w14:paraId="71E95294" w14:textId="77777777" w:rsidR="001F349A" w:rsidRPr="004A6299" w:rsidRDefault="001F349A" w:rsidP="001F349A">
      <w:pPr>
        <w:rPr>
          <w:szCs w:val="22"/>
          <w:lang w:val="en-CA"/>
        </w:rPr>
      </w:pPr>
    </w:p>
    <w:p w14:paraId="1F11EED4" w14:textId="77777777" w:rsidR="001F349A" w:rsidRPr="004A6299" w:rsidRDefault="001F349A" w:rsidP="001F349A">
      <w:pPr>
        <w:pStyle w:val="Heading4"/>
        <w:numPr>
          <w:ilvl w:val="0"/>
          <w:numId w:val="0"/>
        </w:numPr>
        <w:rPr>
          <w:rFonts w:ascii="Times New Roman" w:hAnsi="Times New Roman"/>
          <w:lang w:val="en-CA"/>
        </w:rPr>
      </w:pPr>
      <w:r w:rsidRPr="004A6299">
        <w:rPr>
          <w:rFonts w:ascii="Times New Roman" w:hAnsi="Times New Roman"/>
          <w:lang w:val="en-CA"/>
        </w:rPr>
        <w:t xml:space="preserve">8.53.2.1 Inferences for </w:t>
      </w:r>
      <w:r w:rsidRPr="004A6299">
        <w:rPr>
          <w:rFonts w:ascii="Times New Roman" w:hAnsi="Times New Roman"/>
          <w:szCs w:val="22"/>
          <w:lang w:val="en-CA"/>
        </w:rPr>
        <w:t>cmi_colo</w:t>
      </w:r>
      <w:r w:rsidR="00CF0A8F">
        <w:rPr>
          <w:rFonts w:ascii="Times New Roman" w:hAnsi="Times New Roman"/>
          <w:szCs w:val="22"/>
          <w:lang w:val="en-CA"/>
        </w:rPr>
        <w:t>u</w:t>
      </w:r>
      <w:r w:rsidRPr="004A6299">
        <w:rPr>
          <w:rFonts w:ascii="Times New Roman" w:hAnsi="Times New Roman"/>
          <w:szCs w:val="22"/>
          <w:lang w:val="en-CA"/>
        </w:rPr>
        <w:t>r_map_id equal to 2 (Turbo)</w:t>
      </w:r>
    </w:p>
    <w:p w14:paraId="0E04069F" w14:textId="77777777" w:rsidR="001F349A" w:rsidRPr="004A6299" w:rsidRDefault="001F349A" w:rsidP="001F349A">
      <w:pPr>
        <w:rPr>
          <w:lang w:val="en-CA"/>
        </w:rPr>
      </w:pPr>
      <w:r w:rsidRPr="004A6299">
        <w:rPr>
          <w:lang w:val="en-CA"/>
        </w:rPr>
        <w:t>This clause applies when cmi_colo</w:t>
      </w:r>
      <w:r w:rsidR="00CF0A8F">
        <w:rPr>
          <w:lang w:val="en-CA"/>
        </w:rPr>
        <w:t>u</w:t>
      </w:r>
      <w:r w:rsidRPr="004A6299">
        <w:rPr>
          <w:lang w:val="en-CA"/>
        </w:rPr>
        <w:t xml:space="preserve">r_map_id is equal to </w:t>
      </w:r>
      <w:r w:rsidR="003E0F5F">
        <w:rPr>
          <w:lang w:val="en-CA"/>
        </w:rPr>
        <w:t>2</w:t>
      </w:r>
      <w:r w:rsidR="003E0F5F" w:rsidRPr="004A6299">
        <w:rPr>
          <w:lang w:val="en-CA"/>
        </w:rPr>
        <w:t xml:space="preserve"> </w:t>
      </w:r>
      <w:r w:rsidRPr="004A6299">
        <w:rPr>
          <w:lang w:val="en-CA"/>
        </w:rPr>
        <w:t>(Turbo).</w:t>
      </w:r>
    </w:p>
    <w:p w14:paraId="4B7EBFCD" w14:textId="77777777" w:rsidR="001F349A" w:rsidRPr="004A6299" w:rsidRDefault="001F349A" w:rsidP="001F349A">
      <w:r w:rsidRPr="004A6299">
        <w:t>cmi_function_type_flag is inferred to be equal to 1.</w:t>
      </w:r>
    </w:p>
    <w:p w14:paraId="58910499" w14:textId="77777777" w:rsidR="001F349A" w:rsidRPr="004A6299" w:rsidRDefault="001F349A" w:rsidP="001F349A">
      <w:r w:rsidRPr="004A6299">
        <w:t>cmi_poly_order_minus2 is inferred to be equal to 3.</w:t>
      </w:r>
    </w:p>
    <w:p w14:paraId="4E6A355A" w14:textId="77777777" w:rsidR="001F349A" w:rsidRPr="004A6299" w:rsidRDefault="001F349A" w:rsidP="001F349A">
      <w:pPr>
        <w:rPr>
          <w:lang w:val="en-CA"/>
        </w:rPr>
      </w:pPr>
      <w:r w:rsidRPr="004A6299">
        <w:rPr>
          <w:bCs/>
          <w:lang w:val="en-GB"/>
        </w:rPr>
        <w:t>cmi_poly_coeff</w:t>
      </w:r>
      <w:r w:rsidRPr="004A6299">
        <w:rPr>
          <w:lang w:val="en-GB"/>
        </w:rPr>
        <w:t>[ i</w:t>
      </w:r>
      <w:r w:rsidRPr="004A6299">
        <w:rPr>
          <w:bCs/>
          <w:lang w:val="en-GB"/>
        </w:rPr>
        <w:t> ][ c ]</w:t>
      </w:r>
      <w:r w:rsidRPr="004A6299">
        <w:t xml:space="preserve"> is inferred as specified in Table </w:t>
      </w:r>
      <w:r w:rsidRPr="004A59DF">
        <w:t>XX2.</w:t>
      </w:r>
    </w:p>
    <w:p w14:paraId="5B8D9A61" w14:textId="77777777" w:rsidR="001F349A" w:rsidRPr="004A6299" w:rsidRDefault="001F349A" w:rsidP="001F349A">
      <w:pPr>
        <w:pStyle w:val="TableNoTitle"/>
        <w:rPr>
          <w:noProof/>
        </w:rPr>
      </w:pPr>
      <w:r w:rsidRPr="004A6299">
        <w:rPr>
          <w:noProof/>
        </w:rPr>
        <w:t xml:space="preserve">Table XX2– </w:t>
      </w:r>
      <w:r w:rsidRPr="004A6299">
        <w:rPr>
          <w:noProof/>
          <w:lang w:eastAsia="ko-KR"/>
        </w:rPr>
        <w:t xml:space="preserve">Specification of inference values of cmi_poly_coeff[ i ][ c ] for </w:t>
      </w:r>
      <w:r w:rsidRPr="004A6299">
        <w:rPr>
          <w:szCs w:val="22"/>
          <w:lang w:val="en-CA"/>
        </w:rPr>
        <w:t>cmi_colo</w:t>
      </w:r>
      <w:r w:rsidR="003E0F5F">
        <w:rPr>
          <w:szCs w:val="22"/>
          <w:lang w:val="en-CA"/>
        </w:rPr>
        <w:t>u</w:t>
      </w:r>
      <w:r w:rsidRPr="004A6299">
        <w:rPr>
          <w:szCs w:val="22"/>
          <w:lang w:val="en-CA"/>
        </w:rPr>
        <w:t>r_map_id equal to 2 (Turbo)</w:t>
      </w:r>
    </w:p>
    <w:tbl>
      <w:tblPr>
        <w:tblStyle w:val="TableGrid"/>
        <w:tblW w:w="0" w:type="auto"/>
        <w:jc w:val="center"/>
        <w:tblLook w:val="04A0" w:firstRow="1" w:lastRow="0" w:firstColumn="1" w:lastColumn="0" w:noHBand="0" w:noVBand="1"/>
      </w:tblPr>
      <w:tblGrid>
        <w:gridCol w:w="316"/>
        <w:gridCol w:w="2105"/>
        <w:gridCol w:w="2155"/>
        <w:gridCol w:w="2155"/>
      </w:tblGrid>
      <w:tr w:rsidR="001F349A" w:rsidRPr="004A6299" w14:paraId="2205C949" w14:textId="77777777" w:rsidTr="00605DDD">
        <w:trPr>
          <w:trHeight w:val="380"/>
          <w:jc w:val="center"/>
        </w:trPr>
        <w:tc>
          <w:tcPr>
            <w:tcW w:w="0" w:type="auto"/>
          </w:tcPr>
          <w:p w14:paraId="62686F86" w14:textId="77777777" w:rsidR="001F349A" w:rsidRPr="004A6299" w:rsidRDefault="001F349A" w:rsidP="00605DDD">
            <w:pPr>
              <w:jc w:val="center"/>
              <w:rPr>
                <w:rFonts w:ascii="Times New Roman" w:hAnsi="Times New Roman"/>
                <w:lang w:val="en-CA"/>
              </w:rPr>
            </w:pPr>
            <w:r w:rsidRPr="004A6299">
              <w:rPr>
                <w:rFonts w:ascii="Times New Roman" w:hAnsi="Times New Roman"/>
                <w:lang w:val="en-CA"/>
              </w:rPr>
              <w:t>i</w:t>
            </w:r>
          </w:p>
        </w:tc>
        <w:tc>
          <w:tcPr>
            <w:tcW w:w="0" w:type="auto"/>
          </w:tcPr>
          <w:p w14:paraId="5B8B6449" w14:textId="77777777" w:rsidR="001F349A" w:rsidRPr="004A6299" w:rsidRDefault="001F349A" w:rsidP="00605DDD">
            <w:pPr>
              <w:jc w:val="center"/>
              <w:rPr>
                <w:rFonts w:ascii="Times New Roman" w:hAnsi="Times New Roman"/>
                <w:lang w:val="en-CA"/>
              </w:rPr>
            </w:pPr>
            <w:r w:rsidRPr="004A6299">
              <w:rPr>
                <w:rFonts w:ascii="Times New Roman" w:eastAsia="MS Mincho" w:hAnsi="Times New Roman"/>
              </w:rPr>
              <w:t>cmi_poly_coeff[ i</w:t>
            </w:r>
            <w:r w:rsidRPr="004A6299">
              <w:rPr>
                <w:rFonts w:ascii="Times New Roman" w:eastAsia="Malgun Gothic" w:hAnsi="Times New Roman"/>
              </w:rPr>
              <w:t> ]</w:t>
            </w:r>
            <w:r w:rsidRPr="004A6299">
              <w:rPr>
                <w:rFonts w:ascii="Times New Roman" w:hAnsi="Times New Roman"/>
              </w:rPr>
              <w:t>[</w:t>
            </w:r>
            <w:r w:rsidR="00860970" w:rsidRPr="004A6299">
              <w:rPr>
                <w:rFonts w:ascii="Times New Roman" w:hAnsi="Times New Roman"/>
                <w:lang w:val="en-GB"/>
              </w:rPr>
              <w:t> </w:t>
            </w:r>
            <w:r w:rsidRPr="004A6299">
              <w:rPr>
                <w:rFonts w:ascii="Times New Roman" w:hAnsi="Times New Roman"/>
              </w:rPr>
              <w:t>0 ]</w:t>
            </w:r>
          </w:p>
        </w:tc>
        <w:tc>
          <w:tcPr>
            <w:tcW w:w="0" w:type="auto"/>
          </w:tcPr>
          <w:p w14:paraId="0D9320FC" w14:textId="77777777" w:rsidR="001F349A" w:rsidRPr="004A6299" w:rsidRDefault="001F349A" w:rsidP="00605DDD">
            <w:pPr>
              <w:jc w:val="center"/>
              <w:rPr>
                <w:rFonts w:ascii="Times New Roman" w:hAnsi="Times New Roman"/>
                <w:lang w:val="en-CA"/>
              </w:rPr>
            </w:pPr>
            <w:r w:rsidRPr="004A6299">
              <w:rPr>
                <w:rFonts w:ascii="Times New Roman" w:eastAsia="MS Mincho" w:hAnsi="Times New Roman"/>
              </w:rPr>
              <w:t>cmi_poly_coeff [ i</w:t>
            </w:r>
            <w:r w:rsidRPr="004A6299">
              <w:rPr>
                <w:rFonts w:ascii="Times New Roman" w:eastAsia="Malgun Gothic" w:hAnsi="Times New Roman"/>
              </w:rPr>
              <w:t> ]</w:t>
            </w:r>
            <w:r w:rsidRPr="004A6299">
              <w:rPr>
                <w:rFonts w:ascii="Times New Roman" w:hAnsi="Times New Roman"/>
              </w:rPr>
              <w:t>[</w:t>
            </w:r>
            <w:r w:rsidR="00860970" w:rsidRPr="004A6299">
              <w:rPr>
                <w:rFonts w:ascii="Times New Roman" w:hAnsi="Times New Roman"/>
                <w:lang w:val="en-GB"/>
              </w:rPr>
              <w:t> </w:t>
            </w:r>
            <w:r w:rsidRPr="004A6299">
              <w:rPr>
                <w:rFonts w:ascii="Times New Roman" w:hAnsi="Times New Roman"/>
              </w:rPr>
              <w:t>1 ]</w:t>
            </w:r>
          </w:p>
        </w:tc>
        <w:tc>
          <w:tcPr>
            <w:tcW w:w="0" w:type="auto"/>
          </w:tcPr>
          <w:p w14:paraId="60651C91" w14:textId="77777777" w:rsidR="001F349A" w:rsidRPr="004A6299" w:rsidRDefault="001F349A" w:rsidP="00605DDD">
            <w:pPr>
              <w:jc w:val="center"/>
              <w:rPr>
                <w:rFonts w:ascii="Times New Roman" w:hAnsi="Times New Roman"/>
                <w:lang w:val="en-CA"/>
              </w:rPr>
            </w:pPr>
            <w:r w:rsidRPr="004A6299">
              <w:rPr>
                <w:rFonts w:ascii="Times New Roman" w:eastAsia="MS Mincho" w:hAnsi="Times New Roman"/>
              </w:rPr>
              <w:t>cmi_poly_coeff [ i</w:t>
            </w:r>
            <w:r w:rsidRPr="004A6299">
              <w:rPr>
                <w:rFonts w:ascii="Times New Roman" w:eastAsia="Malgun Gothic" w:hAnsi="Times New Roman"/>
              </w:rPr>
              <w:t> ]</w:t>
            </w:r>
            <w:r w:rsidRPr="004A6299">
              <w:rPr>
                <w:rFonts w:ascii="Times New Roman" w:hAnsi="Times New Roman"/>
              </w:rPr>
              <w:t>[</w:t>
            </w:r>
            <w:r w:rsidR="00860970" w:rsidRPr="004A6299">
              <w:rPr>
                <w:rFonts w:ascii="Times New Roman" w:hAnsi="Times New Roman"/>
                <w:lang w:val="en-GB"/>
              </w:rPr>
              <w:t> </w:t>
            </w:r>
            <w:r w:rsidRPr="004A6299">
              <w:rPr>
                <w:rFonts w:ascii="Times New Roman" w:hAnsi="Times New Roman"/>
              </w:rPr>
              <w:t>2 ]</w:t>
            </w:r>
          </w:p>
        </w:tc>
      </w:tr>
      <w:tr w:rsidR="001F349A" w:rsidRPr="004A6299" w14:paraId="0A84B344" w14:textId="77777777" w:rsidTr="00605DDD">
        <w:trPr>
          <w:trHeight w:val="380"/>
          <w:jc w:val="center"/>
        </w:trPr>
        <w:tc>
          <w:tcPr>
            <w:tcW w:w="0" w:type="auto"/>
          </w:tcPr>
          <w:p w14:paraId="5307AA7E" w14:textId="77777777" w:rsidR="001F349A" w:rsidRPr="004A6299" w:rsidRDefault="001F349A" w:rsidP="00605DDD">
            <w:pPr>
              <w:jc w:val="center"/>
              <w:rPr>
                <w:rFonts w:ascii="Times New Roman" w:hAnsi="Times New Roman"/>
                <w:lang w:val="en-CA"/>
              </w:rPr>
            </w:pPr>
            <w:r w:rsidRPr="004A6299">
              <w:rPr>
                <w:rFonts w:ascii="Times New Roman" w:hAnsi="Times New Roman"/>
                <w:lang w:val="en-CA"/>
              </w:rPr>
              <w:t>0</w:t>
            </w:r>
          </w:p>
        </w:tc>
        <w:tc>
          <w:tcPr>
            <w:tcW w:w="0" w:type="auto"/>
            <w:vAlign w:val="bottom"/>
          </w:tcPr>
          <w:p w14:paraId="68248DB8" w14:textId="77777777" w:rsidR="001F349A" w:rsidRPr="004A6299" w:rsidRDefault="001F349A" w:rsidP="00605DDD">
            <w:pPr>
              <w:jc w:val="center"/>
              <w:rPr>
                <w:rFonts w:ascii="Times New Roman" w:hAnsi="Times New Roman"/>
                <w:lang w:val="en-CA"/>
              </w:rPr>
            </w:pPr>
            <w:r w:rsidRPr="004A6299">
              <w:rPr>
                <w:rFonts w:ascii="Times New Roman" w:hAnsi="Times New Roman"/>
                <w:color w:val="000000"/>
              </w:rPr>
              <w:t>142314</w:t>
            </w:r>
          </w:p>
        </w:tc>
        <w:tc>
          <w:tcPr>
            <w:tcW w:w="0" w:type="auto"/>
            <w:vAlign w:val="bottom"/>
          </w:tcPr>
          <w:p w14:paraId="5D5DC5E7" w14:textId="77777777" w:rsidR="001F349A" w:rsidRPr="004A6299" w:rsidRDefault="001F349A" w:rsidP="00605DDD">
            <w:pPr>
              <w:jc w:val="center"/>
              <w:rPr>
                <w:rFonts w:ascii="Times New Roman" w:hAnsi="Times New Roman"/>
                <w:lang w:val="en-CA"/>
              </w:rPr>
            </w:pPr>
            <w:r w:rsidRPr="004A6299">
              <w:rPr>
                <w:rFonts w:ascii="Times New Roman" w:hAnsi="Times New Roman"/>
                <w:color w:val="000000"/>
              </w:rPr>
              <w:t>95843</w:t>
            </w:r>
          </w:p>
        </w:tc>
        <w:tc>
          <w:tcPr>
            <w:tcW w:w="0" w:type="auto"/>
            <w:vAlign w:val="bottom"/>
          </w:tcPr>
          <w:p w14:paraId="717E04A2" w14:textId="77777777" w:rsidR="001F349A" w:rsidRPr="004A6299" w:rsidRDefault="001F349A" w:rsidP="00605DDD">
            <w:pPr>
              <w:jc w:val="center"/>
              <w:rPr>
                <w:rFonts w:ascii="Times New Roman" w:hAnsi="Times New Roman"/>
                <w:lang w:val="en-CA"/>
              </w:rPr>
            </w:pPr>
            <w:r w:rsidRPr="004A6299">
              <w:rPr>
                <w:rFonts w:ascii="Times New Roman" w:hAnsi="Times New Roman"/>
                <w:color w:val="000000"/>
              </w:rPr>
              <w:t>111855</w:t>
            </w:r>
          </w:p>
        </w:tc>
      </w:tr>
      <w:tr w:rsidR="001F349A" w:rsidRPr="004A6299" w14:paraId="62351210" w14:textId="77777777" w:rsidTr="00605DDD">
        <w:trPr>
          <w:trHeight w:val="371"/>
          <w:jc w:val="center"/>
        </w:trPr>
        <w:tc>
          <w:tcPr>
            <w:tcW w:w="0" w:type="auto"/>
          </w:tcPr>
          <w:p w14:paraId="1FDDE749" w14:textId="77777777" w:rsidR="001F349A" w:rsidRPr="004A6299" w:rsidRDefault="001F349A" w:rsidP="00605DDD">
            <w:pPr>
              <w:jc w:val="center"/>
              <w:rPr>
                <w:rFonts w:ascii="Times New Roman" w:hAnsi="Times New Roman"/>
                <w:lang w:val="en-CA"/>
              </w:rPr>
            </w:pPr>
            <w:r w:rsidRPr="004A6299">
              <w:rPr>
                <w:rFonts w:ascii="Times New Roman" w:hAnsi="Times New Roman"/>
                <w:lang w:val="en-CA"/>
              </w:rPr>
              <w:t>1</w:t>
            </w:r>
          </w:p>
        </w:tc>
        <w:tc>
          <w:tcPr>
            <w:tcW w:w="0" w:type="auto"/>
            <w:vAlign w:val="bottom"/>
          </w:tcPr>
          <w:p w14:paraId="1EFE9C1C" w14:textId="77777777" w:rsidR="001F349A" w:rsidRPr="004A6299" w:rsidRDefault="001F349A" w:rsidP="00605DDD">
            <w:pPr>
              <w:jc w:val="center"/>
              <w:rPr>
                <w:rFonts w:ascii="Times New Roman" w:hAnsi="Times New Roman"/>
                <w:lang w:val="en-CA"/>
              </w:rPr>
            </w:pPr>
            <w:r w:rsidRPr="004A6299">
              <w:rPr>
                <w:rFonts w:ascii="Times New Roman" w:hAnsi="Times New Roman"/>
                <w:color w:val="000000"/>
              </w:rPr>
              <w:t>4839590</w:t>
            </w:r>
          </w:p>
        </w:tc>
        <w:tc>
          <w:tcPr>
            <w:tcW w:w="0" w:type="auto"/>
            <w:vAlign w:val="bottom"/>
          </w:tcPr>
          <w:p w14:paraId="28B7A7AE" w14:textId="77777777" w:rsidR="001F349A" w:rsidRPr="004A6299" w:rsidRDefault="001F349A" w:rsidP="00605DDD">
            <w:pPr>
              <w:jc w:val="center"/>
              <w:rPr>
                <w:rFonts w:ascii="Times New Roman" w:hAnsi="Times New Roman"/>
                <w:lang w:val="en-CA"/>
              </w:rPr>
            </w:pPr>
            <w:r w:rsidRPr="004A6299">
              <w:rPr>
                <w:rFonts w:ascii="Times New Roman" w:hAnsi="Times New Roman"/>
                <w:color w:val="000000"/>
              </w:rPr>
              <w:t>2300773</w:t>
            </w:r>
          </w:p>
        </w:tc>
        <w:tc>
          <w:tcPr>
            <w:tcW w:w="0" w:type="auto"/>
            <w:vAlign w:val="bottom"/>
          </w:tcPr>
          <w:p w14:paraId="28A878F5" w14:textId="77777777" w:rsidR="001F349A" w:rsidRPr="004A6299" w:rsidRDefault="001F349A" w:rsidP="00605DDD">
            <w:pPr>
              <w:jc w:val="center"/>
              <w:rPr>
                <w:rFonts w:ascii="Times New Roman" w:hAnsi="Times New Roman"/>
                <w:lang w:val="en-CA"/>
              </w:rPr>
            </w:pPr>
            <w:r w:rsidRPr="004A6299">
              <w:rPr>
                <w:rFonts w:ascii="Times New Roman" w:hAnsi="Times New Roman"/>
                <w:color w:val="000000"/>
              </w:rPr>
              <w:t>13256041</w:t>
            </w:r>
          </w:p>
        </w:tc>
      </w:tr>
      <w:tr w:rsidR="001F349A" w:rsidRPr="004A6299" w14:paraId="73F1F16A" w14:textId="77777777" w:rsidTr="00605DDD">
        <w:trPr>
          <w:trHeight w:val="380"/>
          <w:jc w:val="center"/>
        </w:trPr>
        <w:tc>
          <w:tcPr>
            <w:tcW w:w="0" w:type="auto"/>
          </w:tcPr>
          <w:p w14:paraId="2902DF75" w14:textId="77777777" w:rsidR="001F349A" w:rsidRPr="004A6299" w:rsidRDefault="001F349A" w:rsidP="00605DDD">
            <w:pPr>
              <w:jc w:val="center"/>
              <w:rPr>
                <w:rFonts w:ascii="Times New Roman" w:hAnsi="Times New Roman"/>
                <w:lang w:val="en-CA"/>
              </w:rPr>
            </w:pPr>
            <w:r w:rsidRPr="004A6299">
              <w:rPr>
                <w:rFonts w:ascii="Times New Roman" w:hAnsi="Times New Roman"/>
                <w:lang w:val="en-CA"/>
              </w:rPr>
              <w:t>2</w:t>
            </w:r>
          </w:p>
        </w:tc>
        <w:tc>
          <w:tcPr>
            <w:tcW w:w="0" w:type="auto"/>
            <w:vAlign w:val="bottom"/>
          </w:tcPr>
          <w:p w14:paraId="6E4357B4" w14:textId="77777777" w:rsidR="001F349A" w:rsidRPr="004A6299" w:rsidRDefault="00CA7A55" w:rsidP="00605DDD">
            <w:pPr>
              <w:jc w:val="center"/>
              <w:rPr>
                <w:rFonts w:ascii="Times New Roman" w:hAnsi="Times New Roman"/>
                <w:lang w:val="en-CA"/>
              </w:rPr>
            </w:pPr>
            <w:r w:rsidRPr="00386CD2">
              <w:rPr>
                <w:lang w:val="en-CA"/>
              </w:rPr>
              <w:t>−</w:t>
            </w:r>
            <w:r w:rsidR="001F349A" w:rsidRPr="004A6299">
              <w:rPr>
                <w:rFonts w:ascii="Times New Roman" w:hAnsi="Times New Roman"/>
                <w:color w:val="000000"/>
              </w:rPr>
              <w:t>44732590</w:t>
            </w:r>
          </w:p>
        </w:tc>
        <w:tc>
          <w:tcPr>
            <w:tcW w:w="0" w:type="auto"/>
            <w:vAlign w:val="bottom"/>
          </w:tcPr>
          <w:p w14:paraId="28888A2E" w14:textId="77777777" w:rsidR="001F349A" w:rsidRPr="004A6299" w:rsidRDefault="001F349A" w:rsidP="00605DDD">
            <w:pPr>
              <w:jc w:val="center"/>
              <w:rPr>
                <w:rFonts w:ascii="Times New Roman" w:hAnsi="Times New Roman"/>
                <w:lang w:val="en-CA"/>
              </w:rPr>
            </w:pPr>
            <w:r w:rsidRPr="004A6299">
              <w:rPr>
                <w:rFonts w:ascii="Times New Roman" w:hAnsi="Times New Roman"/>
                <w:color w:val="000000"/>
              </w:rPr>
              <w:t>5078219</w:t>
            </w:r>
          </w:p>
        </w:tc>
        <w:tc>
          <w:tcPr>
            <w:tcW w:w="0" w:type="auto"/>
            <w:vAlign w:val="bottom"/>
          </w:tcPr>
          <w:p w14:paraId="1929CEDF" w14:textId="77777777" w:rsidR="001F349A" w:rsidRPr="004A6299" w:rsidRDefault="00CA7A55" w:rsidP="00605DDD">
            <w:pPr>
              <w:jc w:val="center"/>
              <w:rPr>
                <w:rFonts w:ascii="Times New Roman" w:hAnsi="Times New Roman"/>
                <w:lang w:val="en-CA"/>
              </w:rPr>
            </w:pPr>
            <w:r w:rsidRPr="00386CD2">
              <w:rPr>
                <w:lang w:val="en-CA"/>
              </w:rPr>
              <w:t>−</w:t>
            </w:r>
            <w:r w:rsidR="001F349A" w:rsidRPr="004A6299">
              <w:rPr>
                <w:rFonts w:ascii="Times New Roman" w:hAnsi="Times New Roman"/>
                <w:color w:val="000000"/>
              </w:rPr>
              <w:t>63524882</w:t>
            </w:r>
          </w:p>
        </w:tc>
      </w:tr>
      <w:tr w:rsidR="001F349A" w:rsidRPr="004A6299" w14:paraId="38C8B1D7" w14:textId="77777777" w:rsidTr="00605DDD">
        <w:trPr>
          <w:trHeight w:val="380"/>
          <w:jc w:val="center"/>
        </w:trPr>
        <w:tc>
          <w:tcPr>
            <w:tcW w:w="0" w:type="auto"/>
          </w:tcPr>
          <w:p w14:paraId="23C75663" w14:textId="77777777" w:rsidR="001F349A" w:rsidRPr="004A6299" w:rsidRDefault="001F349A" w:rsidP="00605DDD">
            <w:pPr>
              <w:jc w:val="center"/>
              <w:rPr>
                <w:rFonts w:ascii="Times New Roman" w:hAnsi="Times New Roman"/>
                <w:lang w:val="en-CA"/>
              </w:rPr>
            </w:pPr>
            <w:r w:rsidRPr="004A6299">
              <w:rPr>
                <w:rFonts w:ascii="Times New Roman" w:hAnsi="Times New Roman"/>
                <w:lang w:val="en-CA"/>
              </w:rPr>
              <w:t>3</w:t>
            </w:r>
          </w:p>
        </w:tc>
        <w:tc>
          <w:tcPr>
            <w:tcW w:w="0" w:type="auto"/>
            <w:vAlign w:val="bottom"/>
          </w:tcPr>
          <w:p w14:paraId="3149D694" w14:textId="77777777" w:rsidR="001F349A" w:rsidRPr="004A6299" w:rsidRDefault="001F349A" w:rsidP="00605DDD">
            <w:pPr>
              <w:jc w:val="center"/>
              <w:rPr>
                <w:rFonts w:ascii="Times New Roman" w:hAnsi="Times New Roman"/>
                <w:lang w:val="en-CA"/>
              </w:rPr>
            </w:pPr>
            <w:r w:rsidRPr="004A6299">
              <w:rPr>
                <w:rFonts w:ascii="Times New Roman" w:hAnsi="Times New Roman"/>
                <w:color w:val="000000"/>
              </w:rPr>
              <w:t>138549482</w:t>
            </w:r>
          </w:p>
        </w:tc>
        <w:tc>
          <w:tcPr>
            <w:tcW w:w="0" w:type="auto"/>
            <w:vAlign w:val="bottom"/>
          </w:tcPr>
          <w:p w14:paraId="78B9B198" w14:textId="77777777" w:rsidR="001F349A" w:rsidRPr="004A6299" w:rsidRDefault="00CA7A55" w:rsidP="00605DDD">
            <w:pPr>
              <w:jc w:val="center"/>
              <w:rPr>
                <w:rFonts w:ascii="Times New Roman" w:hAnsi="Times New Roman"/>
                <w:lang w:val="en-CA"/>
              </w:rPr>
            </w:pPr>
            <w:r w:rsidRPr="00386CD2">
              <w:rPr>
                <w:lang w:val="en-CA"/>
              </w:rPr>
              <w:t>−</w:t>
            </w:r>
            <w:r w:rsidR="001F349A" w:rsidRPr="004A6299">
              <w:rPr>
                <w:rFonts w:ascii="Times New Roman" w:hAnsi="Times New Roman"/>
                <w:color w:val="000000"/>
              </w:rPr>
              <w:t>14874086</w:t>
            </w:r>
          </w:p>
        </w:tc>
        <w:tc>
          <w:tcPr>
            <w:tcW w:w="0" w:type="auto"/>
            <w:vAlign w:val="bottom"/>
          </w:tcPr>
          <w:p w14:paraId="06DF1F84" w14:textId="77777777" w:rsidR="001F349A" w:rsidRPr="004A6299" w:rsidRDefault="001F349A" w:rsidP="00605DDD">
            <w:pPr>
              <w:jc w:val="center"/>
              <w:rPr>
                <w:rFonts w:ascii="Times New Roman" w:hAnsi="Times New Roman"/>
                <w:lang w:val="en-CA"/>
              </w:rPr>
            </w:pPr>
            <w:r w:rsidRPr="004A6299">
              <w:rPr>
                <w:rFonts w:ascii="Times New Roman" w:hAnsi="Times New Roman"/>
                <w:color w:val="000000"/>
              </w:rPr>
              <w:t>115723750</w:t>
            </w:r>
          </w:p>
        </w:tc>
      </w:tr>
      <w:tr w:rsidR="001F349A" w:rsidRPr="004A6299" w14:paraId="34B5208F" w14:textId="77777777" w:rsidTr="00605DDD">
        <w:trPr>
          <w:trHeight w:val="380"/>
          <w:jc w:val="center"/>
        </w:trPr>
        <w:tc>
          <w:tcPr>
            <w:tcW w:w="0" w:type="auto"/>
          </w:tcPr>
          <w:p w14:paraId="065B695D" w14:textId="77777777" w:rsidR="001F349A" w:rsidRPr="004A6299" w:rsidRDefault="001F349A" w:rsidP="00605DDD">
            <w:pPr>
              <w:jc w:val="center"/>
              <w:rPr>
                <w:rFonts w:ascii="Times New Roman" w:hAnsi="Times New Roman"/>
                <w:lang w:val="en-CA"/>
              </w:rPr>
            </w:pPr>
            <w:r w:rsidRPr="004A6299">
              <w:rPr>
                <w:rFonts w:ascii="Times New Roman" w:hAnsi="Times New Roman"/>
                <w:lang w:val="en-CA"/>
              </w:rPr>
              <w:t>4</w:t>
            </w:r>
          </w:p>
        </w:tc>
        <w:tc>
          <w:tcPr>
            <w:tcW w:w="0" w:type="auto"/>
            <w:vAlign w:val="bottom"/>
          </w:tcPr>
          <w:p w14:paraId="7BE5C99B" w14:textId="77777777" w:rsidR="001F349A" w:rsidRPr="004A6299" w:rsidRDefault="00CA7A55" w:rsidP="00605DDD">
            <w:pPr>
              <w:jc w:val="center"/>
              <w:rPr>
                <w:rFonts w:ascii="Times New Roman" w:hAnsi="Times New Roman"/>
                <w:lang w:val="en-CA"/>
              </w:rPr>
            </w:pPr>
            <w:r w:rsidRPr="00386CD2">
              <w:rPr>
                <w:lang w:val="en-CA"/>
              </w:rPr>
              <w:t>−</w:t>
            </w:r>
            <w:r w:rsidR="001F349A" w:rsidRPr="004A6299">
              <w:rPr>
                <w:rFonts w:ascii="Times New Roman" w:hAnsi="Times New Roman"/>
                <w:color w:val="000000"/>
              </w:rPr>
              <w:t>160371724</w:t>
            </w:r>
          </w:p>
        </w:tc>
        <w:tc>
          <w:tcPr>
            <w:tcW w:w="0" w:type="auto"/>
            <w:vAlign w:val="bottom"/>
          </w:tcPr>
          <w:p w14:paraId="397441AF" w14:textId="77777777" w:rsidR="001F349A" w:rsidRPr="004A6299" w:rsidRDefault="001F349A" w:rsidP="00605DDD">
            <w:pPr>
              <w:jc w:val="center"/>
              <w:rPr>
                <w:rFonts w:ascii="Times New Roman" w:hAnsi="Times New Roman"/>
                <w:lang w:val="en-CA"/>
              </w:rPr>
            </w:pPr>
            <w:r w:rsidRPr="004A6299">
              <w:rPr>
                <w:rFonts w:ascii="Times New Roman" w:hAnsi="Times New Roman"/>
                <w:color w:val="000000"/>
              </w:rPr>
              <w:t>4485073</w:t>
            </w:r>
          </w:p>
        </w:tc>
        <w:tc>
          <w:tcPr>
            <w:tcW w:w="0" w:type="auto"/>
            <w:vAlign w:val="bottom"/>
          </w:tcPr>
          <w:p w14:paraId="3C08B283" w14:textId="77777777" w:rsidR="001F349A" w:rsidRPr="004A6299" w:rsidRDefault="00CA7A55" w:rsidP="00605DDD">
            <w:pPr>
              <w:jc w:val="center"/>
              <w:rPr>
                <w:rFonts w:ascii="Times New Roman" w:hAnsi="Times New Roman"/>
                <w:lang w:val="en-CA"/>
              </w:rPr>
            </w:pPr>
            <w:r w:rsidRPr="00386CD2">
              <w:rPr>
                <w:lang w:val="en-CA"/>
              </w:rPr>
              <w:t>−</w:t>
            </w:r>
            <w:r w:rsidR="001F349A" w:rsidRPr="004A6299">
              <w:rPr>
                <w:rFonts w:ascii="Times New Roman" w:hAnsi="Times New Roman"/>
                <w:color w:val="000000"/>
              </w:rPr>
              <w:t>94270243</w:t>
            </w:r>
          </w:p>
        </w:tc>
      </w:tr>
      <w:tr w:rsidR="001F349A" w:rsidRPr="004A6299" w14:paraId="2D5966EC" w14:textId="77777777" w:rsidTr="00605DDD">
        <w:trPr>
          <w:trHeight w:val="380"/>
          <w:jc w:val="center"/>
        </w:trPr>
        <w:tc>
          <w:tcPr>
            <w:tcW w:w="0" w:type="auto"/>
          </w:tcPr>
          <w:p w14:paraId="23AEE70A" w14:textId="77777777" w:rsidR="001F349A" w:rsidRPr="004A6299" w:rsidRDefault="001F349A" w:rsidP="00605DDD">
            <w:pPr>
              <w:jc w:val="center"/>
              <w:rPr>
                <w:rFonts w:ascii="Times New Roman" w:hAnsi="Times New Roman"/>
                <w:lang w:val="en-CA"/>
              </w:rPr>
            </w:pPr>
            <w:r w:rsidRPr="004A6299">
              <w:rPr>
                <w:rFonts w:ascii="Times New Roman" w:hAnsi="Times New Roman"/>
                <w:lang w:val="en-CA"/>
              </w:rPr>
              <w:t>5</w:t>
            </w:r>
          </w:p>
        </w:tc>
        <w:tc>
          <w:tcPr>
            <w:tcW w:w="0" w:type="auto"/>
            <w:vAlign w:val="bottom"/>
          </w:tcPr>
          <w:p w14:paraId="07E2435A" w14:textId="77777777" w:rsidR="001F349A" w:rsidRPr="004A6299" w:rsidRDefault="001F349A" w:rsidP="00605DDD">
            <w:pPr>
              <w:jc w:val="center"/>
              <w:rPr>
                <w:rFonts w:ascii="Times New Roman" w:hAnsi="Times New Roman"/>
                <w:lang w:val="en-CA"/>
              </w:rPr>
            </w:pPr>
            <w:r w:rsidRPr="004A6299">
              <w:rPr>
                <w:rFonts w:ascii="Times New Roman" w:hAnsi="Times New Roman"/>
                <w:color w:val="000000"/>
              </w:rPr>
              <w:t>62166275</w:t>
            </w:r>
          </w:p>
        </w:tc>
        <w:tc>
          <w:tcPr>
            <w:tcW w:w="0" w:type="auto"/>
            <w:vAlign w:val="bottom"/>
          </w:tcPr>
          <w:p w14:paraId="0E3E8992" w14:textId="77777777" w:rsidR="001F349A" w:rsidRPr="004A6299" w:rsidRDefault="001F349A" w:rsidP="00605DDD">
            <w:pPr>
              <w:jc w:val="center"/>
              <w:rPr>
                <w:rFonts w:ascii="Times New Roman" w:hAnsi="Times New Roman"/>
                <w:lang w:val="en-CA"/>
              </w:rPr>
            </w:pPr>
            <w:r w:rsidRPr="004A6299">
              <w:rPr>
                <w:rFonts w:ascii="Times New Roman" w:hAnsi="Times New Roman"/>
                <w:color w:val="000000"/>
              </w:rPr>
              <w:t>2967015</w:t>
            </w:r>
          </w:p>
        </w:tc>
        <w:tc>
          <w:tcPr>
            <w:tcW w:w="0" w:type="auto"/>
            <w:vAlign w:val="bottom"/>
          </w:tcPr>
          <w:p w14:paraId="10307085" w14:textId="77777777" w:rsidR="001F349A" w:rsidRPr="004A6299" w:rsidRDefault="001F349A" w:rsidP="00605DDD">
            <w:pPr>
              <w:jc w:val="center"/>
              <w:rPr>
                <w:rFonts w:ascii="Times New Roman" w:hAnsi="Times New Roman"/>
                <w:lang w:val="en-CA"/>
              </w:rPr>
            </w:pPr>
            <w:r w:rsidRPr="004A6299">
              <w:rPr>
                <w:rFonts w:ascii="Times New Roman" w:hAnsi="Times New Roman"/>
                <w:color w:val="000000"/>
              </w:rPr>
              <w:t>28676718</w:t>
            </w:r>
          </w:p>
        </w:tc>
      </w:tr>
    </w:tbl>
    <w:p w14:paraId="59CE45F2" w14:textId="77777777" w:rsidR="001F349A" w:rsidRPr="004A6299" w:rsidRDefault="001F349A" w:rsidP="001F349A">
      <w:pPr>
        <w:rPr>
          <w:szCs w:val="22"/>
          <w:lang w:val="en-CA"/>
        </w:rPr>
      </w:pPr>
    </w:p>
    <w:p w14:paraId="595E496D" w14:textId="77777777" w:rsidR="001F349A" w:rsidRPr="004A6299" w:rsidRDefault="001F349A" w:rsidP="001F349A">
      <w:pPr>
        <w:pStyle w:val="Heading4"/>
        <w:numPr>
          <w:ilvl w:val="0"/>
          <w:numId w:val="0"/>
        </w:numPr>
        <w:rPr>
          <w:rFonts w:ascii="Times New Roman" w:hAnsi="Times New Roman"/>
          <w:lang w:val="en-CA"/>
        </w:rPr>
      </w:pPr>
      <w:r w:rsidRPr="004A6299">
        <w:rPr>
          <w:rFonts w:ascii="Times New Roman" w:hAnsi="Times New Roman"/>
          <w:lang w:val="en-CA"/>
        </w:rPr>
        <w:t xml:space="preserve">8.53.2.1 Inferences for </w:t>
      </w:r>
      <w:r w:rsidRPr="004A6299">
        <w:rPr>
          <w:rFonts w:ascii="Times New Roman" w:hAnsi="Times New Roman"/>
          <w:szCs w:val="22"/>
          <w:lang w:val="en-CA"/>
        </w:rPr>
        <w:t>cmi_colo</w:t>
      </w:r>
      <w:r w:rsidR="00CF0A8F">
        <w:rPr>
          <w:rFonts w:ascii="Times New Roman" w:hAnsi="Times New Roman"/>
          <w:szCs w:val="22"/>
          <w:lang w:val="en-CA"/>
        </w:rPr>
        <w:t>u</w:t>
      </w:r>
      <w:r w:rsidRPr="004A6299">
        <w:rPr>
          <w:rFonts w:ascii="Times New Roman" w:hAnsi="Times New Roman"/>
          <w:szCs w:val="22"/>
          <w:lang w:val="en-CA"/>
        </w:rPr>
        <w:t>r_map_id equal to 3 (Viridis)</w:t>
      </w:r>
    </w:p>
    <w:p w14:paraId="1133C5C0" w14:textId="77777777" w:rsidR="001F349A" w:rsidRPr="004A6299" w:rsidRDefault="001F349A" w:rsidP="001F349A">
      <w:pPr>
        <w:rPr>
          <w:lang w:val="en-CA"/>
        </w:rPr>
      </w:pPr>
      <w:r w:rsidRPr="004A6299">
        <w:rPr>
          <w:lang w:val="en-CA"/>
        </w:rPr>
        <w:t>This clause applies when cmi_colo</w:t>
      </w:r>
      <w:r w:rsidR="00CF0A8F">
        <w:rPr>
          <w:lang w:val="en-CA"/>
        </w:rPr>
        <w:t>u</w:t>
      </w:r>
      <w:r w:rsidRPr="004A6299">
        <w:rPr>
          <w:lang w:val="en-CA"/>
        </w:rPr>
        <w:t xml:space="preserve">r_map_id is equal to </w:t>
      </w:r>
      <w:r w:rsidR="003E0F5F">
        <w:rPr>
          <w:lang w:val="en-CA"/>
        </w:rPr>
        <w:t>3</w:t>
      </w:r>
      <w:r w:rsidR="003E0F5F" w:rsidRPr="004A6299">
        <w:rPr>
          <w:lang w:val="en-CA"/>
        </w:rPr>
        <w:t xml:space="preserve"> </w:t>
      </w:r>
      <w:r w:rsidRPr="004A6299">
        <w:rPr>
          <w:lang w:val="en-CA"/>
        </w:rPr>
        <w:t>(</w:t>
      </w:r>
      <w:r w:rsidR="003E0F5F">
        <w:rPr>
          <w:lang w:val="en-CA"/>
        </w:rPr>
        <w:t>Viridis</w:t>
      </w:r>
      <w:r w:rsidRPr="004A6299">
        <w:rPr>
          <w:lang w:val="en-CA"/>
        </w:rPr>
        <w:t>).</w:t>
      </w:r>
    </w:p>
    <w:p w14:paraId="0A36007D" w14:textId="77777777" w:rsidR="001F349A" w:rsidRPr="004A6299" w:rsidRDefault="001F349A" w:rsidP="001F349A">
      <w:r w:rsidRPr="004A6299">
        <w:t>cmi_function_type_flag is inferred to be equal to 1.</w:t>
      </w:r>
    </w:p>
    <w:p w14:paraId="54BD758E" w14:textId="77777777" w:rsidR="001F349A" w:rsidRPr="004A6299" w:rsidRDefault="001F349A" w:rsidP="001F349A">
      <w:r w:rsidRPr="004A6299">
        <w:t>cmi_poly_order_minus2 is inferred to be equal to 4.</w:t>
      </w:r>
    </w:p>
    <w:p w14:paraId="0353A0A1" w14:textId="77777777" w:rsidR="001F349A" w:rsidRPr="009E0347" w:rsidRDefault="001F349A" w:rsidP="001F349A">
      <w:pPr>
        <w:rPr>
          <w:lang w:val="en-CA"/>
        </w:rPr>
      </w:pPr>
      <w:r w:rsidRPr="004A6299">
        <w:rPr>
          <w:bCs/>
          <w:lang w:val="en-GB"/>
        </w:rPr>
        <w:t>cmi_poly_coeff</w:t>
      </w:r>
      <w:r w:rsidRPr="004A6299">
        <w:rPr>
          <w:lang w:val="en-GB"/>
        </w:rPr>
        <w:t>[ i</w:t>
      </w:r>
      <w:r w:rsidRPr="004A6299">
        <w:rPr>
          <w:bCs/>
          <w:lang w:val="en-GB"/>
        </w:rPr>
        <w:t> ][ c ]</w:t>
      </w:r>
      <w:r w:rsidRPr="004A6299">
        <w:t xml:space="preserve"> is inferred as specified in Table </w:t>
      </w:r>
      <w:r w:rsidRPr="004A59DF">
        <w:t>XX3.</w:t>
      </w:r>
    </w:p>
    <w:p w14:paraId="3A460460" w14:textId="77777777" w:rsidR="001F349A" w:rsidRPr="009E0347" w:rsidRDefault="001F349A" w:rsidP="001F349A">
      <w:pPr>
        <w:rPr>
          <w:lang w:val="en-CA"/>
        </w:rPr>
      </w:pPr>
    </w:p>
    <w:p w14:paraId="2B22A015" w14:textId="77777777" w:rsidR="001F349A" w:rsidRPr="009E0347" w:rsidRDefault="001F349A" w:rsidP="001F349A">
      <w:pPr>
        <w:pStyle w:val="TableNoTitle"/>
        <w:rPr>
          <w:noProof/>
        </w:rPr>
      </w:pPr>
      <w:r w:rsidRPr="009E0347">
        <w:rPr>
          <w:noProof/>
        </w:rPr>
        <w:t xml:space="preserve">Table XX3– </w:t>
      </w:r>
      <w:r w:rsidRPr="009E0347">
        <w:rPr>
          <w:noProof/>
          <w:lang w:eastAsia="ko-KR"/>
        </w:rPr>
        <w:t xml:space="preserve">Specification of inference values of cmi_poly_coeff[ i ][ c ] for </w:t>
      </w:r>
      <w:r w:rsidRPr="009E0347">
        <w:rPr>
          <w:szCs w:val="22"/>
          <w:lang w:val="en-CA"/>
        </w:rPr>
        <w:t>cmi_colo</w:t>
      </w:r>
      <w:r w:rsidR="003E0F5F">
        <w:rPr>
          <w:szCs w:val="22"/>
          <w:lang w:val="en-CA"/>
        </w:rPr>
        <w:t>u</w:t>
      </w:r>
      <w:r w:rsidRPr="009E0347">
        <w:rPr>
          <w:szCs w:val="22"/>
          <w:lang w:val="en-CA"/>
        </w:rPr>
        <w:t>r_map_id equal to 3 (Viridis)</w:t>
      </w:r>
    </w:p>
    <w:tbl>
      <w:tblPr>
        <w:tblStyle w:val="TableGrid"/>
        <w:tblW w:w="0" w:type="auto"/>
        <w:jc w:val="center"/>
        <w:tblLook w:val="04A0" w:firstRow="1" w:lastRow="0" w:firstColumn="1" w:lastColumn="0" w:noHBand="0" w:noVBand="1"/>
      </w:tblPr>
      <w:tblGrid>
        <w:gridCol w:w="316"/>
        <w:gridCol w:w="2105"/>
        <w:gridCol w:w="2155"/>
        <w:gridCol w:w="2155"/>
      </w:tblGrid>
      <w:tr w:rsidR="001F349A" w:rsidRPr="001F349A" w14:paraId="03D6337A" w14:textId="77777777" w:rsidTr="00605DDD">
        <w:trPr>
          <w:trHeight w:val="380"/>
          <w:jc w:val="center"/>
        </w:trPr>
        <w:tc>
          <w:tcPr>
            <w:tcW w:w="0" w:type="auto"/>
          </w:tcPr>
          <w:p w14:paraId="6A6421DD" w14:textId="77777777" w:rsidR="001F349A" w:rsidRPr="009E0347" w:rsidRDefault="001F349A" w:rsidP="00605DDD">
            <w:pPr>
              <w:jc w:val="center"/>
              <w:rPr>
                <w:rFonts w:ascii="Times New Roman" w:hAnsi="Times New Roman"/>
                <w:lang w:val="en-CA"/>
              </w:rPr>
            </w:pPr>
            <w:r w:rsidRPr="009E0347">
              <w:rPr>
                <w:rFonts w:ascii="Times New Roman" w:hAnsi="Times New Roman"/>
                <w:lang w:val="en-CA"/>
              </w:rPr>
              <w:t>i</w:t>
            </w:r>
          </w:p>
        </w:tc>
        <w:tc>
          <w:tcPr>
            <w:tcW w:w="0" w:type="auto"/>
          </w:tcPr>
          <w:p w14:paraId="1E740C21" w14:textId="77777777" w:rsidR="001F349A" w:rsidRPr="009E0347" w:rsidRDefault="001F349A" w:rsidP="00605DDD">
            <w:pPr>
              <w:jc w:val="center"/>
              <w:rPr>
                <w:rFonts w:ascii="Times New Roman" w:hAnsi="Times New Roman"/>
                <w:lang w:val="en-CA"/>
              </w:rPr>
            </w:pPr>
            <w:r w:rsidRPr="009E0347">
              <w:rPr>
                <w:rFonts w:ascii="Times New Roman" w:eastAsia="MS Mincho" w:hAnsi="Times New Roman"/>
              </w:rPr>
              <w:t>cmi_poly_coeff[ i</w:t>
            </w:r>
            <w:r w:rsidRPr="009E0347">
              <w:rPr>
                <w:rFonts w:ascii="Times New Roman" w:eastAsia="Malgun Gothic" w:hAnsi="Times New Roman"/>
              </w:rPr>
              <w:t> ]</w:t>
            </w:r>
            <w:r w:rsidRPr="009E0347">
              <w:rPr>
                <w:rFonts w:ascii="Times New Roman" w:hAnsi="Times New Roman"/>
              </w:rPr>
              <w:t>[</w:t>
            </w:r>
            <w:r w:rsidR="006446B5" w:rsidRPr="004A6299">
              <w:rPr>
                <w:rFonts w:ascii="Times New Roman" w:hAnsi="Times New Roman"/>
                <w:lang w:val="en-GB"/>
              </w:rPr>
              <w:t> </w:t>
            </w:r>
            <w:r w:rsidRPr="009E0347">
              <w:rPr>
                <w:rFonts w:ascii="Times New Roman" w:hAnsi="Times New Roman"/>
              </w:rPr>
              <w:t>0 ]</w:t>
            </w:r>
          </w:p>
        </w:tc>
        <w:tc>
          <w:tcPr>
            <w:tcW w:w="0" w:type="auto"/>
          </w:tcPr>
          <w:p w14:paraId="65021698" w14:textId="77777777" w:rsidR="001F349A" w:rsidRPr="009E0347" w:rsidRDefault="001F349A" w:rsidP="00605DDD">
            <w:pPr>
              <w:jc w:val="center"/>
              <w:rPr>
                <w:rFonts w:ascii="Times New Roman" w:hAnsi="Times New Roman"/>
                <w:lang w:val="en-CA"/>
              </w:rPr>
            </w:pPr>
            <w:r w:rsidRPr="009E0347">
              <w:rPr>
                <w:rFonts w:ascii="Times New Roman" w:eastAsia="MS Mincho" w:hAnsi="Times New Roman"/>
              </w:rPr>
              <w:t>cmi_poly_coeff [ i</w:t>
            </w:r>
            <w:r w:rsidRPr="009E0347">
              <w:rPr>
                <w:rFonts w:ascii="Times New Roman" w:eastAsia="Malgun Gothic" w:hAnsi="Times New Roman"/>
              </w:rPr>
              <w:t> ]</w:t>
            </w:r>
            <w:r w:rsidRPr="009E0347">
              <w:rPr>
                <w:rFonts w:ascii="Times New Roman" w:hAnsi="Times New Roman"/>
              </w:rPr>
              <w:t>[</w:t>
            </w:r>
            <w:r w:rsidR="006446B5" w:rsidRPr="004A6299">
              <w:rPr>
                <w:rFonts w:ascii="Times New Roman" w:hAnsi="Times New Roman"/>
                <w:lang w:val="en-GB"/>
              </w:rPr>
              <w:t> </w:t>
            </w:r>
            <w:r w:rsidRPr="009E0347">
              <w:rPr>
                <w:rFonts w:ascii="Times New Roman" w:hAnsi="Times New Roman"/>
              </w:rPr>
              <w:t>1 ]</w:t>
            </w:r>
          </w:p>
        </w:tc>
        <w:tc>
          <w:tcPr>
            <w:tcW w:w="0" w:type="auto"/>
          </w:tcPr>
          <w:p w14:paraId="1C299F6F" w14:textId="77777777" w:rsidR="001F349A" w:rsidRPr="009E0347" w:rsidRDefault="001F349A" w:rsidP="00605DDD">
            <w:pPr>
              <w:jc w:val="center"/>
              <w:rPr>
                <w:rFonts w:ascii="Times New Roman" w:hAnsi="Times New Roman"/>
                <w:lang w:val="en-CA"/>
              </w:rPr>
            </w:pPr>
            <w:r w:rsidRPr="009E0347">
              <w:rPr>
                <w:rFonts w:ascii="Times New Roman" w:eastAsia="MS Mincho" w:hAnsi="Times New Roman"/>
              </w:rPr>
              <w:t>cmi_poly_coeff [ i</w:t>
            </w:r>
            <w:r w:rsidRPr="009E0347">
              <w:rPr>
                <w:rFonts w:ascii="Times New Roman" w:eastAsia="Malgun Gothic" w:hAnsi="Times New Roman"/>
              </w:rPr>
              <w:t> ]</w:t>
            </w:r>
            <w:r w:rsidRPr="009E0347">
              <w:rPr>
                <w:rFonts w:ascii="Times New Roman" w:hAnsi="Times New Roman"/>
              </w:rPr>
              <w:t>[</w:t>
            </w:r>
            <w:r w:rsidR="006446B5" w:rsidRPr="004A6299">
              <w:rPr>
                <w:rFonts w:ascii="Times New Roman" w:hAnsi="Times New Roman"/>
                <w:lang w:val="en-GB"/>
              </w:rPr>
              <w:t> </w:t>
            </w:r>
            <w:r w:rsidRPr="009E0347">
              <w:rPr>
                <w:rFonts w:ascii="Times New Roman" w:hAnsi="Times New Roman"/>
              </w:rPr>
              <w:t>2 ]</w:t>
            </w:r>
          </w:p>
        </w:tc>
      </w:tr>
      <w:tr w:rsidR="001F349A" w:rsidRPr="001F349A" w14:paraId="3B52817C" w14:textId="77777777" w:rsidTr="00605DDD">
        <w:trPr>
          <w:trHeight w:val="380"/>
          <w:jc w:val="center"/>
        </w:trPr>
        <w:tc>
          <w:tcPr>
            <w:tcW w:w="0" w:type="auto"/>
          </w:tcPr>
          <w:p w14:paraId="4B81941B" w14:textId="77777777" w:rsidR="001F349A" w:rsidRPr="009E0347" w:rsidRDefault="001F349A" w:rsidP="00605DDD">
            <w:pPr>
              <w:jc w:val="center"/>
              <w:rPr>
                <w:rFonts w:ascii="Times New Roman" w:hAnsi="Times New Roman"/>
                <w:lang w:val="en-CA"/>
              </w:rPr>
            </w:pPr>
            <w:r w:rsidRPr="009E0347">
              <w:rPr>
                <w:rFonts w:ascii="Times New Roman" w:hAnsi="Times New Roman"/>
                <w:lang w:val="en-CA"/>
              </w:rPr>
              <w:t>0</w:t>
            </w:r>
          </w:p>
        </w:tc>
        <w:tc>
          <w:tcPr>
            <w:tcW w:w="0" w:type="auto"/>
            <w:vAlign w:val="bottom"/>
          </w:tcPr>
          <w:p w14:paraId="451B9FE8" w14:textId="77777777" w:rsidR="001F349A" w:rsidRPr="009E0347" w:rsidRDefault="001F349A" w:rsidP="00605DDD">
            <w:pPr>
              <w:jc w:val="center"/>
              <w:rPr>
                <w:rFonts w:ascii="Times New Roman" w:hAnsi="Times New Roman"/>
                <w:lang w:val="en-CA"/>
              </w:rPr>
            </w:pPr>
            <w:r w:rsidRPr="009E0347">
              <w:rPr>
                <w:rFonts w:ascii="Times New Roman" w:hAnsi="Times New Roman"/>
                <w:color w:val="000000"/>
              </w:rPr>
              <w:t>291218</w:t>
            </w:r>
          </w:p>
        </w:tc>
        <w:tc>
          <w:tcPr>
            <w:tcW w:w="0" w:type="auto"/>
            <w:vAlign w:val="bottom"/>
          </w:tcPr>
          <w:p w14:paraId="4FD267CA" w14:textId="77777777" w:rsidR="001F349A" w:rsidRPr="009E0347" w:rsidRDefault="001F349A" w:rsidP="00605DDD">
            <w:pPr>
              <w:jc w:val="center"/>
              <w:rPr>
                <w:rFonts w:ascii="Times New Roman" w:hAnsi="Times New Roman"/>
                <w:lang w:val="en-CA"/>
              </w:rPr>
            </w:pPr>
            <w:r w:rsidRPr="009E0347">
              <w:rPr>
                <w:rFonts w:ascii="Times New Roman" w:hAnsi="Times New Roman"/>
                <w:color w:val="000000"/>
              </w:rPr>
              <w:t>5670</w:t>
            </w:r>
          </w:p>
        </w:tc>
        <w:tc>
          <w:tcPr>
            <w:tcW w:w="0" w:type="auto"/>
            <w:vAlign w:val="bottom"/>
          </w:tcPr>
          <w:p w14:paraId="55E4886C" w14:textId="77777777" w:rsidR="001F349A" w:rsidRPr="009E0347" w:rsidRDefault="001F349A" w:rsidP="00605DDD">
            <w:pPr>
              <w:jc w:val="center"/>
              <w:rPr>
                <w:rFonts w:ascii="Times New Roman" w:hAnsi="Times New Roman"/>
                <w:lang w:val="en-CA"/>
              </w:rPr>
            </w:pPr>
            <w:r w:rsidRPr="009E0347">
              <w:rPr>
                <w:rFonts w:ascii="Times New Roman" w:hAnsi="Times New Roman"/>
                <w:color w:val="000000"/>
              </w:rPr>
              <w:t>350329</w:t>
            </w:r>
          </w:p>
        </w:tc>
      </w:tr>
      <w:tr w:rsidR="001F349A" w:rsidRPr="001F349A" w14:paraId="711DD41A" w14:textId="77777777" w:rsidTr="00605DDD">
        <w:trPr>
          <w:trHeight w:val="371"/>
          <w:jc w:val="center"/>
        </w:trPr>
        <w:tc>
          <w:tcPr>
            <w:tcW w:w="0" w:type="auto"/>
          </w:tcPr>
          <w:p w14:paraId="673E3B40" w14:textId="77777777" w:rsidR="001F349A" w:rsidRPr="009E0347" w:rsidRDefault="001F349A" w:rsidP="00605DDD">
            <w:pPr>
              <w:jc w:val="center"/>
              <w:rPr>
                <w:rFonts w:ascii="Times New Roman" w:hAnsi="Times New Roman"/>
                <w:lang w:val="en-CA"/>
              </w:rPr>
            </w:pPr>
            <w:r w:rsidRPr="009E0347">
              <w:rPr>
                <w:rFonts w:ascii="Times New Roman" w:hAnsi="Times New Roman"/>
                <w:lang w:val="en-CA"/>
              </w:rPr>
              <w:t>1</w:t>
            </w:r>
          </w:p>
        </w:tc>
        <w:tc>
          <w:tcPr>
            <w:tcW w:w="0" w:type="auto"/>
            <w:vAlign w:val="bottom"/>
          </w:tcPr>
          <w:p w14:paraId="5973F1D9" w14:textId="77777777" w:rsidR="001F349A" w:rsidRPr="009E0347" w:rsidRDefault="001F349A" w:rsidP="00605DDD">
            <w:pPr>
              <w:jc w:val="center"/>
              <w:rPr>
                <w:rFonts w:ascii="Times New Roman" w:hAnsi="Times New Roman"/>
                <w:lang w:val="en-CA"/>
              </w:rPr>
            </w:pPr>
            <w:r w:rsidRPr="009E0347">
              <w:rPr>
                <w:rFonts w:ascii="Times New Roman" w:hAnsi="Times New Roman"/>
                <w:color w:val="000000"/>
              </w:rPr>
              <w:t>110198</w:t>
            </w:r>
          </w:p>
        </w:tc>
        <w:tc>
          <w:tcPr>
            <w:tcW w:w="0" w:type="auto"/>
            <w:vAlign w:val="bottom"/>
          </w:tcPr>
          <w:p w14:paraId="5011E560" w14:textId="77777777" w:rsidR="001F349A" w:rsidRPr="009E0347" w:rsidRDefault="001F349A" w:rsidP="00605DDD">
            <w:pPr>
              <w:jc w:val="center"/>
              <w:rPr>
                <w:rFonts w:ascii="Times New Roman" w:hAnsi="Times New Roman"/>
                <w:lang w:val="en-CA"/>
              </w:rPr>
            </w:pPr>
            <w:r w:rsidRPr="009E0347">
              <w:rPr>
                <w:rFonts w:ascii="Times New Roman" w:hAnsi="Times New Roman"/>
                <w:color w:val="000000"/>
              </w:rPr>
              <w:t>1472844</w:t>
            </w:r>
          </w:p>
        </w:tc>
        <w:tc>
          <w:tcPr>
            <w:tcW w:w="0" w:type="auto"/>
            <w:vAlign w:val="bottom"/>
          </w:tcPr>
          <w:p w14:paraId="59998205" w14:textId="77777777" w:rsidR="001F349A" w:rsidRPr="009E0347" w:rsidRDefault="001F349A" w:rsidP="00605DDD">
            <w:pPr>
              <w:jc w:val="center"/>
              <w:rPr>
                <w:rFonts w:ascii="Times New Roman" w:hAnsi="Times New Roman"/>
                <w:lang w:val="en-CA"/>
              </w:rPr>
            </w:pPr>
            <w:r w:rsidRPr="009E0347">
              <w:rPr>
                <w:rFonts w:ascii="Times New Roman" w:hAnsi="Times New Roman"/>
                <w:color w:val="000000"/>
              </w:rPr>
              <w:t>1451848</w:t>
            </w:r>
          </w:p>
        </w:tc>
      </w:tr>
      <w:tr w:rsidR="001F349A" w:rsidRPr="001F349A" w14:paraId="33FDD8FA" w14:textId="77777777" w:rsidTr="00605DDD">
        <w:trPr>
          <w:trHeight w:val="380"/>
          <w:jc w:val="center"/>
        </w:trPr>
        <w:tc>
          <w:tcPr>
            <w:tcW w:w="0" w:type="auto"/>
          </w:tcPr>
          <w:p w14:paraId="205EE4EE" w14:textId="77777777" w:rsidR="001F349A" w:rsidRPr="009E0347" w:rsidRDefault="001F349A" w:rsidP="00605DDD">
            <w:pPr>
              <w:jc w:val="center"/>
              <w:rPr>
                <w:rFonts w:ascii="Times New Roman" w:hAnsi="Times New Roman"/>
                <w:lang w:val="en-CA"/>
              </w:rPr>
            </w:pPr>
            <w:r w:rsidRPr="009E0347">
              <w:rPr>
                <w:rFonts w:ascii="Times New Roman" w:hAnsi="Times New Roman"/>
                <w:lang w:val="en-CA"/>
              </w:rPr>
              <w:t>2</w:t>
            </w:r>
          </w:p>
        </w:tc>
        <w:tc>
          <w:tcPr>
            <w:tcW w:w="0" w:type="auto"/>
            <w:vAlign w:val="bottom"/>
          </w:tcPr>
          <w:p w14:paraId="73813F1F" w14:textId="77777777" w:rsidR="001F349A" w:rsidRPr="009E0347" w:rsidRDefault="00CA7A55" w:rsidP="00605DDD">
            <w:pPr>
              <w:jc w:val="center"/>
              <w:rPr>
                <w:rFonts w:ascii="Times New Roman" w:hAnsi="Times New Roman"/>
                <w:lang w:val="en-CA"/>
              </w:rPr>
            </w:pPr>
            <w:r w:rsidRPr="00386CD2">
              <w:rPr>
                <w:lang w:val="en-CA"/>
              </w:rPr>
              <w:t>−</w:t>
            </w:r>
            <w:r w:rsidR="001F349A" w:rsidRPr="009E0347">
              <w:rPr>
                <w:rFonts w:ascii="Times New Roman" w:hAnsi="Times New Roman"/>
                <w:color w:val="000000"/>
              </w:rPr>
              <w:t>346934</w:t>
            </w:r>
          </w:p>
        </w:tc>
        <w:tc>
          <w:tcPr>
            <w:tcW w:w="0" w:type="auto"/>
            <w:vAlign w:val="bottom"/>
          </w:tcPr>
          <w:p w14:paraId="405F7F19" w14:textId="77777777" w:rsidR="001F349A" w:rsidRPr="009E0347" w:rsidRDefault="001F349A" w:rsidP="00605DDD">
            <w:pPr>
              <w:jc w:val="center"/>
              <w:rPr>
                <w:rFonts w:ascii="Times New Roman" w:hAnsi="Times New Roman"/>
                <w:lang w:val="en-CA"/>
              </w:rPr>
            </w:pPr>
            <w:r w:rsidRPr="009E0347">
              <w:rPr>
                <w:rFonts w:ascii="Times New Roman" w:hAnsi="Times New Roman"/>
                <w:color w:val="000000"/>
              </w:rPr>
              <w:t>225284</w:t>
            </w:r>
          </w:p>
        </w:tc>
        <w:tc>
          <w:tcPr>
            <w:tcW w:w="0" w:type="auto"/>
            <w:vAlign w:val="bottom"/>
          </w:tcPr>
          <w:p w14:paraId="2A9BBF12" w14:textId="77777777" w:rsidR="001F349A" w:rsidRPr="009E0347" w:rsidRDefault="001F349A" w:rsidP="00605DDD">
            <w:pPr>
              <w:jc w:val="center"/>
              <w:rPr>
                <w:rFonts w:ascii="Times New Roman" w:hAnsi="Times New Roman"/>
                <w:lang w:val="en-CA"/>
              </w:rPr>
            </w:pPr>
            <w:r w:rsidRPr="009E0347">
              <w:rPr>
                <w:rFonts w:ascii="Times New Roman" w:hAnsi="Times New Roman"/>
                <w:color w:val="000000"/>
              </w:rPr>
              <w:t>99715</w:t>
            </w:r>
          </w:p>
        </w:tc>
      </w:tr>
      <w:tr w:rsidR="001F349A" w:rsidRPr="001F349A" w14:paraId="40BBA8C8" w14:textId="77777777" w:rsidTr="00605DDD">
        <w:trPr>
          <w:trHeight w:val="380"/>
          <w:jc w:val="center"/>
        </w:trPr>
        <w:tc>
          <w:tcPr>
            <w:tcW w:w="0" w:type="auto"/>
          </w:tcPr>
          <w:p w14:paraId="2C79B494" w14:textId="77777777" w:rsidR="001F349A" w:rsidRPr="009E0347" w:rsidRDefault="001F349A" w:rsidP="00605DDD">
            <w:pPr>
              <w:jc w:val="center"/>
              <w:rPr>
                <w:rFonts w:ascii="Times New Roman" w:hAnsi="Times New Roman"/>
                <w:lang w:val="en-CA"/>
              </w:rPr>
            </w:pPr>
            <w:r w:rsidRPr="009E0347">
              <w:rPr>
                <w:rFonts w:ascii="Times New Roman" w:hAnsi="Times New Roman"/>
                <w:lang w:val="en-CA"/>
              </w:rPr>
              <w:t>3</w:t>
            </w:r>
          </w:p>
        </w:tc>
        <w:tc>
          <w:tcPr>
            <w:tcW w:w="0" w:type="auto"/>
            <w:vAlign w:val="bottom"/>
          </w:tcPr>
          <w:p w14:paraId="54116FBA" w14:textId="77777777" w:rsidR="001F349A" w:rsidRPr="009E0347" w:rsidRDefault="00CA7A55" w:rsidP="00605DDD">
            <w:pPr>
              <w:jc w:val="center"/>
              <w:rPr>
                <w:rFonts w:ascii="Times New Roman" w:hAnsi="Times New Roman"/>
                <w:lang w:val="en-CA"/>
              </w:rPr>
            </w:pPr>
            <w:r w:rsidRPr="00386CD2">
              <w:rPr>
                <w:lang w:val="en-CA"/>
              </w:rPr>
              <w:t>−</w:t>
            </w:r>
            <w:r w:rsidR="001F349A" w:rsidRPr="009E0347">
              <w:rPr>
                <w:rFonts w:ascii="Times New Roman" w:hAnsi="Times New Roman"/>
                <w:color w:val="000000"/>
              </w:rPr>
              <w:t>4859343</w:t>
            </w:r>
          </w:p>
        </w:tc>
        <w:tc>
          <w:tcPr>
            <w:tcW w:w="0" w:type="auto"/>
            <w:vAlign w:val="bottom"/>
          </w:tcPr>
          <w:p w14:paraId="3BF803DE" w14:textId="77777777" w:rsidR="001F349A" w:rsidRPr="009E0347" w:rsidRDefault="00CA7A55" w:rsidP="00605DDD">
            <w:pPr>
              <w:jc w:val="center"/>
              <w:rPr>
                <w:rFonts w:ascii="Times New Roman" w:hAnsi="Times New Roman"/>
                <w:lang w:val="en-CA"/>
              </w:rPr>
            </w:pPr>
            <w:r w:rsidRPr="00386CD2">
              <w:rPr>
                <w:lang w:val="en-CA"/>
              </w:rPr>
              <w:t>−</w:t>
            </w:r>
            <w:r w:rsidR="001F349A" w:rsidRPr="009E0347">
              <w:rPr>
                <w:rFonts w:ascii="Times New Roman" w:hAnsi="Times New Roman"/>
                <w:color w:val="000000"/>
              </w:rPr>
              <w:t>6080798</w:t>
            </w:r>
          </w:p>
        </w:tc>
        <w:tc>
          <w:tcPr>
            <w:tcW w:w="0" w:type="auto"/>
            <w:vAlign w:val="bottom"/>
          </w:tcPr>
          <w:p w14:paraId="34B9388F" w14:textId="77777777" w:rsidR="001F349A" w:rsidRPr="009E0347" w:rsidRDefault="00CA7A55" w:rsidP="00605DDD">
            <w:pPr>
              <w:jc w:val="center"/>
              <w:rPr>
                <w:rFonts w:ascii="Times New Roman" w:hAnsi="Times New Roman"/>
                <w:lang w:val="en-CA"/>
              </w:rPr>
            </w:pPr>
            <w:r w:rsidRPr="00386CD2">
              <w:rPr>
                <w:lang w:val="en-CA"/>
              </w:rPr>
              <w:t>−</w:t>
            </w:r>
            <w:r w:rsidR="001F349A" w:rsidRPr="009E0347">
              <w:rPr>
                <w:rFonts w:ascii="Times New Roman" w:hAnsi="Times New Roman"/>
                <w:color w:val="000000"/>
              </w:rPr>
              <w:t>20271534</w:t>
            </w:r>
          </w:p>
        </w:tc>
      </w:tr>
      <w:tr w:rsidR="001F349A" w:rsidRPr="001F349A" w14:paraId="57E901AD" w14:textId="77777777" w:rsidTr="00605DDD">
        <w:trPr>
          <w:trHeight w:val="380"/>
          <w:jc w:val="center"/>
        </w:trPr>
        <w:tc>
          <w:tcPr>
            <w:tcW w:w="0" w:type="auto"/>
          </w:tcPr>
          <w:p w14:paraId="7A46CA88" w14:textId="77777777" w:rsidR="001F349A" w:rsidRPr="009E0347" w:rsidRDefault="001F349A" w:rsidP="00605DDD">
            <w:pPr>
              <w:jc w:val="center"/>
              <w:rPr>
                <w:rFonts w:ascii="Times New Roman" w:hAnsi="Times New Roman"/>
                <w:lang w:val="en-CA"/>
              </w:rPr>
            </w:pPr>
            <w:r w:rsidRPr="009E0347">
              <w:rPr>
                <w:rFonts w:ascii="Times New Roman" w:hAnsi="Times New Roman"/>
                <w:lang w:val="en-CA"/>
              </w:rPr>
              <w:t>4</w:t>
            </w:r>
          </w:p>
        </w:tc>
        <w:tc>
          <w:tcPr>
            <w:tcW w:w="0" w:type="auto"/>
            <w:vAlign w:val="bottom"/>
          </w:tcPr>
          <w:p w14:paraId="08D4C75C" w14:textId="77777777" w:rsidR="001F349A" w:rsidRPr="009E0347" w:rsidRDefault="001F349A" w:rsidP="00605DDD">
            <w:pPr>
              <w:jc w:val="center"/>
              <w:rPr>
                <w:rFonts w:ascii="Times New Roman" w:hAnsi="Times New Roman"/>
                <w:lang w:val="en-CA"/>
              </w:rPr>
            </w:pPr>
            <w:r w:rsidRPr="009E0347">
              <w:rPr>
                <w:rFonts w:ascii="Times New Roman" w:hAnsi="Times New Roman"/>
                <w:color w:val="000000"/>
              </w:rPr>
              <w:t>6530814</w:t>
            </w:r>
          </w:p>
        </w:tc>
        <w:tc>
          <w:tcPr>
            <w:tcW w:w="0" w:type="auto"/>
            <w:vAlign w:val="bottom"/>
          </w:tcPr>
          <w:p w14:paraId="65F0C2F3" w14:textId="77777777" w:rsidR="001F349A" w:rsidRPr="009E0347" w:rsidRDefault="001F349A" w:rsidP="00605DDD">
            <w:pPr>
              <w:jc w:val="center"/>
              <w:rPr>
                <w:rFonts w:ascii="Times New Roman" w:hAnsi="Times New Roman"/>
                <w:lang w:val="en-CA"/>
              </w:rPr>
            </w:pPr>
            <w:r w:rsidRPr="009E0347">
              <w:rPr>
                <w:rFonts w:ascii="Times New Roman" w:hAnsi="Times New Roman"/>
                <w:color w:val="000000"/>
              </w:rPr>
              <w:t>14868738</w:t>
            </w:r>
          </w:p>
        </w:tc>
        <w:tc>
          <w:tcPr>
            <w:tcW w:w="0" w:type="auto"/>
            <w:vAlign w:val="bottom"/>
          </w:tcPr>
          <w:p w14:paraId="6073DCC3" w14:textId="77777777" w:rsidR="001F349A" w:rsidRPr="009E0347" w:rsidRDefault="001F349A" w:rsidP="00605DDD">
            <w:pPr>
              <w:jc w:val="center"/>
              <w:rPr>
                <w:rFonts w:ascii="Times New Roman" w:hAnsi="Times New Roman"/>
                <w:lang w:val="en-CA"/>
              </w:rPr>
            </w:pPr>
            <w:r w:rsidRPr="009E0347">
              <w:rPr>
                <w:rFonts w:ascii="Times New Roman" w:hAnsi="Times New Roman"/>
                <w:color w:val="000000"/>
              </w:rPr>
              <w:t>59444353</w:t>
            </w:r>
          </w:p>
        </w:tc>
      </w:tr>
      <w:tr w:rsidR="001F349A" w:rsidRPr="001F349A" w14:paraId="7355F858" w14:textId="77777777" w:rsidTr="00605DDD">
        <w:trPr>
          <w:trHeight w:val="380"/>
          <w:jc w:val="center"/>
        </w:trPr>
        <w:tc>
          <w:tcPr>
            <w:tcW w:w="0" w:type="auto"/>
          </w:tcPr>
          <w:p w14:paraId="20F225B6" w14:textId="77777777" w:rsidR="001F349A" w:rsidRPr="009E0347" w:rsidRDefault="001F349A" w:rsidP="00605DDD">
            <w:pPr>
              <w:jc w:val="center"/>
              <w:rPr>
                <w:rFonts w:ascii="Times New Roman" w:hAnsi="Times New Roman"/>
                <w:lang w:val="en-CA"/>
              </w:rPr>
            </w:pPr>
            <w:r w:rsidRPr="009E0347">
              <w:rPr>
                <w:rFonts w:ascii="Times New Roman" w:hAnsi="Times New Roman"/>
                <w:lang w:val="en-CA"/>
              </w:rPr>
              <w:t>5</w:t>
            </w:r>
          </w:p>
        </w:tc>
        <w:tc>
          <w:tcPr>
            <w:tcW w:w="0" w:type="auto"/>
            <w:vAlign w:val="bottom"/>
          </w:tcPr>
          <w:p w14:paraId="049D851F" w14:textId="77777777" w:rsidR="001F349A" w:rsidRPr="009E0347" w:rsidRDefault="001F349A" w:rsidP="00605DDD">
            <w:pPr>
              <w:jc w:val="center"/>
              <w:rPr>
                <w:rFonts w:ascii="Times New Roman" w:hAnsi="Times New Roman"/>
                <w:lang w:val="en-CA"/>
              </w:rPr>
            </w:pPr>
            <w:r w:rsidRPr="009E0347">
              <w:rPr>
                <w:rFonts w:ascii="Times New Roman" w:hAnsi="Times New Roman"/>
                <w:color w:val="000000"/>
              </w:rPr>
              <w:t>5008403</w:t>
            </w:r>
          </w:p>
        </w:tc>
        <w:tc>
          <w:tcPr>
            <w:tcW w:w="0" w:type="auto"/>
            <w:vAlign w:val="bottom"/>
          </w:tcPr>
          <w:p w14:paraId="2A08AD1C" w14:textId="77777777" w:rsidR="001F349A" w:rsidRPr="009E0347" w:rsidRDefault="00CA7A55" w:rsidP="00605DDD">
            <w:pPr>
              <w:jc w:val="center"/>
              <w:rPr>
                <w:rFonts w:ascii="Times New Roman" w:hAnsi="Times New Roman"/>
                <w:lang w:val="en-CA"/>
              </w:rPr>
            </w:pPr>
            <w:r w:rsidRPr="00386CD2">
              <w:rPr>
                <w:lang w:val="en-CA"/>
              </w:rPr>
              <w:t>−</w:t>
            </w:r>
            <w:r w:rsidR="001F349A" w:rsidRPr="009E0347">
              <w:rPr>
                <w:rFonts w:ascii="Times New Roman" w:hAnsi="Times New Roman"/>
                <w:color w:val="000000"/>
              </w:rPr>
              <w:t>14412830</w:t>
            </w:r>
          </w:p>
        </w:tc>
        <w:tc>
          <w:tcPr>
            <w:tcW w:w="0" w:type="auto"/>
            <w:vAlign w:val="bottom"/>
          </w:tcPr>
          <w:p w14:paraId="29E5E384" w14:textId="77777777" w:rsidR="001F349A" w:rsidRPr="009E0347" w:rsidRDefault="00CA7A55" w:rsidP="00605DDD">
            <w:pPr>
              <w:jc w:val="center"/>
              <w:rPr>
                <w:rFonts w:ascii="Times New Roman" w:hAnsi="Times New Roman"/>
                <w:lang w:val="en-CA"/>
              </w:rPr>
            </w:pPr>
            <w:r w:rsidRPr="00386CD2">
              <w:rPr>
                <w:lang w:val="en-CA"/>
              </w:rPr>
              <w:t>−</w:t>
            </w:r>
            <w:r w:rsidR="001F349A" w:rsidRPr="009E0347">
              <w:rPr>
                <w:rFonts w:ascii="Times New Roman" w:hAnsi="Times New Roman"/>
                <w:color w:val="000000"/>
              </w:rPr>
              <w:t>68527622</w:t>
            </w:r>
          </w:p>
        </w:tc>
      </w:tr>
      <w:tr w:rsidR="001F349A" w:rsidRPr="00903F50" w14:paraId="519522A7" w14:textId="77777777" w:rsidTr="00605DDD">
        <w:trPr>
          <w:trHeight w:val="380"/>
          <w:jc w:val="center"/>
        </w:trPr>
        <w:tc>
          <w:tcPr>
            <w:tcW w:w="0" w:type="auto"/>
          </w:tcPr>
          <w:p w14:paraId="44254D6B" w14:textId="77777777" w:rsidR="001F349A" w:rsidRPr="009E0347" w:rsidRDefault="001F349A" w:rsidP="00605DDD">
            <w:pPr>
              <w:jc w:val="center"/>
              <w:rPr>
                <w:rFonts w:ascii="Times New Roman" w:hAnsi="Times New Roman"/>
                <w:lang w:val="en-CA"/>
              </w:rPr>
            </w:pPr>
            <w:r w:rsidRPr="009E0347">
              <w:rPr>
                <w:rFonts w:ascii="Times New Roman" w:hAnsi="Times New Roman"/>
                <w:lang w:val="en-CA"/>
              </w:rPr>
              <w:t>6</w:t>
            </w:r>
          </w:p>
        </w:tc>
        <w:tc>
          <w:tcPr>
            <w:tcW w:w="0" w:type="auto"/>
            <w:vAlign w:val="bottom"/>
          </w:tcPr>
          <w:p w14:paraId="6617C8AD" w14:textId="77777777" w:rsidR="001F349A" w:rsidRPr="009E0347" w:rsidRDefault="00CA7A55" w:rsidP="00605DDD">
            <w:pPr>
              <w:jc w:val="center"/>
              <w:rPr>
                <w:rFonts w:ascii="Times New Roman" w:hAnsi="Times New Roman"/>
                <w:color w:val="000000"/>
              </w:rPr>
            </w:pPr>
            <w:r w:rsidRPr="00386CD2">
              <w:rPr>
                <w:lang w:val="en-CA"/>
              </w:rPr>
              <w:t>−</w:t>
            </w:r>
            <w:r w:rsidR="001F349A" w:rsidRPr="009E0347">
              <w:rPr>
                <w:rFonts w:ascii="Times New Roman" w:hAnsi="Times New Roman"/>
                <w:color w:val="000000"/>
              </w:rPr>
              <w:t>5699489</w:t>
            </w:r>
          </w:p>
        </w:tc>
        <w:tc>
          <w:tcPr>
            <w:tcW w:w="0" w:type="auto"/>
            <w:vAlign w:val="bottom"/>
          </w:tcPr>
          <w:p w14:paraId="397A87A3" w14:textId="77777777" w:rsidR="001F349A" w:rsidRPr="009E0347" w:rsidRDefault="001F349A" w:rsidP="00605DDD">
            <w:pPr>
              <w:jc w:val="center"/>
              <w:rPr>
                <w:rFonts w:ascii="Times New Roman" w:hAnsi="Times New Roman"/>
                <w:color w:val="000000"/>
              </w:rPr>
            </w:pPr>
            <w:r w:rsidRPr="009E0347">
              <w:rPr>
                <w:rFonts w:ascii="Times New Roman" w:hAnsi="Times New Roman"/>
                <w:color w:val="000000"/>
              </w:rPr>
              <w:t>4871530</w:t>
            </w:r>
          </w:p>
        </w:tc>
        <w:tc>
          <w:tcPr>
            <w:tcW w:w="0" w:type="auto"/>
            <w:vAlign w:val="bottom"/>
          </w:tcPr>
          <w:p w14:paraId="2CB25C8C" w14:textId="77777777" w:rsidR="001F349A" w:rsidRPr="009E0347" w:rsidRDefault="001F349A" w:rsidP="00605DDD">
            <w:pPr>
              <w:jc w:val="center"/>
              <w:rPr>
                <w:rFonts w:ascii="Times New Roman" w:hAnsi="Times New Roman"/>
                <w:color w:val="000000"/>
              </w:rPr>
            </w:pPr>
            <w:r w:rsidRPr="009E0347">
              <w:rPr>
                <w:rFonts w:ascii="Times New Roman" w:hAnsi="Times New Roman"/>
                <w:color w:val="000000"/>
              </w:rPr>
              <w:t>27590588</w:t>
            </w:r>
          </w:p>
        </w:tc>
      </w:tr>
    </w:tbl>
    <w:p w14:paraId="615F388F" w14:textId="77777777" w:rsidR="001F349A" w:rsidRDefault="001F349A" w:rsidP="001F349A">
      <w:pPr>
        <w:rPr>
          <w:szCs w:val="22"/>
          <w:lang w:val="en-CA"/>
        </w:rPr>
      </w:pPr>
    </w:p>
    <w:p w14:paraId="1D09A243" w14:textId="77777777" w:rsidR="001F349A" w:rsidRDefault="001F349A">
      <w:pPr>
        <w:rPr>
          <w:lang w:val="en-CA"/>
        </w:rPr>
      </w:pPr>
    </w:p>
    <w:p w14:paraId="15A2B5CA" w14:textId="77777777" w:rsidR="00D01A67" w:rsidRPr="00DA4C94" w:rsidRDefault="00936A4D">
      <w:pPr>
        <w:keepNext/>
        <w:keepLines/>
        <w:tabs>
          <w:tab w:val="clear" w:pos="1800"/>
          <w:tab w:val="clear" w:pos="2160"/>
          <w:tab w:val="clear" w:pos="2520"/>
          <w:tab w:val="clear" w:pos="2880"/>
          <w:tab w:val="clear" w:pos="3240"/>
          <w:tab w:val="clear" w:pos="3600"/>
          <w:tab w:val="clear" w:pos="3960"/>
          <w:tab w:val="clear" w:pos="4320"/>
        </w:tabs>
        <w:spacing w:before="0" w:after="120"/>
        <w:jc w:val="left"/>
        <w:outlineLvl w:val="1"/>
        <w:rPr>
          <w:rFonts w:ascii="Cambria" w:hAnsi="Cambria"/>
          <w:i/>
          <w:szCs w:val="22"/>
        </w:rPr>
      </w:pPr>
      <w:r>
        <w:rPr>
          <w:rFonts w:ascii="Cambria" w:hAnsi="Cambria"/>
          <w:i/>
          <w:szCs w:val="22"/>
          <w:lang w:val="en-CA"/>
        </w:rPr>
        <w:t>Add clause 8.54</w:t>
      </w:r>
      <w:r>
        <w:t xml:space="preserve"> </w:t>
      </w:r>
      <w:r>
        <w:rPr>
          <w:rFonts w:ascii="Cambria" w:hAnsi="Cambria"/>
          <w:i/>
          <w:szCs w:val="22"/>
          <w:lang w:val="en-CA"/>
        </w:rPr>
        <w:t>Resolution nesting SEI message</w:t>
      </w:r>
    </w:p>
    <w:p w14:paraId="1E24CADF" w14:textId="77777777" w:rsidR="00D01A67" w:rsidRPr="00DA4C94" w:rsidRDefault="00936A4D">
      <w:pPr>
        <w:pStyle w:val="Annex3"/>
        <w:rPr>
          <w:lang w:val="en-US"/>
        </w:rPr>
      </w:pPr>
      <w:r w:rsidRPr="00DA4C94">
        <w:rPr>
          <w:lang w:val="en-US"/>
        </w:rPr>
        <w:t>8.54 Resolution nesting SEI message</w:t>
      </w:r>
    </w:p>
    <w:p w14:paraId="0487813E" w14:textId="77777777" w:rsidR="00D01A67" w:rsidRPr="00DA4C94" w:rsidRDefault="00936A4D">
      <w:pPr>
        <w:pStyle w:val="Annex3"/>
        <w:rPr>
          <w:lang w:val="en-US"/>
        </w:rPr>
      </w:pPr>
      <w:r w:rsidRPr="00DA4C94">
        <w:rPr>
          <w:lang w:val="en-US"/>
        </w:rPr>
        <w:t>8.54.1 Resolution nesting SEI message syntax</w:t>
      </w:r>
    </w:p>
    <w:p w14:paraId="5D75CBCA" w14:textId="77777777" w:rsidR="00D01A67" w:rsidRDefault="00936A4D">
      <w:pPr>
        <w:keepNext/>
        <w:rPr>
          <w:szCs w:val="22"/>
          <w:lang w:val="en-CA"/>
        </w:rPr>
      </w:pPr>
      <w:r>
        <w:rPr>
          <w:szCs w:val="22"/>
          <w:lang w:val="en-CA"/>
        </w:rPr>
        <w:t xml:space="preserve">The resolution nesting SEI message provides a mechanism to associate SEI messages with a picture resolution determined by </w:t>
      </w:r>
      <w:r>
        <w:rPr>
          <w:szCs w:val="22"/>
          <w:lang w:val="en-GB"/>
        </w:rPr>
        <w:t xml:space="preserve">content creators artistic intent which may be </w:t>
      </w:r>
      <w:r>
        <w:rPr>
          <w:szCs w:val="22"/>
          <w:lang w:val="en-CA"/>
        </w:rPr>
        <w:t>higher than the coded picture resolution. The contained SEI messages in the resolution nesting SEI message are to be applied after resampling the coded picture to the specified resolution.</w:t>
      </w:r>
    </w:p>
    <w:p w14:paraId="0B17DAEE" w14:textId="77777777" w:rsidR="00D01A67" w:rsidRDefault="00936A4D">
      <w:pPr>
        <w:keepNext/>
        <w:rPr>
          <w:szCs w:val="22"/>
          <w:lang w:val="en-CA"/>
        </w:rPr>
      </w:pPr>
      <w:r>
        <w:rPr>
          <w:szCs w:val="22"/>
          <w:lang w:val="en-CA"/>
        </w:rPr>
        <w:t>When the processing is to be carried out on the uncropped decoded picture (e.g. FGC SEI message), additional conformance window information is included in the resolution nesting SEI message to allow conformance window cropping of the resampled and processed picture.</w:t>
      </w:r>
    </w:p>
    <w:p w14:paraId="2D368812" w14:textId="77777777" w:rsidR="00D01A67" w:rsidRDefault="00936A4D">
      <w:pPr>
        <w:keepNext/>
        <w:rPr>
          <w:szCs w:val="22"/>
          <w:lang w:val="en-CA"/>
        </w:rPr>
      </w:pPr>
      <w:r>
        <w:rPr>
          <w:szCs w:val="22"/>
          <w:lang w:val="en-CA"/>
        </w:rPr>
        <w:t>A resolution nesting SEI message contains one or more SEI messages. The SEI messages contained in the resolution nesting SEI message are also referred to as the resolution-nested SEI messages.</w:t>
      </w:r>
    </w:p>
    <w:p w14:paraId="200EE971" w14:textId="77777777" w:rsidR="00D01A67" w:rsidRDefault="00D01A67">
      <w:pPr>
        <w:keepNext/>
        <w:rPr>
          <w:szCs w:val="22"/>
          <w:lang w:val="en-CA"/>
        </w:rPr>
      </w:pPr>
    </w:p>
    <w:tbl>
      <w:tblPr>
        <w:tblW w:w="0" w:type="auto"/>
        <w:jc w:val="center"/>
        <w:tblLayout w:type="fixed"/>
        <w:tblLook w:val="04A0" w:firstRow="1" w:lastRow="0" w:firstColumn="1" w:lastColumn="0" w:noHBand="0" w:noVBand="1"/>
      </w:tblPr>
      <w:tblGrid>
        <w:gridCol w:w="7920"/>
        <w:gridCol w:w="1152"/>
      </w:tblGrid>
      <w:tr w:rsidR="00D01A67" w14:paraId="3BD10BF7" w14:textId="77777777">
        <w:trPr>
          <w:cantSplit/>
          <w:jc w:val="center"/>
        </w:trPr>
        <w:tc>
          <w:tcPr>
            <w:tcW w:w="7920" w:type="dxa"/>
            <w:tcBorders>
              <w:top w:val="single" w:sz="6" w:space="0" w:color="auto"/>
              <w:left w:val="single" w:sz="6" w:space="0" w:color="auto"/>
              <w:bottom w:val="single" w:sz="4" w:space="0" w:color="auto"/>
              <w:right w:val="single" w:sz="6" w:space="0" w:color="auto"/>
            </w:tcBorders>
          </w:tcPr>
          <w:p w14:paraId="771E51CA" w14:textId="77777777" w:rsidR="00D01A67" w:rsidRDefault="00936A4D">
            <w:pPr>
              <w:keepNext/>
              <w:keepLines/>
              <w:tabs>
                <w:tab w:val="left" w:pos="216"/>
                <w:tab w:val="left" w:pos="432"/>
                <w:tab w:val="left" w:pos="648"/>
                <w:tab w:val="left" w:pos="864"/>
                <w:tab w:val="left" w:pos="1296"/>
                <w:tab w:val="left" w:pos="1512"/>
                <w:tab w:val="left" w:pos="1728"/>
                <w:tab w:val="left" w:pos="1944"/>
              </w:tabs>
              <w:spacing w:before="20" w:after="40"/>
              <w:rPr>
                <w:rFonts w:eastAsia="Malgun Gothic"/>
                <w:lang w:val="en-CA"/>
              </w:rPr>
            </w:pPr>
            <w:bookmarkStart w:id="544" w:name="_Hlk141358941"/>
            <w:r>
              <w:rPr>
                <w:rFonts w:eastAsia="Malgun Gothic"/>
                <w:lang w:val="en-CA"/>
              </w:rPr>
              <w:t>resolution_nesting( payloadSize ) {</w:t>
            </w:r>
          </w:p>
        </w:tc>
        <w:tc>
          <w:tcPr>
            <w:tcW w:w="1152" w:type="dxa"/>
            <w:tcBorders>
              <w:top w:val="single" w:sz="6" w:space="0" w:color="auto"/>
              <w:left w:val="single" w:sz="6" w:space="0" w:color="auto"/>
              <w:bottom w:val="single" w:sz="4" w:space="0" w:color="auto"/>
              <w:right w:val="single" w:sz="6" w:space="0" w:color="auto"/>
            </w:tcBorders>
          </w:tcPr>
          <w:p w14:paraId="6134A5FF" w14:textId="77777777" w:rsidR="00D01A67" w:rsidRDefault="00936A4D">
            <w:pPr>
              <w:keepNext/>
              <w:keepLines/>
              <w:spacing w:before="20" w:after="40"/>
              <w:rPr>
                <w:rFonts w:eastAsia="Malgun Gothic"/>
                <w:b/>
                <w:bCs/>
                <w:lang w:val="en-CA"/>
              </w:rPr>
            </w:pPr>
            <w:r>
              <w:rPr>
                <w:rFonts w:eastAsia="Malgun Gothic"/>
                <w:b/>
                <w:bCs/>
                <w:lang w:val="en-CA"/>
              </w:rPr>
              <w:t>Descriptor</w:t>
            </w:r>
          </w:p>
        </w:tc>
      </w:tr>
      <w:tr w:rsidR="00D01A67" w14:paraId="07B36F60" w14:textId="77777777">
        <w:trPr>
          <w:cantSplit/>
          <w:jc w:val="center"/>
        </w:trPr>
        <w:tc>
          <w:tcPr>
            <w:tcW w:w="7920" w:type="dxa"/>
            <w:tcBorders>
              <w:top w:val="single" w:sz="6" w:space="0" w:color="auto"/>
              <w:left w:val="single" w:sz="6" w:space="0" w:color="auto"/>
              <w:bottom w:val="single" w:sz="4" w:space="0" w:color="auto"/>
              <w:right w:val="single" w:sz="6" w:space="0" w:color="auto"/>
            </w:tcBorders>
          </w:tcPr>
          <w:p w14:paraId="5DC4E4E3" w14:textId="77777777" w:rsidR="00D01A67" w:rsidRDefault="00936A4D">
            <w:pPr>
              <w:tabs>
                <w:tab w:val="left" w:pos="216"/>
                <w:tab w:val="left" w:pos="432"/>
                <w:tab w:val="left" w:pos="648"/>
                <w:tab w:val="left" w:pos="864"/>
                <w:tab w:val="left" w:pos="1296"/>
                <w:tab w:val="left" w:pos="1512"/>
                <w:tab w:val="left" w:pos="1728"/>
                <w:tab w:val="left" w:pos="1944"/>
              </w:tabs>
              <w:spacing w:before="20" w:after="40"/>
              <w:rPr>
                <w:rFonts w:eastAsia="Malgun Gothic"/>
                <w:b/>
                <w:bCs/>
                <w:lang w:val="en-CA"/>
              </w:rPr>
            </w:pPr>
            <w:r>
              <w:rPr>
                <w:rFonts w:eastAsia="Malgun Gothic"/>
                <w:lang w:val="en-CA"/>
              </w:rPr>
              <w:tab/>
            </w:r>
            <w:r>
              <w:rPr>
                <w:rFonts w:eastAsia="Malgun Gothic"/>
                <w:b/>
                <w:bCs/>
                <w:lang w:val="en-CA"/>
              </w:rPr>
              <w:t>rn_pic_width_in_luma_samples</w:t>
            </w:r>
          </w:p>
        </w:tc>
        <w:tc>
          <w:tcPr>
            <w:tcW w:w="1152" w:type="dxa"/>
            <w:tcBorders>
              <w:top w:val="single" w:sz="6" w:space="0" w:color="auto"/>
              <w:left w:val="single" w:sz="6" w:space="0" w:color="auto"/>
              <w:bottom w:val="single" w:sz="4" w:space="0" w:color="auto"/>
              <w:right w:val="single" w:sz="6" w:space="0" w:color="auto"/>
            </w:tcBorders>
          </w:tcPr>
          <w:p w14:paraId="658DB05B" w14:textId="77777777" w:rsidR="00D01A67" w:rsidRDefault="00936A4D">
            <w:pPr>
              <w:spacing w:before="20" w:after="40"/>
              <w:jc w:val="center"/>
              <w:rPr>
                <w:rFonts w:eastAsia="Malgun Gothic"/>
                <w:lang w:val="en-CA"/>
              </w:rPr>
            </w:pPr>
            <w:r>
              <w:rPr>
                <w:rFonts w:eastAsia="Malgun Gothic"/>
                <w:lang w:val="en-CA"/>
              </w:rPr>
              <w:t>u(16)</w:t>
            </w:r>
          </w:p>
        </w:tc>
      </w:tr>
      <w:tr w:rsidR="00D01A67" w14:paraId="202A62C9" w14:textId="77777777">
        <w:trPr>
          <w:cantSplit/>
          <w:jc w:val="center"/>
        </w:trPr>
        <w:tc>
          <w:tcPr>
            <w:tcW w:w="7920" w:type="dxa"/>
            <w:tcBorders>
              <w:top w:val="single" w:sz="6" w:space="0" w:color="auto"/>
              <w:left w:val="single" w:sz="6" w:space="0" w:color="auto"/>
              <w:bottom w:val="single" w:sz="4" w:space="0" w:color="auto"/>
              <w:right w:val="single" w:sz="6" w:space="0" w:color="auto"/>
            </w:tcBorders>
          </w:tcPr>
          <w:p w14:paraId="09C460F6" w14:textId="77777777" w:rsidR="00D01A67" w:rsidRDefault="00936A4D">
            <w:pPr>
              <w:tabs>
                <w:tab w:val="left" w:pos="216"/>
                <w:tab w:val="left" w:pos="432"/>
                <w:tab w:val="left" w:pos="648"/>
                <w:tab w:val="left" w:pos="864"/>
                <w:tab w:val="left" w:pos="1296"/>
                <w:tab w:val="left" w:pos="1512"/>
                <w:tab w:val="left" w:pos="1728"/>
                <w:tab w:val="left" w:pos="1944"/>
              </w:tabs>
              <w:spacing w:before="20" w:after="40"/>
              <w:rPr>
                <w:rFonts w:eastAsia="Malgun Gothic"/>
                <w:lang w:val="en-CA"/>
              </w:rPr>
            </w:pPr>
            <w:r>
              <w:rPr>
                <w:rFonts w:eastAsia="Malgun Gothic"/>
                <w:lang w:val="en-CA"/>
              </w:rPr>
              <w:tab/>
            </w:r>
            <w:r>
              <w:rPr>
                <w:rFonts w:eastAsia="Malgun Gothic"/>
                <w:b/>
                <w:bCs/>
                <w:lang w:val="en-CA"/>
              </w:rPr>
              <w:t>rn_pic_height_in_luma_samples</w:t>
            </w:r>
          </w:p>
        </w:tc>
        <w:tc>
          <w:tcPr>
            <w:tcW w:w="1152" w:type="dxa"/>
            <w:tcBorders>
              <w:top w:val="single" w:sz="6" w:space="0" w:color="auto"/>
              <w:left w:val="single" w:sz="6" w:space="0" w:color="auto"/>
              <w:bottom w:val="single" w:sz="4" w:space="0" w:color="auto"/>
              <w:right w:val="single" w:sz="6" w:space="0" w:color="auto"/>
            </w:tcBorders>
          </w:tcPr>
          <w:p w14:paraId="4DC881DA" w14:textId="77777777" w:rsidR="00D01A67" w:rsidRDefault="00936A4D">
            <w:pPr>
              <w:spacing w:before="20" w:after="40"/>
              <w:jc w:val="center"/>
              <w:rPr>
                <w:rFonts w:eastAsia="Malgun Gothic"/>
                <w:lang w:val="en-CA"/>
              </w:rPr>
            </w:pPr>
            <w:r>
              <w:rPr>
                <w:rFonts w:eastAsia="Malgun Gothic"/>
                <w:lang w:val="en-CA"/>
              </w:rPr>
              <w:t>u(16)</w:t>
            </w:r>
          </w:p>
        </w:tc>
      </w:tr>
      <w:tr w:rsidR="00D01A67" w14:paraId="6DFE4FCD" w14:textId="77777777">
        <w:trPr>
          <w:cantSplit/>
          <w:jc w:val="center"/>
        </w:trPr>
        <w:tc>
          <w:tcPr>
            <w:tcW w:w="7920" w:type="dxa"/>
            <w:tcBorders>
              <w:top w:val="single" w:sz="6" w:space="0" w:color="auto"/>
              <w:left w:val="single" w:sz="6" w:space="0" w:color="auto"/>
              <w:bottom w:val="single" w:sz="4" w:space="0" w:color="auto"/>
              <w:right w:val="single" w:sz="6" w:space="0" w:color="auto"/>
            </w:tcBorders>
          </w:tcPr>
          <w:p w14:paraId="151C83A7" w14:textId="77777777" w:rsidR="00D01A67" w:rsidRDefault="00936A4D">
            <w:pPr>
              <w:tabs>
                <w:tab w:val="left" w:pos="216"/>
                <w:tab w:val="left" w:pos="432"/>
                <w:tab w:val="left" w:pos="648"/>
                <w:tab w:val="left" w:pos="864"/>
                <w:tab w:val="left" w:pos="1296"/>
                <w:tab w:val="left" w:pos="1512"/>
                <w:tab w:val="left" w:pos="1728"/>
                <w:tab w:val="left" w:pos="1944"/>
              </w:tabs>
              <w:spacing w:before="20" w:after="40"/>
              <w:rPr>
                <w:rFonts w:eastAsia="Malgun Gothic"/>
                <w:b/>
                <w:bCs/>
                <w:lang w:val="en-CA"/>
              </w:rPr>
            </w:pPr>
            <w:r>
              <w:rPr>
                <w:rFonts w:eastAsia="Malgun Gothic"/>
                <w:b/>
                <w:bCs/>
                <w:lang w:val="en-CA"/>
              </w:rPr>
              <w:tab/>
              <w:t>rn_resample_uncropped_picture_flag</w:t>
            </w:r>
          </w:p>
        </w:tc>
        <w:tc>
          <w:tcPr>
            <w:tcW w:w="1152" w:type="dxa"/>
            <w:tcBorders>
              <w:top w:val="single" w:sz="6" w:space="0" w:color="auto"/>
              <w:left w:val="single" w:sz="6" w:space="0" w:color="auto"/>
              <w:bottom w:val="single" w:sz="4" w:space="0" w:color="auto"/>
              <w:right w:val="single" w:sz="6" w:space="0" w:color="auto"/>
            </w:tcBorders>
          </w:tcPr>
          <w:p w14:paraId="01F34DDA" w14:textId="77777777" w:rsidR="00D01A67" w:rsidRDefault="00936A4D">
            <w:pPr>
              <w:spacing w:before="20" w:after="40"/>
              <w:jc w:val="center"/>
              <w:rPr>
                <w:rFonts w:eastAsia="Malgun Gothic"/>
                <w:lang w:val="en-CA"/>
              </w:rPr>
            </w:pPr>
            <w:r>
              <w:rPr>
                <w:rFonts w:eastAsia="Malgun Gothic"/>
                <w:lang w:val="en-CA"/>
              </w:rPr>
              <w:t>u(1)</w:t>
            </w:r>
          </w:p>
        </w:tc>
      </w:tr>
      <w:tr w:rsidR="00D01A67" w14:paraId="2C8CE4F8" w14:textId="77777777">
        <w:trPr>
          <w:cantSplit/>
          <w:jc w:val="center"/>
        </w:trPr>
        <w:tc>
          <w:tcPr>
            <w:tcW w:w="7920" w:type="dxa"/>
            <w:tcBorders>
              <w:top w:val="single" w:sz="6" w:space="0" w:color="auto"/>
              <w:left w:val="single" w:sz="6" w:space="0" w:color="auto"/>
              <w:bottom w:val="single" w:sz="4" w:space="0" w:color="auto"/>
              <w:right w:val="single" w:sz="6" w:space="0" w:color="auto"/>
            </w:tcBorders>
          </w:tcPr>
          <w:p w14:paraId="504860BD" w14:textId="77777777" w:rsidR="00D01A67" w:rsidRDefault="00936A4D">
            <w:pPr>
              <w:tabs>
                <w:tab w:val="left" w:pos="216"/>
                <w:tab w:val="left" w:pos="432"/>
                <w:tab w:val="left" w:pos="648"/>
                <w:tab w:val="left" w:pos="864"/>
                <w:tab w:val="left" w:pos="1296"/>
                <w:tab w:val="left" w:pos="1512"/>
                <w:tab w:val="left" w:pos="1728"/>
                <w:tab w:val="left" w:pos="1944"/>
              </w:tabs>
              <w:spacing w:before="20" w:after="40"/>
              <w:rPr>
                <w:rFonts w:eastAsia="Malgun Gothic"/>
                <w:lang w:val="en-CA"/>
              </w:rPr>
            </w:pPr>
            <w:r>
              <w:rPr>
                <w:rFonts w:eastAsia="Malgun Gothic"/>
                <w:lang w:val="en-CA"/>
              </w:rPr>
              <w:tab/>
              <w:t>if (rn_resample_uncropped_picture_flag) {</w:t>
            </w:r>
          </w:p>
        </w:tc>
        <w:tc>
          <w:tcPr>
            <w:tcW w:w="1152" w:type="dxa"/>
            <w:tcBorders>
              <w:top w:val="single" w:sz="6" w:space="0" w:color="auto"/>
              <w:left w:val="single" w:sz="6" w:space="0" w:color="auto"/>
              <w:bottom w:val="single" w:sz="4" w:space="0" w:color="auto"/>
              <w:right w:val="single" w:sz="6" w:space="0" w:color="auto"/>
            </w:tcBorders>
          </w:tcPr>
          <w:p w14:paraId="03B40768" w14:textId="77777777" w:rsidR="00D01A67" w:rsidRDefault="00D01A67">
            <w:pPr>
              <w:spacing w:before="20" w:after="40"/>
              <w:jc w:val="center"/>
              <w:rPr>
                <w:rFonts w:eastAsia="Malgun Gothic"/>
                <w:lang w:val="en-CA"/>
              </w:rPr>
            </w:pPr>
          </w:p>
        </w:tc>
      </w:tr>
      <w:tr w:rsidR="00D01A67" w14:paraId="24A0CE1C" w14:textId="77777777">
        <w:trPr>
          <w:cantSplit/>
          <w:jc w:val="center"/>
        </w:trPr>
        <w:tc>
          <w:tcPr>
            <w:tcW w:w="7920" w:type="dxa"/>
            <w:tcBorders>
              <w:top w:val="single" w:sz="6" w:space="0" w:color="auto"/>
              <w:left w:val="single" w:sz="6" w:space="0" w:color="auto"/>
              <w:bottom w:val="single" w:sz="4" w:space="0" w:color="auto"/>
              <w:right w:val="single" w:sz="6" w:space="0" w:color="auto"/>
            </w:tcBorders>
          </w:tcPr>
          <w:p w14:paraId="3438BCCF" w14:textId="77777777" w:rsidR="00D01A67" w:rsidRDefault="00936A4D">
            <w:pPr>
              <w:tabs>
                <w:tab w:val="left" w:pos="216"/>
                <w:tab w:val="left" w:pos="432"/>
                <w:tab w:val="left" w:pos="648"/>
                <w:tab w:val="left" w:pos="864"/>
                <w:tab w:val="left" w:pos="1296"/>
                <w:tab w:val="left" w:pos="1512"/>
                <w:tab w:val="left" w:pos="1728"/>
                <w:tab w:val="left" w:pos="1944"/>
              </w:tabs>
              <w:spacing w:before="20" w:after="40"/>
              <w:rPr>
                <w:rFonts w:eastAsia="Malgun Gothic"/>
                <w:b/>
                <w:bCs/>
                <w:lang w:val="en-CA"/>
              </w:rPr>
            </w:pPr>
            <w:r>
              <w:rPr>
                <w:rFonts w:eastAsia="Malgun Gothic"/>
                <w:lang w:val="en-CA"/>
              </w:rPr>
              <w:tab/>
            </w:r>
            <w:r>
              <w:rPr>
                <w:rFonts w:eastAsia="Malgun Gothic"/>
                <w:lang w:val="en-CA"/>
              </w:rPr>
              <w:tab/>
            </w:r>
            <w:r>
              <w:rPr>
                <w:rFonts w:eastAsia="Malgun Gothic"/>
                <w:b/>
                <w:bCs/>
                <w:lang w:val="en-CA"/>
              </w:rPr>
              <w:t>rn_post_resample_conformance_window_present_flag</w:t>
            </w:r>
          </w:p>
        </w:tc>
        <w:tc>
          <w:tcPr>
            <w:tcW w:w="1152" w:type="dxa"/>
            <w:tcBorders>
              <w:top w:val="single" w:sz="6" w:space="0" w:color="auto"/>
              <w:left w:val="single" w:sz="6" w:space="0" w:color="auto"/>
              <w:bottom w:val="single" w:sz="4" w:space="0" w:color="auto"/>
              <w:right w:val="single" w:sz="6" w:space="0" w:color="auto"/>
            </w:tcBorders>
          </w:tcPr>
          <w:p w14:paraId="7FB02C4F" w14:textId="77777777" w:rsidR="00D01A67" w:rsidRDefault="00936A4D">
            <w:pPr>
              <w:spacing w:before="20" w:after="40"/>
              <w:jc w:val="center"/>
              <w:rPr>
                <w:rFonts w:eastAsia="Malgun Gothic"/>
                <w:lang w:val="en-CA"/>
              </w:rPr>
            </w:pPr>
            <w:r>
              <w:rPr>
                <w:rFonts w:eastAsia="Malgun Gothic"/>
                <w:lang w:val="en-CA"/>
              </w:rPr>
              <w:t>u(1)</w:t>
            </w:r>
          </w:p>
        </w:tc>
      </w:tr>
      <w:tr w:rsidR="00D01A67" w14:paraId="75AD2F06" w14:textId="77777777">
        <w:trPr>
          <w:cantSplit/>
          <w:jc w:val="center"/>
        </w:trPr>
        <w:tc>
          <w:tcPr>
            <w:tcW w:w="7920" w:type="dxa"/>
            <w:tcBorders>
              <w:top w:val="single" w:sz="6" w:space="0" w:color="auto"/>
              <w:left w:val="single" w:sz="6" w:space="0" w:color="auto"/>
              <w:bottom w:val="single" w:sz="4" w:space="0" w:color="auto"/>
              <w:right w:val="single" w:sz="6" w:space="0" w:color="auto"/>
            </w:tcBorders>
          </w:tcPr>
          <w:p w14:paraId="480FC1F1" w14:textId="77777777" w:rsidR="00D01A67" w:rsidRDefault="00936A4D">
            <w:pPr>
              <w:tabs>
                <w:tab w:val="left" w:pos="216"/>
                <w:tab w:val="left" w:pos="432"/>
                <w:tab w:val="left" w:pos="648"/>
                <w:tab w:val="left" w:pos="864"/>
                <w:tab w:val="left" w:pos="1296"/>
                <w:tab w:val="left" w:pos="1512"/>
                <w:tab w:val="left" w:pos="1728"/>
                <w:tab w:val="left" w:pos="1944"/>
              </w:tabs>
              <w:spacing w:before="20" w:after="40"/>
              <w:rPr>
                <w:rFonts w:eastAsia="Malgun Gothic"/>
                <w:b/>
                <w:bCs/>
                <w:lang w:val="en-CA"/>
              </w:rPr>
            </w:pPr>
            <w:r>
              <w:rPr>
                <w:rFonts w:eastAsia="Malgun Gothic"/>
                <w:lang w:val="en-CA"/>
              </w:rPr>
              <w:tab/>
            </w:r>
            <w:r>
              <w:rPr>
                <w:rFonts w:eastAsia="Malgun Gothic"/>
                <w:lang w:val="en-CA"/>
              </w:rPr>
              <w:tab/>
            </w:r>
            <w:r>
              <w:rPr>
                <w:rFonts w:eastAsia="Malgun Gothic"/>
                <w:b/>
                <w:bCs/>
                <w:lang w:val="en-CA"/>
              </w:rPr>
              <w:t>rn_alignment_zero_6bits</w:t>
            </w:r>
          </w:p>
        </w:tc>
        <w:tc>
          <w:tcPr>
            <w:tcW w:w="1152" w:type="dxa"/>
            <w:tcBorders>
              <w:top w:val="single" w:sz="6" w:space="0" w:color="auto"/>
              <w:left w:val="single" w:sz="6" w:space="0" w:color="auto"/>
              <w:bottom w:val="single" w:sz="4" w:space="0" w:color="auto"/>
              <w:right w:val="single" w:sz="6" w:space="0" w:color="auto"/>
            </w:tcBorders>
          </w:tcPr>
          <w:p w14:paraId="1F90161E" w14:textId="77777777" w:rsidR="00D01A67" w:rsidRDefault="00936A4D">
            <w:pPr>
              <w:spacing w:before="20" w:after="40"/>
              <w:jc w:val="center"/>
              <w:rPr>
                <w:rFonts w:eastAsia="Malgun Gothic"/>
                <w:lang w:val="en-CA"/>
              </w:rPr>
            </w:pPr>
            <w:r>
              <w:rPr>
                <w:rFonts w:eastAsia="Malgun Gothic"/>
                <w:lang w:val="en-CA"/>
              </w:rPr>
              <w:t>u(6)</w:t>
            </w:r>
          </w:p>
        </w:tc>
      </w:tr>
      <w:tr w:rsidR="00D01A67" w14:paraId="141C89D4" w14:textId="77777777">
        <w:trPr>
          <w:cantSplit/>
          <w:jc w:val="center"/>
        </w:trPr>
        <w:tc>
          <w:tcPr>
            <w:tcW w:w="7920" w:type="dxa"/>
            <w:tcBorders>
              <w:top w:val="single" w:sz="6" w:space="0" w:color="auto"/>
              <w:left w:val="single" w:sz="6" w:space="0" w:color="auto"/>
              <w:bottom w:val="single" w:sz="4" w:space="0" w:color="auto"/>
              <w:right w:val="single" w:sz="6" w:space="0" w:color="auto"/>
            </w:tcBorders>
          </w:tcPr>
          <w:p w14:paraId="0FF1E6E1" w14:textId="77777777" w:rsidR="00D01A67" w:rsidRDefault="00936A4D">
            <w:pPr>
              <w:tabs>
                <w:tab w:val="left" w:pos="216"/>
                <w:tab w:val="left" w:pos="432"/>
                <w:tab w:val="left" w:pos="648"/>
                <w:tab w:val="left" w:pos="864"/>
                <w:tab w:val="left" w:pos="1296"/>
                <w:tab w:val="left" w:pos="1512"/>
                <w:tab w:val="left" w:pos="1728"/>
                <w:tab w:val="left" w:pos="1944"/>
              </w:tabs>
              <w:spacing w:before="20" w:after="40"/>
              <w:rPr>
                <w:rFonts w:eastAsia="Malgun Gothic"/>
                <w:lang w:val="en-CA"/>
              </w:rPr>
            </w:pPr>
            <w:r>
              <w:rPr>
                <w:rFonts w:eastAsia="Malgun Gothic"/>
                <w:b/>
                <w:bCs/>
                <w:lang w:val="en-CA"/>
              </w:rPr>
              <w:tab/>
            </w:r>
            <w:r>
              <w:rPr>
                <w:rFonts w:eastAsia="Malgun Gothic"/>
                <w:b/>
                <w:bCs/>
                <w:lang w:val="en-CA"/>
              </w:rPr>
              <w:tab/>
            </w:r>
            <w:r>
              <w:rPr>
                <w:rFonts w:eastAsia="Malgun Gothic"/>
                <w:lang w:val="en-CA"/>
              </w:rPr>
              <w:t>if (rn_post_resample_conformance_window_present_flag) {</w:t>
            </w:r>
          </w:p>
        </w:tc>
        <w:tc>
          <w:tcPr>
            <w:tcW w:w="1152" w:type="dxa"/>
            <w:tcBorders>
              <w:top w:val="single" w:sz="6" w:space="0" w:color="auto"/>
              <w:left w:val="single" w:sz="6" w:space="0" w:color="auto"/>
              <w:bottom w:val="single" w:sz="4" w:space="0" w:color="auto"/>
              <w:right w:val="single" w:sz="6" w:space="0" w:color="auto"/>
            </w:tcBorders>
          </w:tcPr>
          <w:p w14:paraId="4E32F637" w14:textId="77777777" w:rsidR="00D01A67" w:rsidRDefault="00D01A67">
            <w:pPr>
              <w:spacing w:before="20" w:after="40"/>
              <w:jc w:val="center"/>
              <w:rPr>
                <w:rFonts w:eastAsia="Malgun Gothic"/>
                <w:lang w:val="en-CA"/>
              </w:rPr>
            </w:pPr>
          </w:p>
        </w:tc>
      </w:tr>
      <w:tr w:rsidR="00D01A67" w14:paraId="5B753ED7" w14:textId="77777777">
        <w:trPr>
          <w:cantSplit/>
          <w:jc w:val="center"/>
        </w:trPr>
        <w:tc>
          <w:tcPr>
            <w:tcW w:w="7920" w:type="dxa"/>
            <w:tcBorders>
              <w:top w:val="single" w:sz="6" w:space="0" w:color="auto"/>
              <w:left w:val="single" w:sz="6" w:space="0" w:color="auto"/>
              <w:bottom w:val="single" w:sz="4" w:space="0" w:color="auto"/>
              <w:right w:val="single" w:sz="6" w:space="0" w:color="auto"/>
            </w:tcBorders>
          </w:tcPr>
          <w:p w14:paraId="25E0486F" w14:textId="77777777" w:rsidR="00D01A67" w:rsidRDefault="00936A4D" w:rsidP="006B3D06">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left" w:pos="2376"/>
                <w:tab w:val="left" w:pos="2592"/>
                <w:tab w:val="left" w:pos="2808"/>
                <w:tab w:val="left" w:pos="3024"/>
              </w:tabs>
              <w:spacing w:before="20" w:after="40"/>
              <w:jc w:val="left"/>
              <w:rPr>
                <w:rFonts w:eastAsia="Malgun Gothic"/>
                <w:b/>
                <w:bCs/>
                <w:lang w:val="en-CA"/>
              </w:rPr>
            </w:pPr>
            <w:r>
              <w:rPr>
                <w:rFonts w:eastAsia="Malgun Gothic"/>
                <w:b/>
                <w:bCs/>
                <w:lang w:val="en-CA"/>
              </w:rPr>
              <w:tab/>
            </w:r>
            <w:r>
              <w:rPr>
                <w:rFonts w:eastAsia="Malgun Gothic"/>
                <w:b/>
                <w:bCs/>
                <w:lang w:val="en-CA"/>
              </w:rPr>
              <w:tab/>
            </w:r>
            <w:r>
              <w:rPr>
                <w:rFonts w:eastAsia="Malgun Gothic"/>
                <w:b/>
                <w:bCs/>
                <w:lang w:val="en-CA"/>
              </w:rPr>
              <w:tab/>
              <w:t>rn_conf_win_left_offset</w:t>
            </w:r>
          </w:p>
        </w:tc>
        <w:tc>
          <w:tcPr>
            <w:tcW w:w="1152" w:type="dxa"/>
            <w:tcBorders>
              <w:top w:val="single" w:sz="6" w:space="0" w:color="auto"/>
              <w:left w:val="single" w:sz="6" w:space="0" w:color="auto"/>
              <w:bottom w:val="single" w:sz="4" w:space="0" w:color="auto"/>
              <w:right w:val="single" w:sz="6" w:space="0" w:color="auto"/>
            </w:tcBorders>
          </w:tcPr>
          <w:p w14:paraId="28478991" w14:textId="77777777" w:rsidR="00D01A67" w:rsidRDefault="00936A4D">
            <w:pPr>
              <w:spacing w:before="20" w:after="40"/>
              <w:jc w:val="center"/>
              <w:rPr>
                <w:rFonts w:eastAsia="Malgun Gothic"/>
                <w:lang w:val="en-CA"/>
              </w:rPr>
            </w:pPr>
            <w:r>
              <w:rPr>
                <w:rFonts w:eastAsia="Malgun Gothic"/>
                <w:lang w:val="en-CA"/>
              </w:rPr>
              <w:t>u(16)</w:t>
            </w:r>
          </w:p>
        </w:tc>
      </w:tr>
      <w:tr w:rsidR="00D01A67" w14:paraId="2F1392FF" w14:textId="77777777">
        <w:trPr>
          <w:cantSplit/>
          <w:jc w:val="center"/>
        </w:trPr>
        <w:tc>
          <w:tcPr>
            <w:tcW w:w="7920" w:type="dxa"/>
            <w:tcBorders>
              <w:top w:val="single" w:sz="6" w:space="0" w:color="auto"/>
              <w:left w:val="single" w:sz="6" w:space="0" w:color="auto"/>
              <w:bottom w:val="single" w:sz="4" w:space="0" w:color="auto"/>
              <w:right w:val="single" w:sz="6" w:space="0" w:color="auto"/>
            </w:tcBorders>
          </w:tcPr>
          <w:p w14:paraId="3BF89CAA" w14:textId="77777777" w:rsidR="00D01A67" w:rsidRDefault="00936A4D" w:rsidP="006B3D06">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left" w:pos="2376"/>
                <w:tab w:val="left" w:pos="2592"/>
                <w:tab w:val="left" w:pos="2808"/>
                <w:tab w:val="left" w:pos="3024"/>
              </w:tabs>
              <w:spacing w:before="20" w:after="40"/>
              <w:jc w:val="left"/>
              <w:rPr>
                <w:rFonts w:eastAsia="Malgun Gothic"/>
                <w:b/>
                <w:bCs/>
                <w:lang w:val="en-CA"/>
              </w:rPr>
            </w:pPr>
            <w:r>
              <w:rPr>
                <w:rFonts w:eastAsia="Malgun Gothic"/>
                <w:b/>
                <w:bCs/>
                <w:lang w:val="en-CA"/>
              </w:rPr>
              <w:tab/>
            </w:r>
            <w:r>
              <w:rPr>
                <w:rFonts w:eastAsia="Malgun Gothic"/>
                <w:b/>
                <w:bCs/>
                <w:lang w:val="en-CA"/>
              </w:rPr>
              <w:tab/>
            </w:r>
            <w:r>
              <w:rPr>
                <w:rFonts w:eastAsia="Malgun Gothic"/>
                <w:b/>
                <w:bCs/>
                <w:lang w:val="en-CA"/>
              </w:rPr>
              <w:tab/>
              <w:t>rn_conf_win_right_offset</w:t>
            </w:r>
          </w:p>
        </w:tc>
        <w:tc>
          <w:tcPr>
            <w:tcW w:w="1152" w:type="dxa"/>
            <w:tcBorders>
              <w:top w:val="single" w:sz="6" w:space="0" w:color="auto"/>
              <w:left w:val="single" w:sz="6" w:space="0" w:color="auto"/>
              <w:bottom w:val="single" w:sz="4" w:space="0" w:color="auto"/>
              <w:right w:val="single" w:sz="6" w:space="0" w:color="auto"/>
            </w:tcBorders>
          </w:tcPr>
          <w:p w14:paraId="4B9F0870" w14:textId="77777777" w:rsidR="00D01A67" w:rsidRDefault="00936A4D">
            <w:pPr>
              <w:spacing w:before="20" w:after="40"/>
              <w:jc w:val="center"/>
              <w:rPr>
                <w:rFonts w:eastAsia="Malgun Gothic"/>
                <w:lang w:val="en-CA"/>
              </w:rPr>
            </w:pPr>
            <w:r>
              <w:rPr>
                <w:rFonts w:eastAsia="Malgun Gothic"/>
                <w:lang w:val="en-CA"/>
              </w:rPr>
              <w:t>u(16)</w:t>
            </w:r>
          </w:p>
        </w:tc>
      </w:tr>
      <w:tr w:rsidR="00D01A67" w14:paraId="7BBCCF25" w14:textId="77777777">
        <w:trPr>
          <w:cantSplit/>
          <w:jc w:val="center"/>
        </w:trPr>
        <w:tc>
          <w:tcPr>
            <w:tcW w:w="7920" w:type="dxa"/>
            <w:tcBorders>
              <w:top w:val="single" w:sz="6" w:space="0" w:color="auto"/>
              <w:left w:val="single" w:sz="6" w:space="0" w:color="auto"/>
              <w:bottom w:val="single" w:sz="4" w:space="0" w:color="auto"/>
              <w:right w:val="single" w:sz="6" w:space="0" w:color="auto"/>
            </w:tcBorders>
          </w:tcPr>
          <w:p w14:paraId="1CFB001A" w14:textId="77777777" w:rsidR="00D01A67" w:rsidRDefault="00936A4D" w:rsidP="006B3D06">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left" w:pos="2376"/>
                <w:tab w:val="left" w:pos="2592"/>
                <w:tab w:val="left" w:pos="2808"/>
                <w:tab w:val="left" w:pos="3024"/>
              </w:tabs>
              <w:spacing w:before="20" w:after="40"/>
              <w:jc w:val="left"/>
              <w:rPr>
                <w:rFonts w:eastAsia="Malgun Gothic"/>
                <w:b/>
                <w:bCs/>
                <w:lang w:val="en-CA"/>
              </w:rPr>
            </w:pPr>
            <w:r>
              <w:rPr>
                <w:rFonts w:eastAsia="Malgun Gothic"/>
                <w:b/>
                <w:bCs/>
                <w:lang w:val="en-CA"/>
              </w:rPr>
              <w:tab/>
            </w:r>
            <w:r>
              <w:rPr>
                <w:rFonts w:eastAsia="Malgun Gothic"/>
                <w:b/>
                <w:bCs/>
                <w:lang w:val="en-CA"/>
              </w:rPr>
              <w:tab/>
            </w:r>
            <w:r>
              <w:rPr>
                <w:rFonts w:eastAsia="Malgun Gothic"/>
                <w:b/>
                <w:bCs/>
                <w:lang w:val="en-CA"/>
              </w:rPr>
              <w:tab/>
              <w:t>rn_conf_win_top_offset</w:t>
            </w:r>
          </w:p>
        </w:tc>
        <w:tc>
          <w:tcPr>
            <w:tcW w:w="1152" w:type="dxa"/>
            <w:tcBorders>
              <w:top w:val="single" w:sz="6" w:space="0" w:color="auto"/>
              <w:left w:val="single" w:sz="6" w:space="0" w:color="auto"/>
              <w:bottom w:val="single" w:sz="4" w:space="0" w:color="auto"/>
              <w:right w:val="single" w:sz="6" w:space="0" w:color="auto"/>
            </w:tcBorders>
          </w:tcPr>
          <w:p w14:paraId="643FB983" w14:textId="77777777" w:rsidR="00D01A67" w:rsidRDefault="00936A4D">
            <w:pPr>
              <w:spacing w:before="20" w:after="40"/>
              <w:jc w:val="center"/>
              <w:rPr>
                <w:rFonts w:eastAsia="Malgun Gothic"/>
                <w:lang w:val="en-CA"/>
              </w:rPr>
            </w:pPr>
            <w:r>
              <w:rPr>
                <w:rFonts w:eastAsia="Malgun Gothic"/>
                <w:lang w:val="en-CA"/>
              </w:rPr>
              <w:t>u(16)</w:t>
            </w:r>
          </w:p>
        </w:tc>
      </w:tr>
      <w:tr w:rsidR="00D01A67" w14:paraId="059510E3" w14:textId="77777777">
        <w:trPr>
          <w:cantSplit/>
          <w:jc w:val="center"/>
        </w:trPr>
        <w:tc>
          <w:tcPr>
            <w:tcW w:w="7920" w:type="dxa"/>
            <w:tcBorders>
              <w:top w:val="single" w:sz="6" w:space="0" w:color="auto"/>
              <w:left w:val="single" w:sz="6" w:space="0" w:color="auto"/>
              <w:bottom w:val="single" w:sz="4" w:space="0" w:color="auto"/>
              <w:right w:val="single" w:sz="6" w:space="0" w:color="auto"/>
            </w:tcBorders>
          </w:tcPr>
          <w:p w14:paraId="1563C89D" w14:textId="77777777" w:rsidR="00D01A67" w:rsidRDefault="00936A4D" w:rsidP="006B3D06">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 w:val="left" w:pos="2376"/>
                <w:tab w:val="left" w:pos="2592"/>
                <w:tab w:val="left" w:pos="2808"/>
                <w:tab w:val="left" w:pos="3024"/>
              </w:tabs>
              <w:spacing w:before="20" w:after="40"/>
              <w:jc w:val="left"/>
              <w:rPr>
                <w:rFonts w:eastAsia="Malgun Gothic"/>
                <w:b/>
                <w:bCs/>
                <w:lang w:val="en-CA"/>
              </w:rPr>
            </w:pPr>
            <w:r>
              <w:rPr>
                <w:rFonts w:eastAsia="Malgun Gothic"/>
                <w:b/>
                <w:bCs/>
                <w:lang w:val="en-CA"/>
              </w:rPr>
              <w:tab/>
            </w:r>
            <w:r>
              <w:rPr>
                <w:rFonts w:eastAsia="Malgun Gothic"/>
                <w:b/>
                <w:bCs/>
                <w:lang w:val="en-CA"/>
              </w:rPr>
              <w:tab/>
            </w:r>
            <w:r>
              <w:rPr>
                <w:rFonts w:eastAsia="Malgun Gothic"/>
                <w:b/>
                <w:bCs/>
                <w:lang w:val="en-CA"/>
              </w:rPr>
              <w:tab/>
              <w:t>rn_conf_win_bottom_offset</w:t>
            </w:r>
          </w:p>
        </w:tc>
        <w:tc>
          <w:tcPr>
            <w:tcW w:w="1152" w:type="dxa"/>
            <w:tcBorders>
              <w:top w:val="single" w:sz="6" w:space="0" w:color="auto"/>
              <w:left w:val="single" w:sz="6" w:space="0" w:color="auto"/>
              <w:bottom w:val="single" w:sz="4" w:space="0" w:color="auto"/>
              <w:right w:val="single" w:sz="6" w:space="0" w:color="auto"/>
            </w:tcBorders>
          </w:tcPr>
          <w:p w14:paraId="3013E06A" w14:textId="77777777" w:rsidR="00D01A67" w:rsidRDefault="00936A4D">
            <w:pPr>
              <w:spacing w:before="20" w:after="40"/>
              <w:jc w:val="center"/>
              <w:rPr>
                <w:rFonts w:eastAsia="Malgun Gothic"/>
                <w:lang w:val="en-CA"/>
              </w:rPr>
            </w:pPr>
            <w:r>
              <w:rPr>
                <w:rFonts w:eastAsia="Malgun Gothic"/>
                <w:lang w:val="en-CA"/>
              </w:rPr>
              <w:t>u(16)</w:t>
            </w:r>
          </w:p>
        </w:tc>
      </w:tr>
      <w:tr w:rsidR="00D01A67" w14:paraId="00FB6252" w14:textId="77777777">
        <w:trPr>
          <w:cantSplit/>
          <w:jc w:val="center"/>
        </w:trPr>
        <w:tc>
          <w:tcPr>
            <w:tcW w:w="7920" w:type="dxa"/>
            <w:tcBorders>
              <w:top w:val="single" w:sz="6" w:space="0" w:color="auto"/>
              <w:left w:val="single" w:sz="6" w:space="0" w:color="auto"/>
              <w:bottom w:val="single" w:sz="4" w:space="0" w:color="auto"/>
              <w:right w:val="single" w:sz="6" w:space="0" w:color="auto"/>
            </w:tcBorders>
          </w:tcPr>
          <w:p w14:paraId="42B587CA" w14:textId="77777777" w:rsidR="00D01A67" w:rsidRDefault="00936A4D">
            <w:pPr>
              <w:tabs>
                <w:tab w:val="left" w:pos="216"/>
                <w:tab w:val="left" w:pos="432"/>
                <w:tab w:val="left" w:pos="648"/>
                <w:tab w:val="left" w:pos="864"/>
                <w:tab w:val="left" w:pos="1296"/>
                <w:tab w:val="left" w:pos="1512"/>
                <w:tab w:val="left" w:pos="1728"/>
                <w:tab w:val="left" w:pos="1944"/>
              </w:tabs>
              <w:spacing w:before="20" w:after="40"/>
              <w:rPr>
                <w:rFonts w:eastAsia="Malgun Gothic"/>
                <w:lang w:val="en-CA"/>
              </w:rPr>
            </w:pPr>
            <w:r>
              <w:rPr>
                <w:rFonts w:eastAsia="Malgun Gothic"/>
                <w:lang w:val="en-CA"/>
              </w:rPr>
              <w:tab/>
              <w:t>} else</w:t>
            </w:r>
          </w:p>
        </w:tc>
        <w:tc>
          <w:tcPr>
            <w:tcW w:w="1152" w:type="dxa"/>
            <w:tcBorders>
              <w:top w:val="single" w:sz="6" w:space="0" w:color="auto"/>
              <w:left w:val="single" w:sz="6" w:space="0" w:color="auto"/>
              <w:bottom w:val="single" w:sz="4" w:space="0" w:color="auto"/>
              <w:right w:val="single" w:sz="6" w:space="0" w:color="auto"/>
            </w:tcBorders>
          </w:tcPr>
          <w:p w14:paraId="49273A7B" w14:textId="77777777" w:rsidR="00D01A67" w:rsidRDefault="00D01A67">
            <w:pPr>
              <w:spacing w:before="20" w:after="40"/>
              <w:jc w:val="center"/>
              <w:rPr>
                <w:rFonts w:eastAsia="Malgun Gothic"/>
                <w:lang w:val="en-CA"/>
              </w:rPr>
            </w:pPr>
          </w:p>
        </w:tc>
      </w:tr>
      <w:tr w:rsidR="00D01A67" w14:paraId="754150C4" w14:textId="77777777">
        <w:trPr>
          <w:cantSplit/>
          <w:jc w:val="center"/>
        </w:trPr>
        <w:tc>
          <w:tcPr>
            <w:tcW w:w="7920" w:type="dxa"/>
            <w:tcBorders>
              <w:top w:val="single" w:sz="6" w:space="0" w:color="auto"/>
              <w:left w:val="single" w:sz="6" w:space="0" w:color="auto"/>
              <w:bottom w:val="single" w:sz="4" w:space="0" w:color="auto"/>
              <w:right w:val="single" w:sz="6" w:space="0" w:color="auto"/>
            </w:tcBorders>
          </w:tcPr>
          <w:p w14:paraId="46F78AE7" w14:textId="77777777" w:rsidR="00D01A67" w:rsidRDefault="00936A4D">
            <w:pPr>
              <w:tabs>
                <w:tab w:val="left" w:pos="216"/>
                <w:tab w:val="left" w:pos="432"/>
                <w:tab w:val="left" w:pos="648"/>
                <w:tab w:val="left" w:pos="864"/>
                <w:tab w:val="left" w:pos="1296"/>
                <w:tab w:val="left" w:pos="1512"/>
                <w:tab w:val="left" w:pos="1728"/>
                <w:tab w:val="left" w:pos="1944"/>
              </w:tabs>
              <w:spacing w:before="20" w:after="40"/>
              <w:rPr>
                <w:rFonts w:eastAsia="Malgun Gothic"/>
                <w:lang w:val="en-CA"/>
              </w:rPr>
            </w:pPr>
            <w:r>
              <w:rPr>
                <w:rFonts w:eastAsia="Malgun Gothic"/>
                <w:lang w:val="en-CA"/>
              </w:rPr>
              <w:tab/>
            </w:r>
            <w:r>
              <w:rPr>
                <w:rFonts w:eastAsia="Malgun Gothic"/>
                <w:lang w:val="en-CA"/>
              </w:rPr>
              <w:tab/>
            </w:r>
            <w:r>
              <w:rPr>
                <w:rFonts w:eastAsia="Malgun Gothic"/>
                <w:b/>
                <w:bCs/>
                <w:lang w:val="en-CA"/>
              </w:rPr>
              <w:t>rn_alignment_zero_7bits</w:t>
            </w:r>
          </w:p>
        </w:tc>
        <w:tc>
          <w:tcPr>
            <w:tcW w:w="1152" w:type="dxa"/>
            <w:tcBorders>
              <w:top w:val="single" w:sz="6" w:space="0" w:color="auto"/>
              <w:left w:val="single" w:sz="6" w:space="0" w:color="auto"/>
              <w:bottom w:val="single" w:sz="4" w:space="0" w:color="auto"/>
              <w:right w:val="single" w:sz="6" w:space="0" w:color="auto"/>
            </w:tcBorders>
          </w:tcPr>
          <w:p w14:paraId="219892B8" w14:textId="77777777" w:rsidR="00D01A67" w:rsidRDefault="00936A4D">
            <w:pPr>
              <w:spacing w:before="20" w:after="40"/>
              <w:jc w:val="center"/>
              <w:rPr>
                <w:rFonts w:eastAsia="Malgun Gothic"/>
                <w:lang w:val="en-CA"/>
              </w:rPr>
            </w:pPr>
            <w:r>
              <w:rPr>
                <w:rFonts w:eastAsia="Malgun Gothic"/>
                <w:lang w:val="en-CA"/>
              </w:rPr>
              <w:t>u(7)</w:t>
            </w:r>
          </w:p>
        </w:tc>
      </w:tr>
      <w:tr w:rsidR="00D01A67" w14:paraId="4693BE6B" w14:textId="77777777">
        <w:trPr>
          <w:cantSplit/>
          <w:jc w:val="center"/>
        </w:trPr>
        <w:tc>
          <w:tcPr>
            <w:tcW w:w="7920" w:type="dxa"/>
            <w:tcBorders>
              <w:top w:val="single" w:sz="6" w:space="0" w:color="auto"/>
              <w:left w:val="single" w:sz="6" w:space="0" w:color="auto"/>
              <w:bottom w:val="single" w:sz="4" w:space="0" w:color="auto"/>
              <w:right w:val="single" w:sz="6" w:space="0" w:color="auto"/>
            </w:tcBorders>
          </w:tcPr>
          <w:p w14:paraId="65C46AAF" w14:textId="77777777" w:rsidR="00D01A67" w:rsidRDefault="00936A4D">
            <w:pPr>
              <w:tabs>
                <w:tab w:val="left" w:pos="216"/>
                <w:tab w:val="left" w:pos="432"/>
                <w:tab w:val="left" w:pos="648"/>
                <w:tab w:val="left" w:pos="864"/>
                <w:tab w:val="left" w:pos="1296"/>
                <w:tab w:val="left" w:pos="1512"/>
                <w:tab w:val="left" w:pos="1728"/>
                <w:tab w:val="left" w:pos="1944"/>
              </w:tabs>
              <w:spacing w:before="20" w:after="40"/>
              <w:rPr>
                <w:rFonts w:eastAsia="Malgun Gothic"/>
                <w:b/>
                <w:bCs/>
                <w:lang w:val="en-CA"/>
              </w:rPr>
            </w:pPr>
            <w:r>
              <w:rPr>
                <w:rFonts w:eastAsia="Malgun Gothic"/>
                <w:lang w:val="en-CA"/>
              </w:rPr>
              <w:tab/>
            </w:r>
            <w:r>
              <w:rPr>
                <w:rFonts w:eastAsia="Malgun Gothic"/>
                <w:b/>
                <w:bCs/>
                <w:lang w:val="en-CA"/>
              </w:rPr>
              <w:t>rn_num_seis_minus1</w:t>
            </w:r>
          </w:p>
        </w:tc>
        <w:tc>
          <w:tcPr>
            <w:tcW w:w="1152" w:type="dxa"/>
            <w:tcBorders>
              <w:top w:val="single" w:sz="6" w:space="0" w:color="auto"/>
              <w:left w:val="single" w:sz="6" w:space="0" w:color="auto"/>
              <w:bottom w:val="single" w:sz="4" w:space="0" w:color="auto"/>
              <w:right w:val="single" w:sz="6" w:space="0" w:color="auto"/>
            </w:tcBorders>
          </w:tcPr>
          <w:p w14:paraId="3B3DA29A" w14:textId="77777777" w:rsidR="00D01A67" w:rsidRDefault="00936A4D">
            <w:pPr>
              <w:spacing w:before="20" w:after="40"/>
              <w:jc w:val="center"/>
              <w:rPr>
                <w:rFonts w:eastAsia="Malgun Gothic"/>
                <w:lang w:val="en-CA"/>
              </w:rPr>
            </w:pPr>
            <w:r>
              <w:rPr>
                <w:rFonts w:eastAsia="Malgun Gothic"/>
                <w:lang w:val="en-CA"/>
              </w:rPr>
              <w:t>u(8)</w:t>
            </w:r>
          </w:p>
        </w:tc>
      </w:tr>
      <w:tr w:rsidR="00D01A67" w:rsidRPr="009D7F6D" w14:paraId="258D012F" w14:textId="77777777">
        <w:trPr>
          <w:cantSplit/>
          <w:jc w:val="center"/>
        </w:trPr>
        <w:tc>
          <w:tcPr>
            <w:tcW w:w="7920" w:type="dxa"/>
            <w:tcBorders>
              <w:top w:val="single" w:sz="6" w:space="0" w:color="auto"/>
              <w:left w:val="single" w:sz="6" w:space="0" w:color="auto"/>
              <w:bottom w:val="single" w:sz="4" w:space="0" w:color="auto"/>
              <w:right w:val="single" w:sz="6" w:space="0" w:color="auto"/>
            </w:tcBorders>
          </w:tcPr>
          <w:p w14:paraId="2CFCEBDC" w14:textId="77777777" w:rsidR="00D01A67" w:rsidRPr="001B4F67" w:rsidRDefault="00936A4D">
            <w:pPr>
              <w:tabs>
                <w:tab w:val="left" w:pos="216"/>
                <w:tab w:val="left" w:pos="432"/>
                <w:tab w:val="left" w:pos="648"/>
                <w:tab w:val="left" w:pos="864"/>
                <w:tab w:val="left" w:pos="1296"/>
                <w:tab w:val="left" w:pos="1512"/>
                <w:tab w:val="left" w:pos="1728"/>
                <w:tab w:val="left" w:pos="1944"/>
              </w:tabs>
              <w:spacing w:before="20" w:after="40"/>
              <w:rPr>
                <w:rFonts w:eastAsia="Malgun Gothic"/>
                <w:b/>
                <w:bCs/>
                <w:lang w:val="sv-SE"/>
                <w:rPrChange w:id="545" w:author="Mitra Damghanian" w:date="2026-04-17T11:10:00Z" w16du:dateUtc="2026-04-17T09:10:00Z">
                  <w:rPr>
                    <w:rFonts w:eastAsia="Malgun Gothic"/>
                    <w:b/>
                    <w:bCs/>
                    <w:lang w:val="en-CA"/>
                  </w:rPr>
                </w:rPrChange>
              </w:rPr>
            </w:pPr>
            <w:r w:rsidRPr="001B4F67">
              <w:rPr>
                <w:rFonts w:eastAsia="Malgun Gothic"/>
                <w:lang w:val="sv-SE"/>
                <w:rPrChange w:id="546" w:author="Mitra Damghanian" w:date="2026-04-17T11:10:00Z" w16du:dateUtc="2026-04-17T09:10:00Z">
                  <w:rPr>
                    <w:rFonts w:eastAsia="Malgun Gothic"/>
                    <w:lang w:val="en-CA"/>
                  </w:rPr>
                </w:rPrChange>
              </w:rPr>
              <w:tab/>
              <w:t>for( i = 0; i  &lt;=  rn_num_seis_minus1; i++ )</w:t>
            </w:r>
          </w:p>
        </w:tc>
        <w:tc>
          <w:tcPr>
            <w:tcW w:w="1152" w:type="dxa"/>
            <w:tcBorders>
              <w:top w:val="single" w:sz="6" w:space="0" w:color="auto"/>
              <w:left w:val="single" w:sz="6" w:space="0" w:color="auto"/>
              <w:bottom w:val="single" w:sz="4" w:space="0" w:color="auto"/>
              <w:right w:val="single" w:sz="6" w:space="0" w:color="auto"/>
            </w:tcBorders>
          </w:tcPr>
          <w:p w14:paraId="7DF11A5B" w14:textId="77777777" w:rsidR="00D01A67" w:rsidRPr="001B4F67" w:rsidRDefault="00D01A67">
            <w:pPr>
              <w:spacing w:before="20" w:after="40"/>
              <w:jc w:val="center"/>
              <w:rPr>
                <w:rFonts w:eastAsia="Malgun Gothic"/>
                <w:lang w:val="sv-SE"/>
                <w:rPrChange w:id="547" w:author="Mitra Damghanian" w:date="2026-04-17T11:10:00Z" w16du:dateUtc="2026-04-17T09:10:00Z">
                  <w:rPr>
                    <w:rFonts w:eastAsia="Malgun Gothic"/>
                    <w:lang w:val="en-CA"/>
                  </w:rPr>
                </w:rPrChange>
              </w:rPr>
            </w:pPr>
          </w:p>
        </w:tc>
      </w:tr>
      <w:tr w:rsidR="00D01A67" w14:paraId="6F267175" w14:textId="77777777">
        <w:trPr>
          <w:cantSplit/>
          <w:jc w:val="center"/>
        </w:trPr>
        <w:tc>
          <w:tcPr>
            <w:tcW w:w="7920" w:type="dxa"/>
            <w:tcBorders>
              <w:top w:val="single" w:sz="6" w:space="0" w:color="auto"/>
              <w:left w:val="single" w:sz="6" w:space="0" w:color="auto"/>
              <w:bottom w:val="single" w:sz="4" w:space="0" w:color="auto"/>
              <w:right w:val="single" w:sz="6" w:space="0" w:color="auto"/>
            </w:tcBorders>
          </w:tcPr>
          <w:p w14:paraId="2D731FBF" w14:textId="77777777" w:rsidR="00D01A67" w:rsidRDefault="00936A4D">
            <w:pPr>
              <w:tabs>
                <w:tab w:val="left" w:pos="216"/>
                <w:tab w:val="left" w:pos="432"/>
                <w:tab w:val="left" w:pos="648"/>
                <w:tab w:val="left" w:pos="864"/>
                <w:tab w:val="left" w:pos="1296"/>
                <w:tab w:val="left" w:pos="1512"/>
                <w:tab w:val="left" w:pos="1728"/>
                <w:tab w:val="left" w:pos="1944"/>
              </w:tabs>
              <w:spacing w:before="20" w:after="40"/>
              <w:rPr>
                <w:rFonts w:eastAsia="Malgun Gothic"/>
                <w:b/>
                <w:bCs/>
                <w:lang w:val="en-CA"/>
              </w:rPr>
            </w:pPr>
            <w:r w:rsidRPr="001B4F67">
              <w:rPr>
                <w:rFonts w:eastAsia="Malgun Gothic"/>
                <w:lang w:val="sv-SE"/>
                <w:rPrChange w:id="548" w:author="Mitra Damghanian" w:date="2026-04-17T11:10:00Z" w16du:dateUtc="2026-04-17T09:10:00Z">
                  <w:rPr>
                    <w:rFonts w:eastAsia="Malgun Gothic"/>
                    <w:lang w:val="en-CA"/>
                  </w:rPr>
                </w:rPrChange>
              </w:rPr>
              <w:tab/>
            </w:r>
            <w:r w:rsidRPr="001B4F67">
              <w:rPr>
                <w:rFonts w:eastAsia="Malgun Gothic"/>
                <w:lang w:val="sv-SE"/>
                <w:rPrChange w:id="549" w:author="Mitra Damghanian" w:date="2026-04-17T11:10:00Z" w16du:dateUtc="2026-04-17T09:10:00Z">
                  <w:rPr>
                    <w:rFonts w:eastAsia="Malgun Gothic"/>
                    <w:lang w:val="en-CA"/>
                  </w:rPr>
                </w:rPrChange>
              </w:rPr>
              <w:tab/>
            </w:r>
            <w:r>
              <w:rPr>
                <w:rFonts w:eastAsia="Malgun Gothic"/>
                <w:lang w:val="en-CA"/>
              </w:rPr>
              <w:t>sei_rn_nested_message( )</w:t>
            </w:r>
          </w:p>
        </w:tc>
        <w:tc>
          <w:tcPr>
            <w:tcW w:w="1152" w:type="dxa"/>
            <w:tcBorders>
              <w:top w:val="single" w:sz="6" w:space="0" w:color="auto"/>
              <w:left w:val="single" w:sz="6" w:space="0" w:color="auto"/>
              <w:bottom w:val="single" w:sz="4" w:space="0" w:color="auto"/>
              <w:right w:val="single" w:sz="6" w:space="0" w:color="auto"/>
            </w:tcBorders>
          </w:tcPr>
          <w:p w14:paraId="3495BAA7" w14:textId="77777777" w:rsidR="00D01A67" w:rsidRDefault="00D01A67">
            <w:pPr>
              <w:spacing w:before="20" w:after="40"/>
              <w:rPr>
                <w:rFonts w:eastAsia="Malgun Gothic"/>
                <w:lang w:val="en-CA"/>
              </w:rPr>
            </w:pPr>
          </w:p>
        </w:tc>
      </w:tr>
      <w:tr w:rsidR="00D01A67" w14:paraId="565CA54D" w14:textId="77777777">
        <w:trPr>
          <w:cantSplit/>
          <w:jc w:val="center"/>
        </w:trPr>
        <w:tc>
          <w:tcPr>
            <w:tcW w:w="7920" w:type="dxa"/>
            <w:tcBorders>
              <w:top w:val="single" w:sz="6" w:space="0" w:color="auto"/>
              <w:left w:val="single" w:sz="6" w:space="0" w:color="auto"/>
              <w:bottom w:val="single" w:sz="4" w:space="0" w:color="auto"/>
              <w:right w:val="single" w:sz="6" w:space="0" w:color="auto"/>
            </w:tcBorders>
          </w:tcPr>
          <w:p w14:paraId="30DB78B6" w14:textId="77777777" w:rsidR="00D01A67" w:rsidRDefault="00936A4D">
            <w:pPr>
              <w:tabs>
                <w:tab w:val="left" w:pos="216"/>
                <w:tab w:val="left" w:pos="432"/>
                <w:tab w:val="left" w:pos="648"/>
                <w:tab w:val="left" w:pos="864"/>
                <w:tab w:val="left" w:pos="1296"/>
                <w:tab w:val="left" w:pos="1512"/>
                <w:tab w:val="left" w:pos="1728"/>
                <w:tab w:val="left" w:pos="1944"/>
              </w:tabs>
              <w:spacing w:before="20" w:after="40"/>
              <w:rPr>
                <w:rFonts w:eastAsia="Malgun Gothic"/>
                <w:lang w:val="en-CA"/>
              </w:rPr>
            </w:pPr>
            <w:r>
              <w:rPr>
                <w:rFonts w:eastAsia="Malgun Gothic"/>
                <w:lang w:val="en-CA"/>
              </w:rPr>
              <w:t>}</w:t>
            </w:r>
          </w:p>
        </w:tc>
        <w:tc>
          <w:tcPr>
            <w:tcW w:w="1152" w:type="dxa"/>
            <w:tcBorders>
              <w:top w:val="single" w:sz="6" w:space="0" w:color="auto"/>
              <w:left w:val="single" w:sz="6" w:space="0" w:color="auto"/>
              <w:bottom w:val="single" w:sz="4" w:space="0" w:color="auto"/>
              <w:right w:val="single" w:sz="6" w:space="0" w:color="auto"/>
            </w:tcBorders>
          </w:tcPr>
          <w:p w14:paraId="6EB2A479" w14:textId="77777777" w:rsidR="00D01A67" w:rsidRDefault="00D01A67">
            <w:pPr>
              <w:spacing w:before="20" w:after="40"/>
              <w:rPr>
                <w:rFonts w:eastAsia="Malgun Gothic"/>
                <w:lang w:val="en-CA"/>
              </w:rPr>
            </w:pPr>
          </w:p>
        </w:tc>
      </w:tr>
    </w:tbl>
    <w:bookmarkEnd w:id="544"/>
    <w:p w14:paraId="3B3E51AA" w14:textId="77777777" w:rsidR="00D01A67" w:rsidRDefault="00936A4D">
      <w:pPr>
        <w:keepNext/>
        <w:keepLines/>
        <w:tabs>
          <w:tab w:val="left" w:pos="794"/>
          <w:tab w:val="left" w:pos="1191"/>
          <w:tab w:val="left" w:pos="1588"/>
          <w:tab w:val="left" w:pos="1985"/>
        </w:tabs>
        <w:spacing w:before="181"/>
        <w:outlineLvl w:val="2"/>
        <w:rPr>
          <w:rFonts w:eastAsia="Malgun Gothic"/>
          <w:b/>
          <w:bCs/>
          <w:lang w:val="en-GB"/>
        </w:rPr>
      </w:pPr>
      <w:r>
        <w:rPr>
          <w:b/>
          <w:bCs/>
          <w:color w:val="000000"/>
          <w:lang w:val="en-GB"/>
        </w:rPr>
        <w:t xml:space="preserve">8.54.2 Resolution </w:t>
      </w:r>
      <w:r>
        <w:rPr>
          <w:rFonts w:eastAsia="Malgun Gothic"/>
          <w:b/>
          <w:bCs/>
          <w:lang w:val="en-GB"/>
        </w:rPr>
        <w:t>nesting SEI message semantics</w:t>
      </w:r>
    </w:p>
    <w:p w14:paraId="60CFC6AA" w14:textId="77777777" w:rsidR="00D01A67" w:rsidRDefault="00936A4D">
      <w:pPr>
        <w:rPr>
          <w:lang w:val="en-GB"/>
        </w:rPr>
      </w:pPr>
      <w:r>
        <w:rPr>
          <w:b/>
          <w:bCs/>
          <w:lang w:val="en-GB"/>
        </w:rPr>
        <w:t>rn_pic_width_in_luma_samples</w:t>
      </w:r>
      <w:r>
        <w:rPr>
          <w:lang w:val="en-GB"/>
        </w:rPr>
        <w:t xml:space="preserve"> specifies the picture width in luma samples at which the </w:t>
      </w:r>
      <w:r>
        <w:rPr>
          <w:rFonts w:eastAsia="Malgun Gothic"/>
          <w:lang w:val="en-GB"/>
        </w:rPr>
        <w:t>resolution-</w:t>
      </w:r>
      <w:r>
        <w:rPr>
          <w:lang w:val="en-GB"/>
        </w:rPr>
        <w:t>nested SEI messages are to be applied. It is a requirement of bitstream conformance that rn_pic_width_in_luma_samples is greater than or equal to pps_pic_width_in_luma_samples.</w:t>
      </w:r>
    </w:p>
    <w:p w14:paraId="1E0554C8" w14:textId="77777777" w:rsidR="002F1D2E" w:rsidRDefault="002F1D2E">
      <w:pPr>
        <w:rPr>
          <w:lang w:val="en-GB"/>
        </w:rPr>
      </w:pPr>
      <w:r w:rsidRPr="002F1D2E">
        <w:rPr>
          <w:lang w:val="en-GB"/>
        </w:rPr>
        <w:t>The value of rn_pic_width_in_luma_samples % SubWidthC shall be eqaul to 0.</w:t>
      </w:r>
    </w:p>
    <w:p w14:paraId="4D923B25" w14:textId="77777777" w:rsidR="00D01A67" w:rsidRDefault="00936A4D">
      <w:pPr>
        <w:rPr>
          <w:lang w:val="en-GB"/>
        </w:rPr>
      </w:pPr>
      <w:r>
        <w:rPr>
          <w:b/>
          <w:bCs/>
          <w:lang w:val="en-GB"/>
        </w:rPr>
        <w:t>rn_pic_height_in_luma_samples</w:t>
      </w:r>
      <w:r>
        <w:rPr>
          <w:lang w:val="en-GB"/>
        </w:rPr>
        <w:t xml:space="preserve"> specifies the picture height in luma samples at which the </w:t>
      </w:r>
      <w:r>
        <w:rPr>
          <w:rFonts w:eastAsia="Malgun Gothic"/>
          <w:lang w:val="en-GB"/>
        </w:rPr>
        <w:t>resolution-</w:t>
      </w:r>
      <w:r>
        <w:rPr>
          <w:lang w:val="en-GB"/>
        </w:rPr>
        <w:t>nested SEI messages are to be applied. It is a requirement of bitstream conformance that rn_pic_height_in_luma_samples is greater than or equal to pps_pic_height_in_luma_samples.</w:t>
      </w:r>
    </w:p>
    <w:p w14:paraId="7DF3E702" w14:textId="77777777" w:rsidR="00C14750" w:rsidRDefault="00C14750">
      <w:pPr>
        <w:rPr>
          <w:lang w:val="en-GB"/>
        </w:rPr>
      </w:pPr>
      <w:r w:rsidRPr="00C14750">
        <w:rPr>
          <w:lang w:val="en-GB"/>
        </w:rPr>
        <w:t>The value of rn_pic_height_in_luma_samples % SubHeightC shall be eqaul to 0.</w:t>
      </w:r>
    </w:p>
    <w:p w14:paraId="10F23F80" w14:textId="77777777" w:rsidR="00D01A67" w:rsidRDefault="00936A4D">
      <w:pPr>
        <w:rPr>
          <w:lang w:val="en-GB"/>
        </w:rPr>
      </w:pPr>
      <w:r>
        <w:rPr>
          <w:b/>
          <w:bCs/>
          <w:lang w:val="en-CA"/>
        </w:rPr>
        <w:t>rn_resample_uncropped_picture_flag</w:t>
      </w:r>
      <w:r>
        <w:rPr>
          <w:lang w:val="en-GB"/>
        </w:rPr>
        <w:t xml:space="preserve"> equal to 0 specifies that the nested SEI is to be applied to the result of reampling the cropped decoded picture. </w:t>
      </w:r>
      <w:r>
        <w:rPr>
          <w:lang w:val="en-CA"/>
        </w:rPr>
        <w:t>rn_resample_uncropped_picture_flag</w:t>
      </w:r>
      <w:r>
        <w:rPr>
          <w:lang w:val="en-GB"/>
        </w:rPr>
        <w:t xml:space="preserve"> equal to 1 specifies that the </w:t>
      </w:r>
      <w:r>
        <w:rPr>
          <w:rFonts w:eastAsia="Malgun Gothic"/>
          <w:lang w:val="en-GB"/>
        </w:rPr>
        <w:t>resolution-</w:t>
      </w:r>
      <w:r>
        <w:rPr>
          <w:lang w:val="en-GB"/>
        </w:rPr>
        <w:t xml:space="preserve">nested SEI messages are to be applied to the result of reampling the uncropped decoded picture. </w:t>
      </w:r>
    </w:p>
    <w:p w14:paraId="387ACA12" w14:textId="77777777" w:rsidR="00D01A67" w:rsidRDefault="00936A4D">
      <w:pPr>
        <w:rPr>
          <w:rFonts w:eastAsia="Malgun Gothic"/>
          <w:lang w:val="en-CA"/>
        </w:rPr>
      </w:pPr>
      <w:r>
        <w:rPr>
          <w:rFonts w:eastAsia="Malgun Gothic"/>
          <w:b/>
          <w:bCs/>
          <w:lang w:val="en-CA"/>
        </w:rPr>
        <w:t>rn_post_resample_conformance_window_present_flag</w:t>
      </w:r>
      <w:r>
        <w:rPr>
          <w:rFonts w:eastAsia="Malgun Gothic"/>
          <w:lang w:val="en-CA"/>
        </w:rPr>
        <w:t xml:space="preserve"> equal to 0 specifies that the RN SEI message does not contain additional conformance window offsets. rn_post_resample_conformance_window_present_flag equal to 1 specifies that the RN SEI message does contain additional conformance window offsets to be applied to the resampled picture sample array.</w:t>
      </w:r>
    </w:p>
    <w:p w14:paraId="59A6F3B2" w14:textId="77777777" w:rsidR="00D01A67" w:rsidRDefault="00936A4D">
      <w:pPr>
        <w:rPr>
          <w:rFonts w:eastAsia="Malgun Gothic"/>
          <w:lang w:val="en-GB"/>
        </w:rPr>
      </w:pPr>
      <w:r>
        <w:rPr>
          <w:rFonts w:eastAsia="Malgun Gothic"/>
          <w:b/>
          <w:bCs/>
          <w:lang w:val="en-CA"/>
        </w:rPr>
        <w:t>rn_alignment_zero_6bits</w:t>
      </w:r>
      <w:r>
        <w:rPr>
          <w:rFonts w:eastAsia="Malgun Gothic"/>
          <w:lang w:val="en-CA"/>
        </w:rPr>
        <w:t xml:space="preserve"> is equal to 0.</w:t>
      </w:r>
    </w:p>
    <w:p w14:paraId="74DFE7BA" w14:textId="77777777" w:rsidR="00D01A67" w:rsidRDefault="00936A4D">
      <w:pPr>
        <w:rPr>
          <w:lang w:val="en-GB"/>
        </w:rPr>
      </w:pPr>
      <w:r>
        <w:rPr>
          <w:b/>
          <w:bCs/>
          <w:lang w:val="en-CA"/>
        </w:rPr>
        <w:t>rn_conf_win_left_offset, rn_conf_win_right_offset, rn_conf_win_top_offset</w:t>
      </w:r>
      <w:r>
        <w:rPr>
          <w:lang w:val="en-CA"/>
        </w:rPr>
        <w:t xml:space="preserve">, and </w:t>
      </w:r>
      <w:r>
        <w:rPr>
          <w:b/>
          <w:bCs/>
          <w:lang w:val="en-CA"/>
        </w:rPr>
        <w:t xml:space="preserve">rn_conf_win_bottom_offset </w:t>
      </w:r>
      <w:r>
        <w:rPr>
          <w:lang w:val="en-CA"/>
        </w:rPr>
        <w:t xml:space="preserve">specify the offsets of the conformance windows that is applied to the samples of the resampled pictures in the CLVS that are output from the decoding process and resampled, in terms of a rectangular region specified in picture coordinates for output. It is requirement of bitstream conformance that two RN SEIs in a CLVS (i.e. refering to the same SPS) with equal values of </w:t>
      </w:r>
      <w:r>
        <w:rPr>
          <w:lang w:val="en-GB"/>
        </w:rPr>
        <w:t>rn_pic_width_in_luma_samples and rn_pic_height_</w:t>
      </w:r>
      <w:del w:id="550" w:author="Sachin Deshpande" w:date="2026-04-08T15:52:00Z" w16du:dateUtc="2026-04-08T22:52:00Z">
        <w:r w:rsidDel="00601EB8">
          <w:rPr>
            <w:lang w:val="en-GB"/>
          </w:rPr>
          <w:delText xml:space="preserve"> </w:delText>
        </w:r>
      </w:del>
      <w:r>
        <w:rPr>
          <w:lang w:val="en-GB"/>
        </w:rPr>
        <w:t>in_luma_samples, respectively, the two RN SEIs shall have equal values of rn_conf_win_left_offset, rn_conf_win_right_offset, rn_conf_win_top_offset, and rn_conf_win_bottom_offset, respectively.</w:t>
      </w:r>
    </w:p>
    <w:p w14:paraId="4CC9B245" w14:textId="77777777" w:rsidR="00D01A67" w:rsidRDefault="00936A4D">
      <w:r>
        <w:t>The value of SubWidthC * ( rn_conf_win_left_offset + rn_conf_win_right_offset ) shall be less than rn_pic_width_</w:t>
      </w:r>
      <w:del w:id="551" w:author="Sachin Deshpande" w:date="2026-04-08T15:53:00Z" w16du:dateUtc="2026-04-08T22:53:00Z">
        <w:r w:rsidDel="00283FEA">
          <w:rPr>
            <w:lang w:val="en-GB"/>
          </w:rPr>
          <w:delText xml:space="preserve"> </w:delText>
        </w:r>
      </w:del>
      <w:r>
        <w:rPr>
          <w:lang w:val="en-GB"/>
        </w:rPr>
        <w:t>in_luma_samples</w:t>
      </w:r>
      <w:r>
        <w:t>, and the value of SubHeightC * ( rn_conf_win_top_offset + rn_conf_win_bottom_offset ) shall be less than rn_pic_height_</w:t>
      </w:r>
      <w:del w:id="552" w:author="Sachin Deshpande" w:date="2026-04-08T15:53:00Z" w16du:dateUtc="2026-04-08T22:53:00Z">
        <w:r w:rsidDel="00283FEA">
          <w:rPr>
            <w:lang w:val="en-GB"/>
          </w:rPr>
          <w:delText xml:space="preserve"> </w:delText>
        </w:r>
      </w:del>
      <w:r>
        <w:rPr>
          <w:lang w:val="en-GB"/>
        </w:rPr>
        <w:t>in_luma_samples</w:t>
      </w:r>
      <w:r>
        <w:t>.</w:t>
      </w:r>
    </w:p>
    <w:p w14:paraId="70C8E9E3" w14:textId="77777777" w:rsidR="00D01A67" w:rsidRDefault="00936A4D">
      <w:r>
        <w:rPr>
          <w:rFonts w:eastAsia="Malgun Gothic"/>
          <w:b/>
          <w:bCs/>
          <w:lang w:val="en-CA"/>
        </w:rPr>
        <w:t>rn_alignment_zero_7bits</w:t>
      </w:r>
      <w:r>
        <w:rPr>
          <w:rFonts w:eastAsia="Malgun Gothic"/>
          <w:lang w:val="en-CA"/>
        </w:rPr>
        <w:t xml:space="preserve"> shall be equal to 0.</w:t>
      </w:r>
    </w:p>
    <w:p w14:paraId="66C1AE16" w14:textId="77777777" w:rsidR="00D01A67" w:rsidRDefault="00936A4D">
      <w:pPr>
        <w:rPr>
          <w:lang w:val="en-GB"/>
        </w:rPr>
      </w:pPr>
      <w:r>
        <w:rPr>
          <w:b/>
          <w:bCs/>
          <w:lang w:val="en-GB"/>
        </w:rPr>
        <w:t xml:space="preserve">rn_num_seis_minus1 </w:t>
      </w:r>
      <w:r>
        <w:rPr>
          <w:lang w:val="en-GB"/>
        </w:rPr>
        <w:t>plus 1 specifies the number of resolution-nested SEI messages.</w:t>
      </w:r>
    </w:p>
    <w:p w14:paraId="2F406F2A" w14:textId="77777777" w:rsidR="00D01A67" w:rsidRDefault="00D01A67">
      <w:pPr>
        <w:rPr>
          <w:lang w:val="en-GB"/>
        </w:rPr>
      </w:pPr>
    </w:p>
    <w:p w14:paraId="55F56AAF" w14:textId="77777777" w:rsidR="00D01A67" w:rsidRDefault="00936A4D">
      <w:pPr>
        <w:outlineLvl w:val="2"/>
        <w:rPr>
          <w:rFonts w:ascii="Cambria" w:hAnsi="Cambria"/>
          <w:i/>
          <w:szCs w:val="22"/>
          <w:lang w:val="en-CA"/>
        </w:rPr>
      </w:pPr>
      <w:r w:rsidRPr="00DA4C94">
        <w:rPr>
          <w:rFonts w:ascii="Cambria" w:hAnsi="Cambria"/>
          <w:i/>
          <w:szCs w:val="22"/>
          <w:lang w:val="en-CA"/>
        </w:rPr>
        <w:t xml:space="preserve">Add the following to Table 4 subclause 8.1 </w:t>
      </w:r>
    </w:p>
    <w:p w14:paraId="430A9FE7" w14:textId="77777777" w:rsidR="00D01A67" w:rsidRPr="00DA4C94" w:rsidRDefault="00D01A67">
      <w:pPr>
        <w:rPr>
          <w:rFonts w:ascii="Cambria" w:hAnsi="Cambria"/>
          <w:i/>
          <w:szCs w:val="22"/>
          <w:lang w:val="en-CA"/>
        </w:rPr>
      </w:pPr>
    </w:p>
    <w:tbl>
      <w:tblPr>
        <w:tblStyle w:val="TableGrid"/>
        <w:tblW w:w="8825" w:type="dxa"/>
        <w:tblInd w:w="445" w:type="dxa"/>
        <w:tblLook w:val="04A0" w:firstRow="1" w:lastRow="0" w:firstColumn="1" w:lastColumn="0" w:noHBand="0" w:noVBand="1"/>
      </w:tblPr>
      <w:tblGrid>
        <w:gridCol w:w="3422"/>
        <w:gridCol w:w="5403"/>
      </w:tblGrid>
      <w:tr w:rsidR="00D01A67" w14:paraId="5636D30F" w14:textId="77777777">
        <w:trPr>
          <w:tblHeader/>
        </w:trPr>
        <w:tc>
          <w:tcPr>
            <w:tcW w:w="3422" w:type="dxa"/>
          </w:tcPr>
          <w:p w14:paraId="09A54314" w14:textId="77777777" w:rsidR="00D01A67" w:rsidRDefault="00936A4D">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sz w:val="18"/>
              </w:rPr>
            </w:pPr>
            <w:r>
              <w:rPr>
                <w:b/>
                <w:sz w:val="18"/>
                <w:lang w:eastAsia="ja-JP"/>
              </w:rPr>
              <w:t>SEI message</w:t>
            </w:r>
          </w:p>
        </w:tc>
        <w:tc>
          <w:tcPr>
            <w:tcW w:w="5403" w:type="dxa"/>
          </w:tcPr>
          <w:p w14:paraId="240B07CC" w14:textId="77777777" w:rsidR="00D01A67" w:rsidRDefault="00936A4D">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sz w:val="18"/>
              </w:rPr>
            </w:pPr>
            <w:r>
              <w:rPr>
                <w:b/>
                <w:sz w:val="18"/>
                <w:lang w:eastAsia="ja-JP"/>
              </w:rPr>
              <w:t>Persistence scope</w:t>
            </w:r>
          </w:p>
        </w:tc>
      </w:tr>
      <w:tr w:rsidR="00D01A67" w14:paraId="38ACD539" w14:textId="77777777">
        <w:trPr>
          <w:tblHeader/>
        </w:trPr>
        <w:tc>
          <w:tcPr>
            <w:tcW w:w="3422" w:type="dxa"/>
          </w:tcPr>
          <w:p w14:paraId="104BB7E6" w14:textId="77777777" w:rsidR="00D01A67" w:rsidRDefault="00936A4D">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Cs/>
                <w:sz w:val="18"/>
                <w:lang w:eastAsia="ja-JP"/>
              </w:rPr>
            </w:pPr>
            <w:r>
              <w:rPr>
                <w:bCs/>
                <w:sz w:val="18"/>
                <w:lang w:eastAsia="ja-JP"/>
              </w:rPr>
              <w:t>...</w:t>
            </w:r>
          </w:p>
        </w:tc>
        <w:tc>
          <w:tcPr>
            <w:tcW w:w="5403" w:type="dxa"/>
          </w:tcPr>
          <w:p w14:paraId="43DAB70A" w14:textId="77777777" w:rsidR="00D01A67" w:rsidRDefault="00936A4D">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Cs/>
                <w:sz w:val="18"/>
                <w:lang w:eastAsia="ja-JP"/>
              </w:rPr>
            </w:pPr>
            <w:r>
              <w:rPr>
                <w:bCs/>
                <w:sz w:val="18"/>
                <w:lang w:eastAsia="ja-JP"/>
              </w:rPr>
              <w:t>...</w:t>
            </w:r>
          </w:p>
        </w:tc>
      </w:tr>
      <w:tr w:rsidR="00D01A67" w:rsidRPr="004A6299" w14:paraId="64420BFD" w14:textId="77777777">
        <w:tc>
          <w:tcPr>
            <w:tcW w:w="3422" w:type="dxa"/>
          </w:tcPr>
          <w:p w14:paraId="597CB656" w14:textId="77777777" w:rsidR="00D01A67" w:rsidRPr="004A59DF" w:rsidRDefault="00936A4D">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4A59DF">
              <w:rPr>
                <w:color w:val="000000"/>
                <w:lang w:val="en-CA"/>
              </w:rPr>
              <w:t>Resolution nesting</w:t>
            </w:r>
          </w:p>
        </w:tc>
        <w:tc>
          <w:tcPr>
            <w:tcW w:w="5403" w:type="dxa"/>
          </w:tcPr>
          <w:p w14:paraId="206BD7C9" w14:textId="77777777" w:rsidR="00D01A67" w:rsidRPr="004A59DF" w:rsidRDefault="00936A4D">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4A59DF">
              <w:rPr>
                <w:color w:val="000000"/>
                <w:lang w:val="en-CA"/>
              </w:rPr>
              <w:t>Depending on the resolution-nested SEI messages. Each resolution-nested SEI message has the same persistence scope as if the SEI message was not resolution-nested</w:t>
            </w:r>
          </w:p>
        </w:tc>
      </w:tr>
    </w:tbl>
    <w:p w14:paraId="54D2DE2C" w14:textId="77777777" w:rsidR="00D01A67" w:rsidRDefault="00D01A67"/>
    <w:p w14:paraId="38A22217" w14:textId="77777777" w:rsidR="00D01A67" w:rsidRDefault="00936A4D" w:rsidP="00DA4C94">
      <w:pPr>
        <w:outlineLvl w:val="2"/>
      </w:pPr>
      <w:r>
        <w:rPr>
          <w:rFonts w:ascii="Cambria" w:hAnsi="Cambria"/>
          <w:i/>
          <w:szCs w:val="22"/>
          <w:lang w:val="en-CA"/>
        </w:rPr>
        <w:t>Modify subclause 8.5.2 as highlighted</w:t>
      </w:r>
    </w:p>
    <w:p w14:paraId="3F02999B" w14:textId="77777777" w:rsidR="00D01A67" w:rsidRDefault="00936A4D">
      <w:pPr>
        <w:pStyle w:val="Note1"/>
        <w:ind w:left="0"/>
        <w:rPr>
          <w:sz w:val="20"/>
        </w:rPr>
      </w:pPr>
      <w:r>
        <w:rPr>
          <w:sz w:val="20"/>
        </w:rPr>
        <w:t>[…]</w:t>
      </w:r>
    </w:p>
    <w:p w14:paraId="61CBB390" w14:textId="77777777" w:rsidR="00D01A67" w:rsidRDefault="00936A4D">
      <w:r>
        <w:t>Use of this SEI message requires the definition of the following variables:</w:t>
      </w:r>
    </w:p>
    <w:p w14:paraId="5EB47680" w14:textId="77777777" w:rsidR="00D01A67" w:rsidRDefault="00936A4D">
      <w:pPr>
        <w:pStyle w:val="enumlev1"/>
        <w:ind w:left="397"/>
      </w:pPr>
      <w:r>
        <w:t>–</w:t>
      </w:r>
      <w:r>
        <w:tab/>
        <w:t>A picture width and picture height in units of luma samples, denoted herein by PicWidthInLumaSamples and PicHeightInLumaSamples, respectively.</w:t>
      </w:r>
    </w:p>
    <w:p w14:paraId="4C32E883" w14:textId="77777777" w:rsidR="00D01A67" w:rsidRDefault="00936A4D">
      <w:pPr>
        <w:pStyle w:val="enumlev1"/>
        <w:ind w:left="397"/>
      </w:pPr>
      <w:r>
        <w:t>–</w:t>
      </w:r>
      <w:r>
        <w:tab/>
        <w:t>When the syntax element fg_separate_colour_description_present_flag of the film grain characteristics SEI message is equal to 0, the following additional variables:</w:t>
      </w:r>
    </w:p>
    <w:p w14:paraId="580EC587" w14:textId="77777777" w:rsidR="00D01A67" w:rsidRDefault="00936A4D">
      <w:pPr>
        <w:pStyle w:val="enumlev1"/>
        <w:ind w:left="794"/>
      </w:pPr>
      <w:r>
        <w:t>–</w:t>
      </w:r>
      <w:r>
        <w:tab/>
        <w:t>A chroma format indicator, denoted herein by ChromaFormatIdc, as described in clause </w:t>
      </w:r>
      <w:r>
        <w:fldChar w:fldCharType="begin"/>
      </w:r>
      <w:r>
        <w:instrText xml:space="preserve"> REF _Ref23160780 \r \h  \* MERGEFORMAT </w:instrText>
      </w:r>
      <w:r>
        <w:fldChar w:fldCharType="separate"/>
      </w:r>
      <w:r>
        <w:t>7.3</w:t>
      </w:r>
      <w:r>
        <w:fldChar w:fldCharType="end"/>
      </w:r>
      <w:r>
        <w:t>.</w:t>
      </w:r>
    </w:p>
    <w:p w14:paraId="49BCA103" w14:textId="77777777" w:rsidR="00D01A67" w:rsidRDefault="00936A4D">
      <w:pPr>
        <w:pStyle w:val="enumlev1"/>
        <w:ind w:left="794"/>
      </w:pPr>
      <w:r>
        <w:t>–</w:t>
      </w:r>
      <w:r>
        <w:tab/>
        <w:t>A bit depth for the samples of the luma component, denoted herein by BitDepth</w:t>
      </w:r>
      <w:r>
        <w:rPr>
          <w:vertAlign w:val="subscript"/>
        </w:rPr>
        <w:t>Y</w:t>
      </w:r>
      <w:r>
        <w:t>, and when ChromaFormatIdc is not equal to 0, a bit depth for the samples of the two associated chroma components, denoted herein by BitDepth</w:t>
      </w:r>
      <w:r>
        <w:rPr>
          <w:vertAlign w:val="subscript"/>
        </w:rPr>
        <w:t>C</w:t>
      </w:r>
      <w:r>
        <w:t>.</w:t>
      </w:r>
    </w:p>
    <w:p w14:paraId="6479C92D" w14:textId="77777777" w:rsidR="00D01A67" w:rsidRPr="004A59DF" w:rsidRDefault="00936A4D">
      <w:pPr>
        <w:pStyle w:val="enumlev1"/>
        <w:ind w:left="397"/>
      </w:pPr>
      <w:r w:rsidRPr="004A59DF">
        <w:t>–</w:t>
      </w:r>
      <w:r w:rsidRPr="004A59DF">
        <w:tab/>
        <w:t>An upsampling indication flag, denoted herein by UpsamplingInferredFlag.</w:t>
      </w:r>
    </w:p>
    <w:p w14:paraId="2F27C26D" w14:textId="77777777" w:rsidR="00D01A67" w:rsidRPr="004A6299" w:rsidRDefault="00936A4D">
      <w:pPr>
        <w:pStyle w:val="enumlev1"/>
        <w:ind w:left="397"/>
      </w:pPr>
      <w:r w:rsidRPr="004A59DF">
        <w:t>–</w:t>
      </w:r>
      <w:r w:rsidRPr="004A59DF">
        <w:tab/>
        <w:t>When UpsamplingInferredFlag is equal to 1, Upsampled picture width and picture height variables in units of luma samples, denoted herein by UpsampledPicWidthInLumaSamples and UpsampledPicHeightInLumaSamples.</w:t>
      </w:r>
    </w:p>
    <w:p w14:paraId="235AABD6" w14:textId="77777777" w:rsidR="00D01A67" w:rsidRPr="004A59DF" w:rsidRDefault="00936A4D">
      <w:r w:rsidRPr="004A59DF">
        <w:t>When a value of UpsamplingInferredFlag is not specified by the technical specifications that references this Specification, its value may be inferred to be equal to 0.</w:t>
      </w:r>
    </w:p>
    <w:p w14:paraId="687EFB38" w14:textId="77777777" w:rsidR="00D01A67" w:rsidRPr="004A59DF" w:rsidRDefault="00936A4D">
      <w:r w:rsidRPr="004A59DF">
        <w:t>The variables fgPicWidth and fgPicHeight are derived as follows:</w:t>
      </w:r>
    </w:p>
    <w:p w14:paraId="6A78824F" w14:textId="77777777" w:rsidR="00D01A67" w:rsidRPr="004A59DF" w:rsidRDefault="00936A4D">
      <w:pPr>
        <w:pStyle w:val="enumlev1"/>
        <w:ind w:left="397"/>
      </w:pPr>
      <w:r w:rsidRPr="004A59DF">
        <w:t>–</w:t>
      </w:r>
      <w:r w:rsidRPr="004A59DF">
        <w:tab/>
        <w:t>If UpsamplingInferredFlag is equal to 0, fgPicWidth and fgPicHeight are set equal to PicWidthInLumaSamples and PicHeightInLumaSamples, respectively.</w:t>
      </w:r>
    </w:p>
    <w:p w14:paraId="2C2C1147" w14:textId="77777777" w:rsidR="00D01A67" w:rsidRPr="004A6299" w:rsidRDefault="00936A4D">
      <w:pPr>
        <w:pStyle w:val="enumlev1"/>
        <w:ind w:left="397"/>
      </w:pPr>
      <w:r w:rsidRPr="004A59DF">
        <w:t>–</w:t>
      </w:r>
      <w:r w:rsidRPr="004A59DF">
        <w:tab/>
        <w:t>Otherwise, fgPicWidth and fgPicHeight are set equal to UpsampledPicWidthInLumaSamples and UpsampledPicHeightInLumaSamples, respectively.</w:t>
      </w:r>
    </w:p>
    <w:p w14:paraId="319F9EF2" w14:textId="77777777" w:rsidR="00D01A67" w:rsidRPr="004A6299" w:rsidRDefault="00936A4D">
      <w:r w:rsidRPr="004A6299">
        <w:t xml:space="preserve">The film grain models specified in the film grain characteristics SEI message are expressed for application to decoded pictures that have 4:4:4 colour format </w:t>
      </w:r>
      <w:r w:rsidRPr="004A59DF">
        <w:t>and a width of fgPicWidth and height of fgPicHeight</w:t>
      </w:r>
      <w:r w:rsidRPr="004A6299">
        <w:t xml:space="preserve"> with luma and chroma bit depths corresponding to the luma and chroma bit depths of the film grain model and use the same colour representation domain as the identified film grain model. When the colour format of the decoded video is not 4:4:4 or the decoded video uses a </w:t>
      </w:r>
      <w:r w:rsidRPr="004A59DF">
        <w:t>different width or height or a</w:t>
      </w:r>
      <w:r w:rsidRPr="004A6299">
        <w:t xml:space="preserve"> different luma or chroma bit depth from that of the film grain model or uses a different colour representation domain from that of the identified film grain model, an unspecified conversion process is expected to be applied to convert the decoded pictures to the form that is expressed for application of the film grain model.</w:t>
      </w:r>
    </w:p>
    <w:p w14:paraId="53A16EB3" w14:textId="77777777" w:rsidR="00D01A67" w:rsidRPr="004A6299" w:rsidRDefault="00936A4D">
      <w:pPr>
        <w:rPr>
          <w:i/>
          <w:sz w:val="24"/>
          <w:lang w:val="en-CA"/>
        </w:rPr>
      </w:pPr>
      <w:r w:rsidRPr="004A59DF">
        <w:rPr>
          <w:i/>
          <w:sz w:val="24"/>
          <w:lang w:val="en-CA"/>
        </w:rPr>
        <w:t>Replace PicWidthInLumaSamples and PicHeightInLumaSamples with fgPicWidth and fgPicHeight were used within subclause 8.5.2.</w:t>
      </w:r>
    </w:p>
    <w:p w14:paraId="7320991F" w14:textId="77777777" w:rsidR="00D01A67" w:rsidRPr="004A6299" w:rsidRDefault="00D01A67">
      <w:pPr>
        <w:rPr>
          <w:lang w:val="en-CA"/>
        </w:rPr>
      </w:pPr>
    </w:p>
    <w:p w14:paraId="449F4122" w14:textId="77777777" w:rsidR="00D01A67" w:rsidRPr="004A6299" w:rsidRDefault="00936A4D">
      <w:pPr>
        <w:keepNext/>
        <w:keepLines/>
        <w:tabs>
          <w:tab w:val="clear" w:pos="1800"/>
          <w:tab w:val="clear" w:pos="2160"/>
          <w:tab w:val="clear" w:pos="2520"/>
          <w:tab w:val="clear" w:pos="2880"/>
          <w:tab w:val="clear" w:pos="3240"/>
          <w:tab w:val="clear" w:pos="3600"/>
          <w:tab w:val="clear" w:pos="3960"/>
          <w:tab w:val="clear" w:pos="4320"/>
        </w:tabs>
        <w:spacing w:before="0" w:after="120"/>
        <w:jc w:val="left"/>
        <w:outlineLvl w:val="2"/>
        <w:rPr>
          <w:rFonts w:ascii="Cambria" w:hAnsi="Cambria"/>
          <w:i/>
          <w:szCs w:val="22"/>
          <w:lang w:val="en-CA"/>
        </w:rPr>
      </w:pPr>
      <w:r w:rsidRPr="004A6299">
        <w:rPr>
          <w:rFonts w:ascii="Cambria" w:hAnsi="Cambria"/>
          <w:i/>
          <w:szCs w:val="22"/>
          <w:lang w:val="en-CA"/>
        </w:rPr>
        <w:t xml:space="preserve">Add the following line General SEI payload syntax in subclause D.2.1: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20"/>
        <w:gridCol w:w="1157"/>
      </w:tblGrid>
      <w:tr w:rsidR="00D01A67" w:rsidRPr="004A6299" w14:paraId="7C9339F8" w14:textId="77777777">
        <w:trPr>
          <w:cantSplit/>
          <w:jc w:val="center"/>
        </w:trPr>
        <w:tc>
          <w:tcPr>
            <w:tcW w:w="7920" w:type="dxa"/>
          </w:tcPr>
          <w:p w14:paraId="2C928D65" w14:textId="77777777" w:rsidR="00D01A67" w:rsidRPr="004A6299" w:rsidRDefault="00936A4D">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lang w:val="en-CA"/>
              </w:rPr>
            </w:pPr>
            <w:r w:rsidRPr="004A6299">
              <w:rPr>
                <w:rFonts w:eastAsia="Malgun Gothic"/>
                <w:lang w:val="en-CA"/>
              </w:rPr>
              <w:t>sei_payload( payloadType, payloadSize ) {</w:t>
            </w:r>
          </w:p>
        </w:tc>
        <w:tc>
          <w:tcPr>
            <w:tcW w:w="1157" w:type="dxa"/>
          </w:tcPr>
          <w:p w14:paraId="0D471F94" w14:textId="77777777" w:rsidR="00D01A67" w:rsidRPr="004A6299" w:rsidRDefault="00936A4D">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Cs/>
                <w:lang w:val="en-CA"/>
              </w:rPr>
            </w:pPr>
            <w:r w:rsidRPr="004A6299">
              <w:rPr>
                <w:rFonts w:eastAsia="Malgun Gothic"/>
                <w:b/>
                <w:bCs/>
                <w:lang w:val="en-CA"/>
              </w:rPr>
              <w:t>Descriptor</w:t>
            </w:r>
          </w:p>
        </w:tc>
      </w:tr>
      <w:tr w:rsidR="00D01A67" w:rsidRPr="004A6299" w14:paraId="3CEA3B9D" w14:textId="77777777">
        <w:trPr>
          <w:cantSplit/>
          <w:jc w:val="center"/>
        </w:trPr>
        <w:tc>
          <w:tcPr>
            <w:tcW w:w="7920" w:type="dxa"/>
          </w:tcPr>
          <w:p w14:paraId="3723CAB1" w14:textId="77777777" w:rsidR="00D01A67" w:rsidRPr="004A6299" w:rsidRDefault="00936A4D">
            <w:pPr>
              <w:keepNext/>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lang w:val="en-CA"/>
              </w:rPr>
            </w:pPr>
            <w:r w:rsidRPr="004A6299">
              <w:rPr>
                <w:rFonts w:eastAsia="DengXian"/>
                <w:lang w:val="en-CA" w:eastAsia="zh-CN"/>
              </w:rPr>
              <w:t>...</w:t>
            </w:r>
          </w:p>
        </w:tc>
        <w:tc>
          <w:tcPr>
            <w:tcW w:w="1157" w:type="dxa"/>
          </w:tcPr>
          <w:p w14:paraId="7323BBD8" w14:textId="77777777" w:rsidR="00D01A67" w:rsidRPr="004A6299" w:rsidRDefault="00D01A6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Cs/>
                <w:lang w:val="en-CA"/>
              </w:rPr>
            </w:pPr>
          </w:p>
        </w:tc>
      </w:tr>
      <w:tr w:rsidR="00D01A67" w:rsidRPr="00F14C38" w14:paraId="0D5B9F1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7920" w:type="dxa"/>
            <w:tcBorders>
              <w:top w:val="single" w:sz="4" w:space="0" w:color="auto"/>
              <w:left w:val="single" w:sz="4" w:space="0" w:color="auto"/>
              <w:bottom w:val="single" w:sz="4" w:space="0" w:color="auto"/>
              <w:right w:val="single" w:sz="4" w:space="0" w:color="auto"/>
            </w:tcBorders>
          </w:tcPr>
          <w:p w14:paraId="00FDD054" w14:textId="77777777" w:rsidR="00D01A67" w:rsidRPr="004A59DF" w:rsidRDefault="00936A4D">
            <w:pPr>
              <w:keepNext/>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DengXian"/>
                <w:lang w:val="fr-FR" w:eastAsia="zh-CN"/>
              </w:rPr>
            </w:pPr>
            <w:r w:rsidRPr="004A59DF">
              <w:rPr>
                <w:rFonts w:eastAsia="DengXian"/>
                <w:lang w:val="en-CA" w:eastAsia="zh-CN"/>
              </w:rPr>
              <w:tab/>
              <w:t xml:space="preserve">else if( payloadType = = XXX ) /* Specified in Rec. </w:t>
            </w:r>
            <w:r w:rsidRPr="004A59DF">
              <w:rPr>
                <w:rFonts w:eastAsia="DengXian"/>
                <w:lang w:val="fr-FR" w:eastAsia="zh-CN"/>
              </w:rPr>
              <w:t>ITU-T H.274 | ISO/IEC 23002-7 */</w:t>
            </w:r>
          </w:p>
        </w:tc>
        <w:tc>
          <w:tcPr>
            <w:tcW w:w="1157" w:type="dxa"/>
            <w:tcBorders>
              <w:top w:val="single" w:sz="4" w:space="0" w:color="auto"/>
              <w:left w:val="single" w:sz="4" w:space="0" w:color="auto"/>
              <w:bottom w:val="single" w:sz="4" w:space="0" w:color="auto"/>
              <w:right w:val="single" w:sz="4" w:space="0" w:color="auto"/>
            </w:tcBorders>
          </w:tcPr>
          <w:p w14:paraId="242DD546" w14:textId="77777777" w:rsidR="00D01A67" w:rsidRPr="004A6299" w:rsidRDefault="00D01A6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Cs/>
                <w:lang w:val="fr-FR"/>
              </w:rPr>
            </w:pPr>
          </w:p>
        </w:tc>
      </w:tr>
      <w:tr w:rsidR="00D01A67" w14:paraId="28DBF70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7920" w:type="dxa"/>
            <w:tcBorders>
              <w:top w:val="single" w:sz="4" w:space="0" w:color="auto"/>
              <w:left w:val="single" w:sz="4" w:space="0" w:color="auto"/>
              <w:bottom w:val="single" w:sz="4" w:space="0" w:color="auto"/>
              <w:right w:val="single" w:sz="4" w:space="0" w:color="auto"/>
            </w:tcBorders>
          </w:tcPr>
          <w:p w14:paraId="0EF337B2" w14:textId="77777777" w:rsidR="00D01A67" w:rsidRPr="004A59DF" w:rsidRDefault="00936A4D">
            <w:pPr>
              <w:keepNext/>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DengXian"/>
                <w:lang w:val="en-CA" w:eastAsia="zh-CN"/>
              </w:rPr>
            </w:pPr>
            <w:r w:rsidRPr="004A59DF">
              <w:rPr>
                <w:rFonts w:eastAsia="DengXian"/>
                <w:lang w:val="fr-FR" w:eastAsia="zh-CN"/>
              </w:rPr>
              <w:tab/>
            </w:r>
            <w:r w:rsidRPr="004A59DF">
              <w:rPr>
                <w:rFonts w:eastAsia="DengXian"/>
                <w:lang w:val="fr-FR" w:eastAsia="zh-CN"/>
              </w:rPr>
              <w:tab/>
            </w:r>
            <w:r w:rsidRPr="004A59DF">
              <w:rPr>
                <w:rFonts w:eastAsia="DengXian"/>
                <w:lang w:val="en-CA" w:eastAsia="zh-CN"/>
              </w:rPr>
              <w:t>resolution_nesting( payloadSize)</w:t>
            </w:r>
          </w:p>
        </w:tc>
        <w:tc>
          <w:tcPr>
            <w:tcW w:w="1157" w:type="dxa"/>
            <w:tcBorders>
              <w:top w:val="single" w:sz="4" w:space="0" w:color="auto"/>
              <w:left w:val="single" w:sz="4" w:space="0" w:color="auto"/>
              <w:bottom w:val="single" w:sz="4" w:space="0" w:color="auto"/>
              <w:right w:val="single" w:sz="4" w:space="0" w:color="auto"/>
            </w:tcBorders>
          </w:tcPr>
          <w:p w14:paraId="23AC6CF0" w14:textId="77777777" w:rsidR="00D01A67" w:rsidRDefault="00D01A6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Cs/>
                <w:lang w:val="en-CA"/>
              </w:rPr>
            </w:pPr>
          </w:p>
        </w:tc>
      </w:tr>
    </w:tbl>
    <w:p w14:paraId="19A0ED2D" w14:textId="77777777" w:rsidR="00D01A67" w:rsidRDefault="00D01A67">
      <w:pPr>
        <w:rPr>
          <w:lang w:val="en-CA"/>
        </w:rPr>
      </w:pPr>
    </w:p>
    <w:p w14:paraId="4DB78B76" w14:textId="77777777" w:rsidR="00D01A67" w:rsidRDefault="00936A4D" w:rsidP="00DA4C94">
      <w:pPr>
        <w:outlineLvl w:val="2"/>
      </w:pPr>
      <w:r>
        <w:rPr>
          <w:rFonts w:ascii="Cambria" w:hAnsi="Cambria"/>
          <w:i/>
          <w:szCs w:val="22"/>
          <w:lang w:val="en-CA"/>
        </w:rPr>
        <w:t>Modify subclause D.12.2 as highlighted</w:t>
      </w:r>
    </w:p>
    <w:p w14:paraId="156E013A" w14:textId="77777777" w:rsidR="00D01A67" w:rsidRDefault="00936A4D">
      <w:pPr>
        <w:keepNext/>
        <w:tabs>
          <w:tab w:val="clear" w:pos="360"/>
          <w:tab w:val="clear" w:pos="1080"/>
          <w:tab w:val="clear" w:pos="1440"/>
          <w:tab w:val="clear" w:pos="1800"/>
          <w:tab w:val="clear" w:pos="2520"/>
          <w:tab w:val="clear" w:pos="2880"/>
          <w:tab w:val="clear" w:pos="3240"/>
          <w:tab w:val="clear" w:pos="3600"/>
          <w:tab w:val="clear" w:pos="3960"/>
          <w:tab w:val="clear" w:pos="4320"/>
          <w:tab w:val="left" w:pos="794"/>
          <w:tab w:val="left" w:pos="1191"/>
          <w:tab w:val="left" w:pos="1588"/>
          <w:tab w:val="left" w:pos="1985"/>
        </w:tabs>
        <w:spacing w:before="181"/>
        <w:textAlignment w:val="auto"/>
        <w:outlineLvl w:val="3"/>
        <w:rPr>
          <w:rFonts w:eastAsia="Malgun Gothic"/>
          <w:b/>
          <w:bCs/>
          <w:lang w:val="en-CA"/>
        </w:rPr>
      </w:pPr>
      <w:r>
        <w:rPr>
          <w:rFonts w:eastAsia="Malgun Gothic"/>
          <w:b/>
          <w:bCs/>
          <w:lang w:val="en-CA"/>
        </w:rPr>
        <w:t>D.12.2 Use of the film grain characteristics SEI message</w:t>
      </w:r>
    </w:p>
    <w:p w14:paraId="3831D7A7"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lang w:val="en-CA"/>
        </w:rPr>
      </w:pPr>
      <w:r>
        <w:rPr>
          <w:lang w:val="en-CA"/>
        </w:rPr>
        <w:t>For purposes of interpretation of the film grain characteristics SEI message, the following variables are specified:</w:t>
      </w:r>
    </w:p>
    <w:p w14:paraId="6B2AE361"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lang w:val="en-CA"/>
        </w:rPr>
      </w:pPr>
      <w:r>
        <w:rPr>
          <w:lang w:val="en-CA"/>
        </w:rPr>
        <w:t>If the film grain characteristics SEI message is not applied as part of a processing chain indicated by an SEI processing order SEI message or is applied as the first processing step of the processing chain indicated by an SEI processing order SEI message, the following applies:</w:t>
      </w:r>
    </w:p>
    <w:p w14:paraId="6761E58A"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lang w:val="en-CA"/>
        </w:rPr>
      </w:pPr>
      <w:r>
        <w:rPr>
          <w:lang w:val="en-CA"/>
        </w:rPr>
        <w:t>–</w:t>
      </w:r>
      <w:r>
        <w:rPr>
          <w:lang w:val="en-CA"/>
        </w:rPr>
        <w:tab/>
        <w:t>PicWidthInLumaSamples and PicHeightInLumaSamples are set equal to pps_pic_width_in_luma_samples and pps_pic_height_in_luma_samples, respectively.</w:t>
      </w:r>
    </w:p>
    <w:p w14:paraId="31AFCF27"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lang w:val="en-CA"/>
        </w:rPr>
      </w:pPr>
      <w:r>
        <w:rPr>
          <w:lang w:val="en-CA"/>
        </w:rPr>
        <w:t>–</w:t>
      </w:r>
      <w:r>
        <w:rPr>
          <w:lang w:val="en-CA"/>
        </w:rPr>
        <w:tab/>
        <w:t>ChromaFormatIdc is set equal to sps_chroma_format_idc.</w:t>
      </w:r>
    </w:p>
    <w:p w14:paraId="40AAD3D9"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lang w:val="en-CA"/>
        </w:rPr>
      </w:pPr>
      <w:r>
        <w:rPr>
          <w:lang w:val="en-CA"/>
        </w:rPr>
        <w:t>–</w:t>
      </w:r>
      <w:r>
        <w:rPr>
          <w:lang w:val="en-CA"/>
        </w:rPr>
        <w:tab/>
        <w:t>BitDepth</w:t>
      </w:r>
      <w:r>
        <w:rPr>
          <w:vertAlign w:val="subscript"/>
          <w:lang w:val="en-CA"/>
        </w:rPr>
        <w:t>Y</w:t>
      </w:r>
      <w:r>
        <w:rPr>
          <w:lang w:val="en-CA"/>
        </w:rPr>
        <w:t xml:space="preserve"> and BitDepth</w:t>
      </w:r>
      <w:r>
        <w:rPr>
          <w:vertAlign w:val="subscript"/>
          <w:lang w:val="en-CA"/>
        </w:rPr>
        <w:t>C</w:t>
      </w:r>
      <w:r>
        <w:rPr>
          <w:lang w:val="en-CA"/>
        </w:rPr>
        <w:t xml:space="preserve"> are both set equal to BitDepth.</w:t>
      </w:r>
    </w:p>
    <w:p w14:paraId="748E0D03" w14:textId="77777777" w:rsidR="00D01A67" w:rsidRPr="004A59DF" w:rsidRDefault="00936A4D">
      <w:pPr>
        <w:pStyle w:val="enumlev1"/>
        <w:keepNext/>
        <w:spacing w:before="136" w:line="240" w:lineRule="exact"/>
        <w:ind w:left="403" w:hanging="403"/>
      </w:pPr>
      <w:bookmarkStart w:id="553" w:name="_Hlk160253822"/>
      <w:r w:rsidRPr="004A59DF">
        <w:t>–</w:t>
      </w:r>
      <w:r w:rsidRPr="004A59DF">
        <w:tab/>
        <w:t>UpsamplingInferredFlag is set to 1 when the film grain characteristics SEI message is carried as a resolution-nested SEI message in a resolution nesting SEI message, otherwise UpsamplingInferredFlag is set to 0.</w:t>
      </w:r>
    </w:p>
    <w:p w14:paraId="08961C7C" w14:textId="77777777" w:rsidR="00D01A67" w:rsidRPr="004A59DF" w:rsidRDefault="00936A4D">
      <w:pPr>
        <w:pStyle w:val="enumlev1"/>
        <w:spacing w:before="136" w:line="240" w:lineRule="exact"/>
        <w:ind w:left="403" w:hanging="403"/>
      </w:pPr>
      <w:r w:rsidRPr="004A59DF">
        <w:t>–</w:t>
      </w:r>
      <w:r w:rsidRPr="004A59DF">
        <w:tab/>
        <w:t>When UpsamplingInferredFlag is equal to 1, UpsampledPicWidthInLumaSamples is set equal to rn_pic_width_in_luma_samples and UpsampledPicHeightInLumaSamples is set equal to rn_pic_height_in_luma_samples.</w:t>
      </w:r>
    </w:p>
    <w:p w14:paraId="01CF8636" w14:textId="77777777" w:rsidR="00D01A67" w:rsidRPr="004A6299" w:rsidRDefault="00936A4D">
      <w:pPr>
        <w:rPr>
          <w:lang w:val="en-CA"/>
        </w:rPr>
      </w:pPr>
      <w:r w:rsidRPr="004A6299">
        <w:rPr>
          <w:lang w:val="en-CA"/>
        </w:rPr>
        <w:t xml:space="preserve">Otherwise (the film grain characteristics SEI message is applied as the second or a </w:t>
      </w:r>
      <w:bookmarkStart w:id="554" w:name="_Hlk160253794"/>
      <w:r w:rsidRPr="004A6299">
        <w:rPr>
          <w:lang w:val="en-CA"/>
        </w:rPr>
        <w:t>later processing step</w:t>
      </w:r>
      <w:bookmarkEnd w:id="554"/>
      <w:r w:rsidRPr="004A6299">
        <w:rPr>
          <w:lang w:val="en-CA"/>
        </w:rPr>
        <w:t xml:space="preserve"> of the processing chain indicated by an SEI processing order SEI message)</w:t>
      </w:r>
      <w:bookmarkEnd w:id="553"/>
      <w:r w:rsidRPr="004A6299">
        <w:rPr>
          <w:lang w:val="en-CA"/>
        </w:rPr>
        <w:t>, prevPic is a picture resulting from the previous processing step of the processing chain indicated by the SEI processing order SEI message, and the following applies:</w:t>
      </w:r>
    </w:p>
    <w:p w14:paraId="115C6BD5" w14:textId="77777777" w:rsidR="00D01A67" w:rsidRPr="004A6299"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lang w:val="en-CA"/>
        </w:rPr>
      </w:pPr>
      <w:r w:rsidRPr="004A6299">
        <w:rPr>
          <w:lang w:val="en-CA"/>
        </w:rPr>
        <w:t>–</w:t>
      </w:r>
      <w:r w:rsidRPr="004A6299">
        <w:rPr>
          <w:lang w:val="en-CA"/>
        </w:rPr>
        <w:tab/>
        <w:t>PicWidthInLumaSamples and PicHeightInLumaSamples are set equal to the picture width and picture height of prevPic, respectively.</w:t>
      </w:r>
    </w:p>
    <w:p w14:paraId="21A19649" w14:textId="77777777" w:rsidR="00D01A67" w:rsidRPr="004A6299"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lang w:val="en-CA"/>
        </w:rPr>
      </w:pPr>
      <w:r w:rsidRPr="004A6299">
        <w:rPr>
          <w:lang w:val="en-CA"/>
        </w:rPr>
        <w:t>–</w:t>
      </w:r>
      <w:r w:rsidRPr="004A6299">
        <w:rPr>
          <w:lang w:val="en-CA"/>
        </w:rPr>
        <w:tab/>
        <w:t>ChromaFormatIdc is set equal to the picture chroma format indicator of prevPic.</w:t>
      </w:r>
    </w:p>
    <w:p w14:paraId="4F0F3913" w14:textId="77777777" w:rsidR="00D01A67" w:rsidRPr="004A6299"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lang w:val="en-CA"/>
        </w:rPr>
      </w:pPr>
      <w:r w:rsidRPr="004A6299">
        <w:rPr>
          <w:lang w:val="en-CA"/>
        </w:rPr>
        <w:t>–</w:t>
      </w:r>
      <w:r w:rsidRPr="004A6299">
        <w:rPr>
          <w:lang w:val="en-CA"/>
        </w:rPr>
        <w:tab/>
        <w:t>BitDepth</w:t>
      </w:r>
      <w:r w:rsidRPr="004A6299">
        <w:rPr>
          <w:vertAlign w:val="subscript"/>
          <w:lang w:val="en-CA"/>
        </w:rPr>
        <w:t>Y</w:t>
      </w:r>
      <w:r w:rsidRPr="004A6299">
        <w:rPr>
          <w:lang w:val="en-CA"/>
        </w:rPr>
        <w:t xml:space="preserve"> and BitDepth</w:t>
      </w:r>
      <w:r w:rsidRPr="004A6299">
        <w:rPr>
          <w:vertAlign w:val="subscript"/>
          <w:lang w:val="en-CA"/>
        </w:rPr>
        <w:t>C</w:t>
      </w:r>
      <w:r w:rsidRPr="004A6299">
        <w:rPr>
          <w:lang w:val="en-CA"/>
        </w:rPr>
        <w:t xml:space="preserve"> are set equal to the luma bit depth and chroma bit depth of prevPic, respectively.</w:t>
      </w:r>
    </w:p>
    <w:p w14:paraId="160D5D7B"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lang w:val="en-CA"/>
        </w:rPr>
      </w:pPr>
      <w:r w:rsidRPr="004A59DF">
        <w:rPr>
          <w:lang w:val="en-CA"/>
        </w:rPr>
        <w:t>–</w:t>
      </w:r>
      <w:r w:rsidRPr="004A59DF">
        <w:rPr>
          <w:lang w:val="en-CA"/>
        </w:rPr>
        <w:tab/>
      </w:r>
      <w:r w:rsidRPr="004A59DF">
        <w:t>UpsamplingInferredFlag is set equal to 0.</w:t>
      </w:r>
    </w:p>
    <w:p w14:paraId="19C7E76A" w14:textId="77777777" w:rsidR="00D01A67" w:rsidRDefault="00D01A67">
      <w:pPr>
        <w:rPr>
          <w:lang w:val="en-CA"/>
        </w:rPr>
      </w:pPr>
    </w:p>
    <w:p w14:paraId="25059C09" w14:textId="77777777" w:rsidR="00D01A67" w:rsidRPr="00DA4C94" w:rsidRDefault="00936A4D">
      <w:pPr>
        <w:keepNext/>
        <w:keepLines/>
        <w:tabs>
          <w:tab w:val="clear" w:pos="1800"/>
          <w:tab w:val="clear" w:pos="2160"/>
          <w:tab w:val="clear" w:pos="2520"/>
          <w:tab w:val="clear" w:pos="2880"/>
          <w:tab w:val="clear" w:pos="3240"/>
          <w:tab w:val="clear" w:pos="3600"/>
          <w:tab w:val="clear" w:pos="3960"/>
          <w:tab w:val="clear" w:pos="4320"/>
        </w:tabs>
        <w:spacing w:before="0" w:after="120"/>
        <w:jc w:val="left"/>
        <w:outlineLvl w:val="1"/>
        <w:rPr>
          <w:rFonts w:ascii="Cambria" w:hAnsi="Cambria"/>
          <w:i/>
          <w:szCs w:val="22"/>
          <w:lang w:val="en-CA"/>
        </w:rPr>
      </w:pPr>
      <w:r>
        <w:rPr>
          <w:rFonts w:ascii="Cambria" w:hAnsi="Cambria"/>
          <w:i/>
          <w:szCs w:val="22"/>
          <w:lang w:val="en-CA"/>
        </w:rPr>
        <w:t>Add clause 8.55</w:t>
      </w:r>
      <w:r>
        <w:t xml:space="preserve"> </w:t>
      </w:r>
      <w:r>
        <w:rPr>
          <w:rFonts w:ascii="Cambria" w:hAnsi="Cambria"/>
          <w:i/>
          <w:szCs w:val="22"/>
          <w:lang w:val="en-CA"/>
        </w:rPr>
        <w:t>Auxiliary sampling alignment information SEI message</w:t>
      </w:r>
    </w:p>
    <w:p w14:paraId="633FC688" w14:textId="77777777" w:rsidR="00D01A67" w:rsidRPr="00DA4C94" w:rsidRDefault="00936A4D">
      <w:pPr>
        <w:pStyle w:val="Annex3"/>
        <w:rPr>
          <w:lang w:val="en-CA"/>
        </w:rPr>
      </w:pPr>
      <w:r w:rsidRPr="00DA4C94">
        <w:rPr>
          <w:lang w:val="en-CA"/>
        </w:rPr>
        <w:t>8.55 Auxiliary sampling alignment informatio SEI message</w:t>
      </w:r>
    </w:p>
    <w:p w14:paraId="20B03144" w14:textId="77777777" w:rsidR="00D01A67" w:rsidRPr="00DA4C94" w:rsidRDefault="00936A4D">
      <w:pPr>
        <w:pStyle w:val="Annex3"/>
        <w:rPr>
          <w:lang w:val="en-CA"/>
        </w:rPr>
      </w:pPr>
      <w:r w:rsidRPr="00DA4C94">
        <w:rPr>
          <w:lang w:val="en-CA"/>
        </w:rPr>
        <w:t>8.55.1 Auxiliary sampling alignment informatio SEI message syntax</w:t>
      </w:r>
    </w:p>
    <w:p w14:paraId="225EB9B9" w14:textId="77777777" w:rsidR="00776E1A" w:rsidRPr="00DA4C94" w:rsidRDefault="00776E1A" w:rsidP="00776E1A">
      <w:pPr>
        <w:rPr>
          <w:lang w:val="en-CA"/>
        </w:rPr>
      </w:pPr>
    </w:p>
    <w:tbl>
      <w:tblPr>
        <w:tblW w:w="0" w:type="auto"/>
        <w:jc w:val="center"/>
        <w:tblLayout w:type="fixed"/>
        <w:tblLook w:val="04A0" w:firstRow="1" w:lastRow="0" w:firstColumn="1" w:lastColumn="0" w:noHBand="0" w:noVBand="1"/>
      </w:tblPr>
      <w:tblGrid>
        <w:gridCol w:w="7920"/>
        <w:gridCol w:w="1152"/>
      </w:tblGrid>
      <w:tr w:rsidR="00776E1A" w14:paraId="2558589E" w14:textId="77777777">
        <w:trPr>
          <w:cantSplit/>
          <w:jc w:val="center"/>
        </w:trPr>
        <w:tc>
          <w:tcPr>
            <w:tcW w:w="7920" w:type="dxa"/>
            <w:tcBorders>
              <w:top w:val="single" w:sz="6" w:space="0" w:color="auto"/>
              <w:left w:val="single" w:sz="6" w:space="0" w:color="auto"/>
              <w:bottom w:val="single" w:sz="4" w:space="0" w:color="auto"/>
              <w:right w:val="single" w:sz="6" w:space="0" w:color="auto"/>
            </w:tcBorders>
          </w:tcPr>
          <w:p w14:paraId="2707B4A4" w14:textId="77777777" w:rsidR="00776E1A" w:rsidRDefault="00776E1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lang w:val="en-CA"/>
              </w:rPr>
            </w:pPr>
            <w:r>
              <w:t>auxiliary_sampling_alignment_information( payloadSize ) {</w:t>
            </w:r>
          </w:p>
        </w:tc>
        <w:tc>
          <w:tcPr>
            <w:tcW w:w="1152" w:type="dxa"/>
            <w:tcBorders>
              <w:top w:val="single" w:sz="6" w:space="0" w:color="auto"/>
              <w:left w:val="single" w:sz="6" w:space="0" w:color="auto"/>
              <w:bottom w:val="single" w:sz="4" w:space="0" w:color="auto"/>
              <w:right w:val="single" w:sz="6" w:space="0" w:color="auto"/>
            </w:tcBorders>
          </w:tcPr>
          <w:p w14:paraId="6DA9C786" w14:textId="77777777" w:rsidR="00776E1A" w:rsidRDefault="00776E1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b/>
                <w:bCs/>
                <w:lang w:val="en-CA"/>
              </w:rPr>
            </w:pPr>
            <w:r>
              <w:rPr>
                <w:rFonts w:eastAsia="Malgun Gothic"/>
                <w:b/>
                <w:bCs/>
                <w:lang w:val="en-CA"/>
              </w:rPr>
              <w:t>Descriptor</w:t>
            </w:r>
          </w:p>
        </w:tc>
      </w:tr>
      <w:tr w:rsidR="00776E1A" w14:paraId="7B2B4758" w14:textId="77777777">
        <w:trPr>
          <w:cantSplit/>
          <w:jc w:val="center"/>
        </w:trPr>
        <w:tc>
          <w:tcPr>
            <w:tcW w:w="7920" w:type="dxa"/>
            <w:tcBorders>
              <w:top w:val="single" w:sz="6" w:space="0" w:color="auto"/>
              <w:left w:val="single" w:sz="6" w:space="0" w:color="auto"/>
              <w:bottom w:val="single" w:sz="4" w:space="0" w:color="auto"/>
              <w:right w:val="single" w:sz="6" w:space="0" w:color="auto"/>
            </w:tcBorders>
          </w:tcPr>
          <w:p w14:paraId="494C5F51" w14:textId="77777777" w:rsidR="00776E1A" w:rsidRDefault="00776E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b/>
                <w:bCs/>
                <w:lang w:val="en-CA"/>
              </w:rPr>
            </w:pPr>
            <w:r>
              <w:tab/>
            </w:r>
            <w:r>
              <w:rPr>
                <w:b/>
                <w:bCs/>
              </w:rPr>
              <w:t>asai_cancel_flag</w:t>
            </w:r>
          </w:p>
        </w:tc>
        <w:tc>
          <w:tcPr>
            <w:tcW w:w="1152" w:type="dxa"/>
            <w:tcBorders>
              <w:top w:val="single" w:sz="6" w:space="0" w:color="auto"/>
              <w:left w:val="single" w:sz="6" w:space="0" w:color="auto"/>
              <w:bottom w:val="single" w:sz="4" w:space="0" w:color="auto"/>
              <w:right w:val="single" w:sz="6" w:space="0" w:color="auto"/>
            </w:tcBorders>
          </w:tcPr>
          <w:p w14:paraId="11F18FEE" w14:textId="77777777" w:rsidR="00776E1A" w:rsidRDefault="00776E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lang w:val="en-CA"/>
              </w:rPr>
            </w:pPr>
            <w:r>
              <w:t>u(1)</w:t>
            </w:r>
          </w:p>
        </w:tc>
      </w:tr>
      <w:tr w:rsidR="00776E1A" w14:paraId="64E93655" w14:textId="77777777">
        <w:trPr>
          <w:cantSplit/>
          <w:jc w:val="center"/>
        </w:trPr>
        <w:tc>
          <w:tcPr>
            <w:tcW w:w="7920" w:type="dxa"/>
            <w:tcBorders>
              <w:top w:val="single" w:sz="6" w:space="0" w:color="auto"/>
              <w:left w:val="single" w:sz="6" w:space="0" w:color="auto"/>
              <w:bottom w:val="single" w:sz="4" w:space="0" w:color="auto"/>
              <w:right w:val="single" w:sz="6" w:space="0" w:color="auto"/>
            </w:tcBorders>
          </w:tcPr>
          <w:p w14:paraId="465CE96A" w14:textId="77777777" w:rsidR="00776E1A" w:rsidRDefault="00776E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lang w:val="en-CA"/>
              </w:rPr>
            </w:pPr>
            <w:r>
              <w:tab/>
              <w:t>if( !asai_cancel_flag ) {</w:t>
            </w:r>
          </w:p>
        </w:tc>
        <w:tc>
          <w:tcPr>
            <w:tcW w:w="1152" w:type="dxa"/>
            <w:tcBorders>
              <w:top w:val="single" w:sz="6" w:space="0" w:color="auto"/>
              <w:left w:val="single" w:sz="6" w:space="0" w:color="auto"/>
              <w:bottom w:val="single" w:sz="4" w:space="0" w:color="auto"/>
              <w:right w:val="single" w:sz="6" w:space="0" w:color="auto"/>
            </w:tcBorders>
          </w:tcPr>
          <w:p w14:paraId="7573574E" w14:textId="77777777" w:rsidR="00776E1A" w:rsidRDefault="00776E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lang w:val="en-CA"/>
              </w:rPr>
            </w:pPr>
          </w:p>
        </w:tc>
      </w:tr>
      <w:tr w:rsidR="00776E1A" w14:paraId="2720DBEA" w14:textId="77777777">
        <w:trPr>
          <w:cantSplit/>
          <w:jc w:val="center"/>
        </w:trPr>
        <w:tc>
          <w:tcPr>
            <w:tcW w:w="7920" w:type="dxa"/>
            <w:tcBorders>
              <w:top w:val="single" w:sz="6" w:space="0" w:color="auto"/>
              <w:left w:val="single" w:sz="6" w:space="0" w:color="auto"/>
              <w:bottom w:val="single" w:sz="4" w:space="0" w:color="auto"/>
              <w:right w:val="single" w:sz="6" w:space="0" w:color="auto"/>
            </w:tcBorders>
          </w:tcPr>
          <w:p w14:paraId="61D64367" w14:textId="77777777" w:rsidR="00776E1A" w:rsidRDefault="00776E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b/>
                <w:bCs/>
                <w:lang w:val="en-CA"/>
              </w:rPr>
            </w:pPr>
            <w:r>
              <w:rPr>
                <w:lang w:val="en-CA"/>
              </w:rPr>
              <w:tab/>
            </w:r>
            <w:r>
              <w:tab/>
            </w:r>
            <w:r>
              <w:rPr>
                <w:b/>
                <w:bCs/>
              </w:rPr>
              <w:t>asai_persistence_flag</w:t>
            </w:r>
          </w:p>
        </w:tc>
        <w:tc>
          <w:tcPr>
            <w:tcW w:w="1152" w:type="dxa"/>
            <w:tcBorders>
              <w:top w:val="single" w:sz="6" w:space="0" w:color="auto"/>
              <w:left w:val="single" w:sz="6" w:space="0" w:color="auto"/>
              <w:bottom w:val="single" w:sz="4" w:space="0" w:color="auto"/>
              <w:right w:val="single" w:sz="6" w:space="0" w:color="auto"/>
            </w:tcBorders>
          </w:tcPr>
          <w:p w14:paraId="73E4AF2A" w14:textId="77777777" w:rsidR="00776E1A" w:rsidRDefault="00776E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lang w:val="en-CA"/>
              </w:rPr>
            </w:pPr>
            <w:r>
              <w:t>u(1)</w:t>
            </w:r>
          </w:p>
        </w:tc>
      </w:tr>
      <w:tr w:rsidR="00776E1A" w14:paraId="290386E7" w14:textId="77777777">
        <w:trPr>
          <w:cantSplit/>
          <w:jc w:val="center"/>
        </w:trPr>
        <w:tc>
          <w:tcPr>
            <w:tcW w:w="7920" w:type="dxa"/>
            <w:tcBorders>
              <w:top w:val="single" w:sz="6" w:space="0" w:color="auto"/>
              <w:left w:val="single" w:sz="6" w:space="0" w:color="auto"/>
              <w:bottom w:val="single" w:sz="4" w:space="0" w:color="auto"/>
              <w:right w:val="single" w:sz="6" w:space="0" w:color="auto"/>
            </w:tcBorders>
          </w:tcPr>
          <w:p w14:paraId="32A16B03" w14:textId="77777777" w:rsidR="00776E1A" w:rsidRDefault="00776E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lang w:val="en-CA"/>
              </w:rPr>
            </w:pPr>
            <w:r>
              <w:rPr>
                <w:lang w:val="en-CA"/>
              </w:rPr>
              <w:tab/>
            </w:r>
            <w:r>
              <w:rPr>
                <w:lang w:val="en-CA"/>
              </w:rPr>
              <w:tab/>
            </w:r>
            <w:bookmarkStart w:id="555" w:name="_Hlk200572309"/>
            <w:r>
              <w:rPr>
                <w:b/>
                <w:bCs/>
                <w:lang w:val="en-CA"/>
              </w:rPr>
              <w:t>asai_simple_alignment_flag</w:t>
            </w:r>
            <w:bookmarkEnd w:id="555"/>
          </w:p>
        </w:tc>
        <w:tc>
          <w:tcPr>
            <w:tcW w:w="1152" w:type="dxa"/>
            <w:tcBorders>
              <w:top w:val="single" w:sz="6" w:space="0" w:color="auto"/>
              <w:left w:val="single" w:sz="6" w:space="0" w:color="auto"/>
              <w:bottom w:val="single" w:sz="4" w:space="0" w:color="auto"/>
              <w:right w:val="single" w:sz="6" w:space="0" w:color="auto"/>
            </w:tcBorders>
          </w:tcPr>
          <w:p w14:paraId="7593251C" w14:textId="77777777" w:rsidR="00776E1A" w:rsidRDefault="00776E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lang w:val="en-CA"/>
              </w:rPr>
            </w:pPr>
            <w:r>
              <w:t>u(1)</w:t>
            </w:r>
          </w:p>
        </w:tc>
      </w:tr>
      <w:tr w:rsidR="00776E1A" w14:paraId="2C01C951" w14:textId="77777777">
        <w:trPr>
          <w:cantSplit/>
          <w:jc w:val="center"/>
        </w:trPr>
        <w:tc>
          <w:tcPr>
            <w:tcW w:w="7920" w:type="dxa"/>
            <w:tcBorders>
              <w:top w:val="single" w:sz="6" w:space="0" w:color="auto"/>
              <w:left w:val="single" w:sz="6" w:space="0" w:color="auto"/>
              <w:bottom w:val="single" w:sz="4" w:space="0" w:color="auto"/>
              <w:right w:val="single" w:sz="6" w:space="0" w:color="auto"/>
            </w:tcBorders>
          </w:tcPr>
          <w:p w14:paraId="075B1CC5" w14:textId="77777777" w:rsidR="00776E1A" w:rsidRDefault="00776E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b/>
                <w:bCs/>
                <w:lang w:val="en-CA"/>
              </w:rPr>
            </w:pPr>
            <w:r>
              <w:rPr>
                <w:lang w:val="en-CA"/>
              </w:rPr>
              <w:tab/>
            </w:r>
            <w:r>
              <w:rPr>
                <w:lang w:val="en-CA"/>
              </w:rPr>
              <w:tab/>
              <w:t>if( asai_simple_alignment_flag ) {</w:t>
            </w:r>
          </w:p>
        </w:tc>
        <w:tc>
          <w:tcPr>
            <w:tcW w:w="1152" w:type="dxa"/>
            <w:tcBorders>
              <w:top w:val="single" w:sz="6" w:space="0" w:color="auto"/>
              <w:left w:val="single" w:sz="6" w:space="0" w:color="auto"/>
              <w:bottom w:val="single" w:sz="4" w:space="0" w:color="auto"/>
              <w:right w:val="single" w:sz="6" w:space="0" w:color="auto"/>
            </w:tcBorders>
          </w:tcPr>
          <w:p w14:paraId="4D6B64AB" w14:textId="77777777" w:rsidR="00776E1A" w:rsidRDefault="00776E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lang w:val="en-CA"/>
              </w:rPr>
            </w:pPr>
          </w:p>
        </w:tc>
      </w:tr>
      <w:tr w:rsidR="00776E1A" w14:paraId="186504D6" w14:textId="77777777">
        <w:trPr>
          <w:cantSplit/>
          <w:jc w:val="center"/>
        </w:trPr>
        <w:tc>
          <w:tcPr>
            <w:tcW w:w="7920" w:type="dxa"/>
            <w:tcBorders>
              <w:top w:val="single" w:sz="6" w:space="0" w:color="auto"/>
              <w:left w:val="single" w:sz="6" w:space="0" w:color="auto"/>
              <w:bottom w:val="single" w:sz="4" w:space="0" w:color="auto"/>
              <w:right w:val="single" w:sz="6" w:space="0" w:color="auto"/>
            </w:tcBorders>
          </w:tcPr>
          <w:p w14:paraId="5B94F00E" w14:textId="77777777" w:rsidR="00776E1A" w:rsidRPr="00DA4C94" w:rsidRDefault="00776E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b/>
                <w:bCs/>
                <w:lang w:val="fr-FR"/>
              </w:rPr>
            </w:pPr>
            <w:r w:rsidRPr="00DA4C94">
              <w:rPr>
                <w:b/>
                <w:bCs/>
                <w:lang w:val="fr-FR"/>
              </w:rPr>
              <w:tab/>
            </w:r>
            <w:r w:rsidRPr="00DA4C94">
              <w:rPr>
                <w:b/>
                <w:bCs/>
                <w:lang w:val="fr-FR"/>
              </w:rPr>
              <w:tab/>
            </w:r>
            <w:r w:rsidRPr="00DA4C94">
              <w:rPr>
                <w:b/>
                <w:bCs/>
                <w:lang w:val="fr-FR"/>
              </w:rPr>
              <w:tab/>
            </w:r>
            <w:r w:rsidRPr="00DA4C94">
              <w:rPr>
                <w:rStyle w:val="normaltextrun"/>
                <w:b/>
                <w:bCs/>
                <w:lang w:val="fr-FR"/>
              </w:rPr>
              <w:t>asai_aux_log2_ratio_hor</w:t>
            </w:r>
          </w:p>
        </w:tc>
        <w:tc>
          <w:tcPr>
            <w:tcW w:w="1152" w:type="dxa"/>
            <w:tcBorders>
              <w:top w:val="single" w:sz="6" w:space="0" w:color="auto"/>
              <w:left w:val="single" w:sz="6" w:space="0" w:color="auto"/>
              <w:bottom w:val="single" w:sz="4" w:space="0" w:color="auto"/>
              <w:right w:val="single" w:sz="6" w:space="0" w:color="auto"/>
            </w:tcBorders>
          </w:tcPr>
          <w:p w14:paraId="7BCA3BCC" w14:textId="77777777" w:rsidR="00776E1A" w:rsidRDefault="00776E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lang w:val="en-CA"/>
              </w:rPr>
            </w:pPr>
            <w:r>
              <w:rPr>
                <w:rStyle w:val="normaltextrun"/>
              </w:rPr>
              <w:t>u(3)</w:t>
            </w:r>
          </w:p>
        </w:tc>
      </w:tr>
      <w:tr w:rsidR="00776E1A" w14:paraId="291F7BB2" w14:textId="77777777">
        <w:trPr>
          <w:cantSplit/>
          <w:jc w:val="center"/>
        </w:trPr>
        <w:tc>
          <w:tcPr>
            <w:tcW w:w="7920" w:type="dxa"/>
            <w:tcBorders>
              <w:top w:val="single" w:sz="6" w:space="0" w:color="auto"/>
              <w:left w:val="single" w:sz="6" w:space="0" w:color="auto"/>
              <w:bottom w:val="single" w:sz="4" w:space="0" w:color="auto"/>
              <w:right w:val="single" w:sz="6" w:space="0" w:color="auto"/>
            </w:tcBorders>
          </w:tcPr>
          <w:p w14:paraId="767745A7" w14:textId="77777777" w:rsidR="00776E1A" w:rsidRPr="00DA4C94" w:rsidRDefault="00776E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lang w:val="de-DE"/>
              </w:rPr>
            </w:pPr>
            <w:r w:rsidRPr="00DA4C94">
              <w:rPr>
                <w:b/>
                <w:bCs/>
                <w:lang w:val="de-DE"/>
              </w:rPr>
              <w:tab/>
            </w:r>
            <w:r w:rsidRPr="00DA4C94">
              <w:rPr>
                <w:b/>
                <w:bCs/>
                <w:lang w:val="de-DE"/>
              </w:rPr>
              <w:tab/>
            </w:r>
            <w:r w:rsidRPr="00DA4C94">
              <w:rPr>
                <w:b/>
                <w:bCs/>
                <w:lang w:val="de-DE"/>
              </w:rPr>
              <w:tab/>
            </w:r>
            <w:r w:rsidRPr="00DA4C94">
              <w:rPr>
                <w:rStyle w:val="normaltextrun"/>
                <w:b/>
                <w:bCs/>
                <w:lang w:val="de-DE"/>
              </w:rPr>
              <w:t>asai_aux_log2_ratio_ver</w:t>
            </w:r>
          </w:p>
        </w:tc>
        <w:tc>
          <w:tcPr>
            <w:tcW w:w="1152" w:type="dxa"/>
            <w:tcBorders>
              <w:top w:val="single" w:sz="6" w:space="0" w:color="auto"/>
              <w:left w:val="single" w:sz="6" w:space="0" w:color="auto"/>
              <w:bottom w:val="single" w:sz="4" w:space="0" w:color="auto"/>
              <w:right w:val="single" w:sz="6" w:space="0" w:color="auto"/>
            </w:tcBorders>
          </w:tcPr>
          <w:p w14:paraId="58B8158C" w14:textId="77777777" w:rsidR="00776E1A" w:rsidRDefault="00776E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lang w:val="en-CA"/>
              </w:rPr>
            </w:pPr>
            <w:r>
              <w:rPr>
                <w:rStyle w:val="normaltextrun"/>
              </w:rPr>
              <w:t>u(3)</w:t>
            </w:r>
          </w:p>
        </w:tc>
      </w:tr>
      <w:tr w:rsidR="00776E1A" w14:paraId="26207052" w14:textId="77777777">
        <w:trPr>
          <w:cantSplit/>
          <w:jc w:val="center"/>
        </w:trPr>
        <w:tc>
          <w:tcPr>
            <w:tcW w:w="7920" w:type="dxa"/>
            <w:tcBorders>
              <w:top w:val="single" w:sz="6" w:space="0" w:color="auto"/>
              <w:left w:val="single" w:sz="6" w:space="0" w:color="auto"/>
              <w:bottom w:val="single" w:sz="4" w:space="0" w:color="auto"/>
              <w:right w:val="single" w:sz="6" w:space="0" w:color="auto"/>
            </w:tcBorders>
          </w:tcPr>
          <w:p w14:paraId="37D91B5B" w14:textId="77777777" w:rsidR="00776E1A" w:rsidRDefault="00776E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b/>
                <w:bCs/>
                <w:lang w:val="en-CA"/>
              </w:rPr>
            </w:pPr>
            <w:r>
              <w:rPr>
                <w:b/>
                <w:bCs/>
              </w:rPr>
              <w:tab/>
            </w:r>
            <w:r>
              <w:rPr>
                <w:b/>
                <w:bCs/>
              </w:rPr>
              <w:tab/>
            </w:r>
            <w:r>
              <w:rPr>
                <w:b/>
                <w:bCs/>
              </w:rPr>
              <w:tab/>
            </w:r>
            <w:r>
              <w:rPr>
                <w:rStyle w:val="normaltextrun"/>
                <w:b/>
                <w:bCs/>
              </w:rPr>
              <w:t>asai_hor_centered_flag</w:t>
            </w:r>
          </w:p>
        </w:tc>
        <w:tc>
          <w:tcPr>
            <w:tcW w:w="1152" w:type="dxa"/>
            <w:tcBorders>
              <w:top w:val="single" w:sz="6" w:space="0" w:color="auto"/>
              <w:left w:val="single" w:sz="6" w:space="0" w:color="auto"/>
              <w:bottom w:val="single" w:sz="4" w:space="0" w:color="auto"/>
              <w:right w:val="single" w:sz="6" w:space="0" w:color="auto"/>
            </w:tcBorders>
          </w:tcPr>
          <w:p w14:paraId="1EFB34AC" w14:textId="77777777" w:rsidR="00776E1A" w:rsidRDefault="00776E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lang w:val="en-CA"/>
              </w:rPr>
            </w:pPr>
            <w:r>
              <w:rPr>
                <w:rStyle w:val="normaltextrun"/>
              </w:rPr>
              <w:t>u(1)</w:t>
            </w:r>
          </w:p>
        </w:tc>
      </w:tr>
      <w:tr w:rsidR="00776E1A" w14:paraId="00020316" w14:textId="77777777">
        <w:trPr>
          <w:cantSplit/>
          <w:jc w:val="center"/>
        </w:trPr>
        <w:tc>
          <w:tcPr>
            <w:tcW w:w="7920" w:type="dxa"/>
            <w:tcBorders>
              <w:top w:val="single" w:sz="6" w:space="0" w:color="auto"/>
              <w:left w:val="single" w:sz="6" w:space="0" w:color="auto"/>
              <w:bottom w:val="single" w:sz="4" w:space="0" w:color="auto"/>
              <w:right w:val="single" w:sz="6" w:space="0" w:color="auto"/>
            </w:tcBorders>
          </w:tcPr>
          <w:p w14:paraId="4581B85B" w14:textId="77777777" w:rsidR="00776E1A" w:rsidRDefault="00776E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b/>
                <w:bCs/>
                <w:lang w:val="en-CA"/>
              </w:rPr>
            </w:pPr>
            <w:r>
              <w:rPr>
                <w:b/>
                <w:bCs/>
              </w:rPr>
              <w:tab/>
            </w:r>
            <w:r>
              <w:rPr>
                <w:b/>
                <w:bCs/>
              </w:rPr>
              <w:tab/>
            </w:r>
            <w:r>
              <w:rPr>
                <w:b/>
                <w:bCs/>
              </w:rPr>
              <w:tab/>
            </w:r>
            <w:r>
              <w:rPr>
                <w:rStyle w:val="normaltextrun"/>
                <w:b/>
                <w:bCs/>
              </w:rPr>
              <w:t>asai_ver_centered_flag</w:t>
            </w:r>
          </w:p>
        </w:tc>
        <w:tc>
          <w:tcPr>
            <w:tcW w:w="1152" w:type="dxa"/>
            <w:tcBorders>
              <w:top w:val="single" w:sz="6" w:space="0" w:color="auto"/>
              <w:left w:val="single" w:sz="6" w:space="0" w:color="auto"/>
              <w:bottom w:val="single" w:sz="4" w:space="0" w:color="auto"/>
              <w:right w:val="single" w:sz="6" w:space="0" w:color="auto"/>
            </w:tcBorders>
          </w:tcPr>
          <w:p w14:paraId="1C8A483D" w14:textId="77777777" w:rsidR="00776E1A" w:rsidRDefault="00776E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lang w:val="en-CA"/>
              </w:rPr>
            </w:pPr>
            <w:r>
              <w:rPr>
                <w:rStyle w:val="normaltextrun"/>
              </w:rPr>
              <w:t>u(1)</w:t>
            </w:r>
          </w:p>
        </w:tc>
      </w:tr>
      <w:tr w:rsidR="00776E1A" w14:paraId="54FE08F9" w14:textId="77777777">
        <w:trPr>
          <w:cantSplit/>
          <w:jc w:val="center"/>
        </w:trPr>
        <w:tc>
          <w:tcPr>
            <w:tcW w:w="7920" w:type="dxa"/>
            <w:tcBorders>
              <w:top w:val="single" w:sz="6" w:space="0" w:color="auto"/>
              <w:left w:val="single" w:sz="6" w:space="0" w:color="auto"/>
              <w:bottom w:val="single" w:sz="4" w:space="0" w:color="auto"/>
              <w:right w:val="single" w:sz="6" w:space="0" w:color="auto"/>
            </w:tcBorders>
          </w:tcPr>
          <w:p w14:paraId="683D1BF0" w14:textId="77777777" w:rsidR="00776E1A" w:rsidRDefault="00776E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b/>
                <w:bCs/>
                <w:lang w:val="en-CA"/>
              </w:rPr>
            </w:pPr>
            <w:r>
              <w:rPr>
                <w:b/>
                <w:bCs/>
              </w:rPr>
              <w:tab/>
            </w:r>
            <w:r>
              <w:rPr>
                <w:b/>
                <w:bCs/>
              </w:rPr>
              <w:tab/>
            </w:r>
            <w:r>
              <w:rPr>
                <w:b/>
                <w:bCs/>
              </w:rPr>
              <w:tab/>
            </w:r>
            <w:r>
              <w:rPr>
                <w:rStyle w:val="normaltextrun"/>
                <w:b/>
                <w:bCs/>
              </w:rPr>
              <w:t>asai_cropping_flag</w:t>
            </w:r>
          </w:p>
        </w:tc>
        <w:tc>
          <w:tcPr>
            <w:tcW w:w="1152" w:type="dxa"/>
            <w:tcBorders>
              <w:top w:val="single" w:sz="6" w:space="0" w:color="auto"/>
              <w:left w:val="single" w:sz="6" w:space="0" w:color="auto"/>
              <w:bottom w:val="single" w:sz="4" w:space="0" w:color="auto"/>
              <w:right w:val="single" w:sz="6" w:space="0" w:color="auto"/>
            </w:tcBorders>
          </w:tcPr>
          <w:p w14:paraId="0B65A1D4" w14:textId="77777777" w:rsidR="00776E1A" w:rsidRDefault="00776E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lang w:val="en-CA"/>
              </w:rPr>
            </w:pPr>
            <w:r>
              <w:rPr>
                <w:rStyle w:val="normaltextrun"/>
              </w:rPr>
              <w:t>u(1)</w:t>
            </w:r>
          </w:p>
        </w:tc>
      </w:tr>
      <w:tr w:rsidR="00776E1A" w14:paraId="7F48EBC7" w14:textId="77777777">
        <w:trPr>
          <w:cantSplit/>
          <w:jc w:val="center"/>
        </w:trPr>
        <w:tc>
          <w:tcPr>
            <w:tcW w:w="7920" w:type="dxa"/>
            <w:tcBorders>
              <w:top w:val="single" w:sz="6" w:space="0" w:color="auto"/>
              <w:left w:val="single" w:sz="6" w:space="0" w:color="auto"/>
              <w:bottom w:val="single" w:sz="4" w:space="0" w:color="auto"/>
              <w:right w:val="single" w:sz="6" w:space="0" w:color="auto"/>
            </w:tcBorders>
          </w:tcPr>
          <w:p w14:paraId="30AB12D2" w14:textId="77777777" w:rsidR="00776E1A" w:rsidRDefault="00776E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b/>
                <w:bCs/>
                <w:lang w:val="en-CA"/>
              </w:rPr>
            </w:pPr>
            <w:r>
              <w:tab/>
            </w:r>
            <w:r>
              <w:tab/>
            </w:r>
            <w:r>
              <w:tab/>
              <w:t>if( </w:t>
            </w:r>
            <w:r>
              <w:rPr>
                <w:rStyle w:val="normaltextrun"/>
              </w:rPr>
              <w:t>asai_cropping_flag </w:t>
            </w:r>
            <w:r>
              <w:t>) {</w:t>
            </w:r>
          </w:p>
        </w:tc>
        <w:tc>
          <w:tcPr>
            <w:tcW w:w="1152" w:type="dxa"/>
            <w:tcBorders>
              <w:top w:val="single" w:sz="6" w:space="0" w:color="auto"/>
              <w:left w:val="single" w:sz="6" w:space="0" w:color="auto"/>
              <w:bottom w:val="single" w:sz="4" w:space="0" w:color="auto"/>
              <w:right w:val="single" w:sz="6" w:space="0" w:color="auto"/>
            </w:tcBorders>
          </w:tcPr>
          <w:p w14:paraId="2DFDDE61" w14:textId="77777777" w:rsidR="00776E1A" w:rsidRDefault="00776E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lang w:val="en-CA"/>
              </w:rPr>
            </w:pPr>
          </w:p>
        </w:tc>
      </w:tr>
      <w:tr w:rsidR="00776E1A" w14:paraId="43A26994" w14:textId="77777777">
        <w:trPr>
          <w:cantSplit/>
          <w:jc w:val="center"/>
        </w:trPr>
        <w:tc>
          <w:tcPr>
            <w:tcW w:w="7920" w:type="dxa"/>
            <w:tcBorders>
              <w:top w:val="single" w:sz="6" w:space="0" w:color="auto"/>
              <w:left w:val="single" w:sz="6" w:space="0" w:color="auto"/>
              <w:bottom w:val="single" w:sz="4" w:space="0" w:color="auto"/>
              <w:right w:val="single" w:sz="6" w:space="0" w:color="auto"/>
            </w:tcBorders>
          </w:tcPr>
          <w:p w14:paraId="2B8A2881" w14:textId="77777777" w:rsidR="00776E1A" w:rsidRDefault="00776E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lang w:val="en-CA"/>
              </w:rPr>
            </w:pPr>
            <w:r>
              <w:rPr>
                <w:b/>
                <w:bCs/>
              </w:rPr>
              <w:tab/>
            </w:r>
            <w:r>
              <w:rPr>
                <w:b/>
                <w:bCs/>
              </w:rPr>
              <w:tab/>
            </w:r>
            <w:r>
              <w:rPr>
                <w:b/>
                <w:bCs/>
              </w:rPr>
              <w:tab/>
            </w:r>
            <w:r>
              <w:rPr>
                <w:b/>
                <w:bCs/>
              </w:rPr>
              <w:tab/>
            </w:r>
            <w:r>
              <w:rPr>
                <w:rStyle w:val="normaltextrun"/>
                <w:b/>
                <w:bCs/>
              </w:rPr>
              <w:t>asai_offset_params_len_minus1</w:t>
            </w:r>
          </w:p>
        </w:tc>
        <w:tc>
          <w:tcPr>
            <w:tcW w:w="1152" w:type="dxa"/>
            <w:tcBorders>
              <w:top w:val="single" w:sz="6" w:space="0" w:color="auto"/>
              <w:left w:val="single" w:sz="6" w:space="0" w:color="auto"/>
              <w:bottom w:val="single" w:sz="4" w:space="0" w:color="auto"/>
              <w:right w:val="single" w:sz="6" w:space="0" w:color="auto"/>
            </w:tcBorders>
          </w:tcPr>
          <w:p w14:paraId="6E40B666" w14:textId="77777777" w:rsidR="00776E1A" w:rsidRDefault="00776E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lang w:val="en-CA"/>
              </w:rPr>
            </w:pPr>
            <w:r>
              <w:rPr>
                <w:rStyle w:val="normaltextrun"/>
              </w:rPr>
              <w:t>u(4)</w:t>
            </w:r>
          </w:p>
        </w:tc>
      </w:tr>
      <w:tr w:rsidR="00776E1A" w14:paraId="22A8862D" w14:textId="77777777">
        <w:trPr>
          <w:cantSplit/>
          <w:jc w:val="center"/>
        </w:trPr>
        <w:tc>
          <w:tcPr>
            <w:tcW w:w="7920" w:type="dxa"/>
            <w:tcBorders>
              <w:top w:val="single" w:sz="6" w:space="0" w:color="auto"/>
              <w:left w:val="single" w:sz="6" w:space="0" w:color="auto"/>
              <w:bottom w:val="single" w:sz="4" w:space="0" w:color="auto"/>
              <w:right w:val="single" w:sz="6" w:space="0" w:color="auto"/>
            </w:tcBorders>
          </w:tcPr>
          <w:p w14:paraId="48B93CA4" w14:textId="77777777" w:rsidR="00776E1A" w:rsidRDefault="00776E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lang w:val="en-CA"/>
              </w:rPr>
            </w:pPr>
            <w:r>
              <w:rPr>
                <w:b/>
                <w:bCs/>
              </w:rPr>
              <w:tab/>
            </w:r>
            <w:r>
              <w:rPr>
                <w:b/>
                <w:bCs/>
              </w:rPr>
              <w:tab/>
            </w:r>
            <w:r>
              <w:rPr>
                <w:b/>
                <w:bCs/>
              </w:rPr>
              <w:tab/>
            </w:r>
            <w:r>
              <w:rPr>
                <w:b/>
                <w:bCs/>
              </w:rPr>
              <w:tab/>
            </w:r>
            <w:r>
              <w:rPr>
                <w:rStyle w:val="normaltextrun"/>
                <w:b/>
                <w:bCs/>
              </w:rPr>
              <w:t>asai_top_offset</w:t>
            </w:r>
            <w:r>
              <w:rPr>
                <w:rStyle w:val="eop"/>
              </w:rPr>
              <w:t> </w:t>
            </w:r>
          </w:p>
        </w:tc>
        <w:tc>
          <w:tcPr>
            <w:tcW w:w="1152" w:type="dxa"/>
            <w:tcBorders>
              <w:top w:val="single" w:sz="6" w:space="0" w:color="auto"/>
              <w:left w:val="single" w:sz="6" w:space="0" w:color="auto"/>
              <w:bottom w:val="single" w:sz="4" w:space="0" w:color="auto"/>
              <w:right w:val="single" w:sz="6" w:space="0" w:color="auto"/>
            </w:tcBorders>
          </w:tcPr>
          <w:p w14:paraId="05582C4F" w14:textId="77777777" w:rsidR="00776E1A" w:rsidRDefault="00776E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lang w:val="en-CA"/>
              </w:rPr>
            </w:pPr>
            <w:r>
              <w:rPr>
                <w:rStyle w:val="normaltextrun"/>
              </w:rPr>
              <w:t>u(v)</w:t>
            </w:r>
          </w:p>
        </w:tc>
      </w:tr>
      <w:tr w:rsidR="00776E1A" w14:paraId="5F62027A" w14:textId="77777777">
        <w:trPr>
          <w:cantSplit/>
          <w:jc w:val="center"/>
        </w:trPr>
        <w:tc>
          <w:tcPr>
            <w:tcW w:w="7920" w:type="dxa"/>
            <w:tcBorders>
              <w:top w:val="single" w:sz="6" w:space="0" w:color="auto"/>
              <w:left w:val="single" w:sz="6" w:space="0" w:color="auto"/>
              <w:bottom w:val="single" w:sz="4" w:space="0" w:color="auto"/>
              <w:right w:val="single" w:sz="6" w:space="0" w:color="auto"/>
            </w:tcBorders>
          </w:tcPr>
          <w:p w14:paraId="36303E05" w14:textId="77777777" w:rsidR="00776E1A" w:rsidRDefault="00776E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b/>
                <w:bCs/>
                <w:lang w:val="en-CA"/>
              </w:rPr>
            </w:pPr>
            <w:r>
              <w:rPr>
                <w:b/>
                <w:bCs/>
              </w:rPr>
              <w:tab/>
            </w:r>
            <w:r>
              <w:rPr>
                <w:b/>
                <w:bCs/>
              </w:rPr>
              <w:tab/>
            </w:r>
            <w:r>
              <w:rPr>
                <w:b/>
                <w:bCs/>
              </w:rPr>
              <w:tab/>
            </w:r>
            <w:r>
              <w:rPr>
                <w:b/>
                <w:bCs/>
              </w:rPr>
              <w:tab/>
            </w:r>
            <w:r>
              <w:rPr>
                <w:rStyle w:val="normaltextrun"/>
                <w:b/>
                <w:bCs/>
              </w:rPr>
              <w:t>asai_left_offset</w:t>
            </w:r>
            <w:r>
              <w:rPr>
                <w:rStyle w:val="eop"/>
              </w:rPr>
              <w:t> </w:t>
            </w:r>
          </w:p>
        </w:tc>
        <w:tc>
          <w:tcPr>
            <w:tcW w:w="1152" w:type="dxa"/>
            <w:tcBorders>
              <w:top w:val="single" w:sz="6" w:space="0" w:color="auto"/>
              <w:left w:val="single" w:sz="6" w:space="0" w:color="auto"/>
              <w:bottom w:val="single" w:sz="4" w:space="0" w:color="auto"/>
              <w:right w:val="single" w:sz="6" w:space="0" w:color="auto"/>
            </w:tcBorders>
          </w:tcPr>
          <w:p w14:paraId="73C81F34" w14:textId="77777777" w:rsidR="00776E1A" w:rsidRDefault="00776E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lang w:val="en-CA"/>
              </w:rPr>
            </w:pPr>
            <w:r>
              <w:rPr>
                <w:rStyle w:val="normaltextrun"/>
              </w:rPr>
              <w:t>u(v)</w:t>
            </w:r>
          </w:p>
        </w:tc>
      </w:tr>
      <w:tr w:rsidR="00776E1A" w14:paraId="0CADB2A5" w14:textId="77777777">
        <w:trPr>
          <w:cantSplit/>
          <w:jc w:val="center"/>
        </w:trPr>
        <w:tc>
          <w:tcPr>
            <w:tcW w:w="7920" w:type="dxa"/>
            <w:tcBorders>
              <w:top w:val="single" w:sz="6" w:space="0" w:color="auto"/>
              <w:left w:val="single" w:sz="6" w:space="0" w:color="auto"/>
              <w:bottom w:val="single" w:sz="4" w:space="0" w:color="auto"/>
              <w:right w:val="single" w:sz="6" w:space="0" w:color="auto"/>
            </w:tcBorders>
          </w:tcPr>
          <w:p w14:paraId="4E05F470" w14:textId="77777777" w:rsidR="00776E1A" w:rsidRDefault="00776E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b/>
                <w:bCs/>
                <w:lang w:val="en-CA"/>
              </w:rPr>
            </w:pPr>
            <w:r>
              <w:rPr>
                <w:b/>
                <w:bCs/>
              </w:rPr>
              <w:tab/>
            </w:r>
            <w:r>
              <w:rPr>
                <w:lang w:val="en-CA"/>
              </w:rPr>
              <w:tab/>
            </w:r>
            <w:r>
              <w:tab/>
              <w:t>}</w:t>
            </w:r>
          </w:p>
        </w:tc>
        <w:tc>
          <w:tcPr>
            <w:tcW w:w="1152" w:type="dxa"/>
            <w:tcBorders>
              <w:top w:val="single" w:sz="6" w:space="0" w:color="auto"/>
              <w:left w:val="single" w:sz="6" w:space="0" w:color="auto"/>
              <w:bottom w:val="single" w:sz="4" w:space="0" w:color="auto"/>
              <w:right w:val="single" w:sz="6" w:space="0" w:color="auto"/>
            </w:tcBorders>
          </w:tcPr>
          <w:p w14:paraId="557F38AA" w14:textId="77777777" w:rsidR="00776E1A" w:rsidRDefault="00776E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lang w:val="en-CA"/>
              </w:rPr>
            </w:pPr>
          </w:p>
        </w:tc>
      </w:tr>
      <w:tr w:rsidR="00776E1A" w14:paraId="14C190BA" w14:textId="77777777">
        <w:trPr>
          <w:cantSplit/>
          <w:jc w:val="center"/>
        </w:trPr>
        <w:tc>
          <w:tcPr>
            <w:tcW w:w="7920" w:type="dxa"/>
            <w:tcBorders>
              <w:top w:val="single" w:sz="6" w:space="0" w:color="auto"/>
              <w:left w:val="single" w:sz="6" w:space="0" w:color="auto"/>
              <w:bottom w:val="single" w:sz="4" w:space="0" w:color="auto"/>
              <w:right w:val="single" w:sz="6" w:space="0" w:color="auto"/>
            </w:tcBorders>
          </w:tcPr>
          <w:p w14:paraId="7EAB1218" w14:textId="77777777" w:rsidR="00776E1A" w:rsidRDefault="00776E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b/>
                <w:bCs/>
                <w:lang w:val="en-CA"/>
              </w:rPr>
            </w:pPr>
            <w:r>
              <w:tab/>
            </w:r>
            <w:r>
              <w:tab/>
              <w:t>} else {</w:t>
            </w:r>
          </w:p>
        </w:tc>
        <w:tc>
          <w:tcPr>
            <w:tcW w:w="1152" w:type="dxa"/>
            <w:tcBorders>
              <w:top w:val="single" w:sz="6" w:space="0" w:color="auto"/>
              <w:left w:val="single" w:sz="6" w:space="0" w:color="auto"/>
              <w:bottom w:val="single" w:sz="4" w:space="0" w:color="auto"/>
              <w:right w:val="single" w:sz="6" w:space="0" w:color="auto"/>
            </w:tcBorders>
          </w:tcPr>
          <w:p w14:paraId="03E21EBB" w14:textId="77777777" w:rsidR="00776E1A" w:rsidRDefault="00776E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lang w:val="en-CA"/>
              </w:rPr>
            </w:pPr>
          </w:p>
        </w:tc>
      </w:tr>
      <w:tr w:rsidR="00776E1A" w14:paraId="4B9CF8E9" w14:textId="77777777">
        <w:trPr>
          <w:cantSplit/>
          <w:jc w:val="center"/>
        </w:trPr>
        <w:tc>
          <w:tcPr>
            <w:tcW w:w="7920" w:type="dxa"/>
            <w:tcBorders>
              <w:top w:val="single" w:sz="6" w:space="0" w:color="auto"/>
              <w:left w:val="single" w:sz="6" w:space="0" w:color="auto"/>
              <w:bottom w:val="single" w:sz="6" w:space="0" w:color="auto"/>
              <w:right w:val="single" w:sz="6" w:space="0" w:color="auto"/>
            </w:tcBorders>
          </w:tcPr>
          <w:p w14:paraId="60D9EA2A" w14:textId="77777777" w:rsidR="00776E1A" w:rsidRPr="00DA4C94" w:rsidRDefault="00776E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lang w:val="fr-FR"/>
              </w:rPr>
            </w:pPr>
            <w:r w:rsidRPr="00DA4C94">
              <w:rPr>
                <w:b/>
                <w:bCs/>
                <w:lang w:val="fr-FR"/>
              </w:rPr>
              <w:tab/>
            </w:r>
            <w:r w:rsidRPr="00DA4C94">
              <w:rPr>
                <w:b/>
                <w:bCs/>
                <w:lang w:val="fr-FR"/>
              </w:rPr>
              <w:tab/>
            </w:r>
            <w:r w:rsidRPr="00DA4C94">
              <w:rPr>
                <w:b/>
                <w:bCs/>
                <w:lang w:val="fr-FR"/>
              </w:rPr>
              <w:tab/>
            </w:r>
            <w:bookmarkStart w:id="556" w:name="_Hlk200572399"/>
            <w:r w:rsidRPr="00DA4C94">
              <w:rPr>
                <w:b/>
                <w:bCs/>
                <w:lang w:val="fr-FR"/>
              </w:rPr>
              <w:t>asai_affine_transform_six_params_flag</w:t>
            </w:r>
            <w:bookmarkEnd w:id="556"/>
          </w:p>
        </w:tc>
        <w:tc>
          <w:tcPr>
            <w:tcW w:w="1152" w:type="dxa"/>
            <w:tcBorders>
              <w:top w:val="single" w:sz="6" w:space="0" w:color="auto"/>
              <w:left w:val="single" w:sz="6" w:space="0" w:color="auto"/>
              <w:bottom w:val="single" w:sz="6" w:space="0" w:color="auto"/>
              <w:right w:val="single" w:sz="6" w:space="0" w:color="auto"/>
            </w:tcBorders>
          </w:tcPr>
          <w:p w14:paraId="22F928BF" w14:textId="77777777" w:rsidR="00776E1A" w:rsidRDefault="00776E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lang w:val="en-CA"/>
              </w:rPr>
            </w:pPr>
            <w:r>
              <w:rPr>
                <w:rStyle w:val="normaltextrun"/>
              </w:rPr>
              <w:t>u(1)</w:t>
            </w:r>
          </w:p>
        </w:tc>
      </w:tr>
      <w:tr w:rsidR="00776E1A" w14:paraId="45EACB3A" w14:textId="77777777">
        <w:trPr>
          <w:cantSplit/>
          <w:jc w:val="center"/>
        </w:trPr>
        <w:tc>
          <w:tcPr>
            <w:tcW w:w="7920" w:type="dxa"/>
            <w:tcBorders>
              <w:top w:val="single" w:sz="6" w:space="0" w:color="auto"/>
              <w:left w:val="single" w:sz="6" w:space="0" w:color="auto"/>
              <w:bottom w:val="single" w:sz="6" w:space="0" w:color="auto"/>
              <w:right w:val="single" w:sz="6" w:space="0" w:color="auto"/>
            </w:tcBorders>
          </w:tcPr>
          <w:p w14:paraId="6005CE18" w14:textId="77777777" w:rsidR="00776E1A" w:rsidRDefault="00776E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lang w:val="en-CA"/>
              </w:rPr>
            </w:pPr>
            <w:r>
              <w:rPr>
                <w:b/>
                <w:bCs/>
              </w:rPr>
              <w:tab/>
            </w:r>
            <w:r>
              <w:rPr>
                <w:b/>
                <w:bCs/>
              </w:rPr>
              <w:tab/>
            </w:r>
            <w:r>
              <w:rPr>
                <w:b/>
                <w:bCs/>
              </w:rPr>
              <w:tab/>
            </w:r>
            <w:r>
              <w:rPr>
                <w:rStyle w:val="normaltextrun"/>
                <w:b/>
                <w:bCs/>
              </w:rPr>
              <w:t>asai_affine_params_len_minus1</w:t>
            </w:r>
          </w:p>
        </w:tc>
        <w:tc>
          <w:tcPr>
            <w:tcW w:w="1152" w:type="dxa"/>
            <w:tcBorders>
              <w:top w:val="single" w:sz="6" w:space="0" w:color="auto"/>
              <w:left w:val="single" w:sz="6" w:space="0" w:color="auto"/>
              <w:bottom w:val="single" w:sz="6" w:space="0" w:color="auto"/>
              <w:right w:val="single" w:sz="6" w:space="0" w:color="auto"/>
            </w:tcBorders>
          </w:tcPr>
          <w:p w14:paraId="59C06B8C" w14:textId="77777777" w:rsidR="00776E1A" w:rsidRDefault="00776E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lang w:val="en-CA"/>
              </w:rPr>
            </w:pPr>
            <w:r>
              <w:rPr>
                <w:rStyle w:val="normaltextrun"/>
              </w:rPr>
              <w:t>u(4)</w:t>
            </w:r>
          </w:p>
        </w:tc>
      </w:tr>
      <w:tr w:rsidR="00776E1A" w14:paraId="1C49F5C4" w14:textId="77777777">
        <w:trPr>
          <w:cantSplit/>
          <w:jc w:val="center"/>
        </w:trPr>
        <w:tc>
          <w:tcPr>
            <w:tcW w:w="7920" w:type="dxa"/>
            <w:tcBorders>
              <w:top w:val="single" w:sz="6" w:space="0" w:color="auto"/>
              <w:left w:val="single" w:sz="6" w:space="0" w:color="auto"/>
              <w:bottom w:val="single" w:sz="6" w:space="0" w:color="auto"/>
              <w:right w:val="single" w:sz="6" w:space="0" w:color="auto"/>
            </w:tcBorders>
          </w:tcPr>
          <w:p w14:paraId="5B834317" w14:textId="77777777" w:rsidR="00776E1A" w:rsidRDefault="00776E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lang w:val="en-CA"/>
              </w:rPr>
            </w:pPr>
            <w:r>
              <w:rPr>
                <w:b/>
                <w:bCs/>
              </w:rPr>
              <w:tab/>
            </w:r>
            <w:r>
              <w:rPr>
                <w:b/>
                <w:bCs/>
              </w:rPr>
              <w:tab/>
            </w:r>
            <w:r>
              <w:rPr>
                <w:b/>
                <w:bCs/>
              </w:rPr>
              <w:tab/>
            </w:r>
            <w:r>
              <w:rPr>
                <w:rStyle w:val="normaltextrun"/>
                <w:b/>
                <w:bCs/>
              </w:rPr>
              <w:t>asai</w:t>
            </w:r>
            <w:r>
              <w:rPr>
                <w:b/>
                <w:bCs/>
              </w:rPr>
              <w:t>_affine_translation_x_abs</w:t>
            </w:r>
          </w:p>
        </w:tc>
        <w:tc>
          <w:tcPr>
            <w:tcW w:w="1152" w:type="dxa"/>
            <w:tcBorders>
              <w:top w:val="single" w:sz="6" w:space="0" w:color="auto"/>
              <w:left w:val="single" w:sz="6" w:space="0" w:color="auto"/>
              <w:bottom w:val="single" w:sz="6" w:space="0" w:color="auto"/>
              <w:right w:val="single" w:sz="6" w:space="0" w:color="auto"/>
            </w:tcBorders>
          </w:tcPr>
          <w:p w14:paraId="55B1AD16" w14:textId="77777777" w:rsidR="00776E1A" w:rsidRDefault="00776E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lang w:val="en-CA"/>
              </w:rPr>
            </w:pPr>
            <w:r>
              <w:rPr>
                <w:rStyle w:val="normaltextrun"/>
              </w:rPr>
              <w:t>u(v)</w:t>
            </w:r>
          </w:p>
        </w:tc>
      </w:tr>
      <w:tr w:rsidR="00776E1A" w14:paraId="2932B53A" w14:textId="77777777">
        <w:trPr>
          <w:cantSplit/>
          <w:jc w:val="center"/>
        </w:trPr>
        <w:tc>
          <w:tcPr>
            <w:tcW w:w="7920" w:type="dxa"/>
            <w:tcBorders>
              <w:top w:val="single" w:sz="6" w:space="0" w:color="auto"/>
              <w:left w:val="single" w:sz="6" w:space="0" w:color="auto"/>
              <w:bottom w:val="single" w:sz="6" w:space="0" w:color="auto"/>
              <w:right w:val="single" w:sz="6" w:space="0" w:color="auto"/>
            </w:tcBorders>
          </w:tcPr>
          <w:p w14:paraId="5C6632B3" w14:textId="77777777" w:rsidR="00776E1A" w:rsidRDefault="00776E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lang w:val="en-CA"/>
              </w:rPr>
            </w:pPr>
            <w:r>
              <w:rPr>
                <w:b/>
                <w:bCs/>
              </w:rPr>
              <w:tab/>
            </w:r>
            <w:r>
              <w:tab/>
            </w:r>
            <w:r>
              <w:tab/>
              <w:t>if(</w:t>
            </w:r>
            <w:r>
              <w:rPr>
                <w:rStyle w:val="normaltextrun"/>
              </w:rPr>
              <w:t>asai</w:t>
            </w:r>
            <w:r>
              <w:t>_affine_translation_x_abs )</w:t>
            </w:r>
          </w:p>
        </w:tc>
        <w:tc>
          <w:tcPr>
            <w:tcW w:w="1152" w:type="dxa"/>
            <w:tcBorders>
              <w:top w:val="single" w:sz="6" w:space="0" w:color="auto"/>
              <w:left w:val="single" w:sz="6" w:space="0" w:color="auto"/>
              <w:bottom w:val="single" w:sz="6" w:space="0" w:color="auto"/>
              <w:right w:val="single" w:sz="6" w:space="0" w:color="auto"/>
            </w:tcBorders>
          </w:tcPr>
          <w:p w14:paraId="57B3D657" w14:textId="77777777" w:rsidR="00776E1A" w:rsidRDefault="00776E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lang w:val="en-CA"/>
              </w:rPr>
            </w:pPr>
          </w:p>
        </w:tc>
      </w:tr>
      <w:tr w:rsidR="00776E1A" w14:paraId="01F4285C" w14:textId="77777777">
        <w:trPr>
          <w:cantSplit/>
          <w:jc w:val="center"/>
        </w:trPr>
        <w:tc>
          <w:tcPr>
            <w:tcW w:w="7920" w:type="dxa"/>
            <w:tcBorders>
              <w:top w:val="single" w:sz="6" w:space="0" w:color="auto"/>
              <w:left w:val="single" w:sz="6" w:space="0" w:color="auto"/>
              <w:bottom w:val="single" w:sz="6" w:space="0" w:color="auto"/>
              <w:right w:val="single" w:sz="6" w:space="0" w:color="auto"/>
            </w:tcBorders>
          </w:tcPr>
          <w:p w14:paraId="195F41F2" w14:textId="77777777" w:rsidR="00776E1A" w:rsidRDefault="00776E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lang w:val="en-CA"/>
              </w:rPr>
            </w:pPr>
            <w:r>
              <w:rPr>
                <w:b/>
                <w:bCs/>
              </w:rPr>
              <w:tab/>
            </w:r>
            <w:r>
              <w:tab/>
            </w:r>
            <w:r>
              <w:rPr>
                <w:b/>
                <w:bCs/>
              </w:rPr>
              <w:tab/>
            </w:r>
            <w:r>
              <w:rPr>
                <w:b/>
                <w:bCs/>
              </w:rPr>
              <w:tab/>
            </w:r>
            <w:bookmarkStart w:id="557" w:name="_Hlk200117227"/>
            <w:r>
              <w:rPr>
                <w:rStyle w:val="normaltextrun"/>
                <w:b/>
                <w:bCs/>
              </w:rPr>
              <w:t>asai</w:t>
            </w:r>
            <w:r>
              <w:rPr>
                <w:b/>
                <w:bCs/>
              </w:rPr>
              <w:t>_affine_translation_x_sign_flag</w:t>
            </w:r>
            <w:bookmarkEnd w:id="557"/>
          </w:p>
        </w:tc>
        <w:tc>
          <w:tcPr>
            <w:tcW w:w="1152" w:type="dxa"/>
            <w:tcBorders>
              <w:top w:val="single" w:sz="6" w:space="0" w:color="auto"/>
              <w:left w:val="single" w:sz="6" w:space="0" w:color="auto"/>
              <w:bottom w:val="single" w:sz="6" w:space="0" w:color="auto"/>
              <w:right w:val="single" w:sz="6" w:space="0" w:color="auto"/>
            </w:tcBorders>
          </w:tcPr>
          <w:p w14:paraId="7671AC84" w14:textId="77777777" w:rsidR="00776E1A" w:rsidRDefault="00776E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lang w:val="en-CA"/>
              </w:rPr>
            </w:pPr>
            <w:r>
              <w:rPr>
                <w:rStyle w:val="normaltextrun"/>
              </w:rPr>
              <w:t>u(1)</w:t>
            </w:r>
          </w:p>
        </w:tc>
      </w:tr>
      <w:tr w:rsidR="00776E1A" w14:paraId="7A91AC28" w14:textId="77777777">
        <w:trPr>
          <w:cantSplit/>
          <w:jc w:val="center"/>
        </w:trPr>
        <w:tc>
          <w:tcPr>
            <w:tcW w:w="7920" w:type="dxa"/>
            <w:tcBorders>
              <w:top w:val="single" w:sz="6" w:space="0" w:color="auto"/>
              <w:left w:val="single" w:sz="6" w:space="0" w:color="auto"/>
              <w:bottom w:val="single" w:sz="6" w:space="0" w:color="auto"/>
              <w:right w:val="single" w:sz="6" w:space="0" w:color="auto"/>
            </w:tcBorders>
          </w:tcPr>
          <w:p w14:paraId="0EBD1430" w14:textId="77777777" w:rsidR="00776E1A" w:rsidRPr="00DA4C94" w:rsidRDefault="00776E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lang w:val="fr-FR"/>
              </w:rPr>
            </w:pPr>
            <w:r w:rsidRPr="00DA4C94">
              <w:rPr>
                <w:b/>
                <w:bCs/>
                <w:lang w:val="fr-FR"/>
              </w:rPr>
              <w:tab/>
            </w:r>
            <w:r w:rsidRPr="00DA4C94">
              <w:rPr>
                <w:lang w:val="fr-FR"/>
              </w:rPr>
              <w:tab/>
            </w:r>
            <w:r w:rsidRPr="00DA4C94">
              <w:rPr>
                <w:b/>
                <w:bCs/>
                <w:lang w:val="fr-FR"/>
              </w:rPr>
              <w:tab/>
            </w:r>
            <w:r w:rsidRPr="00DA4C94">
              <w:rPr>
                <w:rStyle w:val="normaltextrun"/>
                <w:b/>
                <w:bCs/>
                <w:lang w:val="fr-FR"/>
              </w:rPr>
              <w:t>asai</w:t>
            </w:r>
            <w:r w:rsidRPr="00DA4C94">
              <w:rPr>
                <w:b/>
                <w:bCs/>
                <w:lang w:val="fr-FR"/>
              </w:rPr>
              <w:t>_affine_translation_y_abs</w:t>
            </w:r>
          </w:p>
        </w:tc>
        <w:tc>
          <w:tcPr>
            <w:tcW w:w="1152" w:type="dxa"/>
            <w:tcBorders>
              <w:top w:val="single" w:sz="6" w:space="0" w:color="auto"/>
              <w:left w:val="single" w:sz="6" w:space="0" w:color="auto"/>
              <w:bottom w:val="single" w:sz="6" w:space="0" w:color="auto"/>
              <w:right w:val="single" w:sz="6" w:space="0" w:color="auto"/>
            </w:tcBorders>
          </w:tcPr>
          <w:p w14:paraId="06BC22DA" w14:textId="77777777" w:rsidR="00776E1A" w:rsidRDefault="00776E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lang w:val="en-CA"/>
              </w:rPr>
            </w:pPr>
            <w:r>
              <w:rPr>
                <w:rStyle w:val="normaltextrun"/>
              </w:rPr>
              <w:t>u(v)</w:t>
            </w:r>
          </w:p>
        </w:tc>
      </w:tr>
      <w:tr w:rsidR="00776E1A" w14:paraId="324AC4F8" w14:textId="77777777">
        <w:trPr>
          <w:cantSplit/>
          <w:jc w:val="center"/>
        </w:trPr>
        <w:tc>
          <w:tcPr>
            <w:tcW w:w="7920" w:type="dxa"/>
            <w:tcBorders>
              <w:top w:val="single" w:sz="6" w:space="0" w:color="auto"/>
              <w:left w:val="single" w:sz="6" w:space="0" w:color="auto"/>
              <w:bottom w:val="single" w:sz="6" w:space="0" w:color="auto"/>
              <w:right w:val="single" w:sz="6" w:space="0" w:color="auto"/>
            </w:tcBorders>
          </w:tcPr>
          <w:p w14:paraId="418665C1" w14:textId="77777777" w:rsidR="00776E1A" w:rsidRDefault="00776E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lang w:val="en-CA"/>
              </w:rPr>
            </w:pPr>
            <w:r>
              <w:rPr>
                <w:b/>
                <w:bCs/>
              </w:rPr>
              <w:tab/>
            </w:r>
            <w:r>
              <w:tab/>
            </w:r>
            <w:r>
              <w:tab/>
              <w:t>if(</w:t>
            </w:r>
            <w:r>
              <w:rPr>
                <w:rStyle w:val="normaltextrun"/>
              </w:rPr>
              <w:t>asai</w:t>
            </w:r>
            <w:r>
              <w:t>_affine_translation_y_abs )</w:t>
            </w:r>
          </w:p>
        </w:tc>
        <w:tc>
          <w:tcPr>
            <w:tcW w:w="1152" w:type="dxa"/>
            <w:tcBorders>
              <w:top w:val="single" w:sz="6" w:space="0" w:color="auto"/>
              <w:left w:val="single" w:sz="6" w:space="0" w:color="auto"/>
              <w:bottom w:val="single" w:sz="6" w:space="0" w:color="auto"/>
              <w:right w:val="single" w:sz="6" w:space="0" w:color="auto"/>
            </w:tcBorders>
          </w:tcPr>
          <w:p w14:paraId="5BFA7441" w14:textId="77777777" w:rsidR="00776E1A" w:rsidRDefault="00776E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lang w:val="en-CA"/>
              </w:rPr>
            </w:pPr>
          </w:p>
        </w:tc>
      </w:tr>
      <w:tr w:rsidR="00776E1A" w14:paraId="478D4E9E" w14:textId="77777777">
        <w:trPr>
          <w:cantSplit/>
          <w:jc w:val="center"/>
        </w:trPr>
        <w:tc>
          <w:tcPr>
            <w:tcW w:w="7920" w:type="dxa"/>
            <w:tcBorders>
              <w:top w:val="single" w:sz="6" w:space="0" w:color="auto"/>
              <w:left w:val="single" w:sz="6" w:space="0" w:color="auto"/>
              <w:bottom w:val="single" w:sz="6" w:space="0" w:color="auto"/>
              <w:right w:val="single" w:sz="6" w:space="0" w:color="auto"/>
            </w:tcBorders>
          </w:tcPr>
          <w:p w14:paraId="79733263" w14:textId="77777777" w:rsidR="00776E1A" w:rsidRPr="00DA4C94" w:rsidRDefault="00776E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lang w:val="fr-FR"/>
              </w:rPr>
            </w:pPr>
            <w:r w:rsidRPr="00DA4C94">
              <w:rPr>
                <w:b/>
                <w:bCs/>
                <w:lang w:val="fr-FR"/>
              </w:rPr>
              <w:tab/>
            </w:r>
            <w:r w:rsidRPr="00DA4C94">
              <w:rPr>
                <w:lang w:val="fr-FR"/>
              </w:rPr>
              <w:tab/>
            </w:r>
            <w:r w:rsidRPr="00DA4C94">
              <w:rPr>
                <w:lang w:val="fr-FR"/>
              </w:rPr>
              <w:tab/>
            </w:r>
            <w:r w:rsidRPr="00DA4C94">
              <w:rPr>
                <w:b/>
                <w:bCs/>
                <w:lang w:val="fr-FR"/>
              </w:rPr>
              <w:tab/>
            </w:r>
            <w:r w:rsidRPr="00DA4C94">
              <w:rPr>
                <w:rStyle w:val="normaltextrun"/>
                <w:b/>
                <w:bCs/>
                <w:lang w:val="fr-FR"/>
              </w:rPr>
              <w:t>asai</w:t>
            </w:r>
            <w:r w:rsidRPr="00DA4C94">
              <w:rPr>
                <w:b/>
                <w:bCs/>
                <w:lang w:val="fr-FR"/>
              </w:rPr>
              <w:t>_affine_translation_y_sign_flag</w:t>
            </w:r>
          </w:p>
        </w:tc>
        <w:tc>
          <w:tcPr>
            <w:tcW w:w="1152" w:type="dxa"/>
            <w:tcBorders>
              <w:top w:val="single" w:sz="6" w:space="0" w:color="auto"/>
              <w:left w:val="single" w:sz="6" w:space="0" w:color="auto"/>
              <w:bottom w:val="single" w:sz="6" w:space="0" w:color="auto"/>
              <w:right w:val="single" w:sz="6" w:space="0" w:color="auto"/>
            </w:tcBorders>
          </w:tcPr>
          <w:p w14:paraId="5360E711" w14:textId="77777777" w:rsidR="00776E1A" w:rsidRDefault="00776E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lang w:val="en-CA"/>
              </w:rPr>
            </w:pPr>
            <w:r>
              <w:rPr>
                <w:rStyle w:val="normaltextrun"/>
              </w:rPr>
              <w:t>u(1)</w:t>
            </w:r>
          </w:p>
        </w:tc>
      </w:tr>
      <w:tr w:rsidR="00776E1A" w14:paraId="2FFCEA31" w14:textId="77777777">
        <w:trPr>
          <w:cantSplit/>
          <w:jc w:val="center"/>
        </w:trPr>
        <w:tc>
          <w:tcPr>
            <w:tcW w:w="7920" w:type="dxa"/>
            <w:tcBorders>
              <w:top w:val="single" w:sz="6" w:space="0" w:color="auto"/>
              <w:left w:val="single" w:sz="6" w:space="0" w:color="auto"/>
              <w:bottom w:val="single" w:sz="6" w:space="0" w:color="auto"/>
              <w:right w:val="single" w:sz="6" w:space="0" w:color="auto"/>
            </w:tcBorders>
          </w:tcPr>
          <w:p w14:paraId="130DDC44" w14:textId="77777777" w:rsidR="00776E1A" w:rsidRPr="00DA4C94" w:rsidRDefault="00776E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lang w:val="fr-FR"/>
              </w:rPr>
            </w:pPr>
            <w:r w:rsidRPr="00DA4C94">
              <w:rPr>
                <w:b/>
                <w:bCs/>
                <w:lang w:val="fr-FR"/>
              </w:rPr>
              <w:tab/>
            </w:r>
            <w:r w:rsidRPr="00DA4C94">
              <w:rPr>
                <w:b/>
                <w:bCs/>
                <w:lang w:val="fr-FR"/>
              </w:rPr>
              <w:tab/>
            </w:r>
            <w:r w:rsidRPr="00DA4C94">
              <w:rPr>
                <w:b/>
                <w:bCs/>
                <w:lang w:val="fr-FR"/>
              </w:rPr>
              <w:tab/>
            </w:r>
            <w:r w:rsidRPr="00DA4C94">
              <w:rPr>
                <w:rStyle w:val="normaltextrun"/>
                <w:b/>
                <w:bCs/>
                <w:lang w:val="fr-FR"/>
              </w:rPr>
              <w:t>asai</w:t>
            </w:r>
            <w:r w:rsidRPr="00DA4C94">
              <w:rPr>
                <w:b/>
                <w:bCs/>
                <w:lang w:val="fr-FR"/>
              </w:rPr>
              <w:t>_affine_scale_x_abs</w:t>
            </w:r>
          </w:p>
        </w:tc>
        <w:tc>
          <w:tcPr>
            <w:tcW w:w="1152" w:type="dxa"/>
            <w:tcBorders>
              <w:top w:val="single" w:sz="6" w:space="0" w:color="auto"/>
              <w:left w:val="single" w:sz="6" w:space="0" w:color="auto"/>
              <w:bottom w:val="single" w:sz="6" w:space="0" w:color="auto"/>
              <w:right w:val="single" w:sz="6" w:space="0" w:color="auto"/>
            </w:tcBorders>
          </w:tcPr>
          <w:p w14:paraId="15C7E084" w14:textId="77777777" w:rsidR="00776E1A" w:rsidRDefault="00776E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lang w:val="en-CA"/>
              </w:rPr>
            </w:pPr>
            <w:r>
              <w:rPr>
                <w:rStyle w:val="normaltextrun"/>
              </w:rPr>
              <w:t>u(v)</w:t>
            </w:r>
          </w:p>
        </w:tc>
      </w:tr>
      <w:tr w:rsidR="00776E1A" w14:paraId="5EEF2CB1" w14:textId="77777777">
        <w:trPr>
          <w:cantSplit/>
          <w:jc w:val="center"/>
        </w:trPr>
        <w:tc>
          <w:tcPr>
            <w:tcW w:w="7920" w:type="dxa"/>
            <w:tcBorders>
              <w:top w:val="single" w:sz="6" w:space="0" w:color="auto"/>
              <w:left w:val="single" w:sz="6" w:space="0" w:color="auto"/>
              <w:bottom w:val="single" w:sz="6" w:space="0" w:color="auto"/>
              <w:right w:val="single" w:sz="6" w:space="0" w:color="auto"/>
            </w:tcBorders>
          </w:tcPr>
          <w:p w14:paraId="14B12329" w14:textId="77777777" w:rsidR="00776E1A" w:rsidRDefault="00776E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lang w:val="en-CA"/>
              </w:rPr>
            </w:pPr>
            <w:r>
              <w:rPr>
                <w:b/>
                <w:bCs/>
              </w:rPr>
              <w:tab/>
            </w:r>
            <w:r>
              <w:tab/>
            </w:r>
            <w:r>
              <w:tab/>
              <w:t>if( </w:t>
            </w:r>
            <w:r>
              <w:rPr>
                <w:rStyle w:val="normaltextrun"/>
              </w:rPr>
              <w:t>asai_affine_scale_x_abs </w:t>
            </w:r>
            <w:r>
              <w:t>)</w:t>
            </w:r>
          </w:p>
        </w:tc>
        <w:tc>
          <w:tcPr>
            <w:tcW w:w="1152" w:type="dxa"/>
            <w:tcBorders>
              <w:top w:val="single" w:sz="6" w:space="0" w:color="auto"/>
              <w:left w:val="single" w:sz="6" w:space="0" w:color="auto"/>
              <w:bottom w:val="single" w:sz="6" w:space="0" w:color="auto"/>
              <w:right w:val="single" w:sz="6" w:space="0" w:color="auto"/>
            </w:tcBorders>
          </w:tcPr>
          <w:p w14:paraId="6A9E88B3" w14:textId="77777777" w:rsidR="00776E1A" w:rsidRDefault="00776E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lang w:val="en-CA"/>
              </w:rPr>
            </w:pPr>
          </w:p>
        </w:tc>
      </w:tr>
      <w:tr w:rsidR="00776E1A" w14:paraId="2CEBB46B" w14:textId="77777777">
        <w:trPr>
          <w:cantSplit/>
          <w:jc w:val="center"/>
        </w:trPr>
        <w:tc>
          <w:tcPr>
            <w:tcW w:w="7920" w:type="dxa"/>
            <w:tcBorders>
              <w:top w:val="single" w:sz="6" w:space="0" w:color="auto"/>
              <w:left w:val="single" w:sz="6" w:space="0" w:color="auto"/>
              <w:bottom w:val="single" w:sz="6" w:space="0" w:color="auto"/>
              <w:right w:val="single" w:sz="6" w:space="0" w:color="auto"/>
            </w:tcBorders>
          </w:tcPr>
          <w:p w14:paraId="18927133" w14:textId="77777777" w:rsidR="00776E1A" w:rsidRPr="00DA4C94" w:rsidRDefault="00776E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lang w:val="fr-FR"/>
              </w:rPr>
            </w:pPr>
            <w:r>
              <w:rPr>
                <w:b/>
                <w:bCs/>
              </w:rPr>
              <w:tab/>
            </w:r>
            <w:r>
              <w:tab/>
            </w:r>
            <w:r>
              <w:tab/>
            </w:r>
            <w:r>
              <w:tab/>
            </w:r>
            <w:r w:rsidRPr="00DA4C94">
              <w:rPr>
                <w:rStyle w:val="normaltextrun"/>
                <w:b/>
                <w:bCs/>
                <w:lang w:val="fr-FR"/>
              </w:rPr>
              <w:t>asai_affine_scale_x_sign_flag</w:t>
            </w:r>
          </w:p>
        </w:tc>
        <w:tc>
          <w:tcPr>
            <w:tcW w:w="1152" w:type="dxa"/>
            <w:tcBorders>
              <w:top w:val="single" w:sz="6" w:space="0" w:color="auto"/>
              <w:left w:val="single" w:sz="6" w:space="0" w:color="auto"/>
              <w:bottom w:val="single" w:sz="6" w:space="0" w:color="auto"/>
              <w:right w:val="single" w:sz="6" w:space="0" w:color="auto"/>
            </w:tcBorders>
          </w:tcPr>
          <w:p w14:paraId="450D5E69" w14:textId="77777777" w:rsidR="00776E1A" w:rsidRDefault="00776E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lang w:val="en-CA"/>
              </w:rPr>
            </w:pPr>
            <w:r>
              <w:rPr>
                <w:rStyle w:val="normaltextrun"/>
              </w:rPr>
              <w:t>u(1)</w:t>
            </w:r>
          </w:p>
        </w:tc>
      </w:tr>
      <w:tr w:rsidR="00776E1A" w14:paraId="553D230B" w14:textId="77777777">
        <w:trPr>
          <w:cantSplit/>
          <w:jc w:val="center"/>
        </w:trPr>
        <w:tc>
          <w:tcPr>
            <w:tcW w:w="7920" w:type="dxa"/>
            <w:tcBorders>
              <w:top w:val="single" w:sz="6" w:space="0" w:color="auto"/>
              <w:left w:val="single" w:sz="6" w:space="0" w:color="auto"/>
              <w:bottom w:val="single" w:sz="6" w:space="0" w:color="auto"/>
              <w:right w:val="single" w:sz="6" w:space="0" w:color="auto"/>
            </w:tcBorders>
          </w:tcPr>
          <w:p w14:paraId="69753147" w14:textId="77777777" w:rsidR="00776E1A" w:rsidRPr="00DA4C94" w:rsidRDefault="00776E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lang w:val="fr-FR"/>
              </w:rPr>
            </w:pPr>
            <w:r w:rsidRPr="00DA4C94">
              <w:rPr>
                <w:b/>
                <w:bCs/>
                <w:lang w:val="fr-FR"/>
              </w:rPr>
              <w:tab/>
            </w:r>
            <w:r w:rsidRPr="00DA4C94">
              <w:rPr>
                <w:lang w:val="fr-FR"/>
              </w:rPr>
              <w:tab/>
            </w:r>
            <w:r w:rsidRPr="00DA4C94">
              <w:rPr>
                <w:lang w:val="fr-FR"/>
              </w:rPr>
              <w:tab/>
            </w:r>
            <w:r w:rsidRPr="00DA4C94">
              <w:rPr>
                <w:rStyle w:val="normaltextrun"/>
                <w:b/>
                <w:bCs/>
                <w:lang w:val="fr-FR"/>
              </w:rPr>
              <w:t>asai</w:t>
            </w:r>
            <w:r w:rsidRPr="00DA4C94">
              <w:rPr>
                <w:b/>
                <w:bCs/>
                <w:lang w:val="fr-FR"/>
              </w:rPr>
              <w:t>_affine_scale_y_abs</w:t>
            </w:r>
          </w:p>
        </w:tc>
        <w:tc>
          <w:tcPr>
            <w:tcW w:w="1152" w:type="dxa"/>
            <w:tcBorders>
              <w:top w:val="single" w:sz="6" w:space="0" w:color="auto"/>
              <w:left w:val="single" w:sz="6" w:space="0" w:color="auto"/>
              <w:bottom w:val="single" w:sz="6" w:space="0" w:color="auto"/>
              <w:right w:val="single" w:sz="6" w:space="0" w:color="auto"/>
            </w:tcBorders>
          </w:tcPr>
          <w:p w14:paraId="4FF06AC7" w14:textId="77777777" w:rsidR="00776E1A" w:rsidRDefault="00776E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lang w:val="en-CA"/>
              </w:rPr>
            </w:pPr>
            <w:r>
              <w:rPr>
                <w:rStyle w:val="normaltextrun"/>
              </w:rPr>
              <w:t>u(v)</w:t>
            </w:r>
          </w:p>
        </w:tc>
      </w:tr>
      <w:tr w:rsidR="00776E1A" w14:paraId="02515442" w14:textId="77777777">
        <w:trPr>
          <w:cantSplit/>
          <w:jc w:val="center"/>
        </w:trPr>
        <w:tc>
          <w:tcPr>
            <w:tcW w:w="7920" w:type="dxa"/>
            <w:tcBorders>
              <w:top w:val="single" w:sz="6" w:space="0" w:color="auto"/>
              <w:left w:val="single" w:sz="6" w:space="0" w:color="auto"/>
              <w:bottom w:val="single" w:sz="6" w:space="0" w:color="auto"/>
              <w:right w:val="single" w:sz="6" w:space="0" w:color="auto"/>
            </w:tcBorders>
          </w:tcPr>
          <w:p w14:paraId="2576332A" w14:textId="77777777" w:rsidR="00776E1A" w:rsidRDefault="00776E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lang w:val="en-CA"/>
              </w:rPr>
            </w:pPr>
            <w:r>
              <w:rPr>
                <w:b/>
                <w:bCs/>
              </w:rPr>
              <w:tab/>
            </w:r>
            <w:r>
              <w:tab/>
            </w:r>
            <w:r>
              <w:tab/>
              <w:t>if( </w:t>
            </w:r>
            <w:r>
              <w:rPr>
                <w:rStyle w:val="normaltextrun"/>
              </w:rPr>
              <w:t>asai_affine_scale_y_abs </w:t>
            </w:r>
            <w:r>
              <w:t>)</w:t>
            </w:r>
          </w:p>
        </w:tc>
        <w:tc>
          <w:tcPr>
            <w:tcW w:w="1152" w:type="dxa"/>
            <w:tcBorders>
              <w:top w:val="single" w:sz="6" w:space="0" w:color="auto"/>
              <w:left w:val="single" w:sz="6" w:space="0" w:color="auto"/>
              <w:bottom w:val="single" w:sz="6" w:space="0" w:color="auto"/>
              <w:right w:val="single" w:sz="6" w:space="0" w:color="auto"/>
            </w:tcBorders>
          </w:tcPr>
          <w:p w14:paraId="4295A7C0" w14:textId="77777777" w:rsidR="00776E1A" w:rsidRDefault="00776E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lang w:val="en-CA"/>
              </w:rPr>
            </w:pPr>
          </w:p>
        </w:tc>
      </w:tr>
      <w:tr w:rsidR="00776E1A" w14:paraId="1BF329B5" w14:textId="77777777">
        <w:trPr>
          <w:cantSplit/>
          <w:jc w:val="center"/>
        </w:trPr>
        <w:tc>
          <w:tcPr>
            <w:tcW w:w="7920" w:type="dxa"/>
            <w:tcBorders>
              <w:top w:val="single" w:sz="6" w:space="0" w:color="auto"/>
              <w:left w:val="single" w:sz="6" w:space="0" w:color="auto"/>
              <w:bottom w:val="single" w:sz="6" w:space="0" w:color="auto"/>
              <w:right w:val="single" w:sz="6" w:space="0" w:color="auto"/>
            </w:tcBorders>
          </w:tcPr>
          <w:p w14:paraId="051A23D9" w14:textId="77777777" w:rsidR="00776E1A" w:rsidRPr="00DA4C94" w:rsidRDefault="00776E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lang w:val="fr-FR"/>
              </w:rPr>
            </w:pPr>
            <w:r w:rsidRPr="00DA4C94">
              <w:rPr>
                <w:b/>
                <w:bCs/>
                <w:lang w:val="fr-FR"/>
              </w:rPr>
              <w:tab/>
            </w:r>
            <w:r w:rsidRPr="00DA4C94">
              <w:rPr>
                <w:b/>
                <w:bCs/>
                <w:lang w:val="fr-FR"/>
              </w:rPr>
              <w:tab/>
            </w:r>
            <w:r w:rsidRPr="00DA4C94">
              <w:rPr>
                <w:b/>
                <w:bCs/>
                <w:lang w:val="fr-FR"/>
              </w:rPr>
              <w:tab/>
            </w:r>
            <w:r w:rsidRPr="00DA4C94">
              <w:rPr>
                <w:b/>
                <w:bCs/>
                <w:lang w:val="fr-FR"/>
              </w:rPr>
              <w:tab/>
            </w:r>
            <w:r w:rsidRPr="00DA4C94">
              <w:rPr>
                <w:rStyle w:val="normaltextrun"/>
                <w:b/>
                <w:bCs/>
                <w:lang w:val="fr-FR"/>
              </w:rPr>
              <w:t>asai_affine_scale_y_sign_flag</w:t>
            </w:r>
          </w:p>
        </w:tc>
        <w:tc>
          <w:tcPr>
            <w:tcW w:w="1152" w:type="dxa"/>
            <w:tcBorders>
              <w:top w:val="single" w:sz="6" w:space="0" w:color="auto"/>
              <w:left w:val="single" w:sz="6" w:space="0" w:color="auto"/>
              <w:bottom w:val="single" w:sz="6" w:space="0" w:color="auto"/>
              <w:right w:val="single" w:sz="6" w:space="0" w:color="auto"/>
            </w:tcBorders>
          </w:tcPr>
          <w:p w14:paraId="56DDF454" w14:textId="77777777" w:rsidR="00776E1A" w:rsidRDefault="00776E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lang w:val="en-CA"/>
              </w:rPr>
            </w:pPr>
            <w:r>
              <w:rPr>
                <w:rStyle w:val="normaltextrun"/>
              </w:rPr>
              <w:t>u(1)</w:t>
            </w:r>
          </w:p>
        </w:tc>
      </w:tr>
      <w:tr w:rsidR="00776E1A" w14:paraId="03E80A4E" w14:textId="77777777">
        <w:trPr>
          <w:cantSplit/>
          <w:jc w:val="center"/>
        </w:trPr>
        <w:tc>
          <w:tcPr>
            <w:tcW w:w="7920" w:type="dxa"/>
            <w:tcBorders>
              <w:top w:val="single" w:sz="6" w:space="0" w:color="auto"/>
              <w:left w:val="single" w:sz="6" w:space="0" w:color="auto"/>
              <w:bottom w:val="single" w:sz="6" w:space="0" w:color="auto"/>
              <w:right w:val="single" w:sz="6" w:space="0" w:color="auto"/>
            </w:tcBorders>
          </w:tcPr>
          <w:p w14:paraId="5A93C5DE" w14:textId="77777777" w:rsidR="00776E1A" w:rsidRDefault="00776E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lang w:val="en-CA"/>
              </w:rPr>
            </w:pPr>
            <w:r>
              <w:rPr>
                <w:b/>
                <w:bCs/>
              </w:rPr>
              <w:tab/>
            </w:r>
            <w:r>
              <w:tab/>
            </w:r>
            <w:r>
              <w:tab/>
              <w:t>if( asai_affine_transform_six_params_flag) {</w:t>
            </w:r>
          </w:p>
        </w:tc>
        <w:tc>
          <w:tcPr>
            <w:tcW w:w="1152" w:type="dxa"/>
            <w:tcBorders>
              <w:top w:val="single" w:sz="6" w:space="0" w:color="auto"/>
              <w:left w:val="single" w:sz="6" w:space="0" w:color="auto"/>
              <w:bottom w:val="single" w:sz="6" w:space="0" w:color="auto"/>
              <w:right w:val="single" w:sz="6" w:space="0" w:color="auto"/>
            </w:tcBorders>
          </w:tcPr>
          <w:p w14:paraId="721AA991" w14:textId="77777777" w:rsidR="00776E1A" w:rsidRDefault="00776E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lang w:val="en-CA"/>
              </w:rPr>
            </w:pPr>
          </w:p>
        </w:tc>
      </w:tr>
      <w:tr w:rsidR="00776E1A" w14:paraId="4D7CD27D" w14:textId="77777777">
        <w:trPr>
          <w:cantSplit/>
          <w:jc w:val="center"/>
        </w:trPr>
        <w:tc>
          <w:tcPr>
            <w:tcW w:w="7920" w:type="dxa"/>
            <w:tcBorders>
              <w:top w:val="single" w:sz="6" w:space="0" w:color="auto"/>
              <w:left w:val="single" w:sz="6" w:space="0" w:color="auto"/>
              <w:bottom w:val="single" w:sz="6" w:space="0" w:color="auto"/>
              <w:right w:val="single" w:sz="6" w:space="0" w:color="auto"/>
            </w:tcBorders>
          </w:tcPr>
          <w:p w14:paraId="77DFF1BA" w14:textId="77777777" w:rsidR="00776E1A" w:rsidRDefault="00776E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lang w:val="en-CA"/>
              </w:rPr>
            </w:pPr>
            <w:r>
              <w:rPr>
                <w:b/>
                <w:bCs/>
              </w:rPr>
              <w:tab/>
            </w:r>
            <w:r>
              <w:tab/>
            </w:r>
            <w:r>
              <w:tab/>
            </w:r>
            <w:r>
              <w:rPr>
                <w:b/>
                <w:bCs/>
              </w:rPr>
              <w:tab/>
            </w:r>
            <w:r>
              <w:rPr>
                <w:rStyle w:val="normaltextrun"/>
                <w:b/>
                <w:bCs/>
              </w:rPr>
              <w:t>asai</w:t>
            </w:r>
            <w:r>
              <w:rPr>
                <w:b/>
                <w:bCs/>
              </w:rPr>
              <w:t>_affine_rotation_x_abs</w:t>
            </w:r>
          </w:p>
        </w:tc>
        <w:tc>
          <w:tcPr>
            <w:tcW w:w="1152" w:type="dxa"/>
            <w:tcBorders>
              <w:top w:val="single" w:sz="6" w:space="0" w:color="auto"/>
              <w:left w:val="single" w:sz="6" w:space="0" w:color="auto"/>
              <w:bottom w:val="single" w:sz="6" w:space="0" w:color="auto"/>
              <w:right w:val="single" w:sz="6" w:space="0" w:color="auto"/>
            </w:tcBorders>
          </w:tcPr>
          <w:p w14:paraId="654970E4" w14:textId="77777777" w:rsidR="00776E1A" w:rsidRDefault="00776E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lang w:val="en-CA"/>
              </w:rPr>
            </w:pPr>
            <w:r>
              <w:rPr>
                <w:rStyle w:val="normaltextrun"/>
              </w:rPr>
              <w:t>u(v)</w:t>
            </w:r>
          </w:p>
        </w:tc>
      </w:tr>
      <w:tr w:rsidR="00776E1A" w14:paraId="54580BA4" w14:textId="77777777">
        <w:trPr>
          <w:cantSplit/>
          <w:jc w:val="center"/>
        </w:trPr>
        <w:tc>
          <w:tcPr>
            <w:tcW w:w="7920" w:type="dxa"/>
            <w:tcBorders>
              <w:top w:val="single" w:sz="6" w:space="0" w:color="auto"/>
              <w:left w:val="single" w:sz="6" w:space="0" w:color="auto"/>
              <w:bottom w:val="single" w:sz="6" w:space="0" w:color="auto"/>
              <w:right w:val="single" w:sz="6" w:space="0" w:color="auto"/>
            </w:tcBorders>
          </w:tcPr>
          <w:p w14:paraId="48A3E252" w14:textId="77777777" w:rsidR="00776E1A" w:rsidRDefault="00776E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lang w:val="en-CA"/>
              </w:rPr>
            </w:pPr>
            <w:r>
              <w:rPr>
                <w:b/>
                <w:bCs/>
              </w:rPr>
              <w:tab/>
            </w:r>
            <w:r>
              <w:tab/>
            </w:r>
            <w:r>
              <w:tab/>
            </w:r>
            <w:r>
              <w:tab/>
              <w:t>if( asai_affine_rotation_x_abs )</w:t>
            </w:r>
          </w:p>
        </w:tc>
        <w:tc>
          <w:tcPr>
            <w:tcW w:w="1152" w:type="dxa"/>
            <w:tcBorders>
              <w:top w:val="single" w:sz="6" w:space="0" w:color="auto"/>
              <w:left w:val="single" w:sz="6" w:space="0" w:color="auto"/>
              <w:bottom w:val="single" w:sz="6" w:space="0" w:color="auto"/>
              <w:right w:val="single" w:sz="6" w:space="0" w:color="auto"/>
            </w:tcBorders>
          </w:tcPr>
          <w:p w14:paraId="522E469E" w14:textId="77777777" w:rsidR="00776E1A" w:rsidRDefault="00776E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lang w:val="en-CA"/>
              </w:rPr>
            </w:pPr>
          </w:p>
        </w:tc>
      </w:tr>
      <w:tr w:rsidR="00776E1A" w14:paraId="0AE55A6C" w14:textId="77777777">
        <w:trPr>
          <w:cantSplit/>
          <w:jc w:val="center"/>
        </w:trPr>
        <w:tc>
          <w:tcPr>
            <w:tcW w:w="7920" w:type="dxa"/>
            <w:tcBorders>
              <w:top w:val="single" w:sz="6" w:space="0" w:color="auto"/>
              <w:left w:val="single" w:sz="6" w:space="0" w:color="auto"/>
              <w:bottom w:val="single" w:sz="6" w:space="0" w:color="auto"/>
              <w:right w:val="single" w:sz="6" w:space="0" w:color="auto"/>
            </w:tcBorders>
          </w:tcPr>
          <w:p w14:paraId="50C3702A" w14:textId="77777777" w:rsidR="00776E1A" w:rsidRDefault="00776E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lang w:val="en-CA"/>
              </w:rPr>
            </w:pPr>
            <w:r>
              <w:rPr>
                <w:b/>
                <w:bCs/>
              </w:rPr>
              <w:tab/>
            </w:r>
            <w:r>
              <w:rPr>
                <w:b/>
                <w:bCs/>
              </w:rPr>
              <w:tab/>
            </w:r>
            <w:r>
              <w:rPr>
                <w:b/>
                <w:bCs/>
              </w:rPr>
              <w:tab/>
            </w:r>
            <w:r>
              <w:rPr>
                <w:b/>
                <w:bCs/>
              </w:rPr>
              <w:tab/>
            </w:r>
            <w:r>
              <w:rPr>
                <w:b/>
                <w:bCs/>
              </w:rPr>
              <w:tab/>
            </w:r>
            <w:r>
              <w:rPr>
                <w:rStyle w:val="normaltextrun"/>
                <w:b/>
                <w:bCs/>
              </w:rPr>
              <w:t>asai</w:t>
            </w:r>
            <w:r>
              <w:rPr>
                <w:b/>
                <w:bCs/>
              </w:rPr>
              <w:t>_affine_rotation_x</w:t>
            </w:r>
            <w:r>
              <w:rPr>
                <w:rStyle w:val="normaltextrun"/>
                <w:b/>
                <w:bCs/>
              </w:rPr>
              <w:t>_sign_flag</w:t>
            </w:r>
          </w:p>
        </w:tc>
        <w:tc>
          <w:tcPr>
            <w:tcW w:w="1152" w:type="dxa"/>
            <w:tcBorders>
              <w:top w:val="single" w:sz="6" w:space="0" w:color="auto"/>
              <w:left w:val="single" w:sz="6" w:space="0" w:color="auto"/>
              <w:bottom w:val="single" w:sz="6" w:space="0" w:color="auto"/>
              <w:right w:val="single" w:sz="6" w:space="0" w:color="auto"/>
            </w:tcBorders>
          </w:tcPr>
          <w:p w14:paraId="74B2D013" w14:textId="77777777" w:rsidR="00776E1A" w:rsidRDefault="00776E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lang w:val="en-CA"/>
              </w:rPr>
            </w:pPr>
            <w:r>
              <w:rPr>
                <w:rStyle w:val="normaltextrun"/>
              </w:rPr>
              <w:t>u(1)</w:t>
            </w:r>
          </w:p>
        </w:tc>
      </w:tr>
      <w:tr w:rsidR="00776E1A" w14:paraId="13DF6347" w14:textId="77777777">
        <w:trPr>
          <w:cantSplit/>
          <w:jc w:val="center"/>
        </w:trPr>
        <w:tc>
          <w:tcPr>
            <w:tcW w:w="7920" w:type="dxa"/>
            <w:tcBorders>
              <w:top w:val="single" w:sz="6" w:space="0" w:color="auto"/>
              <w:left w:val="single" w:sz="6" w:space="0" w:color="auto"/>
              <w:bottom w:val="single" w:sz="6" w:space="0" w:color="auto"/>
              <w:right w:val="single" w:sz="6" w:space="0" w:color="auto"/>
            </w:tcBorders>
          </w:tcPr>
          <w:p w14:paraId="1BCA9BE8" w14:textId="77777777" w:rsidR="00776E1A" w:rsidRPr="00DA4C94" w:rsidRDefault="00776E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lang w:val="fr-FR"/>
              </w:rPr>
            </w:pPr>
            <w:r w:rsidRPr="00DA4C94">
              <w:rPr>
                <w:b/>
                <w:bCs/>
                <w:lang w:val="fr-FR"/>
              </w:rPr>
              <w:tab/>
            </w:r>
            <w:r w:rsidRPr="00DA4C94">
              <w:rPr>
                <w:b/>
                <w:bCs/>
                <w:lang w:val="fr-FR"/>
              </w:rPr>
              <w:tab/>
            </w:r>
            <w:r w:rsidRPr="00DA4C94">
              <w:rPr>
                <w:b/>
                <w:bCs/>
                <w:lang w:val="fr-FR"/>
              </w:rPr>
              <w:tab/>
            </w:r>
            <w:r w:rsidRPr="00DA4C94">
              <w:rPr>
                <w:b/>
                <w:bCs/>
                <w:lang w:val="fr-FR"/>
              </w:rPr>
              <w:tab/>
            </w:r>
            <w:r w:rsidRPr="00DA4C94">
              <w:rPr>
                <w:rStyle w:val="normaltextrun"/>
                <w:b/>
                <w:bCs/>
                <w:lang w:val="fr-FR"/>
              </w:rPr>
              <w:t>asai</w:t>
            </w:r>
            <w:r w:rsidRPr="00DA4C94">
              <w:rPr>
                <w:b/>
                <w:bCs/>
                <w:lang w:val="fr-FR"/>
              </w:rPr>
              <w:t>_affine_rotation_y_abs</w:t>
            </w:r>
          </w:p>
        </w:tc>
        <w:tc>
          <w:tcPr>
            <w:tcW w:w="1152" w:type="dxa"/>
            <w:tcBorders>
              <w:top w:val="single" w:sz="6" w:space="0" w:color="auto"/>
              <w:left w:val="single" w:sz="6" w:space="0" w:color="auto"/>
              <w:bottom w:val="single" w:sz="6" w:space="0" w:color="auto"/>
              <w:right w:val="single" w:sz="6" w:space="0" w:color="auto"/>
            </w:tcBorders>
          </w:tcPr>
          <w:p w14:paraId="46CBCF60" w14:textId="77777777" w:rsidR="00776E1A" w:rsidRDefault="00776E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lang w:val="en-CA"/>
              </w:rPr>
            </w:pPr>
            <w:r>
              <w:rPr>
                <w:rStyle w:val="normaltextrun"/>
              </w:rPr>
              <w:t>u(v)</w:t>
            </w:r>
          </w:p>
        </w:tc>
      </w:tr>
      <w:tr w:rsidR="00776E1A" w14:paraId="4D2A6097" w14:textId="77777777">
        <w:trPr>
          <w:cantSplit/>
          <w:jc w:val="center"/>
        </w:trPr>
        <w:tc>
          <w:tcPr>
            <w:tcW w:w="7920" w:type="dxa"/>
            <w:tcBorders>
              <w:top w:val="single" w:sz="6" w:space="0" w:color="auto"/>
              <w:left w:val="single" w:sz="6" w:space="0" w:color="auto"/>
              <w:bottom w:val="single" w:sz="6" w:space="0" w:color="auto"/>
              <w:right w:val="single" w:sz="6" w:space="0" w:color="auto"/>
            </w:tcBorders>
          </w:tcPr>
          <w:p w14:paraId="7BF0669E" w14:textId="77777777" w:rsidR="00776E1A" w:rsidRDefault="00776E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lang w:val="en-CA"/>
              </w:rPr>
            </w:pPr>
            <w:r>
              <w:rPr>
                <w:b/>
                <w:bCs/>
              </w:rPr>
              <w:tab/>
            </w:r>
            <w:r>
              <w:tab/>
            </w:r>
            <w:r>
              <w:tab/>
            </w:r>
            <w:r>
              <w:tab/>
              <w:t>if( asai_affine_rotation_y_abs )</w:t>
            </w:r>
          </w:p>
        </w:tc>
        <w:tc>
          <w:tcPr>
            <w:tcW w:w="1152" w:type="dxa"/>
            <w:tcBorders>
              <w:top w:val="single" w:sz="6" w:space="0" w:color="auto"/>
              <w:left w:val="single" w:sz="6" w:space="0" w:color="auto"/>
              <w:bottom w:val="single" w:sz="6" w:space="0" w:color="auto"/>
              <w:right w:val="single" w:sz="6" w:space="0" w:color="auto"/>
            </w:tcBorders>
          </w:tcPr>
          <w:p w14:paraId="509DB4B5" w14:textId="77777777" w:rsidR="00776E1A" w:rsidRDefault="00776E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lang w:val="en-CA"/>
              </w:rPr>
            </w:pPr>
          </w:p>
        </w:tc>
      </w:tr>
      <w:tr w:rsidR="00776E1A" w14:paraId="395457C1" w14:textId="77777777">
        <w:trPr>
          <w:cantSplit/>
          <w:jc w:val="center"/>
        </w:trPr>
        <w:tc>
          <w:tcPr>
            <w:tcW w:w="7920" w:type="dxa"/>
            <w:tcBorders>
              <w:top w:val="single" w:sz="6" w:space="0" w:color="auto"/>
              <w:left w:val="single" w:sz="6" w:space="0" w:color="auto"/>
              <w:bottom w:val="single" w:sz="6" w:space="0" w:color="auto"/>
              <w:right w:val="single" w:sz="6" w:space="0" w:color="auto"/>
            </w:tcBorders>
          </w:tcPr>
          <w:p w14:paraId="6DC85CB7" w14:textId="77777777" w:rsidR="00776E1A" w:rsidRPr="00DA4C94" w:rsidRDefault="00776E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lang w:val="fr-FR"/>
              </w:rPr>
            </w:pPr>
            <w:r w:rsidRPr="00DA4C94">
              <w:rPr>
                <w:b/>
                <w:bCs/>
                <w:lang w:val="fr-FR"/>
              </w:rPr>
              <w:tab/>
            </w:r>
            <w:r w:rsidRPr="00DA4C94">
              <w:rPr>
                <w:b/>
                <w:bCs/>
                <w:lang w:val="fr-FR"/>
              </w:rPr>
              <w:tab/>
            </w:r>
            <w:r w:rsidRPr="00DA4C94">
              <w:rPr>
                <w:b/>
                <w:bCs/>
                <w:lang w:val="fr-FR"/>
              </w:rPr>
              <w:tab/>
            </w:r>
            <w:r w:rsidRPr="00DA4C94">
              <w:rPr>
                <w:b/>
                <w:bCs/>
                <w:lang w:val="fr-FR"/>
              </w:rPr>
              <w:tab/>
            </w:r>
            <w:r w:rsidRPr="00DA4C94">
              <w:rPr>
                <w:b/>
                <w:bCs/>
                <w:lang w:val="fr-FR"/>
              </w:rPr>
              <w:tab/>
            </w:r>
            <w:r w:rsidRPr="00DA4C94">
              <w:rPr>
                <w:rStyle w:val="normaltextrun"/>
                <w:b/>
                <w:bCs/>
                <w:lang w:val="fr-FR"/>
              </w:rPr>
              <w:t>asai</w:t>
            </w:r>
            <w:r w:rsidRPr="00DA4C94">
              <w:rPr>
                <w:b/>
                <w:bCs/>
                <w:lang w:val="fr-FR"/>
              </w:rPr>
              <w:t>_affine_rotation_y</w:t>
            </w:r>
            <w:r w:rsidRPr="00DA4C94">
              <w:rPr>
                <w:rStyle w:val="normaltextrun"/>
                <w:b/>
                <w:bCs/>
                <w:lang w:val="fr-FR"/>
              </w:rPr>
              <w:t>_sign_flag</w:t>
            </w:r>
          </w:p>
        </w:tc>
        <w:tc>
          <w:tcPr>
            <w:tcW w:w="1152" w:type="dxa"/>
            <w:tcBorders>
              <w:top w:val="single" w:sz="6" w:space="0" w:color="auto"/>
              <w:left w:val="single" w:sz="6" w:space="0" w:color="auto"/>
              <w:bottom w:val="single" w:sz="6" w:space="0" w:color="auto"/>
              <w:right w:val="single" w:sz="6" w:space="0" w:color="auto"/>
            </w:tcBorders>
          </w:tcPr>
          <w:p w14:paraId="3A99CCD8" w14:textId="77777777" w:rsidR="00776E1A" w:rsidRDefault="00776E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lang w:val="en-CA"/>
              </w:rPr>
            </w:pPr>
            <w:r>
              <w:rPr>
                <w:rStyle w:val="normaltextrun"/>
              </w:rPr>
              <w:t>u(1)</w:t>
            </w:r>
          </w:p>
        </w:tc>
      </w:tr>
      <w:tr w:rsidR="00776E1A" w14:paraId="1F84028C" w14:textId="77777777">
        <w:trPr>
          <w:cantSplit/>
          <w:jc w:val="center"/>
        </w:trPr>
        <w:tc>
          <w:tcPr>
            <w:tcW w:w="7920" w:type="dxa"/>
            <w:tcBorders>
              <w:top w:val="single" w:sz="6" w:space="0" w:color="auto"/>
              <w:left w:val="single" w:sz="6" w:space="0" w:color="auto"/>
              <w:bottom w:val="single" w:sz="6" w:space="0" w:color="auto"/>
              <w:right w:val="single" w:sz="6" w:space="0" w:color="auto"/>
            </w:tcBorders>
          </w:tcPr>
          <w:p w14:paraId="73B7666B" w14:textId="77777777" w:rsidR="00776E1A" w:rsidRDefault="00776E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lang w:val="en-CA"/>
              </w:rPr>
            </w:pPr>
            <w:r>
              <w:rPr>
                <w:b/>
                <w:bCs/>
              </w:rPr>
              <w:tab/>
            </w:r>
            <w:r>
              <w:tab/>
            </w:r>
            <w:r>
              <w:tab/>
              <w:t>}</w:t>
            </w:r>
          </w:p>
        </w:tc>
        <w:tc>
          <w:tcPr>
            <w:tcW w:w="1152" w:type="dxa"/>
            <w:tcBorders>
              <w:top w:val="single" w:sz="6" w:space="0" w:color="auto"/>
              <w:left w:val="single" w:sz="6" w:space="0" w:color="auto"/>
              <w:bottom w:val="single" w:sz="6" w:space="0" w:color="auto"/>
              <w:right w:val="single" w:sz="6" w:space="0" w:color="auto"/>
            </w:tcBorders>
          </w:tcPr>
          <w:p w14:paraId="5DE118DF" w14:textId="77777777" w:rsidR="00776E1A" w:rsidRDefault="00776E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lang w:val="en-CA"/>
              </w:rPr>
            </w:pPr>
          </w:p>
        </w:tc>
      </w:tr>
      <w:tr w:rsidR="00776E1A" w14:paraId="2BA14B45" w14:textId="77777777">
        <w:trPr>
          <w:cantSplit/>
          <w:jc w:val="center"/>
        </w:trPr>
        <w:tc>
          <w:tcPr>
            <w:tcW w:w="7920" w:type="dxa"/>
            <w:tcBorders>
              <w:top w:val="single" w:sz="6" w:space="0" w:color="auto"/>
              <w:left w:val="single" w:sz="6" w:space="0" w:color="auto"/>
              <w:bottom w:val="single" w:sz="6" w:space="0" w:color="auto"/>
              <w:right w:val="single" w:sz="6" w:space="0" w:color="auto"/>
            </w:tcBorders>
          </w:tcPr>
          <w:p w14:paraId="26627F0A" w14:textId="77777777" w:rsidR="00776E1A" w:rsidRDefault="00776E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lang w:val="en-CA"/>
              </w:rPr>
            </w:pPr>
            <w:r>
              <w:tab/>
            </w:r>
            <w:r>
              <w:tab/>
              <w:t>}</w:t>
            </w:r>
          </w:p>
        </w:tc>
        <w:tc>
          <w:tcPr>
            <w:tcW w:w="1152" w:type="dxa"/>
            <w:tcBorders>
              <w:top w:val="single" w:sz="6" w:space="0" w:color="auto"/>
              <w:left w:val="single" w:sz="6" w:space="0" w:color="auto"/>
              <w:bottom w:val="single" w:sz="6" w:space="0" w:color="auto"/>
              <w:right w:val="single" w:sz="6" w:space="0" w:color="auto"/>
            </w:tcBorders>
          </w:tcPr>
          <w:p w14:paraId="2BB075BB" w14:textId="77777777" w:rsidR="00776E1A" w:rsidRDefault="00776E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lang w:val="en-CA"/>
              </w:rPr>
            </w:pPr>
          </w:p>
        </w:tc>
      </w:tr>
      <w:tr w:rsidR="00776E1A" w14:paraId="1C92E547" w14:textId="77777777">
        <w:trPr>
          <w:cantSplit/>
          <w:jc w:val="center"/>
        </w:trPr>
        <w:tc>
          <w:tcPr>
            <w:tcW w:w="7920" w:type="dxa"/>
            <w:tcBorders>
              <w:top w:val="single" w:sz="6" w:space="0" w:color="auto"/>
              <w:left w:val="single" w:sz="6" w:space="0" w:color="auto"/>
              <w:bottom w:val="single" w:sz="6" w:space="0" w:color="auto"/>
              <w:right w:val="single" w:sz="6" w:space="0" w:color="auto"/>
            </w:tcBorders>
          </w:tcPr>
          <w:p w14:paraId="65D162B7" w14:textId="77777777" w:rsidR="00776E1A" w:rsidRDefault="00776E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lang w:val="en-CA"/>
              </w:rPr>
            </w:pPr>
            <w:r>
              <w:rPr>
                <w:b/>
                <w:bCs/>
                <w:lang w:val="en-CA"/>
              </w:rPr>
              <w:tab/>
            </w:r>
            <w:r>
              <w:rPr>
                <w:lang w:val="en-CA"/>
              </w:rPr>
              <w:t>}</w:t>
            </w:r>
          </w:p>
        </w:tc>
        <w:tc>
          <w:tcPr>
            <w:tcW w:w="1152" w:type="dxa"/>
            <w:tcBorders>
              <w:top w:val="single" w:sz="6" w:space="0" w:color="auto"/>
              <w:left w:val="single" w:sz="6" w:space="0" w:color="auto"/>
              <w:bottom w:val="single" w:sz="6" w:space="0" w:color="auto"/>
              <w:right w:val="single" w:sz="6" w:space="0" w:color="auto"/>
            </w:tcBorders>
          </w:tcPr>
          <w:p w14:paraId="2CC4FFB7" w14:textId="77777777" w:rsidR="00776E1A" w:rsidRDefault="00776E1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lang w:val="en-CA"/>
              </w:rPr>
            </w:pPr>
          </w:p>
        </w:tc>
      </w:tr>
    </w:tbl>
    <w:p w14:paraId="4A728772" w14:textId="77777777" w:rsidR="00776E1A" w:rsidRDefault="00776E1A">
      <w:pPr>
        <w:rPr>
          <w:lang w:val="de-DE"/>
        </w:rPr>
      </w:pPr>
    </w:p>
    <w:p w14:paraId="26C2F22A" w14:textId="77777777" w:rsidR="00D01A67" w:rsidRDefault="00936A4D">
      <w:pPr>
        <w:pStyle w:val="Annex3"/>
        <w:rPr>
          <w:lang w:val="de-DE"/>
        </w:rPr>
      </w:pPr>
      <w:r>
        <w:rPr>
          <w:lang w:val="de-DE"/>
        </w:rPr>
        <w:t>8.55.2 Auxiliary sampling alignment informatio SEI message semantics</w:t>
      </w:r>
    </w:p>
    <w:p w14:paraId="1FD0EF41" w14:textId="77777777" w:rsidR="00776E1A" w:rsidRDefault="00776E1A" w:rsidP="00776E1A">
      <w:pPr>
        <w:rPr>
          <w:lang w:val="en-CA"/>
        </w:rPr>
      </w:pPr>
      <w:r>
        <w:rPr>
          <w:lang w:val="en-CA"/>
        </w:rPr>
        <w:t xml:space="preserve">An auxiliary sampling alignment information (ASAI) SEI message may provide parameters used to associate location and format subsampling for an auxiliary picture and respective parameters of the primary picture. </w:t>
      </w:r>
    </w:p>
    <w:p w14:paraId="2D775AB8" w14:textId="77777777" w:rsidR="00F352D3" w:rsidRPr="00F352D3" w:rsidRDefault="00F352D3" w:rsidP="00F352D3">
      <w:pPr>
        <w:rPr>
          <w:lang w:val="en-CA"/>
        </w:rPr>
      </w:pPr>
      <w:r w:rsidRPr="00F352D3">
        <w:rPr>
          <w:lang w:val="en-CA"/>
        </w:rPr>
        <w:t>When both an ASAI SEI message and an SDI SEI message are present in the current CVS, the following constraints apply:</w:t>
      </w:r>
    </w:p>
    <w:p w14:paraId="56E010F8" w14:textId="77777777" w:rsidR="00F352D3" w:rsidRPr="00F352D3" w:rsidRDefault="00F352D3">
      <w:pPr>
        <w:pStyle w:val="ListParagraph"/>
        <w:numPr>
          <w:ilvl w:val="0"/>
          <w:numId w:val="62"/>
        </w:numPr>
        <w:rPr>
          <w:lang w:val="en-CA"/>
        </w:rPr>
        <w:pPrChange w:id="558" w:author="Jizheng Xu (d2)" w:date="2026-04-09T10:36:00Z" w16du:dateUtc="2026-04-09T17:36:00Z">
          <w:pPr>
            <w:numPr>
              <w:numId w:val="84"/>
            </w:numPr>
            <w:ind w:left="720" w:hanging="360"/>
          </w:pPr>
        </w:pPrChange>
      </w:pPr>
      <w:r w:rsidRPr="00F352D3">
        <w:rPr>
          <w:lang w:val="en-CA"/>
        </w:rPr>
        <w:t xml:space="preserve">the SDI SEI message shall precede the ASAI SEI message in decoding order in the current CVS. </w:t>
      </w:r>
    </w:p>
    <w:p w14:paraId="6CF7E8E9" w14:textId="77777777" w:rsidR="00F352D3" w:rsidRPr="00F352D3" w:rsidRDefault="00F352D3">
      <w:pPr>
        <w:pStyle w:val="ListParagraph"/>
        <w:numPr>
          <w:ilvl w:val="0"/>
          <w:numId w:val="62"/>
        </w:numPr>
        <w:rPr>
          <w:lang w:val="en-CA"/>
        </w:rPr>
        <w:pPrChange w:id="559" w:author="Jizheng Xu (d2)" w:date="2026-04-09T10:36:00Z" w16du:dateUtc="2026-04-09T17:36:00Z">
          <w:pPr>
            <w:numPr>
              <w:numId w:val="84"/>
            </w:numPr>
            <w:ind w:left="720" w:hanging="360"/>
          </w:pPr>
        </w:pPrChange>
      </w:pPr>
      <w:r w:rsidRPr="00F352D3">
        <w:rPr>
          <w:lang w:val="en-CA"/>
        </w:rPr>
        <w:t>the ASAI SEI message shall be present in a PU with layer identifier equal to sdi_layer_id[ lIdx ] such that sdi_aux_id[ lIdx ] is greater than 0.</w:t>
      </w:r>
    </w:p>
    <w:p w14:paraId="7DAF2548" w14:textId="77777777" w:rsidR="00776E1A" w:rsidRDefault="00776E1A" w:rsidP="00776E1A">
      <w:pPr>
        <w:rPr>
          <w:lang w:val="en-CA"/>
        </w:rPr>
      </w:pPr>
      <w:r>
        <w:rPr>
          <w:lang w:val="en-CA"/>
        </w:rPr>
        <w:t>Use of this SEI message requires the definition of the following variables: a current picture width and picture height in units of luma samples, denoted herein by AuxPicWidthInLumaSamples and AuxPicHeightInLumaSamples, respectively, a chroma format indicator, denoted herein by ChromaFormatIdc, and a primary picture width and picture height in units of luma samples, denoted herein by PrimaryPicWidthInLumaSamples and PrimaryPicHeightInLumaSamples, respectively.</w:t>
      </w:r>
    </w:p>
    <w:p w14:paraId="28CF18F6" w14:textId="7D1157D4" w:rsidR="00847E44" w:rsidRDefault="00776E1A" w:rsidP="009D7F6D">
      <w:pPr>
        <w:rPr>
          <w:ins w:id="560" w:author="Mitra Damghanian" w:date="2026-04-17T13:58:00Z" w16du:dateUtc="2026-04-17T11:58:00Z"/>
          <w:lang w:val="en-CA"/>
        </w:rPr>
      </w:pPr>
      <w:r>
        <w:rPr>
          <w:lang w:val="en-CA"/>
        </w:rPr>
        <w:t xml:space="preserve">When an ASAI SEI message is present for any picture of a CLVS of a particular layer and the first picture of the CLVS is an IRAP picture, an ASAI SEI message shall be present for that IRAP picture. The ASAI SEI message persists for the current layer in decoding order from the current picture until the end of the CLVS. All </w:t>
      </w:r>
      <w:r w:rsidR="000A692B">
        <w:rPr>
          <w:lang w:val="en-CA"/>
        </w:rPr>
        <w:t xml:space="preserve">ASAI </w:t>
      </w:r>
      <w:r>
        <w:rPr>
          <w:lang w:val="en-CA"/>
        </w:rPr>
        <w:t>SEI messages that apply to the same CLVS shall have the same content.</w:t>
      </w:r>
    </w:p>
    <w:p w14:paraId="77F7BD07" w14:textId="32DC3118" w:rsidR="009D7F6D" w:rsidRDefault="009D7F6D" w:rsidP="009D7F6D">
      <w:pPr>
        <w:rPr>
          <w:lang w:val="en-CA"/>
        </w:rPr>
      </w:pPr>
      <w:ins w:id="561" w:author="Mitra Damghanian" w:date="2026-04-17T13:58:00Z" w16du:dateUtc="2026-04-17T11:58:00Z">
        <w:r w:rsidRPr="009D7F6D">
          <w:rPr>
            <w:lang w:val="en-CA"/>
          </w:rPr>
          <w:t>When an ASAI SEI message is present for a picture of a CLVS of a particular layer and the first picture of the CLVS is an IRAP picture, but there is no SEI message of the same type present for that IRAP picture, a decoder should process the ASAI SEI message as if an SEI message of the same type were present for that IRAP picture with the same content as the present ASAI SEI message.</w:t>
        </w:r>
      </w:ins>
    </w:p>
    <w:p w14:paraId="120BD01F" w14:textId="77777777" w:rsidR="00776E1A" w:rsidRDefault="00776E1A" w:rsidP="00776E1A">
      <w:pPr>
        <w:rPr>
          <w:lang w:val="en-CA"/>
        </w:rPr>
      </w:pPr>
      <w:r>
        <w:rPr>
          <w:b/>
          <w:bCs/>
          <w:lang w:val="en-CA"/>
        </w:rPr>
        <w:t>asai_cancel_flag</w:t>
      </w:r>
      <w:r>
        <w:rPr>
          <w:lang w:val="en-CA"/>
        </w:rPr>
        <w:t xml:space="preserve"> equal to 1 indicates that the SEI message cancels the persistence of any ASAI SEI message in output order that applies to the current layer. Further, an asai_cancel_flag equal to 0 indicates that auxiliary sampling format information follows.</w:t>
      </w:r>
    </w:p>
    <w:p w14:paraId="6A3BED02" w14:textId="77777777" w:rsidR="00776E1A" w:rsidRDefault="00776E1A" w:rsidP="00776E1A">
      <w:pPr>
        <w:rPr>
          <w:lang w:val="en-CA"/>
        </w:rPr>
      </w:pPr>
      <w:r>
        <w:rPr>
          <w:lang w:val="en-CA"/>
        </w:rPr>
        <w:t>The location and sampling format information applies to the current picture and all subsequent pictures in the same layer in output order until one or more of the following conditions are true: a new CLVS of the current layer begins, the bitstream ends, and a picture in the current layer in a PU containing a ASAI SEI message with asai_cancel_flag equal to 1 is output that follows the current picture in output order.</w:t>
      </w:r>
    </w:p>
    <w:p w14:paraId="180044F7" w14:textId="77777777" w:rsidR="00776E1A" w:rsidRDefault="00776E1A" w:rsidP="00776E1A">
      <w:pPr>
        <w:rPr>
          <w:lang w:val="en-CA"/>
        </w:rPr>
      </w:pPr>
      <w:r>
        <w:rPr>
          <w:b/>
          <w:bCs/>
          <w:lang w:val="en-CA"/>
        </w:rPr>
        <w:t>asai_persistence_flag</w:t>
      </w:r>
      <w:r>
        <w:rPr>
          <w:lang w:val="en-CA"/>
        </w:rPr>
        <w:t xml:space="preserve"> specifies the persistence of the auxiliary sampling alignment information SEI message for the current layer. Additionally, an asai_persistence_flag equal to 0 specifies that the auxiliary sampling alignment information SEI message applies to the current decoded auxiliary picture only. Alternatively, an asai_persistence_flag equal to 1 specifies that the auxiliary sampling alignment information SEI message applies to current decoded auxiliary picture and persists all subsequent auxiliary pictures of the current layer in output order until one or more of the following conditions are true: a new CLVS of the current layer begins, the bitstream ends, and an auxiliary picture in the current layer in an AU associated with an auxiliary sampling alignment information SEI message is output that follows the current auxiliary picture in output order.</w:t>
      </w:r>
    </w:p>
    <w:p w14:paraId="5D626609" w14:textId="77777777" w:rsidR="00776E1A" w:rsidRDefault="00776E1A" w:rsidP="00776E1A">
      <w:pPr>
        <w:rPr>
          <w:lang w:val="en-CA"/>
        </w:rPr>
      </w:pPr>
      <w:r>
        <w:rPr>
          <w:b/>
          <w:bCs/>
          <w:lang w:val="en-CA"/>
        </w:rPr>
        <w:t>asai_simple_alignment_flag</w:t>
      </w:r>
      <w:r>
        <w:rPr>
          <w:lang w:val="en-CA"/>
        </w:rPr>
        <w:t xml:space="preserve"> equal to 1 indicates that the auxiliary picture sample grid is aligned with the primary picture grid. When not present the value of the asai_simple_alignment_flag is set to be equal to 1.</w:t>
      </w:r>
    </w:p>
    <w:p w14:paraId="22F14ADA" w14:textId="77777777" w:rsidR="00776E1A" w:rsidRDefault="00776E1A" w:rsidP="00776E1A">
      <w:pPr>
        <w:rPr>
          <w:lang w:val="en-CA"/>
        </w:rPr>
      </w:pPr>
      <w:r>
        <w:rPr>
          <w:b/>
          <w:bCs/>
          <w:lang w:val="en-CA"/>
        </w:rPr>
        <w:t>asai_aux_log2_ratio_hor</w:t>
      </w:r>
      <w:r>
        <w:rPr>
          <w:lang w:val="en-CA"/>
        </w:rPr>
        <w:t xml:space="preserve"> indicates the sampling granularly ratio between the luma grid of the auxiliary picture sample grid and the luma grid of its primary picture in horizontal direction. When not present the asai_aux_log2_ratio_hor is set to be equal to 0. The variable auxSamplingHor is derived as follows:</w:t>
      </w:r>
    </w:p>
    <w:p w14:paraId="1DD15009" w14:textId="77777777" w:rsidR="00776E1A" w:rsidRPr="009D7F6D" w:rsidRDefault="00776E1A" w:rsidP="00776E1A">
      <w:pPr>
        <w:rPr>
          <w:lang w:val="en-GB"/>
          <w:rPrChange w:id="562" w:author="Mitra Damghanian" w:date="2026-04-17T13:58:00Z" w16du:dateUtc="2026-04-17T11:58:00Z">
            <w:rPr>
              <w:lang w:val="en-CA"/>
            </w:rPr>
          </w:rPrChange>
        </w:rPr>
      </w:pPr>
      <w:r>
        <w:rPr>
          <w:lang w:val="en-CA"/>
        </w:rPr>
        <w:tab/>
      </w:r>
      <w:r w:rsidRPr="009D7F6D">
        <w:rPr>
          <w:lang w:val="en-GB"/>
          <w:rPrChange w:id="563" w:author="Mitra Damghanian" w:date="2026-04-17T13:58:00Z" w16du:dateUtc="2026-04-17T11:58:00Z">
            <w:rPr>
              <w:lang w:val="en-CA"/>
            </w:rPr>
          </w:rPrChange>
        </w:rPr>
        <w:t>auxSamplingHor = 1  &lt;&lt;  asai_aux_log2_ratio_hor</w:t>
      </w:r>
    </w:p>
    <w:p w14:paraId="01F81DA6" w14:textId="77777777" w:rsidR="00776E1A" w:rsidRDefault="00776E1A" w:rsidP="00776E1A">
      <w:pPr>
        <w:rPr>
          <w:lang w:val="en-CA"/>
        </w:rPr>
      </w:pPr>
      <w:r>
        <w:rPr>
          <w:b/>
          <w:bCs/>
          <w:lang w:val="en-CA"/>
        </w:rPr>
        <w:t>asai_aux_log2_ratio_ver</w:t>
      </w:r>
      <w:r>
        <w:rPr>
          <w:lang w:val="en-CA"/>
        </w:rPr>
        <w:t xml:space="preserve"> indicates the sampling granularly ratio between luma grid of the auxiliary picture sample grid and the luma grid of its primary picture in vertical direction. When not present the asai_aux_log2_ratio_ver is set to be equal to 0.</w:t>
      </w:r>
    </w:p>
    <w:p w14:paraId="26961B82" w14:textId="77777777" w:rsidR="00776E1A" w:rsidRDefault="00776E1A" w:rsidP="00776E1A">
      <w:pPr>
        <w:rPr>
          <w:lang w:val="en-CA"/>
        </w:rPr>
      </w:pPr>
      <w:r>
        <w:rPr>
          <w:lang w:val="en-CA"/>
        </w:rPr>
        <w:t>The variable auxSamplingVer is derived as follows:</w:t>
      </w:r>
    </w:p>
    <w:p w14:paraId="67AA1887" w14:textId="77777777" w:rsidR="00776E1A" w:rsidRPr="00DA4C94" w:rsidRDefault="00776E1A" w:rsidP="00776E1A">
      <w:pPr>
        <w:rPr>
          <w:lang w:val="fr-FR"/>
        </w:rPr>
      </w:pPr>
      <w:r>
        <w:rPr>
          <w:lang w:val="en-CA"/>
        </w:rPr>
        <w:tab/>
      </w:r>
      <w:r w:rsidRPr="00DA4C94">
        <w:rPr>
          <w:lang w:val="fr-FR"/>
        </w:rPr>
        <w:t>auxSamplingVer = 1 </w:t>
      </w:r>
      <w:r>
        <w:rPr>
          <w:lang w:val="fr-FR"/>
        </w:rPr>
        <w:t> </w:t>
      </w:r>
      <w:r w:rsidRPr="00DA4C94">
        <w:rPr>
          <w:lang w:val="fr-FR"/>
        </w:rPr>
        <w:t>&lt;&lt;</w:t>
      </w:r>
      <w:r>
        <w:rPr>
          <w:lang w:val="fr-FR"/>
        </w:rPr>
        <w:t>  </w:t>
      </w:r>
      <w:r w:rsidRPr="00DA4C94">
        <w:rPr>
          <w:lang w:val="fr-FR"/>
        </w:rPr>
        <w:t>asai_aux_log2_ratio_ver</w:t>
      </w:r>
    </w:p>
    <w:p w14:paraId="037BDCC5" w14:textId="77777777" w:rsidR="00776E1A" w:rsidRDefault="00776E1A" w:rsidP="00776E1A">
      <w:pPr>
        <w:rPr>
          <w:lang w:val="en-CA"/>
        </w:rPr>
      </w:pPr>
      <w:r>
        <w:rPr>
          <w:b/>
          <w:bCs/>
          <w:lang w:val="en-CA"/>
        </w:rPr>
        <w:t>asai_hor_centered_flag</w:t>
      </w:r>
      <w:r>
        <w:rPr>
          <w:lang w:val="en-CA"/>
        </w:rPr>
        <w:t xml:space="preserve"> equal to 1 indicates that the location of the luma sample of the auxiliary picture is centered relative to the luma sample of the primary picture in horizontal direction. Alternatively, an asai_hor_centered_flag equal to 0 indicates the luma sample of the auxiliary picture is co-located with the top left luma sample of the primary picture in horizontal direction.</w:t>
      </w:r>
    </w:p>
    <w:p w14:paraId="41D1305B" w14:textId="77777777" w:rsidR="00776E1A" w:rsidRDefault="00776E1A" w:rsidP="00776E1A">
      <w:pPr>
        <w:rPr>
          <w:lang w:val="en-CA"/>
        </w:rPr>
      </w:pPr>
      <w:r>
        <w:rPr>
          <w:lang w:val="en-CA"/>
        </w:rPr>
        <w:t>The variable xAuxSampleOffset is derived as follows, for each colour component in the auxiliary picture.</w:t>
      </w:r>
    </w:p>
    <w:p w14:paraId="1138F525" w14:textId="77777777" w:rsidR="00776E1A" w:rsidRDefault="00776E1A" w:rsidP="00776E1A">
      <w:pPr>
        <w:rPr>
          <w:lang w:val="en-CA"/>
        </w:rPr>
      </w:pPr>
      <w:r>
        <w:rPr>
          <w:lang w:val="en-CA"/>
        </w:rPr>
        <w:tab/>
        <w:t>xAuxSampleOffset = asai_hor_centered_flag ? auxSamplingHor / 2 </w:t>
      </w:r>
      <w:r>
        <w:t>−</w:t>
      </w:r>
      <w:r>
        <w:rPr>
          <w:lang w:val="en-CA"/>
        </w:rPr>
        <w:t> 0.5 : 0</w:t>
      </w:r>
    </w:p>
    <w:p w14:paraId="51213700" w14:textId="77777777" w:rsidR="00776E1A" w:rsidRDefault="00776E1A" w:rsidP="00776E1A">
      <w:pPr>
        <w:rPr>
          <w:lang w:val="en-CA"/>
        </w:rPr>
      </w:pPr>
      <w:r>
        <w:rPr>
          <w:b/>
          <w:bCs/>
          <w:lang w:val="en-CA"/>
        </w:rPr>
        <w:t>asai_ver_centered_flag</w:t>
      </w:r>
      <w:r>
        <w:rPr>
          <w:lang w:val="en-CA"/>
        </w:rPr>
        <w:t xml:space="preserve"> equal to 1 indicates that the location of the luma sample of the auxiliary picture is centered relative to the luma sample of the primary picture in vertical direction. Alternatively, an asai_ver_centered_flag equal to 0 indicates the luma sample of the auxiliary picture is co-located with the top left luma sample of the primary picture in vertical direction. </w:t>
      </w:r>
    </w:p>
    <w:p w14:paraId="0247DB70" w14:textId="77777777" w:rsidR="00776E1A" w:rsidRDefault="00776E1A" w:rsidP="00776E1A">
      <w:pPr>
        <w:rPr>
          <w:lang w:val="en-CA"/>
        </w:rPr>
      </w:pPr>
      <w:r>
        <w:rPr>
          <w:lang w:val="en-CA"/>
        </w:rPr>
        <w:t>The variable yAuxSampleOffset is derived as follows, for each colour component in the auxiliary picture:</w:t>
      </w:r>
    </w:p>
    <w:p w14:paraId="19BA0266" w14:textId="77777777" w:rsidR="00776E1A" w:rsidRPr="001B4F67" w:rsidRDefault="00776E1A" w:rsidP="00776E1A">
      <w:pPr>
        <w:rPr>
          <w:lang w:val="sv-SE"/>
          <w:rPrChange w:id="564" w:author="Mitra Damghanian" w:date="2026-04-17T11:10:00Z" w16du:dateUtc="2026-04-17T09:10:00Z">
            <w:rPr>
              <w:lang w:val="en-CA"/>
            </w:rPr>
          </w:rPrChange>
        </w:rPr>
      </w:pPr>
      <w:r>
        <w:rPr>
          <w:lang w:val="en-CA"/>
        </w:rPr>
        <w:tab/>
      </w:r>
      <w:r w:rsidRPr="001B4F67">
        <w:rPr>
          <w:lang w:val="sv-SE"/>
          <w:rPrChange w:id="565" w:author="Mitra Damghanian" w:date="2026-04-17T11:10:00Z" w16du:dateUtc="2026-04-17T09:10:00Z">
            <w:rPr>
              <w:lang w:val="en-CA"/>
            </w:rPr>
          </w:rPrChange>
        </w:rPr>
        <w:t>yAuxSampleOffset = asai_ver_centered_flag ? auxSamplingVer / 2 </w:t>
      </w:r>
      <w:r w:rsidRPr="001B4F67">
        <w:rPr>
          <w:lang w:val="sv-SE"/>
          <w:rPrChange w:id="566" w:author="Mitra Damghanian" w:date="2026-04-17T11:10:00Z" w16du:dateUtc="2026-04-17T09:10:00Z">
            <w:rPr/>
          </w:rPrChange>
        </w:rPr>
        <w:t>−</w:t>
      </w:r>
      <w:r w:rsidRPr="001B4F67">
        <w:rPr>
          <w:lang w:val="sv-SE"/>
          <w:rPrChange w:id="567" w:author="Mitra Damghanian" w:date="2026-04-17T11:10:00Z" w16du:dateUtc="2026-04-17T09:10:00Z">
            <w:rPr>
              <w:lang w:val="en-CA"/>
            </w:rPr>
          </w:rPrChange>
        </w:rPr>
        <w:t> 0.5 : 0</w:t>
      </w:r>
    </w:p>
    <w:p w14:paraId="0FFACB11" w14:textId="77777777" w:rsidR="00776E1A" w:rsidRDefault="00776E1A" w:rsidP="00776E1A">
      <w:pPr>
        <w:rPr>
          <w:lang w:val="en-CA"/>
        </w:rPr>
      </w:pPr>
      <w:r>
        <w:rPr>
          <w:b/>
          <w:bCs/>
          <w:lang w:val="en-CA"/>
        </w:rPr>
        <w:t>as</w:t>
      </w:r>
      <w:r w:rsidR="000A692B">
        <w:rPr>
          <w:b/>
          <w:bCs/>
          <w:lang w:val="en-CA"/>
        </w:rPr>
        <w:t>a</w:t>
      </w:r>
      <w:r>
        <w:rPr>
          <w:b/>
          <w:bCs/>
          <w:lang w:val="en-CA"/>
        </w:rPr>
        <w:t>i_cropping_flag</w:t>
      </w:r>
      <w:r>
        <w:rPr>
          <w:lang w:val="en-CA"/>
        </w:rPr>
        <w:t xml:space="preserve"> equal to 1 indicates that the asai_offset_params_len_minus1, asai_top_offset, and asai_left_offset syntax elements are present. Alternatively, asi_cropping_flag equal to 0 indicates that the asai_offset_params_len_minus1, asai_top_offset, and asai_left_offset syntax elements are not present. </w:t>
      </w:r>
    </w:p>
    <w:p w14:paraId="234D04A6" w14:textId="77777777" w:rsidR="00776E1A" w:rsidRDefault="00776E1A" w:rsidP="00776E1A">
      <w:pPr>
        <w:rPr>
          <w:lang w:val="en-CA"/>
        </w:rPr>
      </w:pPr>
      <w:r>
        <w:rPr>
          <w:b/>
          <w:bCs/>
          <w:lang w:val="en-CA"/>
        </w:rPr>
        <w:t>asai_offset_params_len_minus1</w:t>
      </w:r>
      <w:r>
        <w:rPr>
          <w:lang w:val="en-CA"/>
        </w:rPr>
        <w:t xml:space="preserve"> plus 1 indicates the length of the asai_top_offset and asai_left_offset syntax elements. Additionally, or alternatively, asai_top_offset and asai_left_offset specify the top and left cropping offsets, respectively, of the primary picture samples for which corresponding samples are present in the auxiliary picture. When not present, the values of asai_top_offset and asai_left_offset are inferred to be equal to 0.</w:t>
      </w:r>
    </w:p>
    <w:p w14:paraId="5CB813FE" w14:textId="77777777" w:rsidR="00776E1A" w:rsidRDefault="00776E1A" w:rsidP="00776E1A">
      <w:pPr>
        <w:rPr>
          <w:lang w:val="en-CA"/>
        </w:rPr>
      </w:pPr>
      <w:r>
        <w:rPr>
          <w:b/>
          <w:bCs/>
          <w:lang w:val="en-CA"/>
        </w:rPr>
        <w:t>asai_affine_transform_six_params_flag</w:t>
      </w:r>
      <w:r>
        <w:rPr>
          <w:lang w:val="en-CA"/>
        </w:rPr>
        <w:t xml:space="preserve"> equal to 0 indicates that the affine transform has 4 components allowing scaling and translation transformation of the auxiliary picture sampling grid. asai_affine_transform_six_params_flag equal to 1 indicates that the affine transform has 6 components allowing scaling, translation, and rotation transformation of the auxiliary picture sampling grid. When not present the asai_affine_transform_six_params_flag is inferred to be equal to 0.</w:t>
      </w:r>
    </w:p>
    <w:p w14:paraId="1CE3E040" w14:textId="77777777" w:rsidR="00776E1A" w:rsidRDefault="00776E1A" w:rsidP="00776E1A">
      <w:pPr>
        <w:rPr>
          <w:lang w:val="en-CA"/>
        </w:rPr>
      </w:pPr>
      <w:r>
        <w:rPr>
          <w:b/>
          <w:bCs/>
          <w:lang w:val="en-CA"/>
        </w:rPr>
        <w:t>asai_affine_params_len_minus1</w:t>
      </w:r>
      <w:r>
        <w:rPr>
          <w:lang w:val="en-CA"/>
        </w:rPr>
        <w:t xml:space="preserve"> plus 1 indicates the length of the asai_affine_translation_x_abs, asai_affine_translation_y_abs, asai_affine_scale_x_abs, asai_affine_scale_y_abs, asai_affine_rotation_x_abs, and asai_affine_rotation_y_abs syntax elements.</w:t>
      </w:r>
    </w:p>
    <w:p w14:paraId="6D1EBD15" w14:textId="77777777" w:rsidR="00776E1A" w:rsidRDefault="00776E1A" w:rsidP="00776E1A">
      <w:pPr>
        <w:rPr>
          <w:lang w:val="en-CA"/>
        </w:rPr>
      </w:pPr>
      <w:r>
        <w:rPr>
          <w:b/>
          <w:bCs/>
          <w:lang w:val="en-CA"/>
        </w:rPr>
        <w:t>asai_affine_translation_x_abs</w:t>
      </w:r>
      <w:r>
        <w:rPr>
          <w:lang w:val="en-CA"/>
        </w:rPr>
        <w:t xml:space="preserve"> and </w:t>
      </w:r>
      <w:r>
        <w:rPr>
          <w:b/>
          <w:bCs/>
          <w:lang w:val="en-CA"/>
        </w:rPr>
        <w:t>asai_affine_translation_y_abs</w:t>
      </w:r>
      <w:r>
        <w:rPr>
          <w:lang w:val="en-CA"/>
        </w:rPr>
        <w:t xml:space="preserve"> specify the horizontal and vertical translation component of the affine transform model. When not present the asai_affine_translation_x_abs and asai_affine_translation_y_abs are set to be equal to 0. The asai_affine_translation_x_abs and asai_affine_translation_y_abs shall be in the range of 0 to 1 &lt;&lt; asai_affine_params_len_minus1 inclusive.</w:t>
      </w:r>
    </w:p>
    <w:p w14:paraId="4F48B38F" w14:textId="77777777" w:rsidR="00776E1A" w:rsidRDefault="00776E1A" w:rsidP="00776E1A">
      <w:pPr>
        <w:rPr>
          <w:lang w:val="en-CA"/>
        </w:rPr>
      </w:pPr>
      <w:r>
        <w:rPr>
          <w:b/>
          <w:bCs/>
          <w:lang w:val="en-CA"/>
        </w:rPr>
        <w:t>asai_affine_translation_x_sign_flag</w:t>
      </w:r>
      <w:r>
        <w:rPr>
          <w:lang w:val="en-CA"/>
        </w:rPr>
        <w:t xml:space="preserve"> and </w:t>
      </w:r>
      <w:r>
        <w:rPr>
          <w:b/>
          <w:bCs/>
          <w:lang w:val="en-CA"/>
        </w:rPr>
        <w:t>asai_affine_translation_y_sign_flag</w:t>
      </w:r>
      <w:r>
        <w:rPr>
          <w:lang w:val="en-CA"/>
        </w:rPr>
        <w:t xml:space="preserve"> specify the sign of the horizontal and vertical translation component of the affine transform model. When not present the asai_affine_translation_x_sign_flag and asai_affine_translation_y_sign_flag are inferred to be equal to 1.</w:t>
      </w:r>
    </w:p>
    <w:p w14:paraId="331D4234" w14:textId="77777777" w:rsidR="00776E1A" w:rsidRDefault="00776E1A" w:rsidP="00776E1A">
      <w:pPr>
        <w:rPr>
          <w:lang w:val="en-CA"/>
        </w:rPr>
      </w:pPr>
      <w:r>
        <w:rPr>
          <w:lang w:val="en-CA"/>
        </w:rPr>
        <w:t>The variables tX and tY are derived as follows, for each colour component in the auxiliary picture.</w:t>
      </w:r>
    </w:p>
    <w:p w14:paraId="048182C9" w14:textId="77777777" w:rsidR="00776E1A" w:rsidRDefault="00776E1A" w:rsidP="00776E1A">
      <w:pPr>
        <w:rPr>
          <w:lang w:val="en-CA"/>
        </w:rPr>
      </w:pPr>
      <w:r>
        <w:rPr>
          <w:lang w:val="en-CA"/>
        </w:rPr>
        <w:tab/>
        <w:t>tX = ( 1 </w:t>
      </w:r>
      <w:r>
        <w:t>−</w:t>
      </w:r>
      <w:r>
        <w:rPr>
          <w:lang w:val="en-CA"/>
        </w:rPr>
        <w:t> 2 * asai_affine_translation_x_sign_flag ) * ( asai_affine_translation_x_abs ÷</w:t>
      </w:r>
      <w:r>
        <w:rPr>
          <w:lang w:val="en-CA"/>
        </w:rPr>
        <w:br/>
      </w:r>
      <w:r>
        <w:rPr>
          <w:lang w:val="en-CA"/>
        </w:rPr>
        <w:tab/>
      </w:r>
      <w:r>
        <w:rPr>
          <w:lang w:val="en-CA"/>
        </w:rPr>
        <w:tab/>
      </w:r>
      <w:r>
        <w:rPr>
          <w:lang w:val="en-CA"/>
        </w:rPr>
        <w:tab/>
        <w:t>( 1  &lt;&lt;  asai_affine_params_len_minus1 + 1 ) )</w:t>
      </w:r>
    </w:p>
    <w:p w14:paraId="77830DD7" w14:textId="77777777" w:rsidR="00776E1A" w:rsidRDefault="00776E1A" w:rsidP="00776E1A">
      <w:pPr>
        <w:rPr>
          <w:lang w:val="en-CA"/>
        </w:rPr>
      </w:pPr>
      <w:r>
        <w:rPr>
          <w:lang w:val="en-CA"/>
        </w:rPr>
        <w:tab/>
        <w:t>tY = ( 1 </w:t>
      </w:r>
      <w:r>
        <w:t>−</w:t>
      </w:r>
      <w:r>
        <w:rPr>
          <w:lang w:val="en-CA"/>
        </w:rPr>
        <w:t> 2 * asai_affine_translation_y_sign_flag ) * ( asai_affine_translation_y_abs ÷</w:t>
      </w:r>
      <w:r>
        <w:rPr>
          <w:lang w:val="en-CA"/>
        </w:rPr>
        <w:br/>
      </w:r>
      <w:r>
        <w:rPr>
          <w:lang w:val="en-CA"/>
        </w:rPr>
        <w:tab/>
      </w:r>
      <w:r>
        <w:rPr>
          <w:lang w:val="en-CA"/>
        </w:rPr>
        <w:tab/>
      </w:r>
      <w:r>
        <w:rPr>
          <w:lang w:val="en-CA"/>
        </w:rPr>
        <w:tab/>
        <w:t>( 1  &lt;&lt;  asai_affine_params_len_minus1 + 1) )</w:t>
      </w:r>
    </w:p>
    <w:p w14:paraId="79B6F37A" w14:textId="77777777" w:rsidR="00776E1A" w:rsidRDefault="00776E1A" w:rsidP="00776E1A">
      <w:pPr>
        <w:rPr>
          <w:lang w:val="en-CA"/>
        </w:rPr>
      </w:pPr>
      <w:r>
        <w:rPr>
          <w:b/>
          <w:bCs/>
          <w:lang w:val="en-CA"/>
        </w:rPr>
        <w:t>asai_affine_scale_x_abs</w:t>
      </w:r>
      <w:r>
        <w:rPr>
          <w:lang w:val="en-CA"/>
        </w:rPr>
        <w:t xml:space="preserve"> and </w:t>
      </w:r>
      <w:r>
        <w:rPr>
          <w:b/>
          <w:bCs/>
          <w:lang w:val="en-CA"/>
        </w:rPr>
        <w:t>asai_affine_scale_y_abs</w:t>
      </w:r>
      <w:r>
        <w:rPr>
          <w:lang w:val="en-CA"/>
        </w:rPr>
        <w:t xml:space="preserve"> specify the horizontal and vertical scaling component of the affine transform model. When not present the asai_affine_scale_x_abs and asai_affine_scale_y_abs are inferred to be equal to 1  &lt;&lt;  asai_affine_params_len_minus1</w:t>
      </w:r>
      <w:r w:rsidR="00F3334E">
        <w:rPr>
          <w:lang w:val="en-CA"/>
        </w:rPr>
        <w:t> </w:t>
      </w:r>
      <w:r>
        <w:rPr>
          <w:lang w:val="en-CA"/>
        </w:rPr>
        <w:t>+ 1.The asai_affine_scale_x_abs and asai_affine_scale_y_abs shall be in the range of 0 to 1 &lt;&lt; asai_affine_params_len_minus1 inclusive.</w:t>
      </w:r>
    </w:p>
    <w:p w14:paraId="7AA7919E" w14:textId="77777777" w:rsidR="00776E1A" w:rsidRDefault="00776E1A" w:rsidP="00776E1A">
      <w:pPr>
        <w:rPr>
          <w:lang w:val="en-CA"/>
        </w:rPr>
      </w:pPr>
      <w:r>
        <w:rPr>
          <w:b/>
          <w:bCs/>
          <w:lang w:val="en-CA"/>
        </w:rPr>
        <w:t>asai_affine_scale_x_sing_flag</w:t>
      </w:r>
      <w:r>
        <w:rPr>
          <w:lang w:val="en-CA"/>
        </w:rPr>
        <w:t xml:space="preserve"> and </w:t>
      </w:r>
      <w:r>
        <w:rPr>
          <w:b/>
          <w:bCs/>
          <w:lang w:val="en-CA"/>
        </w:rPr>
        <w:t>asai_affine_scale_y_sign_flag</w:t>
      </w:r>
      <w:r>
        <w:rPr>
          <w:lang w:val="en-CA"/>
        </w:rPr>
        <w:t xml:space="preserve"> specify the sign of the horizontal and vertical scale component of the affine transform model. When not present the asai_affine_scale_x_sign_flag and asai_affine_scale_y_sign_flag are inferred to be equal to 1.</w:t>
      </w:r>
    </w:p>
    <w:p w14:paraId="098A55CF" w14:textId="77777777" w:rsidR="00776E1A" w:rsidRDefault="00776E1A" w:rsidP="00776E1A">
      <w:pPr>
        <w:rPr>
          <w:lang w:val="en-CA"/>
        </w:rPr>
      </w:pPr>
      <w:r>
        <w:rPr>
          <w:lang w:val="en-CA"/>
        </w:rPr>
        <w:t>The variables sX and sY are derived as follows, for each colour component in the auxiliary picture:</w:t>
      </w:r>
    </w:p>
    <w:p w14:paraId="1B0A9FF9" w14:textId="77777777" w:rsidR="00776E1A" w:rsidRPr="00DA4C94" w:rsidRDefault="00776E1A" w:rsidP="00776E1A">
      <w:pPr>
        <w:rPr>
          <w:lang w:val="fr-FR"/>
        </w:rPr>
      </w:pPr>
      <w:r>
        <w:rPr>
          <w:lang w:val="en-CA"/>
        </w:rPr>
        <w:tab/>
      </w:r>
      <w:r w:rsidRPr="00DA4C94">
        <w:rPr>
          <w:lang w:val="fr-FR"/>
        </w:rPr>
        <w:t>sX = ( 1 </w:t>
      </w:r>
      <w:r>
        <w:rPr>
          <w:lang w:val="fr-FR"/>
        </w:rPr>
        <w:t>−</w:t>
      </w:r>
      <w:r w:rsidRPr="00DA4C94">
        <w:rPr>
          <w:lang w:val="fr-FR"/>
        </w:rPr>
        <w:t> 2 * asai_affine_scale_x_sign_flag ) * ( asai_affine_scale_x_abs ÷</w:t>
      </w:r>
      <w:r>
        <w:rPr>
          <w:lang w:val="fr-FR"/>
        </w:rPr>
        <w:br/>
      </w:r>
      <w:r>
        <w:rPr>
          <w:lang w:val="fr-FR"/>
        </w:rPr>
        <w:tab/>
      </w:r>
      <w:r>
        <w:rPr>
          <w:lang w:val="fr-FR"/>
        </w:rPr>
        <w:tab/>
      </w:r>
      <w:r>
        <w:rPr>
          <w:lang w:val="fr-FR"/>
        </w:rPr>
        <w:tab/>
      </w:r>
      <w:r w:rsidRPr="00DA4C94">
        <w:rPr>
          <w:lang w:val="fr-FR"/>
        </w:rPr>
        <w:t>( 1 </w:t>
      </w:r>
      <w:r>
        <w:rPr>
          <w:lang w:val="fr-FR"/>
        </w:rPr>
        <w:t> </w:t>
      </w:r>
      <w:r w:rsidRPr="00DA4C94">
        <w:rPr>
          <w:lang w:val="fr-FR"/>
        </w:rPr>
        <w:t>&lt;&lt;</w:t>
      </w:r>
      <w:r>
        <w:rPr>
          <w:lang w:val="fr-FR"/>
        </w:rPr>
        <w:t> </w:t>
      </w:r>
      <w:r w:rsidRPr="00DA4C94">
        <w:rPr>
          <w:lang w:val="fr-FR"/>
        </w:rPr>
        <w:t> asai_affine_params_len_minus1 + 1 ) )</w:t>
      </w:r>
    </w:p>
    <w:p w14:paraId="01A7C8A9" w14:textId="77777777" w:rsidR="00776E1A" w:rsidRPr="00DA4C94" w:rsidRDefault="00776E1A" w:rsidP="00776E1A">
      <w:pPr>
        <w:rPr>
          <w:lang w:val="fr-FR"/>
        </w:rPr>
      </w:pPr>
      <w:r w:rsidRPr="00DA4C94">
        <w:rPr>
          <w:lang w:val="fr-FR"/>
        </w:rPr>
        <w:tab/>
        <w:t>sY = ( 1 </w:t>
      </w:r>
      <w:r>
        <w:rPr>
          <w:lang w:val="fr-FR"/>
        </w:rPr>
        <w:t>−</w:t>
      </w:r>
      <w:r w:rsidRPr="00DA4C94">
        <w:rPr>
          <w:lang w:val="fr-FR"/>
        </w:rPr>
        <w:t> 2 * asai_affine_scale_y_sign_flag ) * ( asai_affine_scale_y_abs ÷</w:t>
      </w:r>
      <w:r>
        <w:rPr>
          <w:lang w:val="fr-FR"/>
        </w:rPr>
        <w:br/>
      </w:r>
      <w:r>
        <w:rPr>
          <w:lang w:val="fr-FR"/>
        </w:rPr>
        <w:tab/>
      </w:r>
      <w:r>
        <w:rPr>
          <w:lang w:val="fr-FR"/>
        </w:rPr>
        <w:tab/>
      </w:r>
      <w:r>
        <w:rPr>
          <w:lang w:val="fr-FR"/>
        </w:rPr>
        <w:tab/>
      </w:r>
      <w:r w:rsidRPr="00DA4C94">
        <w:rPr>
          <w:lang w:val="fr-FR"/>
        </w:rPr>
        <w:t>( 1</w:t>
      </w:r>
      <w:r>
        <w:rPr>
          <w:lang w:val="fr-FR"/>
        </w:rPr>
        <w:t> </w:t>
      </w:r>
      <w:r w:rsidRPr="00DA4C94">
        <w:rPr>
          <w:lang w:val="fr-FR"/>
        </w:rPr>
        <w:t> &lt;&lt;</w:t>
      </w:r>
      <w:r>
        <w:rPr>
          <w:lang w:val="fr-FR"/>
        </w:rPr>
        <w:t> </w:t>
      </w:r>
      <w:r w:rsidRPr="00DA4C94">
        <w:rPr>
          <w:lang w:val="fr-FR"/>
        </w:rPr>
        <w:t> asai_affine_params_len_minus1 + 1 ) )</w:t>
      </w:r>
    </w:p>
    <w:p w14:paraId="1CC9AD86" w14:textId="77777777" w:rsidR="00776E1A" w:rsidRDefault="00776E1A" w:rsidP="00776E1A">
      <w:pPr>
        <w:rPr>
          <w:lang w:val="en-CA"/>
        </w:rPr>
      </w:pPr>
      <w:r>
        <w:rPr>
          <w:b/>
          <w:bCs/>
          <w:lang w:val="en-CA"/>
        </w:rPr>
        <w:t>asai_affine_rotation_x_abs</w:t>
      </w:r>
      <w:r>
        <w:rPr>
          <w:lang w:val="en-CA"/>
        </w:rPr>
        <w:t xml:space="preserve"> and </w:t>
      </w:r>
      <w:r>
        <w:rPr>
          <w:b/>
          <w:bCs/>
          <w:lang w:val="en-CA"/>
        </w:rPr>
        <w:t>asai_affine_rotation_y_abs</w:t>
      </w:r>
      <w:r>
        <w:rPr>
          <w:lang w:val="en-CA"/>
        </w:rPr>
        <w:t xml:space="preserve"> specify the horizontal and vertical rotation component of the affine transform model. When not present the asai_affine_rotation_x_abs and asai_affine_rotation_y_abs are inferred to be equal to 0.</w:t>
      </w:r>
      <w:r w:rsidR="00FD72CF">
        <w:rPr>
          <w:lang w:val="en-CA"/>
        </w:rPr>
        <w:t xml:space="preserve"> </w:t>
      </w:r>
      <w:r>
        <w:rPr>
          <w:lang w:val="en-CA"/>
        </w:rPr>
        <w:t>The asai_affine_rotation_x_abs and asai_affine_rotation_y_abs shall be in the range of 0 to 1</w:t>
      </w:r>
      <w:r w:rsidR="00FD72CF">
        <w:rPr>
          <w:lang w:val="en-CA"/>
        </w:rPr>
        <w:t> </w:t>
      </w:r>
      <w:r>
        <w:rPr>
          <w:lang w:val="en-CA"/>
        </w:rPr>
        <w:t> &lt;&lt;</w:t>
      </w:r>
      <w:r w:rsidR="00FD72CF">
        <w:rPr>
          <w:lang w:val="en-CA"/>
        </w:rPr>
        <w:t> </w:t>
      </w:r>
      <w:r>
        <w:rPr>
          <w:lang w:val="en-CA"/>
        </w:rPr>
        <w:t> asai_affine_params_len_minus1 inclusive.</w:t>
      </w:r>
    </w:p>
    <w:p w14:paraId="0012B504" w14:textId="77777777" w:rsidR="00776E1A" w:rsidRDefault="00776E1A" w:rsidP="00776E1A">
      <w:pPr>
        <w:rPr>
          <w:lang w:val="en-CA"/>
        </w:rPr>
      </w:pPr>
      <w:r>
        <w:rPr>
          <w:b/>
          <w:bCs/>
          <w:lang w:val="en-CA"/>
        </w:rPr>
        <w:t>asai_affine_rotation_x_sign_flag</w:t>
      </w:r>
      <w:r>
        <w:rPr>
          <w:lang w:val="en-CA"/>
        </w:rPr>
        <w:t xml:space="preserve"> and </w:t>
      </w:r>
      <w:r>
        <w:rPr>
          <w:b/>
          <w:bCs/>
          <w:lang w:val="en-CA"/>
        </w:rPr>
        <w:t>asai_affine_rotation_y_sign_flag</w:t>
      </w:r>
      <w:r>
        <w:rPr>
          <w:lang w:val="en-CA"/>
        </w:rPr>
        <w:t xml:space="preserve"> specify the sign of the horizontal and vertical rotation component of the affine transform model. When not present the asai_affine_rotation_x_sign_flag and asai_affine_rotation_y_sign_flag are inferred to be equal to 1.</w:t>
      </w:r>
    </w:p>
    <w:p w14:paraId="68B7166E" w14:textId="77777777" w:rsidR="00776E1A" w:rsidRDefault="00776E1A" w:rsidP="00776E1A">
      <w:pPr>
        <w:rPr>
          <w:lang w:val="en-CA"/>
        </w:rPr>
      </w:pPr>
      <w:r>
        <w:rPr>
          <w:lang w:val="en-CA"/>
        </w:rPr>
        <w:t>The variables rX and rY are derived as follows, for each colour component in the auxiliary picture:</w:t>
      </w:r>
    </w:p>
    <w:p w14:paraId="52E47674" w14:textId="77777777" w:rsidR="00776E1A" w:rsidRDefault="00776E1A" w:rsidP="00776E1A">
      <w:pPr>
        <w:rPr>
          <w:lang w:val="en-CA"/>
        </w:rPr>
      </w:pPr>
      <w:r>
        <w:rPr>
          <w:lang w:val="en-CA"/>
        </w:rPr>
        <w:tab/>
        <w:t>rX = ( 1 </w:t>
      </w:r>
      <w:r w:rsidRPr="00082BE1">
        <w:rPr>
          <w:lang w:val="en-CA"/>
        </w:rPr>
        <w:t>−</w:t>
      </w:r>
      <w:r>
        <w:rPr>
          <w:lang w:val="en-CA"/>
        </w:rPr>
        <w:t> 2 * asai_affine_rotation_x_sign_flag ) * ( asai_affine_rotation_x_abs ÷</w:t>
      </w:r>
      <w:r>
        <w:rPr>
          <w:lang w:val="en-CA"/>
        </w:rPr>
        <w:br/>
      </w:r>
      <w:r>
        <w:rPr>
          <w:lang w:val="en-CA"/>
        </w:rPr>
        <w:tab/>
      </w:r>
      <w:r>
        <w:rPr>
          <w:lang w:val="en-CA"/>
        </w:rPr>
        <w:tab/>
      </w:r>
      <w:r>
        <w:rPr>
          <w:lang w:val="en-CA"/>
        </w:rPr>
        <w:tab/>
        <w:t>( 1  &lt;&lt;  asai_affine_params_len_minus1 + 1 ) )</w:t>
      </w:r>
    </w:p>
    <w:p w14:paraId="21A13302" w14:textId="77777777" w:rsidR="00776E1A" w:rsidRDefault="00776E1A" w:rsidP="00776E1A">
      <w:pPr>
        <w:rPr>
          <w:lang w:val="en-CA"/>
        </w:rPr>
      </w:pPr>
      <w:r>
        <w:rPr>
          <w:lang w:val="en-CA"/>
        </w:rPr>
        <w:tab/>
        <w:t>rY = ( 1 </w:t>
      </w:r>
      <w:r w:rsidRPr="00082BE1">
        <w:rPr>
          <w:lang w:val="en-CA"/>
        </w:rPr>
        <w:t>−</w:t>
      </w:r>
      <w:r>
        <w:rPr>
          <w:lang w:val="en-CA"/>
        </w:rPr>
        <w:t> 2 * asai_affine_rotation_y_sign_flag ) * ( asai_affine_rotation_y_abs ÷</w:t>
      </w:r>
      <w:r>
        <w:rPr>
          <w:lang w:val="en-CA"/>
        </w:rPr>
        <w:br/>
      </w:r>
      <w:r>
        <w:rPr>
          <w:lang w:val="en-CA"/>
        </w:rPr>
        <w:tab/>
      </w:r>
      <w:r>
        <w:rPr>
          <w:lang w:val="en-CA"/>
        </w:rPr>
        <w:tab/>
      </w:r>
      <w:r>
        <w:rPr>
          <w:lang w:val="en-CA"/>
        </w:rPr>
        <w:tab/>
        <w:t>( 1  &lt;&lt;  asai_affine_params_len_minus1 + 1 ) )</w:t>
      </w:r>
    </w:p>
    <w:p w14:paraId="402E98A9" w14:textId="77777777" w:rsidR="00776E1A" w:rsidRDefault="00776E1A" w:rsidP="00776E1A">
      <w:pPr>
        <w:rPr>
          <w:lang w:val="en-CA"/>
        </w:rPr>
      </w:pPr>
      <w:r>
        <w:rPr>
          <w:lang w:val="en-CA"/>
        </w:rPr>
        <w:t>When the value of the asai_simple_alignment_flag is equal to 1, the variables xAuxPicOffset and yAuxPicOffset are derived as follows, for each colour component in the auxiliary picture:</w:t>
      </w:r>
    </w:p>
    <w:p w14:paraId="56A3696E" w14:textId="77777777" w:rsidR="00776E1A" w:rsidRDefault="00776E1A" w:rsidP="00776E1A">
      <w:pPr>
        <w:rPr>
          <w:lang w:val="en-CA"/>
        </w:rPr>
      </w:pPr>
      <w:r>
        <w:rPr>
          <w:lang w:val="en-CA"/>
        </w:rPr>
        <w:tab/>
        <w:t>xAuxPicOffset = asai_left_offset</w:t>
      </w:r>
    </w:p>
    <w:p w14:paraId="5610793A" w14:textId="77777777" w:rsidR="00776E1A" w:rsidRDefault="00776E1A" w:rsidP="00776E1A">
      <w:pPr>
        <w:rPr>
          <w:lang w:val="en-CA"/>
        </w:rPr>
      </w:pPr>
      <w:r>
        <w:rPr>
          <w:lang w:val="en-CA"/>
        </w:rPr>
        <w:tab/>
        <w:t>yAuxPicOffset = asai_top_offset</w:t>
      </w:r>
    </w:p>
    <w:p w14:paraId="51077EDC" w14:textId="77777777" w:rsidR="00776E1A" w:rsidRDefault="00776E1A" w:rsidP="00776E1A">
      <w:pPr>
        <w:rPr>
          <w:lang w:val="en-CA"/>
        </w:rPr>
      </w:pPr>
      <w:r>
        <w:rPr>
          <w:lang w:val="en-CA"/>
        </w:rPr>
        <w:t>Let PrimaryPic be the primary picture associated with the current auxiliary picture. The corresponding location (primaryX, primaryY) in PrimaryPic of an (auxX, auxY) sample in the auxiliary picture is derived as follows:</w:t>
      </w:r>
    </w:p>
    <w:p w14:paraId="279AA121" w14:textId="77777777" w:rsidR="00776E1A" w:rsidRDefault="00776E1A" w:rsidP="00776E1A">
      <w:pPr>
        <w:rPr>
          <w:lang w:val="en-CA"/>
        </w:rPr>
      </w:pPr>
      <w:r>
        <w:rPr>
          <w:lang w:val="en-CA"/>
        </w:rPr>
        <w:tab/>
        <w:t>primaryX = auxX * auxSamplingHor + asai_left_offset + xAuxSampleOffset</w:t>
      </w:r>
    </w:p>
    <w:p w14:paraId="72243558" w14:textId="77777777" w:rsidR="00776E1A" w:rsidRDefault="00776E1A" w:rsidP="00776E1A">
      <w:pPr>
        <w:rPr>
          <w:lang w:val="en-CA"/>
        </w:rPr>
      </w:pPr>
      <w:r>
        <w:rPr>
          <w:lang w:val="en-CA"/>
        </w:rPr>
        <w:tab/>
        <w:t>primaryY = auxY * auxSamplingVer + asai_top_offset + yAuxSampleOffset</w:t>
      </w:r>
    </w:p>
    <w:p w14:paraId="721F604F" w14:textId="77777777" w:rsidR="00776E1A" w:rsidRDefault="00776E1A" w:rsidP="00776E1A">
      <w:pPr>
        <w:rPr>
          <w:lang w:val="en-CA"/>
        </w:rPr>
      </w:pPr>
      <w:r>
        <w:rPr>
          <w:lang w:val="en-CA"/>
        </w:rPr>
        <w:t>It is a requirement of bitstream conformance that ( Floor( primaryX + 0.5 ), Floor( primaryY + 0.5 ) ) shall be a sample position present in PrimaryPic. Additionally, it is a requirement of bitstream conformance that primaryX shall be less than PrimaryPicWidthInLumaSamples and primaryY shall be less than PrimaryPicHeightInLumaSamples.</w:t>
      </w:r>
    </w:p>
    <w:p w14:paraId="38BEB3C1" w14:textId="77777777" w:rsidR="00776E1A" w:rsidRDefault="00776E1A" w:rsidP="00776E1A">
      <w:pPr>
        <w:rPr>
          <w:lang w:val="en-CA"/>
        </w:rPr>
      </w:pPr>
      <w:r>
        <w:rPr>
          <w:lang w:val="en-CA"/>
        </w:rPr>
        <w:t>When the value of the asai_simple_alignment_flag is equal to 0, the corresponding location ( primaryX, primaryY ) in PrimaryPic of an ( auxX, auxY ) sample in the auxiliary picture is derived as follows:</w:t>
      </w:r>
    </w:p>
    <w:p w14:paraId="0702D31A" w14:textId="77777777" w:rsidR="00776E1A" w:rsidRDefault="00776E1A" w:rsidP="00776E1A">
      <w:pPr>
        <w:rPr>
          <w:lang w:val="en-CA"/>
        </w:rPr>
      </w:pPr>
    </w:p>
    <w:p w14:paraId="126933B6" w14:textId="77777777" w:rsidR="00776E1A" w:rsidRDefault="006955AF" w:rsidP="00776E1A">
      <w:pPr>
        <w:rPr>
          <w:lang w:val="en-CA"/>
        </w:rPr>
      </w:pPr>
      <m:oMathPara>
        <m:oMath>
          <m:d>
            <m:dPr>
              <m:begChr m:val="["/>
              <m:endChr m:val="]"/>
              <m:ctrlPr>
                <w:ins w:id="568" w:author="Mitra Damghanian" w:date="2026-04-17T11:04:00Z" w16du:dateUtc="2026-04-17T09:04:00Z">
                  <w:rPr>
                    <w:rFonts w:ascii="Cambria Math" w:hAnsi="Cambria Math"/>
                    <w:iCs/>
                    <w:lang w:val="en-CA"/>
                  </w:rPr>
                </w:ins>
              </m:ctrlPr>
            </m:dPr>
            <m:e>
              <m:m>
                <m:mPr>
                  <m:mcs>
                    <m:mc>
                      <m:mcPr>
                        <m:count m:val="1"/>
                        <m:mcJc m:val="center"/>
                      </m:mcPr>
                    </m:mc>
                  </m:mcs>
                  <m:ctrlPr>
                    <w:ins w:id="569" w:author="Mitra Damghanian" w:date="2026-04-17T11:04:00Z" w16du:dateUtc="2026-04-17T09:04:00Z">
                      <w:rPr>
                        <w:rFonts w:ascii="Cambria Math" w:hAnsi="Cambria Math"/>
                        <w:iCs/>
                        <w:lang w:val="en-CA"/>
                      </w:rPr>
                    </w:ins>
                  </m:ctrlPr>
                </m:mPr>
                <m:mr>
                  <m:e>
                    <m:r>
                      <m:rPr>
                        <m:sty m:val="p"/>
                      </m:rPr>
                      <w:rPr>
                        <w:rFonts w:ascii="Cambria Math" w:hAnsi="Cambria Math"/>
                        <w:lang w:val="en-CA"/>
                      </w:rPr>
                      <m:t>primaryX</m:t>
                    </m:r>
                  </m:e>
                </m:mr>
                <m:mr>
                  <m:e>
                    <m:r>
                      <m:rPr>
                        <m:sty m:val="p"/>
                      </m:rPr>
                      <w:rPr>
                        <w:rFonts w:ascii="Cambria Math" w:hAnsi="Cambria Math"/>
                        <w:lang w:val="en-CA"/>
                      </w:rPr>
                      <m:t>primaryY</m:t>
                    </m:r>
                  </m:e>
                </m:mr>
                <m:mr>
                  <m:e>
                    <m:r>
                      <m:rPr>
                        <m:sty m:val="p"/>
                      </m:rPr>
                      <w:rPr>
                        <w:rFonts w:ascii="Cambria Math" w:hAnsi="Cambria Math"/>
                        <w:lang w:val="en-CA"/>
                      </w:rPr>
                      <m:t>1</m:t>
                    </m:r>
                  </m:e>
                </m:mr>
              </m:m>
            </m:e>
          </m:d>
          <m:r>
            <m:rPr>
              <m:sty m:val="p"/>
            </m:rPr>
            <w:rPr>
              <w:rFonts w:ascii="Cambria Math" w:hAnsi="Cambria Math"/>
              <w:lang w:val="en-CA"/>
            </w:rPr>
            <m:t>=</m:t>
          </m:r>
          <m:d>
            <m:dPr>
              <m:begChr m:val="["/>
              <m:endChr m:val="]"/>
              <m:ctrlPr>
                <w:ins w:id="570" w:author="Mitra Damghanian" w:date="2026-04-17T11:04:00Z" w16du:dateUtc="2026-04-17T09:04:00Z">
                  <w:rPr>
                    <w:rFonts w:ascii="Cambria Math" w:hAnsi="Cambria Math"/>
                    <w:iCs/>
                    <w:lang w:val="en-CA"/>
                  </w:rPr>
                </w:ins>
              </m:ctrlPr>
            </m:dPr>
            <m:e>
              <m:m>
                <m:mPr>
                  <m:mcs>
                    <m:mc>
                      <m:mcPr>
                        <m:count m:val="3"/>
                        <m:mcJc m:val="center"/>
                      </m:mcPr>
                    </m:mc>
                  </m:mcs>
                  <m:ctrlPr>
                    <w:ins w:id="571" w:author="Mitra Damghanian" w:date="2026-04-17T11:04:00Z" w16du:dateUtc="2026-04-17T09:04:00Z">
                      <w:rPr>
                        <w:rFonts w:ascii="Cambria Math" w:hAnsi="Cambria Math"/>
                        <w:iCs/>
                        <w:lang w:val="en-CA"/>
                      </w:rPr>
                    </w:ins>
                  </m:ctrlPr>
                </m:mPr>
                <m:mr>
                  <m:e>
                    <m:r>
                      <m:rPr>
                        <m:sty m:val="p"/>
                      </m:rPr>
                      <w:rPr>
                        <w:rFonts w:ascii="Cambria Math" w:hAnsi="Cambria Math"/>
                        <w:lang w:val="en-CA"/>
                      </w:rPr>
                      <m:t>sX</m:t>
                    </m:r>
                  </m:e>
                  <m:e>
                    <m:r>
                      <m:rPr>
                        <m:sty m:val="p"/>
                      </m:rPr>
                      <w:rPr>
                        <w:rFonts w:ascii="Cambria Math" w:hAnsi="Cambria Math"/>
                        <w:lang w:val="en-CA"/>
                      </w:rPr>
                      <m:t>rY</m:t>
                    </m:r>
                  </m:e>
                  <m:e>
                    <m:r>
                      <m:rPr>
                        <m:sty m:val="p"/>
                      </m:rPr>
                      <w:rPr>
                        <w:rFonts w:ascii="Cambria Math" w:hAnsi="Cambria Math"/>
                        <w:lang w:val="en-CA"/>
                      </w:rPr>
                      <m:t>tX</m:t>
                    </m:r>
                  </m:e>
                </m:mr>
                <m:mr>
                  <m:e>
                    <m:r>
                      <m:rPr>
                        <m:sty m:val="p"/>
                      </m:rPr>
                      <w:rPr>
                        <w:rFonts w:ascii="Cambria Math" w:hAnsi="Cambria Math"/>
                        <w:lang w:val="en-CA"/>
                      </w:rPr>
                      <m:t>rX</m:t>
                    </m:r>
                  </m:e>
                  <m:e>
                    <m:r>
                      <m:rPr>
                        <m:sty m:val="p"/>
                      </m:rPr>
                      <w:rPr>
                        <w:rFonts w:ascii="Cambria Math" w:hAnsi="Cambria Math"/>
                        <w:lang w:val="en-CA"/>
                      </w:rPr>
                      <m:t>sY</m:t>
                    </m:r>
                  </m:e>
                  <m:e>
                    <m:r>
                      <m:rPr>
                        <m:sty m:val="p"/>
                      </m:rPr>
                      <w:rPr>
                        <w:rFonts w:ascii="Cambria Math" w:hAnsi="Cambria Math"/>
                        <w:lang w:val="en-CA"/>
                      </w:rPr>
                      <m:t>tY</m:t>
                    </m:r>
                  </m:e>
                </m:mr>
                <m:mr>
                  <m:e>
                    <m:r>
                      <m:rPr>
                        <m:sty m:val="p"/>
                      </m:rPr>
                      <w:rPr>
                        <w:rFonts w:ascii="Cambria Math" w:hAnsi="Cambria Math"/>
                        <w:lang w:val="en-CA"/>
                      </w:rPr>
                      <m:t>0</m:t>
                    </m:r>
                  </m:e>
                  <m:e>
                    <m:r>
                      <m:rPr>
                        <m:sty m:val="p"/>
                      </m:rPr>
                      <w:rPr>
                        <w:rFonts w:ascii="Cambria Math" w:hAnsi="Cambria Math"/>
                        <w:lang w:val="en-CA"/>
                      </w:rPr>
                      <m:t>0</m:t>
                    </m:r>
                  </m:e>
                  <m:e>
                    <m:r>
                      <m:rPr>
                        <m:sty m:val="p"/>
                      </m:rPr>
                      <w:rPr>
                        <w:rFonts w:ascii="Cambria Math" w:hAnsi="Cambria Math"/>
                        <w:lang w:val="en-CA"/>
                      </w:rPr>
                      <m:t>1</m:t>
                    </m:r>
                  </m:e>
                </m:mr>
              </m:m>
            </m:e>
          </m:d>
          <m:r>
            <w:rPr>
              <w:rFonts w:ascii="Cambria Math" w:hAnsi="Cambria Math"/>
              <w:lang w:val="en-CA"/>
            </w:rPr>
            <m:t>*</m:t>
          </m:r>
          <m:d>
            <m:dPr>
              <m:begChr m:val="["/>
              <m:endChr m:val="]"/>
              <m:ctrlPr>
                <w:ins w:id="572" w:author="Mitra Damghanian" w:date="2026-04-17T11:04:00Z" w16du:dateUtc="2026-04-17T09:04:00Z">
                  <w:rPr>
                    <w:rFonts w:ascii="Cambria Math" w:eastAsiaTheme="minorEastAsia" w:hAnsi="Cambria Math"/>
                    <w:iCs/>
                    <w:lang w:val="en-CA"/>
                  </w:rPr>
                </w:ins>
              </m:ctrlPr>
            </m:dPr>
            <m:e>
              <m:m>
                <m:mPr>
                  <m:mcs>
                    <m:mc>
                      <m:mcPr>
                        <m:count m:val="1"/>
                        <m:mcJc m:val="center"/>
                      </m:mcPr>
                    </m:mc>
                  </m:mcs>
                  <m:ctrlPr>
                    <w:ins w:id="573" w:author="Mitra Damghanian" w:date="2026-04-17T11:04:00Z" w16du:dateUtc="2026-04-17T09:04:00Z">
                      <w:rPr>
                        <w:rFonts w:ascii="Cambria Math" w:hAnsi="Cambria Math"/>
                        <w:iCs/>
                        <w:lang w:val="en-CA"/>
                      </w:rPr>
                    </w:ins>
                  </m:ctrlPr>
                </m:mPr>
                <m:mr>
                  <m:e>
                    <m:r>
                      <m:rPr>
                        <m:sty m:val="p"/>
                      </m:rPr>
                      <w:rPr>
                        <w:rFonts w:ascii="Cambria Math" w:hAnsi="Cambria Math"/>
                        <w:lang w:val="en-CA"/>
                      </w:rPr>
                      <m:t>auxX</m:t>
                    </m:r>
                  </m:e>
                </m:mr>
                <m:mr>
                  <m:e>
                    <m:r>
                      <m:rPr>
                        <m:sty m:val="p"/>
                      </m:rPr>
                      <w:rPr>
                        <w:rFonts w:ascii="Cambria Math" w:hAnsi="Cambria Math"/>
                        <w:lang w:val="en-CA"/>
                      </w:rPr>
                      <m:t>auxY</m:t>
                    </m:r>
                  </m:e>
                </m:mr>
                <m:mr>
                  <m:e>
                    <m:r>
                      <m:rPr>
                        <m:sty m:val="p"/>
                      </m:rPr>
                      <w:rPr>
                        <w:rFonts w:ascii="Cambria Math" w:hAnsi="Cambria Math"/>
                        <w:lang w:val="en-CA"/>
                      </w:rPr>
                      <m:t>1</m:t>
                    </m:r>
                  </m:e>
                </m:mr>
              </m:m>
              <m:ctrlPr>
                <w:ins w:id="574" w:author="Mitra Damghanian" w:date="2026-04-17T11:04:00Z" w16du:dateUtc="2026-04-17T09:04:00Z">
                  <w:rPr>
                    <w:rFonts w:ascii="Cambria Math" w:hAnsi="Cambria Math"/>
                    <w:iCs/>
                    <w:lang w:val="en-CA"/>
                  </w:rPr>
                </w:ins>
              </m:ctrlPr>
            </m:e>
          </m:d>
          <m:r>
            <w:rPr>
              <w:rFonts w:ascii="Cambria Math" w:eastAsiaTheme="minorEastAsia" w:hAnsi="Cambria Math"/>
              <w:lang w:val="en-CA"/>
            </w:rPr>
            <m:t xml:space="preserve">        </m:t>
          </m:r>
        </m:oMath>
      </m:oMathPara>
    </w:p>
    <w:p w14:paraId="68F1877C" w14:textId="77777777" w:rsidR="00776E1A" w:rsidRDefault="00776E1A" w:rsidP="00776E1A">
      <w:pPr>
        <w:rPr>
          <w:lang w:val="en-CA"/>
        </w:rPr>
      </w:pPr>
    </w:p>
    <w:p w14:paraId="14E78CFF" w14:textId="77777777" w:rsidR="00776E1A" w:rsidRDefault="00776E1A" w:rsidP="00776E1A">
      <w:pPr>
        <w:rPr>
          <w:lang w:val="en-CA"/>
        </w:rPr>
      </w:pPr>
      <w:r>
        <w:rPr>
          <w:lang w:val="en-CA"/>
        </w:rPr>
        <w:t>It is a requirement of bitstream conformance that primaryX shall be within the range 0 to PrimaryPicWidthInLumaSamples, inclusive, and primaryY shall be within the range 0 to PrimaryPicHeightInLumaSamples, inclusive.</w:t>
      </w:r>
    </w:p>
    <w:p w14:paraId="1218CA29" w14:textId="77777777" w:rsidR="00D01A67" w:rsidRDefault="00D01A67">
      <w:pPr>
        <w:rPr>
          <w:lang w:val="en-CA"/>
        </w:rPr>
      </w:pPr>
    </w:p>
    <w:p w14:paraId="5C105139" w14:textId="77777777" w:rsidR="00D01A67" w:rsidRDefault="00936A4D">
      <w:pPr>
        <w:keepNext/>
        <w:keepLines/>
        <w:tabs>
          <w:tab w:val="clear" w:pos="1800"/>
          <w:tab w:val="clear" w:pos="2160"/>
          <w:tab w:val="clear" w:pos="2520"/>
          <w:tab w:val="clear" w:pos="2880"/>
          <w:tab w:val="clear" w:pos="3240"/>
          <w:tab w:val="clear" w:pos="3600"/>
          <w:tab w:val="clear" w:pos="3960"/>
          <w:tab w:val="clear" w:pos="4320"/>
        </w:tabs>
        <w:spacing w:before="0" w:after="120"/>
        <w:jc w:val="left"/>
        <w:outlineLvl w:val="1"/>
        <w:rPr>
          <w:rFonts w:ascii="Cambria" w:hAnsi="Cambria"/>
          <w:i/>
          <w:szCs w:val="22"/>
          <w:lang w:val="en-CA"/>
        </w:rPr>
      </w:pPr>
      <w:r>
        <w:rPr>
          <w:rFonts w:ascii="Cambria" w:hAnsi="Cambria"/>
          <w:i/>
          <w:szCs w:val="22"/>
          <w:lang w:val="en-CA"/>
        </w:rPr>
        <w:t>Add clause 8.56</w:t>
      </w:r>
      <w:r>
        <w:t xml:space="preserve"> </w:t>
      </w:r>
      <w:r>
        <w:rPr>
          <w:rFonts w:ascii="Cambria" w:hAnsi="Cambria"/>
          <w:i/>
          <w:szCs w:val="22"/>
          <w:lang w:val="en-CA"/>
        </w:rPr>
        <w:t>Localization and mapping SEI message</w:t>
      </w:r>
    </w:p>
    <w:p w14:paraId="7908D8BC" w14:textId="77777777" w:rsidR="00D01A67" w:rsidRDefault="00936A4D">
      <w:pPr>
        <w:pStyle w:val="Annex3"/>
        <w:rPr>
          <w:lang w:val="en-US"/>
        </w:rPr>
      </w:pPr>
      <w:r>
        <w:rPr>
          <w:lang w:val="en-US"/>
        </w:rPr>
        <w:t>8.56 Localization and mapping SEI message</w:t>
      </w:r>
    </w:p>
    <w:p w14:paraId="636FAD1D" w14:textId="77777777" w:rsidR="00D01A67" w:rsidRDefault="00936A4D">
      <w:pPr>
        <w:pStyle w:val="Annex3"/>
        <w:rPr>
          <w:b w:val="0"/>
          <w:bCs w:val="0"/>
          <w:lang w:val="en-US"/>
        </w:rPr>
      </w:pPr>
      <w:r>
        <w:rPr>
          <w:lang w:val="en-US"/>
        </w:rPr>
        <w:t>8.56.1 Localization and mapping SEI message syntax</w:t>
      </w:r>
    </w:p>
    <w:p w14:paraId="4E51254C" w14:textId="77777777" w:rsidR="00D01A67" w:rsidRDefault="00D01A67"/>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50"/>
        <w:gridCol w:w="1417"/>
      </w:tblGrid>
      <w:tr w:rsidR="00D01A67" w:rsidRPr="002A105D" w14:paraId="03E9DAA3" w14:textId="77777777">
        <w:trPr>
          <w:trHeight w:val="204"/>
          <w:jc w:val="center"/>
        </w:trPr>
        <w:tc>
          <w:tcPr>
            <w:tcW w:w="7650" w:type="dxa"/>
          </w:tcPr>
          <w:p w14:paraId="1A10C6CD" w14:textId="77777777" w:rsidR="00D01A67" w:rsidRPr="002A105D" w:rsidRDefault="00936A4D">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lang w:val="en-CA"/>
              </w:rPr>
            </w:pPr>
            <w:r w:rsidRPr="002A105D">
              <w:rPr>
                <w:lang w:val="en-CA"/>
              </w:rPr>
              <w:t>localization_and_mapping( payloadSize ) {</w:t>
            </w:r>
          </w:p>
        </w:tc>
        <w:tc>
          <w:tcPr>
            <w:tcW w:w="1417" w:type="dxa"/>
          </w:tcPr>
          <w:p w14:paraId="10A7796C" w14:textId="77777777" w:rsidR="00D01A67" w:rsidRPr="002A105D" w:rsidRDefault="00936A4D">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r w:rsidRPr="002A105D">
              <w:rPr>
                <w:b/>
                <w:bCs/>
                <w:lang w:val="en-CA"/>
              </w:rPr>
              <w:t>Descriptor</w:t>
            </w:r>
          </w:p>
        </w:tc>
      </w:tr>
      <w:tr w:rsidR="00CF2429" w:rsidRPr="002A105D" w14:paraId="6DE6DA0F" w14:textId="77777777">
        <w:trPr>
          <w:trHeight w:val="204"/>
          <w:jc w:val="center"/>
        </w:trPr>
        <w:tc>
          <w:tcPr>
            <w:tcW w:w="7650" w:type="dxa"/>
          </w:tcPr>
          <w:p w14:paraId="3D754DBF" w14:textId="77777777" w:rsidR="00CF2429" w:rsidRPr="002A105D" w:rsidRDefault="00CF242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lang w:val="en-CA"/>
              </w:rPr>
            </w:pPr>
            <w:r w:rsidRPr="002A105D">
              <w:rPr>
                <w:color w:val="000000" w:themeColor="text1"/>
                <w:lang w:val="en-CA"/>
              </w:rPr>
              <w:tab/>
            </w:r>
            <w:r w:rsidRPr="002A105D">
              <w:rPr>
                <w:b/>
                <w:bCs/>
                <w:color w:val="000000" w:themeColor="text1"/>
                <w:lang w:val="en-CA"/>
              </w:rPr>
              <w:t>lam_camera_id</w:t>
            </w:r>
          </w:p>
        </w:tc>
        <w:tc>
          <w:tcPr>
            <w:tcW w:w="1417" w:type="dxa"/>
          </w:tcPr>
          <w:p w14:paraId="58346A82" w14:textId="77777777" w:rsidR="00CF2429" w:rsidRPr="002A105D" w:rsidRDefault="00CF242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
                <w:bCs/>
                <w:lang w:val="en-CA"/>
              </w:rPr>
            </w:pPr>
            <w:r w:rsidRPr="002A105D">
              <w:rPr>
                <w:color w:val="000000" w:themeColor="text1"/>
                <w:lang w:val="en-CA"/>
              </w:rPr>
              <w:t>u(10)</w:t>
            </w:r>
          </w:p>
        </w:tc>
      </w:tr>
      <w:tr w:rsidR="00D01A67" w:rsidRPr="002A105D" w14:paraId="66A43F0A" w14:textId="77777777">
        <w:trPr>
          <w:trHeight w:val="204"/>
          <w:jc w:val="center"/>
        </w:trPr>
        <w:tc>
          <w:tcPr>
            <w:tcW w:w="7650" w:type="dxa"/>
          </w:tcPr>
          <w:p w14:paraId="4C4873AD" w14:textId="77777777" w:rsidR="00D01A67" w:rsidRPr="002A105D"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lang w:val="en-CA" w:eastAsia="zh-CN"/>
              </w:rPr>
            </w:pPr>
            <w:r w:rsidRPr="002A105D">
              <w:rPr>
                <w:rFonts w:eastAsia="Malgun Gothic"/>
                <w:lang w:val="en-CA"/>
              </w:rPr>
              <w:tab/>
            </w:r>
            <w:r w:rsidRPr="002A105D">
              <w:rPr>
                <w:rFonts w:eastAsia="Malgun Gothic"/>
                <w:b/>
                <w:bCs/>
                <w:lang w:val="en-CA"/>
              </w:rPr>
              <w:t>lam_cancel_flag</w:t>
            </w:r>
          </w:p>
        </w:tc>
        <w:tc>
          <w:tcPr>
            <w:tcW w:w="1417" w:type="dxa"/>
          </w:tcPr>
          <w:p w14:paraId="128A81DA" w14:textId="77777777" w:rsidR="00D01A67" w:rsidRPr="002A105D"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r w:rsidRPr="002A105D">
              <w:rPr>
                <w:bCs/>
                <w:lang w:val="en-CA"/>
              </w:rPr>
              <w:t>u(1)</w:t>
            </w:r>
          </w:p>
        </w:tc>
      </w:tr>
      <w:tr w:rsidR="00D01A67" w:rsidRPr="002A105D" w14:paraId="792EDF15" w14:textId="77777777">
        <w:trPr>
          <w:trHeight w:val="204"/>
          <w:jc w:val="center"/>
        </w:trPr>
        <w:tc>
          <w:tcPr>
            <w:tcW w:w="7650" w:type="dxa"/>
          </w:tcPr>
          <w:p w14:paraId="46136156" w14:textId="77777777" w:rsidR="00D01A67" w:rsidRPr="002A105D"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rFonts w:eastAsia="Malgun Gothic"/>
                <w:lang w:val="en-CA"/>
              </w:rPr>
            </w:pPr>
            <w:r w:rsidRPr="002A105D">
              <w:rPr>
                <w:rFonts w:eastAsia="Malgun Gothic"/>
                <w:lang w:val="en-CA"/>
              </w:rPr>
              <w:tab/>
              <w:t>if( !lam_cancel_flag ) {</w:t>
            </w:r>
          </w:p>
        </w:tc>
        <w:tc>
          <w:tcPr>
            <w:tcW w:w="1417" w:type="dxa"/>
          </w:tcPr>
          <w:p w14:paraId="7089FFFF" w14:textId="77777777" w:rsidR="00D01A67" w:rsidRPr="002A105D" w:rsidRDefault="00D01A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p>
        </w:tc>
      </w:tr>
      <w:tr w:rsidR="001D5285" w:rsidRPr="002A105D" w14:paraId="43A3ACC1" w14:textId="77777777">
        <w:trPr>
          <w:cantSplit/>
          <w:jc w:val="center"/>
        </w:trPr>
        <w:tc>
          <w:tcPr>
            <w:tcW w:w="7650" w:type="dxa"/>
          </w:tcPr>
          <w:p w14:paraId="163115CD" w14:textId="77777777" w:rsidR="001D5285" w:rsidRPr="002A105D" w:rsidRDefault="002D39B8">
            <w:pPr>
              <w:pStyle w:val="tablesyntax"/>
              <w:keepNext w:val="0"/>
              <w:keepLines w:val="0"/>
              <w:spacing w:before="20" w:after="40"/>
              <w:rPr>
                <w:rFonts w:ascii="Times New Roman" w:hAnsi="Times New Roman"/>
                <w:b/>
                <w:bCs/>
                <w:color w:val="000000" w:themeColor="text1"/>
                <w:lang w:val="en-CA"/>
              </w:rPr>
            </w:pPr>
            <w:r w:rsidRPr="002A105D">
              <w:rPr>
                <w:rFonts w:ascii="Times New Roman" w:hAnsi="Times New Roman"/>
                <w:color w:val="000000" w:themeColor="text1"/>
                <w:lang w:val="en-CA"/>
              </w:rPr>
              <w:tab/>
            </w:r>
            <w:r w:rsidRPr="002A105D">
              <w:rPr>
                <w:rFonts w:ascii="Times New Roman" w:hAnsi="Times New Roman"/>
                <w:color w:val="000000" w:themeColor="text1"/>
                <w:lang w:val="en-CA"/>
              </w:rPr>
              <w:tab/>
            </w:r>
            <w:r w:rsidR="001D5285" w:rsidRPr="002A105D">
              <w:rPr>
                <w:rFonts w:ascii="Times New Roman" w:hAnsi="Times New Roman"/>
                <w:b/>
                <w:bCs/>
                <w:color w:val="000000" w:themeColor="text1"/>
                <w:lang w:val="en-CA"/>
              </w:rPr>
              <w:t>lam_persistence_flag</w:t>
            </w:r>
          </w:p>
        </w:tc>
        <w:tc>
          <w:tcPr>
            <w:tcW w:w="1417" w:type="dxa"/>
          </w:tcPr>
          <w:p w14:paraId="741E25F9" w14:textId="77777777" w:rsidR="001D5285" w:rsidRPr="002A105D" w:rsidRDefault="001D5285">
            <w:pPr>
              <w:pStyle w:val="tableheading"/>
              <w:keepNext w:val="0"/>
              <w:keepLines w:val="0"/>
              <w:spacing w:before="20" w:after="40"/>
              <w:jc w:val="center"/>
              <w:rPr>
                <w:b w:val="0"/>
                <w:bCs w:val="0"/>
                <w:color w:val="000000" w:themeColor="text1"/>
                <w:lang w:val="en-CA"/>
              </w:rPr>
            </w:pPr>
            <w:r w:rsidRPr="002A105D">
              <w:rPr>
                <w:b w:val="0"/>
                <w:bCs w:val="0"/>
                <w:lang w:val="en-CA"/>
              </w:rPr>
              <w:t>u(1)</w:t>
            </w:r>
          </w:p>
        </w:tc>
      </w:tr>
      <w:tr w:rsidR="00D01A67" w:rsidRPr="002A105D" w14:paraId="09CBA355" w14:textId="77777777">
        <w:trPr>
          <w:trHeight w:val="204"/>
          <w:jc w:val="center"/>
        </w:trPr>
        <w:tc>
          <w:tcPr>
            <w:tcW w:w="7650" w:type="dxa"/>
          </w:tcPr>
          <w:p w14:paraId="79274625" w14:textId="77777777" w:rsidR="00D01A67" w:rsidRPr="002A105D"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rFonts w:eastAsia="Malgun Gothic"/>
                <w:lang w:val="en-CA"/>
              </w:rPr>
            </w:pPr>
            <w:r w:rsidRPr="002A105D">
              <w:rPr>
                <w:rFonts w:eastAsia="Malgun Gothic"/>
                <w:lang w:val="en-CA"/>
              </w:rPr>
              <w:tab/>
            </w:r>
            <w:r w:rsidRPr="002A105D">
              <w:rPr>
                <w:rFonts w:eastAsia="Malgun Gothic"/>
                <w:lang w:val="en-CA"/>
              </w:rPr>
              <w:tab/>
            </w:r>
            <w:r w:rsidRPr="002A105D">
              <w:rPr>
                <w:rFonts w:eastAsia="Malgun Gothic"/>
                <w:b/>
                <w:bCs/>
                <w:lang w:val="en-CA"/>
              </w:rPr>
              <w:t>lam_intrinsic_param_presence_flag</w:t>
            </w:r>
          </w:p>
        </w:tc>
        <w:tc>
          <w:tcPr>
            <w:tcW w:w="1417" w:type="dxa"/>
          </w:tcPr>
          <w:p w14:paraId="72BAF811" w14:textId="77777777" w:rsidR="00D01A67" w:rsidRPr="002A105D"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r w:rsidRPr="002A105D">
              <w:rPr>
                <w:bCs/>
                <w:lang w:val="en-CA"/>
              </w:rPr>
              <w:t>u(1)</w:t>
            </w:r>
          </w:p>
        </w:tc>
      </w:tr>
      <w:tr w:rsidR="00D01A67" w:rsidRPr="002A105D" w14:paraId="67A0408B" w14:textId="77777777">
        <w:trPr>
          <w:trHeight w:val="204"/>
          <w:jc w:val="center"/>
        </w:trPr>
        <w:tc>
          <w:tcPr>
            <w:tcW w:w="7650" w:type="dxa"/>
          </w:tcPr>
          <w:p w14:paraId="6445B0CB" w14:textId="77777777" w:rsidR="00D01A67" w:rsidRPr="002A105D"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rFonts w:eastAsia="Malgun Gothic"/>
                <w:lang w:val="en-CA"/>
              </w:rPr>
            </w:pPr>
            <w:r w:rsidRPr="002A105D">
              <w:rPr>
                <w:rFonts w:eastAsia="Malgun Gothic"/>
                <w:lang w:val="en-CA"/>
              </w:rPr>
              <w:tab/>
            </w:r>
            <w:r w:rsidRPr="002A105D">
              <w:rPr>
                <w:rFonts w:eastAsia="Malgun Gothic"/>
                <w:lang w:val="en-CA"/>
              </w:rPr>
              <w:tab/>
              <w:t>if( lam_intrinsic_param_presence_flag ) {</w:t>
            </w:r>
          </w:p>
        </w:tc>
        <w:tc>
          <w:tcPr>
            <w:tcW w:w="1417" w:type="dxa"/>
          </w:tcPr>
          <w:p w14:paraId="609C4F6F" w14:textId="77777777" w:rsidR="00D01A67" w:rsidRPr="002A105D" w:rsidRDefault="00D01A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p>
        </w:tc>
      </w:tr>
      <w:tr w:rsidR="00D01A67" w:rsidRPr="002A105D" w14:paraId="55EDA676" w14:textId="77777777">
        <w:trPr>
          <w:cantSplit/>
          <w:jc w:val="center"/>
        </w:trPr>
        <w:tc>
          <w:tcPr>
            <w:tcW w:w="7650" w:type="dxa"/>
          </w:tcPr>
          <w:p w14:paraId="09D911EE" w14:textId="77777777" w:rsidR="00D01A67" w:rsidRPr="002A105D" w:rsidRDefault="00936A4D">
            <w:pPr>
              <w:pStyle w:val="tablesyntax"/>
              <w:keepNext w:val="0"/>
              <w:keepLines w:val="0"/>
              <w:spacing w:before="20" w:after="40"/>
              <w:rPr>
                <w:rFonts w:ascii="Times New Roman" w:hAnsi="Times New Roman"/>
                <w:b/>
                <w:color w:val="000000" w:themeColor="text1"/>
                <w:lang w:val="en-CA"/>
              </w:rPr>
            </w:pPr>
            <w:r w:rsidRPr="002A105D">
              <w:rPr>
                <w:rFonts w:ascii="Times New Roman" w:hAnsi="Times New Roman"/>
                <w:color w:val="000000" w:themeColor="text1"/>
                <w:lang w:val="en-CA"/>
              </w:rPr>
              <w:tab/>
            </w:r>
            <w:r w:rsidRPr="002A105D">
              <w:rPr>
                <w:rFonts w:ascii="Times New Roman" w:hAnsi="Times New Roman"/>
                <w:color w:val="000000" w:themeColor="text1"/>
                <w:lang w:val="en-CA"/>
              </w:rPr>
              <w:tab/>
            </w:r>
            <w:r w:rsidRPr="002A105D">
              <w:rPr>
                <w:rFonts w:ascii="Times New Roman" w:hAnsi="Times New Roman"/>
                <w:color w:val="000000" w:themeColor="text1"/>
                <w:lang w:val="en-CA"/>
              </w:rPr>
              <w:tab/>
            </w:r>
            <w:r w:rsidRPr="002A105D">
              <w:rPr>
                <w:rFonts w:ascii="Times New Roman" w:hAnsi="Times New Roman"/>
                <w:b/>
                <w:bCs/>
                <w:color w:val="000000" w:themeColor="text1"/>
                <w:lang w:val="en-CA"/>
              </w:rPr>
              <w:t>lam_camera_model_presence_flag</w:t>
            </w:r>
          </w:p>
        </w:tc>
        <w:tc>
          <w:tcPr>
            <w:tcW w:w="1417" w:type="dxa"/>
          </w:tcPr>
          <w:p w14:paraId="67918D7B" w14:textId="77777777" w:rsidR="00D01A67" w:rsidRPr="002A105D" w:rsidRDefault="00936A4D">
            <w:pPr>
              <w:pStyle w:val="tableheading"/>
              <w:keepNext w:val="0"/>
              <w:keepLines w:val="0"/>
              <w:spacing w:before="20" w:after="40"/>
              <w:jc w:val="center"/>
              <w:rPr>
                <w:b w:val="0"/>
                <w:bCs w:val="0"/>
                <w:color w:val="000000" w:themeColor="text1"/>
                <w:lang w:val="en-CA"/>
              </w:rPr>
            </w:pPr>
            <w:r w:rsidRPr="002A105D">
              <w:rPr>
                <w:b w:val="0"/>
                <w:bCs w:val="0"/>
                <w:color w:val="000000" w:themeColor="text1"/>
                <w:lang w:val="en-CA"/>
              </w:rPr>
              <w:t>u(1)</w:t>
            </w:r>
          </w:p>
        </w:tc>
      </w:tr>
      <w:tr w:rsidR="00D01A67" w:rsidRPr="002A105D" w14:paraId="7469E72E" w14:textId="77777777">
        <w:trPr>
          <w:trHeight w:val="204"/>
          <w:jc w:val="center"/>
        </w:trPr>
        <w:tc>
          <w:tcPr>
            <w:tcW w:w="7650" w:type="dxa"/>
          </w:tcPr>
          <w:p w14:paraId="1917E399" w14:textId="77777777" w:rsidR="00D01A67" w:rsidRPr="002A105D"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rFonts w:eastAsia="Malgun Gothic"/>
                <w:lang w:val="en-CA"/>
              </w:rPr>
            </w:pPr>
            <w:r w:rsidRPr="002A105D">
              <w:rPr>
                <w:rFonts w:eastAsia="Malgun Gothic"/>
                <w:lang w:val="en-CA"/>
              </w:rPr>
              <w:tab/>
            </w:r>
            <w:r w:rsidRPr="002A105D">
              <w:rPr>
                <w:rFonts w:eastAsia="Malgun Gothic"/>
                <w:lang w:val="en-CA"/>
              </w:rPr>
              <w:tab/>
            </w:r>
            <w:r w:rsidRPr="002A105D">
              <w:rPr>
                <w:rFonts w:eastAsia="Malgun Gothic"/>
                <w:lang w:val="en-CA"/>
              </w:rPr>
              <w:tab/>
              <w:t xml:space="preserve">if( </w:t>
            </w:r>
            <w:r w:rsidRPr="002A105D">
              <w:rPr>
                <w:color w:val="000000" w:themeColor="text1"/>
                <w:lang w:val="en-CA"/>
              </w:rPr>
              <w:t xml:space="preserve">lam_camera_model_presence_flag </w:t>
            </w:r>
            <w:r w:rsidRPr="002A105D">
              <w:rPr>
                <w:rFonts w:eastAsia="Malgun Gothic"/>
                <w:lang w:val="en-CA"/>
              </w:rPr>
              <w:t>) {</w:t>
            </w:r>
          </w:p>
        </w:tc>
        <w:tc>
          <w:tcPr>
            <w:tcW w:w="1417" w:type="dxa"/>
          </w:tcPr>
          <w:p w14:paraId="4483192F" w14:textId="77777777" w:rsidR="00D01A67" w:rsidRPr="002A105D" w:rsidRDefault="00D01A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p>
        </w:tc>
      </w:tr>
      <w:tr w:rsidR="00D01A67" w:rsidRPr="002A105D" w14:paraId="22D59A7B" w14:textId="77777777">
        <w:trPr>
          <w:cantSplit/>
          <w:jc w:val="center"/>
        </w:trPr>
        <w:tc>
          <w:tcPr>
            <w:tcW w:w="7650" w:type="dxa"/>
          </w:tcPr>
          <w:p w14:paraId="1DD6B803" w14:textId="77777777" w:rsidR="00D01A67" w:rsidRPr="002A105D" w:rsidRDefault="00936A4D">
            <w:pPr>
              <w:pStyle w:val="tablesyntax"/>
              <w:keepNext w:val="0"/>
              <w:keepLines w:val="0"/>
              <w:spacing w:before="20" w:after="40"/>
              <w:rPr>
                <w:rFonts w:ascii="Times New Roman" w:hAnsi="Times New Roman"/>
                <w:b/>
                <w:color w:val="000000" w:themeColor="text1"/>
                <w:lang w:val="en-CA"/>
              </w:rPr>
            </w:pPr>
            <w:r w:rsidRPr="002A105D">
              <w:rPr>
                <w:rFonts w:ascii="Times New Roman" w:hAnsi="Times New Roman"/>
                <w:color w:val="000000" w:themeColor="text1"/>
                <w:lang w:val="en-CA"/>
              </w:rPr>
              <w:tab/>
            </w:r>
            <w:r w:rsidRPr="002A105D">
              <w:rPr>
                <w:rFonts w:ascii="Times New Roman" w:hAnsi="Times New Roman"/>
                <w:color w:val="000000" w:themeColor="text1"/>
                <w:lang w:val="en-CA"/>
              </w:rPr>
              <w:tab/>
            </w:r>
            <w:r w:rsidRPr="002A105D">
              <w:rPr>
                <w:rFonts w:ascii="Times New Roman" w:hAnsi="Times New Roman"/>
                <w:color w:val="000000" w:themeColor="text1"/>
                <w:lang w:val="en-CA"/>
              </w:rPr>
              <w:tab/>
            </w:r>
            <w:r w:rsidRPr="002A105D">
              <w:rPr>
                <w:rFonts w:ascii="Times New Roman" w:hAnsi="Times New Roman"/>
                <w:color w:val="000000" w:themeColor="text1"/>
                <w:lang w:val="en-CA"/>
              </w:rPr>
              <w:tab/>
            </w:r>
            <w:r w:rsidRPr="002A105D">
              <w:rPr>
                <w:rFonts w:ascii="Times New Roman" w:hAnsi="Times New Roman"/>
                <w:b/>
                <w:bCs/>
                <w:color w:val="000000" w:themeColor="text1"/>
                <w:lang w:val="en-CA"/>
              </w:rPr>
              <w:t>lam_camera_model</w:t>
            </w:r>
          </w:p>
        </w:tc>
        <w:tc>
          <w:tcPr>
            <w:tcW w:w="1417" w:type="dxa"/>
          </w:tcPr>
          <w:p w14:paraId="515E1EEF" w14:textId="77777777" w:rsidR="00D01A67" w:rsidRPr="002A105D" w:rsidRDefault="00936A4D">
            <w:pPr>
              <w:pStyle w:val="tableheading"/>
              <w:keepNext w:val="0"/>
              <w:keepLines w:val="0"/>
              <w:spacing w:before="20" w:after="40"/>
              <w:jc w:val="center"/>
              <w:rPr>
                <w:b w:val="0"/>
                <w:bCs w:val="0"/>
                <w:color w:val="000000" w:themeColor="text1"/>
                <w:lang w:val="en-CA"/>
              </w:rPr>
            </w:pPr>
            <w:r w:rsidRPr="002A105D">
              <w:rPr>
                <w:b w:val="0"/>
                <w:bCs w:val="0"/>
                <w:color w:val="000000" w:themeColor="text1"/>
                <w:lang w:val="en-CA"/>
              </w:rPr>
              <w:t>u(7)</w:t>
            </w:r>
          </w:p>
        </w:tc>
      </w:tr>
      <w:tr w:rsidR="00D01A67" w:rsidRPr="002A105D" w14:paraId="4188E97C" w14:textId="77777777">
        <w:trPr>
          <w:cantSplit/>
          <w:jc w:val="center"/>
        </w:trPr>
        <w:tc>
          <w:tcPr>
            <w:tcW w:w="7650" w:type="dxa"/>
          </w:tcPr>
          <w:p w14:paraId="77942A7C" w14:textId="77777777" w:rsidR="00D01A67" w:rsidRPr="002A105D" w:rsidRDefault="00936A4D">
            <w:pPr>
              <w:pStyle w:val="tablesyntax"/>
              <w:keepNext w:val="0"/>
              <w:keepLines w:val="0"/>
              <w:spacing w:before="20" w:after="40"/>
              <w:rPr>
                <w:rFonts w:ascii="Times New Roman" w:hAnsi="Times New Roman"/>
                <w:b/>
                <w:color w:val="000000" w:themeColor="text1"/>
                <w:lang w:val="en-CA"/>
              </w:rPr>
            </w:pPr>
            <w:r w:rsidRPr="002A105D">
              <w:rPr>
                <w:rFonts w:ascii="Times New Roman" w:hAnsi="Times New Roman"/>
                <w:color w:val="000000" w:themeColor="text1"/>
                <w:lang w:val="en-CA"/>
              </w:rPr>
              <w:tab/>
            </w:r>
            <w:r w:rsidRPr="002A105D">
              <w:rPr>
                <w:rFonts w:ascii="Times New Roman" w:hAnsi="Times New Roman"/>
                <w:color w:val="000000" w:themeColor="text1"/>
                <w:lang w:val="en-CA"/>
              </w:rPr>
              <w:tab/>
            </w:r>
            <w:r w:rsidRPr="002A105D">
              <w:rPr>
                <w:rFonts w:ascii="Times New Roman" w:hAnsi="Times New Roman"/>
                <w:color w:val="000000" w:themeColor="text1"/>
                <w:lang w:val="en-CA"/>
              </w:rPr>
              <w:tab/>
            </w:r>
            <w:r w:rsidRPr="002A105D">
              <w:rPr>
                <w:rFonts w:ascii="Times New Roman" w:hAnsi="Times New Roman"/>
                <w:color w:val="000000" w:themeColor="text1"/>
                <w:lang w:val="en-CA"/>
              </w:rPr>
              <w:tab/>
            </w:r>
            <w:r w:rsidRPr="002A105D">
              <w:rPr>
                <w:rFonts w:ascii="Times New Roman" w:hAnsi="Times New Roman"/>
                <w:b/>
                <w:bCs/>
                <w:color w:val="000000" w:themeColor="text1"/>
                <w:lang w:val="en-CA"/>
              </w:rPr>
              <w:t>lam_principal_point_x_times100</w:t>
            </w:r>
          </w:p>
        </w:tc>
        <w:tc>
          <w:tcPr>
            <w:tcW w:w="1417" w:type="dxa"/>
          </w:tcPr>
          <w:p w14:paraId="0A2ED408" w14:textId="77777777" w:rsidR="00D01A67" w:rsidRPr="002A105D" w:rsidRDefault="00936A4D">
            <w:pPr>
              <w:pStyle w:val="tableheading"/>
              <w:keepNext w:val="0"/>
              <w:keepLines w:val="0"/>
              <w:spacing w:before="20" w:after="40"/>
              <w:jc w:val="center"/>
              <w:rPr>
                <w:b w:val="0"/>
                <w:bCs w:val="0"/>
                <w:color w:val="000000" w:themeColor="text1"/>
                <w:lang w:val="en-CA"/>
              </w:rPr>
            </w:pPr>
            <w:r w:rsidRPr="002A105D">
              <w:rPr>
                <w:b w:val="0"/>
                <w:bCs w:val="0"/>
                <w:color w:val="000000" w:themeColor="text1"/>
                <w:lang w:val="en-CA"/>
              </w:rPr>
              <w:t>u(16)</w:t>
            </w:r>
          </w:p>
        </w:tc>
      </w:tr>
      <w:tr w:rsidR="00D01A67" w:rsidRPr="002A105D" w14:paraId="34289D15" w14:textId="77777777">
        <w:trPr>
          <w:cantSplit/>
          <w:jc w:val="center"/>
        </w:trPr>
        <w:tc>
          <w:tcPr>
            <w:tcW w:w="7650" w:type="dxa"/>
          </w:tcPr>
          <w:p w14:paraId="3C7204D3" w14:textId="77777777" w:rsidR="00D01A67" w:rsidRPr="002A105D" w:rsidRDefault="00936A4D">
            <w:pPr>
              <w:pStyle w:val="tablesyntax"/>
              <w:keepNext w:val="0"/>
              <w:keepLines w:val="0"/>
              <w:spacing w:before="20" w:after="40"/>
              <w:rPr>
                <w:rFonts w:ascii="Times New Roman" w:hAnsi="Times New Roman"/>
                <w:b/>
                <w:color w:val="000000" w:themeColor="text1"/>
                <w:lang w:val="en-CA"/>
              </w:rPr>
            </w:pPr>
            <w:r w:rsidRPr="002A105D">
              <w:rPr>
                <w:rFonts w:ascii="Times New Roman" w:hAnsi="Times New Roman"/>
                <w:color w:val="000000" w:themeColor="text1"/>
                <w:lang w:val="en-CA"/>
              </w:rPr>
              <w:tab/>
            </w:r>
            <w:r w:rsidRPr="002A105D">
              <w:rPr>
                <w:rFonts w:ascii="Times New Roman" w:hAnsi="Times New Roman"/>
                <w:color w:val="000000" w:themeColor="text1"/>
                <w:lang w:val="en-CA"/>
              </w:rPr>
              <w:tab/>
            </w:r>
            <w:r w:rsidRPr="002A105D">
              <w:rPr>
                <w:rFonts w:ascii="Times New Roman" w:hAnsi="Times New Roman"/>
                <w:color w:val="000000" w:themeColor="text1"/>
                <w:lang w:val="en-CA"/>
              </w:rPr>
              <w:tab/>
            </w:r>
            <w:r w:rsidRPr="002A105D">
              <w:rPr>
                <w:rFonts w:ascii="Times New Roman" w:hAnsi="Times New Roman"/>
                <w:color w:val="000000" w:themeColor="text1"/>
                <w:lang w:val="en-CA"/>
              </w:rPr>
              <w:tab/>
            </w:r>
            <w:r w:rsidRPr="002A105D">
              <w:rPr>
                <w:rFonts w:ascii="Times New Roman" w:hAnsi="Times New Roman"/>
                <w:b/>
                <w:bCs/>
                <w:color w:val="000000" w:themeColor="text1"/>
                <w:lang w:val="en-CA"/>
              </w:rPr>
              <w:t>lam_principal_point_y_times100</w:t>
            </w:r>
          </w:p>
        </w:tc>
        <w:tc>
          <w:tcPr>
            <w:tcW w:w="1417" w:type="dxa"/>
          </w:tcPr>
          <w:p w14:paraId="7D2FF721" w14:textId="77777777" w:rsidR="00D01A67" w:rsidRPr="002A105D" w:rsidRDefault="00936A4D">
            <w:pPr>
              <w:pStyle w:val="tableheading"/>
              <w:keepNext w:val="0"/>
              <w:keepLines w:val="0"/>
              <w:spacing w:before="20" w:after="40"/>
              <w:jc w:val="center"/>
              <w:rPr>
                <w:b w:val="0"/>
                <w:bCs w:val="0"/>
                <w:color w:val="000000" w:themeColor="text1"/>
                <w:lang w:val="en-CA"/>
              </w:rPr>
            </w:pPr>
            <w:r w:rsidRPr="002A105D">
              <w:rPr>
                <w:b w:val="0"/>
                <w:bCs w:val="0"/>
                <w:color w:val="000000" w:themeColor="text1"/>
                <w:lang w:val="en-CA"/>
              </w:rPr>
              <w:t>u(16)</w:t>
            </w:r>
          </w:p>
        </w:tc>
      </w:tr>
      <w:tr w:rsidR="00D01A67" w:rsidRPr="002A105D" w14:paraId="689289F6" w14:textId="77777777">
        <w:trPr>
          <w:cantSplit/>
          <w:jc w:val="center"/>
        </w:trPr>
        <w:tc>
          <w:tcPr>
            <w:tcW w:w="7650" w:type="dxa"/>
          </w:tcPr>
          <w:p w14:paraId="151EFE48" w14:textId="77777777" w:rsidR="00D01A67" w:rsidRPr="002A105D" w:rsidRDefault="00936A4D">
            <w:pPr>
              <w:pStyle w:val="tablesyntax"/>
              <w:keepNext w:val="0"/>
              <w:keepLines w:val="0"/>
              <w:spacing w:before="20" w:after="40"/>
              <w:rPr>
                <w:rFonts w:ascii="Times New Roman" w:hAnsi="Times New Roman"/>
                <w:color w:val="000000" w:themeColor="text1"/>
                <w:lang w:val="en-CA"/>
              </w:rPr>
            </w:pPr>
            <w:r w:rsidRPr="002A105D">
              <w:rPr>
                <w:rFonts w:ascii="Times New Roman" w:hAnsi="Times New Roman"/>
                <w:color w:val="000000" w:themeColor="text1"/>
                <w:lang w:val="en-CA"/>
              </w:rPr>
              <w:tab/>
            </w:r>
            <w:r w:rsidRPr="002A105D">
              <w:rPr>
                <w:rFonts w:ascii="Times New Roman" w:hAnsi="Times New Roman"/>
                <w:lang w:val="en-CA"/>
              </w:rPr>
              <w:tab/>
            </w:r>
            <w:r w:rsidRPr="002A105D">
              <w:rPr>
                <w:rFonts w:ascii="Times New Roman" w:hAnsi="Times New Roman"/>
                <w:lang w:val="en-CA"/>
              </w:rPr>
              <w:tab/>
            </w:r>
            <w:r w:rsidRPr="002A105D">
              <w:rPr>
                <w:rFonts w:ascii="Times New Roman" w:hAnsi="Times New Roman"/>
                <w:lang w:val="en-CA"/>
              </w:rPr>
              <w:tab/>
              <w:t xml:space="preserve">if( </w:t>
            </w:r>
            <w:r w:rsidRPr="002A105D">
              <w:rPr>
                <w:rFonts w:ascii="Times New Roman" w:hAnsi="Times New Roman"/>
                <w:color w:val="000000" w:themeColor="text1"/>
                <w:lang w:val="en-CA"/>
              </w:rPr>
              <w:t>lam_camera_model</w:t>
            </w:r>
            <w:r w:rsidR="008C2165" w:rsidRPr="002A105D">
              <w:rPr>
                <w:rFonts w:ascii="Times New Roman" w:hAnsi="Times New Roman"/>
              </w:rPr>
              <w:t>  </w:t>
            </w:r>
            <w:r w:rsidRPr="002A105D">
              <w:rPr>
                <w:rFonts w:ascii="Times New Roman" w:hAnsi="Times New Roman"/>
                <w:color w:val="000000" w:themeColor="text1"/>
                <w:lang w:val="en-CA"/>
              </w:rPr>
              <w:t>=</w:t>
            </w:r>
            <w:r w:rsidR="008C2165" w:rsidRPr="002A105D">
              <w:rPr>
                <w:rFonts w:ascii="Times New Roman" w:hAnsi="Times New Roman"/>
              </w:rPr>
              <w:t> </w:t>
            </w:r>
            <w:r w:rsidRPr="002A105D">
              <w:rPr>
                <w:rFonts w:ascii="Times New Roman" w:hAnsi="Times New Roman"/>
                <w:color w:val="000000" w:themeColor="text1"/>
                <w:lang w:val="en-CA"/>
              </w:rPr>
              <w:t>=</w:t>
            </w:r>
            <w:r w:rsidR="008C2165" w:rsidRPr="002A105D">
              <w:rPr>
                <w:rFonts w:ascii="Times New Roman" w:hAnsi="Times New Roman"/>
              </w:rPr>
              <w:t>  </w:t>
            </w:r>
            <w:r w:rsidRPr="002A105D">
              <w:rPr>
                <w:rFonts w:ascii="Times New Roman" w:hAnsi="Times New Roman"/>
                <w:color w:val="000000" w:themeColor="text1"/>
                <w:lang w:val="en-CA"/>
              </w:rPr>
              <w:t xml:space="preserve">0 </w:t>
            </w:r>
            <w:r w:rsidRPr="002A105D">
              <w:rPr>
                <w:rFonts w:ascii="Times New Roman" w:hAnsi="Times New Roman"/>
                <w:lang w:val="en-CA"/>
              </w:rPr>
              <w:t>)</w:t>
            </w:r>
            <w:r w:rsidR="000A692B" w:rsidRPr="002A105D">
              <w:rPr>
                <w:rFonts w:ascii="Times New Roman" w:hAnsi="Times New Roman"/>
                <w:lang w:val="en-CA"/>
              </w:rPr>
              <w:t>  | |  </w:t>
            </w:r>
            <w:r w:rsidRPr="002A105D">
              <w:rPr>
                <w:rFonts w:ascii="Times New Roman" w:hAnsi="Times New Roman"/>
                <w:lang w:val="en-CA"/>
              </w:rPr>
              <w:t xml:space="preserve">( </w:t>
            </w:r>
            <w:r w:rsidRPr="002A105D">
              <w:rPr>
                <w:rFonts w:ascii="Times New Roman" w:hAnsi="Times New Roman"/>
                <w:color w:val="000000" w:themeColor="text1"/>
                <w:lang w:val="en-CA"/>
              </w:rPr>
              <w:t>lam_camera_model</w:t>
            </w:r>
            <w:r w:rsidR="008C2165" w:rsidRPr="002A105D">
              <w:rPr>
                <w:rFonts w:ascii="Times New Roman" w:hAnsi="Times New Roman"/>
              </w:rPr>
              <w:t>  </w:t>
            </w:r>
            <w:r w:rsidRPr="002A105D">
              <w:rPr>
                <w:rFonts w:ascii="Times New Roman" w:hAnsi="Times New Roman"/>
                <w:color w:val="000000" w:themeColor="text1"/>
                <w:lang w:val="en-CA"/>
              </w:rPr>
              <w:t>=</w:t>
            </w:r>
            <w:r w:rsidR="008C2165" w:rsidRPr="002A105D">
              <w:rPr>
                <w:rFonts w:ascii="Times New Roman" w:hAnsi="Times New Roman"/>
              </w:rPr>
              <w:t> </w:t>
            </w:r>
            <w:r w:rsidRPr="002A105D">
              <w:rPr>
                <w:rFonts w:ascii="Times New Roman" w:hAnsi="Times New Roman"/>
                <w:color w:val="000000" w:themeColor="text1"/>
                <w:lang w:val="en-CA"/>
              </w:rPr>
              <w:t>=</w:t>
            </w:r>
            <w:r w:rsidR="008C2165" w:rsidRPr="002A105D">
              <w:rPr>
                <w:rFonts w:ascii="Times New Roman" w:hAnsi="Times New Roman"/>
              </w:rPr>
              <w:t>  </w:t>
            </w:r>
            <w:r w:rsidRPr="002A105D">
              <w:rPr>
                <w:rFonts w:ascii="Times New Roman" w:hAnsi="Times New Roman"/>
                <w:color w:val="000000" w:themeColor="text1"/>
                <w:lang w:val="en-CA"/>
              </w:rPr>
              <w:t xml:space="preserve">2 </w:t>
            </w:r>
            <w:r w:rsidRPr="002A105D">
              <w:rPr>
                <w:rFonts w:ascii="Times New Roman" w:hAnsi="Times New Roman"/>
                <w:lang w:val="en-CA"/>
              </w:rPr>
              <w:t>)</w:t>
            </w:r>
          </w:p>
        </w:tc>
        <w:tc>
          <w:tcPr>
            <w:tcW w:w="1417" w:type="dxa"/>
          </w:tcPr>
          <w:p w14:paraId="610DC6DA" w14:textId="77777777" w:rsidR="00D01A67" w:rsidRPr="002A105D" w:rsidRDefault="00D01A67">
            <w:pPr>
              <w:pStyle w:val="tableheading"/>
              <w:keepNext w:val="0"/>
              <w:keepLines w:val="0"/>
              <w:spacing w:before="20" w:after="40"/>
              <w:jc w:val="center"/>
              <w:rPr>
                <w:b w:val="0"/>
                <w:bCs w:val="0"/>
                <w:color w:val="000000" w:themeColor="text1"/>
                <w:lang w:val="en-CA"/>
              </w:rPr>
            </w:pPr>
          </w:p>
        </w:tc>
      </w:tr>
      <w:tr w:rsidR="00D01A67" w:rsidRPr="002A105D" w14:paraId="788B60D2" w14:textId="77777777">
        <w:trPr>
          <w:cantSplit/>
          <w:jc w:val="center"/>
        </w:trPr>
        <w:tc>
          <w:tcPr>
            <w:tcW w:w="7650" w:type="dxa"/>
          </w:tcPr>
          <w:p w14:paraId="58C38A5E" w14:textId="77777777" w:rsidR="00D01A67" w:rsidRPr="002A105D" w:rsidRDefault="00936A4D">
            <w:pPr>
              <w:pStyle w:val="tablesyntax"/>
              <w:keepNext w:val="0"/>
              <w:keepLines w:val="0"/>
              <w:spacing w:before="20" w:after="40"/>
              <w:rPr>
                <w:rFonts w:ascii="Times New Roman" w:hAnsi="Times New Roman"/>
                <w:color w:val="000000" w:themeColor="text1"/>
                <w:lang w:val="en-CA"/>
              </w:rPr>
            </w:pPr>
            <w:r w:rsidRPr="002A105D">
              <w:rPr>
                <w:rFonts w:ascii="Times New Roman" w:hAnsi="Times New Roman"/>
                <w:color w:val="000000" w:themeColor="text1"/>
                <w:lang w:val="en-CA"/>
              </w:rPr>
              <w:tab/>
            </w:r>
            <w:r w:rsidRPr="002A105D">
              <w:rPr>
                <w:rFonts w:ascii="Times New Roman" w:hAnsi="Times New Roman"/>
                <w:color w:val="000000" w:themeColor="text1"/>
                <w:lang w:val="en-CA"/>
              </w:rPr>
              <w:tab/>
            </w:r>
            <w:r w:rsidRPr="002A105D">
              <w:rPr>
                <w:rFonts w:ascii="Times New Roman" w:hAnsi="Times New Roman"/>
                <w:color w:val="000000" w:themeColor="text1"/>
                <w:lang w:val="en-CA"/>
              </w:rPr>
              <w:tab/>
            </w:r>
            <w:r w:rsidRPr="002A105D">
              <w:rPr>
                <w:rFonts w:ascii="Times New Roman" w:hAnsi="Times New Roman"/>
                <w:color w:val="000000" w:themeColor="text1"/>
                <w:lang w:val="en-CA"/>
              </w:rPr>
              <w:tab/>
            </w:r>
            <w:r w:rsidRPr="002A105D">
              <w:rPr>
                <w:rFonts w:ascii="Times New Roman" w:hAnsi="Times New Roman"/>
                <w:color w:val="000000" w:themeColor="text1"/>
                <w:lang w:val="en-CA"/>
              </w:rPr>
              <w:tab/>
            </w:r>
            <w:r w:rsidRPr="002A105D">
              <w:rPr>
                <w:rFonts w:ascii="Times New Roman" w:hAnsi="Times New Roman"/>
                <w:b/>
                <w:bCs/>
                <w:color w:val="000000" w:themeColor="text1"/>
                <w:lang w:val="en-CA"/>
              </w:rPr>
              <w:t>lam_focal_length_times100</w:t>
            </w:r>
          </w:p>
        </w:tc>
        <w:tc>
          <w:tcPr>
            <w:tcW w:w="1417" w:type="dxa"/>
          </w:tcPr>
          <w:p w14:paraId="60A0167B" w14:textId="77777777" w:rsidR="00D01A67" w:rsidRPr="002A105D" w:rsidRDefault="00936A4D">
            <w:pPr>
              <w:pStyle w:val="tableheading"/>
              <w:keepNext w:val="0"/>
              <w:keepLines w:val="0"/>
              <w:spacing w:before="20" w:after="40"/>
              <w:jc w:val="center"/>
              <w:rPr>
                <w:b w:val="0"/>
                <w:bCs w:val="0"/>
                <w:color w:val="000000" w:themeColor="text1"/>
                <w:lang w:val="en-CA"/>
              </w:rPr>
            </w:pPr>
            <w:r w:rsidRPr="002A105D">
              <w:rPr>
                <w:b w:val="0"/>
                <w:bCs w:val="0"/>
                <w:color w:val="000000" w:themeColor="text1"/>
                <w:lang w:val="en-CA"/>
              </w:rPr>
              <w:t>u(32)</w:t>
            </w:r>
          </w:p>
        </w:tc>
      </w:tr>
      <w:tr w:rsidR="00D01A67" w:rsidRPr="002A105D" w14:paraId="6E152342" w14:textId="77777777">
        <w:trPr>
          <w:trHeight w:val="204"/>
          <w:jc w:val="center"/>
        </w:trPr>
        <w:tc>
          <w:tcPr>
            <w:tcW w:w="7650" w:type="dxa"/>
          </w:tcPr>
          <w:p w14:paraId="160E46F6" w14:textId="77777777" w:rsidR="00D01A67" w:rsidRPr="002A105D"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rFonts w:eastAsia="Malgun Gothic"/>
                <w:lang w:val="en-CA"/>
              </w:rPr>
            </w:pPr>
            <w:r w:rsidRPr="002A105D">
              <w:rPr>
                <w:color w:val="000000" w:themeColor="text1"/>
                <w:lang w:val="en-CA"/>
              </w:rPr>
              <w:tab/>
            </w:r>
            <w:r w:rsidRPr="002A105D">
              <w:rPr>
                <w:rFonts w:eastAsia="Malgun Gothic"/>
                <w:lang w:val="en-CA"/>
              </w:rPr>
              <w:tab/>
            </w:r>
            <w:r w:rsidRPr="002A105D">
              <w:rPr>
                <w:rFonts w:eastAsia="Malgun Gothic"/>
                <w:lang w:val="en-CA"/>
              </w:rPr>
              <w:tab/>
            </w:r>
            <w:r w:rsidRPr="002A105D">
              <w:rPr>
                <w:rFonts w:eastAsia="Malgun Gothic"/>
                <w:lang w:val="en-CA"/>
              </w:rPr>
              <w:tab/>
              <w:t xml:space="preserve">if( </w:t>
            </w:r>
            <w:r w:rsidRPr="002A105D">
              <w:rPr>
                <w:color w:val="000000" w:themeColor="text1"/>
                <w:lang w:val="en-CA"/>
              </w:rPr>
              <w:t>lam_camera_model</w:t>
            </w:r>
            <w:r w:rsidR="008C2165" w:rsidRPr="002A105D">
              <w:rPr>
                <w:rFonts w:eastAsia="Malgun Gothic"/>
              </w:rPr>
              <w:t>  </w:t>
            </w:r>
            <w:r w:rsidRPr="002A105D">
              <w:rPr>
                <w:color w:val="000000" w:themeColor="text1"/>
                <w:lang w:val="en-CA"/>
              </w:rPr>
              <w:t>=</w:t>
            </w:r>
            <w:r w:rsidR="008C2165" w:rsidRPr="002A105D">
              <w:rPr>
                <w:rFonts w:eastAsia="Malgun Gothic"/>
              </w:rPr>
              <w:t> </w:t>
            </w:r>
            <w:r w:rsidRPr="002A105D">
              <w:rPr>
                <w:color w:val="000000" w:themeColor="text1"/>
                <w:lang w:val="en-CA"/>
              </w:rPr>
              <w:t>=</w:t>
            </w:r>
            <w:r w:rsidR="008C2165" w:rsidRPr="002A105D">
              <w:rPr>
                <w:rFonts w:eastAsia="Malgun Gothic"/>
              </w:rPr>
              <w:t>  </w:t>
            </w:r>
            <w:r w:rsidRPr="002A105D">
              <w:rPr>
                <w:color w:val="000000" w:themeColor="text1"/>
                <w:lang w:val="en-CA"/>
              </w:rPr>
              <w:t xml:space="preserve">1 </w:t>
            </w:r>
            <w:r w:rsidRPr="002A105D">
              <w:rPr>
                <w:rFonts w:eastAsia="Malgun Gothic"/>
                <w:lang w:val="en-CA"/>
              </w:rPr>
              <w:t>)</w:t>
            </w:r>
            <w:r w:rsidR="000A692B" w:rsidRPr="002A105D">
              <w:rPr>
                <w:lang w:val="en-CA"/>
              </w:rPr>
              <w:t>  | |  </w:t>
            </w:r>
            <w:r w:rsidRPr="002A105D">
              <w:rPr>
                <w:rFonts w:eastAsia="Malgun Gothic"/>
                <w:lang w:val="en-CA"/>
              </w:rPr>
              <w:t>( lam_camera_model</w:t>
            </w:r>
            <w:r w:rsidR="008C2165" w:rsidRPr="002A105D">
              <w:rPr>
                <w:rFonts w:eastAsia="Malgun Gothic"/>
              </w:rPr>
              <w:t>  </w:t>
            </w:r>
            <w:r w:rsidRPr="002A105D">
              <w:rPr>
                <w:rFonts w:eastAsia="Malgun Gothic"/>
                <w:lang w:val="en-CA"/>
              </w:rPr>
              <w:t>=</w:t>
            </w:r>
            <w:r w:rsidR="008C2165" w:rsidRPr="002A105D">
              <w:rPr>
                <w:rFonts w:eastAsia="Malgun Gothic"/>
              </w:rPr>
              <w:t> </w:t>
            </w:r>
            <w:r w:rsidRPr="002A105D">
              <w:rPr>
                <w:rFonts w:eastAsia="Malgun Gothic"/>
                <w:lang w:val="en-CA"/>
              </w:rPr>
              <w:t>=</w:t>
            </w:r>
            <w:r w:rsidR="008C2165" w:rsidRPr="002A105D">
              <w:rPr>
                <w:rFonts w:eastAsia="Malgun Gothic"/>
              </w:rPr>
              <w:t>  </w:t>
            </w:r>
            <w:r w:rsidRPr="002A105D">
              <w:rPr>
                <w:rFonts w:eastAsia="Malgun Gothic"/>
                <w:lang w:val="en-CA"/>
              </w:rPr>
              <w:t>3 ){</w:t>
            </w:r>
          </w:p>
        </w:tc>
        <w:tc>
          <w:tcPr>
            <w:tcW w:w="1417" w:type="dxa"/>
          </w:tcPr>
          <w:p w14:paraId="3CC509C8" w14:textId="77777777" w:rsidR="00D01A67" w:rsidRPr="002A105D" w:rsidRDefault="00D01A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p>
        </w:tc>
      </w:tr>
      <w:tr w:rsidR="00D01A67" w:rsidRPr="002A105D" w14:paraId="4E6EF8C9" w14:textId="77777777">
        <w:trPr>
          <w:cantSplit/>
          <w:jc w:val="center"/>
        </w:trPr>
        <w:tc>
          <w:tcPr>
            <w:tcW w:w="7650" w:type="dxa"/>
          </w:tcPr>
          <w:p w14:paraId="3BF68081" w14:textId="77777777" w:rsidR="00D01A67" w:rsidRPr="002A105D" w:rsidRDefault="00936A4D">
            <w:pPr>
              <w:pStyle w:val="tablesyntax"/>
              <w:keepNext w:val="0"/>
              <w:keepLines w:val="0"/>
              <w:spacing w:before="20" w:after="40"/>
              <w:rPr>
                <w:rFonts w:ascii="Times New Roman" w:hAnsi="Times New Roman"/>
                <w:b/>
                <w:color w:val="000000" w:themeColor="text1"/>
                <w:lang w:val="en-CA"/>
              </w:rPr>
            </w:pPr>
            <w:r w:rsidRPr="002A105D">
              <w:rPr>
                <w:rFonts w:ascii="Times New Roman" w:hAnsi="Times New Roman"/>
                <w:color w:val="000000" w:themeColor="text1"/>
                <w:lang w:val="en-CA"/>
              </w:rPr>
              <w:tab/>
            </w:r>
            <w:r w:rsidRPr="002A105D">
              <w:rPr>
                <w:rFonts w:ascii="Times New Roman" w:hAnsi="Times New Roman"/>
                <w:color w:val="000000" w:themeColor="text1"/>
                <w:lang w:val="en-CA"/>
              </w:rPr>
              <w:tab/>
            </w:r>
            <w:r w:rsidRPr="002A105D">
              <w:rPr>
                <w:rFonts w:ascii="Times New Roman" w:hAnsi="Times New Roman"/>
                <w:color w:val="000000" w:themeColor="text1"/>
                <w:lang w:val="en-CA"/>
              </w:rPr>
              <w:tab/>
            </w:r>
            <w:r w:rsidRPr="002A105D">
              <w:rPr>
                <w:rFonts w:ascii="Times New Roman" w:hAnsi="Times New Roman"/>
                <w:color w:val="000000" w:themeColor="text1"/>
                <w:lang w:val="en-CA"/>
              </w:rPr>
              <w:tab/>
            </w:r>
            <w:r w:rsidRPr="002A105D">
              <w:rPr>
                <w:rFonts w:ascii="Times New Roman" w:hAnsi="Times New Roman"/>
                <w:color w:val="000000" w:themeColor="text1"/>
                <w:lang w:val="en-CA"/>
              </w:rPr>
              <w:tab/>
            </w:r>
            <w:r w:rsidRPr="002A105D">
              <w:rPr>
                <w:rFonts w:ascii="Times New Roman" w:hAnsi="Times New Roman"/>
                <w:b/>
                <w:bCs/>
                <w:color w:val="000000" w:themeColor="text1"/>
                <w:lang w:val="en-CA"/>
              </w:rPr>
              <w:t>lam_focal_length_x_times100</w:t>
            </w:r>
          </w:p>
        </w:tc>
        <w:tc>
          <w:tcPr>
            <w:tcW w:w="1417" w:type="dxa"/>
          </w:tcPr>
          <w:p w14:paraId="7AACB37F" w14:textId="77777777" w:rsidR="00D01A67" w:rsidRPr="002A105D" w:rsidRDefault="00936A4D">
            <w:pPr>
              <w:pStyle w:val="tableheading"/>
              <w:keepNext w:val="0"/>
              <w:keepLines w:val="0"/>
              <w:spacing w:before="20" w:after="40"/>
              <w:jc w:val="center"/>
              <w:rPr>
                <w:b w:val="0"/>
                <w:bCs w:val="0"/>
                <w:color w:val="000000" w:themeColor="text1"/>
                <w:lang w:val="en-CA"/>
              </w:rPr>
            </w:pPr>
            <w:r w:rsidRPr="002A105D">
              <w:rPr>
                <w:b w:val="0"/>
                <w:bCs w:val="0"/>
                <w:color w:val="000000" w:themeColor="text1"/>
                <w:lang w:val="en-CA"/>
              </w:rPr>
              <w:t>u(32)</w:t>
            </w:r>
          </w:p>
        </w:tc>
      </w:tr>
      <w:tr w:rsidR="00D01A67" w:rsidRPr="002A105D" w14:paraId="7A4F3343" w14:textId="77777777">
        <w:trPr>
          <w:cantSplit/>
          <w:jc w:val="center"/>
        </w:trPr>
        <w:tc>
          <w:tcPr>
            <w:tcW w:w="7650" w:type="dxa"/>
          </w:tcPr>
          <w:p w14:paraId="124B1535" w14:textId="77777777" w:rsidR="00D01A67" w:rsidRPr="002A105D" w:rsidRDefault="00936A4D">
            <w:pPr>
              <w:pStyle w:val="tablesyntax"/>
              <w:keepNext w:val="0"/>
              <w:keepLines w:val="0"/>
              <w:spacing w:before="20" w:after="40"/>
              <w:rPr>
                <w:rFonts w:ascii="Times New Roman" w:hAnsi="Times New Roman"/>
                <w:b/>
                <w:color w:val="000000" w:themeColor="text1"/>
                <w:lang w:val="en-CA"/>
              </w:rPr>
            </w:pPr>
            <w:r w:rsidRPr="002A105D">
              <w:rPr>
                <w:rFonts w:ascii="Times New Roman" w:hAnsi="Times New Roman"/>
                <w:color w:val="000000" w:themeColor="text1"/>
                <w:lang w:val="en-CA"/>
              </w:rPr>
              <w:tab/>
            </w:r>
            <w:r w:rsidRPr="002A105D">
              <w:rPr>
                <w:rFonts w:ascii="Times New Roman" w:hAnsi="Times New Roman"/>
                <w:color w:val="000000" w:themeColor="text1"/>
                <w:lang w:val="en-CA"/>
              </w:rPr>
              <w:tab/>
            </w:r>
            <w:r w:rsidRPr="002A105D">
              <w:rPr>
                <w:rFonts w:ascii="Times New Roman" w:hAnsi="Times New Roman"/>
                <w:color w:val="000000" w:themeColor="text1"/>
                <w:lang w:val="en-CA"/>
              </w:rPr>
              <w:tab/>
            </w:r>
            <w:r w:rsidRPr="002A105D">
              <w:rPr>
                <w:rFonts w:ascii="Times New Roman" w:hAnsi="Times New Roman"/>
                <w:color w:val="000000" w:themeColor="text1"/>
                <w:lang w:val="en-CA"/>
              </w:rPr>
              <w:tab/>
            </w:r>
            <w:r w:rsidRPr="002A105D">
              <w:rPr>
                <w:rFonts w:ascii="Times New Roman" w:hAnsi="Times New Roman"/>
                <w:color w:val="000000" w:themeColor="text1"/>
                <w:lang w:val="en-CA"/>
              </w:rPr>
              <w:tab/>
            </w:r>
            <w:r w:rsidRPr="002A105D">
              <w:rPr>
                <w:rFonts w:ascii="Times New Roman" w:hAnsi="Times New Roman"/>
                <w:b/>
                <w:bCs/>
                <w:color w:val="000000" w:themeColor="text1"/>
                <w:lang w:val="en-CA"/>
              </w:rPr>
              <w:t>lam_focal_length_y_times100</w:t>
            </w:r>
          </w:p>
        </w:tc>
        <w:tc>
          <w:tcPr>
            <w:tcW w:w="1417" w:type="dxa"/>
          </w:tcPr>
          <w:p w14:paraId="65795217" w14:textId="77777777" w:rsidR="00D01A67" w:rsidRPr="002A105D" w:rsidRDefault="00936A4D">
            <w:pPr>
              <w:pStyle w:val="tableheading"/>
              <w:keepNext w:val="0"/>
              <w:keepLines w:val="0"/>
              <w:spacing w:before="20" w:after="40"/>
              <w:jc w:val="center"/>
              <w:rPr>
                <w:b w:val="0"/>
                <w:bCs w:val="0"/>
                <w:color w:val="000000" w:themeColor="text1"/>
                <w:lang w:val="en-CA"/>
              </w:rPr>
            </w:pPr>
            <w:r w:rsidRPr="002A105D">
              <w:rPr>
                <w:b w:val="0"/>
                <w:bCs w:val="0"/>
                <w:color w:val="000000" w:themeColor="text1"/>
                <w:lang w:val="en-CA"/>
              </w:rPr>
              <w:t>u(32)</w:t>
            </w:r>
          </w:p>
        </w:tc>
      </w:tr>
      <w:tr w:rsidR="00D01A67" w:rsidRPr="002A105D" w14:paraId="25EF4941" w14:textId="77777777">
        <w:trPr>
          <w:cantSplit/>
          <w:jc w:val="center"/>
        </w:trPr>
        <w:tc>
          <w:tcPr>
            <w:tcW w:w="7650" w:type="dxa"/>
          </w:tcPr>
          <w:p w14:paraId="4B6E9BA8" w14:textId="77777777" w:rsidR="00D01A67" w:rsidRPr="002A105D" w:rsidRDefault="00936A4D">
            <w:pPr>
              <w:pStyle w:val="tablesyntax"/>
              <w:keepNext w:val="0"/>
              <w:keepLines w:val="0"/>
              <w:spacing w:before="20" w:after="40"/>
              <w:rPr>
                <w:rFonts w:ascii="Times New Roman" w:hAnsi="Times New Roman"/>
                <w:b/>
                <w:color w:val="000000" w:themeColor="text1"/>
                <w:lang w:val="en-CA"/>
              </w:rPr>
            </w:pPr>
            <w:r w:rsidRPr="002A105D">
              <w:rPr>
                <w:rFonts w:ascii="Times New Roman" w:hAnsi="Times New Roman"/>
                <w:color w:val="000000" w:themeColor="text1"/>
                <w:lang w:val="en-CA"/>
              </w:rPr>
              <w:tab/>
            </w:r>
            <w:r w:rsidRPr="002A105D">
              <w:rPr>
                <w:rFonts w:ascii="Times New Roman" w:hAnsi="Times New Roman"/>
                <w:color w:val="000000" w:themeColor="text1"/>
                <w:lang w:val="en-CA"/>
              </w:rPr>
              <w:tab/>
            </w:r>
            <w:r w:rsidRPr="002A105D">
              <w:rPr>
                <w:rFonts w:ascii="Times New Roman" w:hAnsi="Times New Roman"/>
                <w:color w:val="000000" w:themeColor="text1"/>
                <w:lang w:val="en-CA"/>
              </w:rPr>
              <w:tab/>
            </w:r>
            <w:r w:rsidRPr="002A105D">
              <w:rPr>
                <w:rFonts w:ascii="Times New Roman" w:hAnsi="Times New Roman"/>
                <w:color w:val="000000" w:themeColor="text1"/>
                <w:lang w:val="en-CA"/>
              </w:rPr>
              <w:tab/>
              <w:t>}</w:t>
            </w:r>
          </w:p>
        </w:tc>
        <w:tc>
          <w:tcPr>
            <w:tcW w:w="1417" w:type="dxa"/>
          </w:tcPr>
          <w:p w14:paraId="6D5661B5" w14:textId="77777777" w:rsidR="00D01A67" w:rsidRPr="002A105D" w:rsidRDefault="00D01A67">
            <w:pPr>
              <w:pStyle w:val="tableheading"/>
              <w:keepNext w:val="0"/>
              <w:keepLines w:val="0"/>
              <w:spacing w:before="20" w:after="40"/>
              <w:jc w:val="center"/>
              <w:rPr>
                <w:b w:val="0"/>
                <w:bCs w:val="0"/>
                <w:color w:val="000000" w:themeColor="text1"/>
                <w:lang w:val="en-CA"/>
              </w:rPr>
            </w:pPr>
          </w:p>
        </w:tc>
      </w:tr>
      <w:tr w:rsidR="00D01A67" w:rsidRPr="002A105D" w14:paraId="4B020F0F" w14:textId="77777777">
        <w:trPr>
          <w:trHeight w:val="204"/>
          <w:jc w:val="center"/>
        </w:trPr>
        <w:tc>
          <w:tcPr>
            <w:tcW w:w="7650" w:type="dxa"/>
          </w:tcPr>
          <w:p w14:paraId="67D9F6B0" w14:textId="77777777" w:rsidR="00D01A67" w:rsidRPr="002A105D"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rFonts w:eastAsia="Malgun Gothic"/>
                <w:lang w:val="en-CA"/>
              </w:rPr>
            </w:pPr>
            <w:r w:rsidRPr="002A105D">
              <w:rPr>
                <w:color w:val="000000" w:themeColor="text1"/>
                <w:lang w:val="en-CA"/>
              </w:rPr>
              <w:tab/>
            </w:r>
            <w:r w:rsidRPr="002A105D">
              <w:rPr>
                <w:rFonts w:eastAsia="Malgun Gothic"/>
                <w:lang w:val="en-CA"/>
              </w:rPr>
              <w:tab/>
            </w:r>
            <w:r w:rsidRPr="002A105D">
              <w:rPr>
                <w:rFonts w:eastAsia="Malgun Gothic"/>
                <w:lang w:val="en-CA"/>
              </w:rPr>
              <w:tab/>
            </w:r>
            <w:r w:rsidRPr="002A105D">
              <w:rPr>
                <w:rFonts w:eastAsia="Malgun Gothic"/>
                <w:lang w:val="en-CA"/>
              </w:rPr>
              <w:tab/>
              <w:t xml:space="preserve">if( </w:t>
            </w:r>
            <w:r w:rsidRPr="002A105D">
              <w:rPr>
                <w:color w:val="000000" w:themeColor="text1"/>
                <w:lang w:val="en-CA"/>
              </w:rPr>
              <w:t>lam_camera_model</w:t>
            </w:r>
            <w:r w:rsidR="008C2165" w:rsidRPr="002A105D">
              <w:rPr>
                <w:rFonts w:eastAsia="Malgun Gothic"/>
              </w:rPr>
              <w:t>  </w:t>
            </w:r>
            <w:r w:rsidRPr="002A105D">
              <w:rPr>
                <w:color w:val="000000" w:themeColor="text1"/>
                <w:lang w:val="en-CA"/>
              </w:rPr>
              <w:t>=</w:t>
            </w:r>
            <w:r w:rsidR="008C2165" w:rsidRPr="002A105D">
              <w:rPr>
                <w:rFonts w:eastAsia="Malgun Gothic"/>
              </w:rPr>
              <w:t> </w:t>
            </w:r>
            <w:r w:rsidRPr="002A105D">
              <w:rPr>
                <w:color w:val="000000" w:themeColor="text1"/>
                <w:lang w:val="en-CA"/>
              </w:rPr>
              <w:t>=</w:t>
            </w:r>
            <w:r w:rsidR="008C2165" w:rsidRPr="002A105D">
              <w:rPr>
                <w:rFonts w:eastAsia="Malgun Gothic"/>
              </w:rPr>
              <w:t>  </w:t>
            </w:r>
            <w:r w:rsidRPr="002A105D">
              <w:rPr>
                <w:color w:val="000000" w:themeColor="text1"/>
                <w:lang w:val="en-CA"/>
              </w:rPr>
              <w:t xml:space="preserve">2 </w:t>
            </w:r>
            <w:r w:rsidRPr="002A105D">
              <w:rPr>
                <w:rFonts w:eastAsia="Malgun Gothic"/>
                <w:lang w:val="en-CA"/>
              </w:rPr>
              <w:t>)</w:t>
            </w:r>
          </w:p>
        </w:tc>
        <w:tc>
          <w:tcPr>
            <w:tcW w:w="1417" w:type="dxa"/>
          </w:tcPr>
          <w:p w14:paraId="2FD9A0FE" w14:textId="77777777" w:rsidR="00D01A67" w:rsidRPr="002A105D" w:rsidRDefault="00D01A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p>
        </w:tc>
      </w:tr>
      <w:tr w:rsidR="00D01A67" w:rsidRPr="002A105D" w14:paraId="70B1C38C" w14:textId="77777777">
        <w:trPr>
          <w:cantSplit/>
          <w:jc w:val="center"/>
        </w:trPr>
        <w:tc>
          <w:tcPr>
            <w:tcW w:w="7650" w:type="dxa"/>
          </w:tcPr>
          <w:p w14:paraId="290883AC" w14:textId="77777777" w:rsidR="00D01A67" w:rsidRPr="002A105D" w:rsidRDefault="00936A4D">
            <w:pPr>
              <w:pStyle w:val="tablesyntax"/>
              <w:keepNext w:val="0"/>
              <w:keepLines w:val="0"/>
              <w:spacing w:before="20" w:after="40"/>
              <w:rPr>
                <w:rFonts w:ascii="Times New Roman" w:hAnsi="Times New Roman"/>
                <w:b/>
                <w:lang w:val="en-CA"/>
              </w:rPr>
            </w:pPr>
            <w:r w:rsidRPr="002A105D">
              <w:rPr>
                <w:rFonts w:ascii="Times New Roman" w:hAnsi="Times New Roman"/>
                <w:color w:val="000000" w:themeColor="text1"/>
                <w:lang w:val="en-CA"/>
              </w:rPr>
              <w:tab/>
            </w:r>
            <w:r w:rsidRPr="002A105D">
              <w:rPr>
                <w:rFonts w:ascii="Times New Roman" w:hAnsi="Times New Roman"/>
                <w:lang w:val="en-CA"/>
              </w:rPr>
              <w:tab/>
            </w:r>
            <w:r w:rsidRPr="002A105D">
              <w:rPr>
                <w:rFonts w:ascii="Times New Roman" w:hAnsi="Times New Roman"/>
                <w:lang w:val="en-CA"/>
              </w:rPr>
              <w:tab/>
            </w:r>
            <w:r w:rsidRPr="002A105D">
              <w:rPr>
                <w:rFonts w:ascii="Times New Roman" w:hAnsi="Times New Roman"/>
                <w:lang w:val="en-CA"/>
              </w:rPr>
              <w:tab/>
            </w:r>
            <w:r w:rsidRPr="002A105D">
              <w:rPr>
                <w:rFonts w:ascii="Times New Roman" w:hAnsi="Times New Roman"/>
                <w:lang w:val="en-CA"/>
              </w:rPr>
              <w:tab/>
            </w:r>
            <w:r w:rsidRPr="002A105D">
              <w:rPr>
                <w:rFonts w:ascii="Times New Roman" w:hAnsi="Times New Roman"/>
                <w:b/>
                <w:bCs/>
                <w:lang w:val="en-CA"/>
              </w:rPr>
              <w:t>lam_rd_poly3_k1</w:t>
            </w:r>
          </w:p>
        </w:tc>
        <w:tc>
          <w:tcPr>
            <w:tcW w:w="1417" w:type="dxa"/>
          </w:tcPr>
          <w:p w14:paraId="46B0336D" w14:textId="77777777" w:rsidR="00D01A67" w:rsidRPr="002A105D" w:rsidRDefault="00D02989">
            <w:pPr>
              <w:pStyle w:val="tableheading"/>
              <w:keepNext w:val="0"/>
              <w:keepLines w:val="0"/>
              <w:spacing w:before="20" w:after="40"/>
              <w:jc w:val="center"/>
              <w:rPr>
                <w:b w:val="0"/>
                <w:bCs w:val="0"/>
                <w:lang w:val="en-CA"/>
              </w:rPr>
            </w:pPr>
            <w:r w:rsidRPr="002A105D">
              <w:rPr>
                <w:b w:val="0"/>
                <w:bCs w:val="0"/>
                <w:lang w:val="en-CA"/>
              </w:rPr>
              <w:t>fl(16)</w:t>
            </w:r>
          </w:p>
        </w:tc>
      </w:tr>
      <w:tr w:rsidR="00D01A67" w:rsidRPr="002A105D" w14:paraId="3FAAFF38" w14:textId="77777777">
        <w:trPr>
          <w:trHeight w:val="204"/>
          <w:jc w:val="center"/>
        </w:trPr>
        <w:tc>
          <w:tcPr>
            <w:tcW w:w="7650" w:type="dxa"/>
          </w:tcPr>
          <w:p w14:paraId="6EA7C1BA" w14:textId="77777777" w:rsidR="00D01A67" w:rsidRPr="002A105D"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rFonts w:eastAsia="Malgun Gothic"/>
                <w:lang w:val="en-CA"/>
              </w:rPr>
            </w:pPr>
            <w:r w:rsidRPr="002A105D">
              <w:rPr>
                <w:color w:val="000000" w:themeColor="text1"/>
                <w:lang w:val="en-CA"/>
              </w:rPr>
              <w:tab/>
            </w:r>
            <w:r w:rsidRPr="002A105D">
              <w:rPr>
                <w:rFonts w:eastAsia="Malgun Gothic"/>
                <w:lang w:val="en-CA"/>
              </w:rPr>
              <w:tab/>
            </w:r>
            <w:r w:rsidRPr="002A105D">
              <w:rPr>
                <w:rFonts w:eastAsia="Malgun Gothic"/>
                <w:lang w:val="en-CA"/>
              </w:rPr>
              <w:tab/>
            </w:r>
            <w:r w:rsidRPr="002A105D">
              <w:rPr>
                <w:rFonts w:eastAsia="Malgun Gothic"/>
                <w:lang w:val="en-CA"/>
              </w:rPr>
              <w:tab/>
              <w:t xml:space="preserve">if( </w:t>
            </w:r>
            <w:r w:rsidRPr="002A105D">
              <w:rPr>
                <w:color w:val="000000" w:themeColor="text1"/>
                <w:lang w:val="en-CA"/>
              </w:rPr>
              <w:t>lam_camera_model</w:t>
            </w:r>
            <w:r w:rsidR="008C2165" w:rsidRPr="002A105D">
              <w:rPr>
                <w:rFonts w:eastAsia="Malgun Gothic"/>
              </w:rPr>
              <w:t>  </w:t>
            </w:r>
            <w:r w:rsidRPr="002A105D">
              <w:rPr>
                <w:color w:val="000000" w:themeColor="text1"/>
                <w:lang w:val="en-CA"/>
              </w:rPr>
              <w:t>=</w:t>
            </w:r>
            <w:r w:rsidR="008C2165" w:rsidRPr="002A105D">
              <w:rPr>
                <w:rFonts w:eastAsia="Malgun Gothic"/>
              </w:rPr>
              <w:t> </w:t>
            </w:r>
            <w:r w:rsidRPr="002A105D">
              <w:rPr>
                <w:color w:val="000000" w:themeColor="text1"/>
                <w:lang w:val="en-CA"/>
              </w:rPr>
              <w:t>=</w:t>
            </w:r>
            <w:r w:rsidR="008C2165" w:rsidRPr="002A105D">
              <w:rPr>
                <w:rFonts w:eastAsia="Malgun Gothic"/>
              </w:rPr>
              <w:t>  </w:t>
            </w:r>
            <w:r w:rsidRPr="002A105D">
              <w:rPr>
                <w:color w:val="000000" w:themeColor="text1"/>
                <w:lang w:val="en-CA"/>
              </w:rPr>
              <w:t xml:space="preserve">3 </w:t>
            </w:r>
            <w:r w:rsidRPr="002A105D">
              <w:rPr>
                <w:rFonts w:eastAsia="Malgun Gothic"/>
                <w:lang w:val="en-CA"/>
              </w:rPr>
              <w:t>) {</w:t>
            </w:r>
          </w:p>
        </w:tc>
        <w:tc>
          <w:tcPr>
            <w:tcW w:w="1417" w:type="dxa"/>
          </w:tcPr>
          <w:p w14:paraId="34BFDDC1" w14:textId="77777777" w:rsidR="00D01A67" w:rsidRPr="002A105D" w:rsidRDefault="00D01A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p>
        </w:tc>
      </w:tr>
      <w:tr w:rsidR="00D01A67" w:rsidRPr="002A105D" w14:paraId="46B55BC9" w14:textId="77777777">
        <w:trPr>
          <w:cantSplit/>
          <w:jc w:val="center"/>
        </w:trPr>
        <w:tc>
          <w:tcPr>
            <w:tcW w:w="7650" w:type="dxa"/>
          </w:tcPr>
          <w:p w14:paraId="1E0DD379" w14:textId="77777777" w:rsidR="00D01A67" w:rsidRPr="002A105D" w:rsidRDefault="00936A4D">
            <w:pPr>
              <w:pStyle w:val="tablesyntax"/>
              <w:keepNext w:val="0"/>
              <w:keepLines w:val="0"/>
              <w:spacing w:before="20" w:after="40"/>
              <w:rPr>
                <w:rFonts w:ascii="Times New Roman" w:hAnsi="Times New Roman"/>
                <w:b/>
                <w:lang w:val="en-CA"/>
              </w:rPr>
            </w:pPr>
            <w:r w:rsidRPr="002A105D">
              <w:rPr>
                <w:rFonts w:ascii="Times New Roman" w:hAnsi="Times New Roman"/>
                <w:color w:val="000000" w:themeColor="text1"/>
                <w:lang w:val="en-CA"/>
              </w:rPr>
              <w:tab/>
            </w:r>
            <w:r w:rsidRPr="002A105D">
              <w:rPr>
                <w:rFonts w:ascii="Times New Roman" w:hAnsi="Times New Roman"/>
                <w:lang w:val="en-CA"/>
              </w:rPr>
              <w:tab/>
            </w:r>
            <w:r w:rsidRPr="002A105D">
              <w:rPr>
                <w:rFonts w:ascii="Times New Roman" w:hAnsi="Times New Roman"/>
                <w:lang w:val="en-CA"/>
              </w:rPr>
              <w:tab/>
            </w:r>
            <w:r w:rsidRPr="002A105D">
              <w:rPr>
                <w:rFonts w:ascii="Times New Roman" w:hAnsi="Times New Roman"/>
                <w:lang w:val="en-CA"/>
              </w:rPr>
              <w:tab/>
            </w:r>
            <w:r w:rsidRPr="002A105D">
              <w:rPr>
                <w:rFonts w:ascii="Times New Roman" w:hAnsi="Times New Roman"/>
                <w:lang w:val="en-CA"/>
              </w:rPr>
              <w:tab/>
            </w:r>
            <w:r w:rsidRPr="002A105D">
              <w:rPr>
                <w:rFonts w:ascii="Times New Roman" w:hAnsi="Times New Roman"/>
                <w:b/>
                <w:bCs/>
                <w:lang w:val="en-CA"/>
              </w:rPr>
              <w:t>lam_rd_poly5_k1</w:t>
            </w:r>
          </w:p>
        </w:tc>
        <w:tc>
          <w:tcPr>
            <w:tcW w:w="1417" w:type="dxa"/>
          </w:tcPr>
          <w:p w14:paraId="1376916A" w14:textId="77777777" w:rsidR="00D01A67" w:rsidRPr="002A105D" w:rsidRDefault="00D02989">
            <w:pPr>
              <w:pStyle w:val="tableheading"/>
              <w:keepNext w:val="0"/>
              <w:keepLines w:val="0"/>
              <w:spacing w:before="20" w:after="40"/>
              <w:jc w:val="center"/>
              <w:rPr>
                <w:b w:val="0"/>
                <w:bCs w:val="0"/>
                <w:lang w:val="en-CA"/>
              </w:rPr>
            </w:pPr>
            <w:r w:rsidRPr="002A105D">
              <w:rPr>
                <w:b w:val="0"/>
                <w:bCs w:val="0"/>
                <w:lang w:val="en-CA"/>
              </w:rPr>
              <w:t>fl(16)</w:t>
            </w:r>
          </w:p>
        </w:tc>
      </w:tr>
      <w:tr w:rsidR="00D01A67" w:rsidRPr="002A105D" w14:paraId="1D6C1DA4" w14:textId="77777777">
        <w:trPr>
          <w:cantSplit/>
          <w:jc w:val="center"/>
        </w:trPr>
        <w:tc>
          <w:tcPr>
            <w:tcW w:w="7650" w:type="dxa"/>
          </w:tcPr>
          <w:p w14:paraId="368F046A" w14:textId="77777777" w:rsidR="00D01A67" w:rsidRPr="002A105D" w:rsidRDefault="00936A4D">
            <w:pPr>
              <w:pStyle w:val="tablesyntax"/>
              <w:keepNext w:val="0"/>
              <w:keepLines w:val="0"/>
              <w:spacing w:before="20" w:after="40"/>
              <w:rPr>
                <w:rFonts w:ascii="Times New Roman" w:hAnsi="Times New Roman"/>
                <w:b/>
                <w:lang w:val="en-CA"/>
              </w:rPr>
            </w:pPr>
            <w:r w:rsidRPr="002A105D">
              <w:rPr>
                <w:rFonts w:ascii="Times New Roman" w:hAnsi="Times New Roman"/>
                <w:color w:val="000000" w:themeColor="text1"/>
                <w:lang w:val="en-CA"/>
              </w:rPr>
              <w:tab/>
            </w:r>
            <w:r w:rsidRPr="002A105D">
              <w:rPr>
                <w:rFonts w:ascii="Times New Roman" w:hAnsi="Times New Roman"/>
                <w:lang w:val="en-CA"/>
              </w:rPr>
              <w:tab/>
            </w:r>
            <w:r w:rsidRPr="002A105D">
              <w:rPr>
                <w:rFonts w:ascii="Times New Roman" w:hAnsi="Times New Roman"/>
                <w:lang w:val="en-CA"/>
              </w:rPr>
              <w:tab/>
            </w:r>
            <w:r w:rsidRPr="002A105D">
              <w:rPr>
                <w:rFonts w:ascii="Times New Roman" w:hAnsi="Times New Roman"/>
                <w:lang w:val="en-CA"/>
              </w:rPr>
              <w:tab/>
            </w:r>
            <w:r w:rsidRPr="002A105D">
              <w:rPr>
                <w:rFonts w:ascii="Times New Roman" w:hAnsi="Times New Roman"/>
                <w:lang w:val="en-CA"/>
              </w:rPr>
              <w:tab/>
            </w:r>
            <w:r w:rsidRPr="002A105D">
              <w:rPr>
                <w:rFonts w:ascii="Times New Roman" w:hAnsi="Times New Roman"/>
                <w:b/>
                <w:bCs/>
                <w:lang w:val="en-CA"/>
              </w:rPr>
              <w:t>lam_rd_poly5_k2</w:t>
            </w:r>
          </w:p>
        </w:tc>
        <w:tc>
          <w:tcPr>
            <w:tcW w:w="1417" w:type="dxa"/>
          </w:tcPr>
          <w:p w14:paraId="27A91A8B" w14:textId="77777777" w:rsidR="00D01A67" w:rsidRPr="002A105D" w:rsidRDefault="00D02989">
            <w:pPr>
              <w:pStyle w:val="tableheading"/>
              <w:keepNext w:val="0"/>
              <w:keepLines w:val="0"/>
              <w:spacing w:before="20" w:after="40"/>
              <w:jc w:val="center"/>
              <w:rPr>
                <w:b w:val="0"/>
                <w:bCs w:val="0"/>
                <w:lang w:val="en-CA"/>
              </w:rPr>
            </w:pPr>
            <w:r w:rsidRPr="002A105D">
              <w:rPr>
                <w:b w:val="0"/>
                <w:bCs w:val="0"/>
                <w:lang w:val="en-CA"/>
              </w:rPr>
              <w:t>fl(16)</w:t>
            </w:r>
          </w:p>
        </w:tc>
      </w:tr>
      <w:tr w:rsidR="00D01A67" w:rsidRPr="002A105D" w14:paraId="1AB3C5FC" w14:textId="77777777">
        <w:trPr>
          <w:cantSplit/>
          <w:jc w:val="center"/>
        </w:trPr>
        <w:tc>
          <w:tcPr>
            <w:tcW w:w="7650" w:type="dxa"/>
          </w:tcPr>
          <w:p w14:paraId="57B9D992" w14:textId="77777777" w:rsidR="00D01A67" w:rsidRPr="002A105D" w:rsidRDefault="00936A4D">
            <w:pPr>
              <w:pStyle w:val="tablesyntax"/>
              <w:keepNext w:val="0"/>
              <w:keepLines w:val="0"/>
              <w:spacing w:before="20" w:after="40"/>
              <w:rPr>
                <w:rFonts w:ascii="Times New Roman" w:hAnsi="Times New Roman"/>
                <w:b/>
                <w:color w:val="000000" w:themeColor="text1"/>
                <w:lang w:val="en-CA"/>
              </w:rPr>
            </w:pPr>
            <w:r w:rsidRPr="002A105D">
              <w:rPr>
                <w:rFonts w:ascii="Times New Roman" w:hAnsi="Times New Roman"/>
                <w:color w:val="000000" w:themeColor="text1"/>
                <w:lang w:val="en-CA"/>
              </w:rPr>
              <w:tab/>
            </w:r>
            <w:r w:rsidRPr="002A105D">
              <w:rPr>
                <w:rFonts w:ascii="Times New Roman" w:hAnsi="Times New Roman"/>
                <w:color w:val="000000" w:themeColor="text1"/>
                <w:lang w:val="en-CA"/>
              </w:rPr>
              <w:tab/>
            </w:r>
            <w:r w:rsidRPr="002A105D">
              <w:rPr>
                <w:rFonts w:ascii="Times New Roman" w:hAnsi="Times New Roman"/>
                <w:color w:val="000000" w:themeColor="text1"/>
                <w:lang w:val="en-CA"/>
              </w:rPr>
              <w:tab/>
            </w:r>
            <w:r w:rsidRPr="002A105D">
              <w:rPr>
                <w:rFonts w:ascii="Times New Roman" w:hAnsi="Times New Roman"/>
                <w:color w:val="000000" w:themeColor="text1"/>
                <w:lang w:val="en-CA"/>
              </w:rPr>
              <w:tab/>
              <w:t>}</w:t>
            </w:r>
          </w:p>
        </w:tc>
        <w:tc>
          <w:tcPr>
            <w:tcW w:w="1417" w:type="dxa"/>
          </w:tcPr>
          <w:p w14:paraId="0FDC8A56" w14:textId="77777777" w:rsidR="00D01A67" w:rsidRPr="002A105D" w:rsidRDefault="00D01A67">
            <w:pPr>
              <w:pStyle w:val="tableheading"/>
              <w:keepNext w:val="0"/>
              <w:keepLines w:val="0"/>
              <w:spacing w:before="20" w:after="40"/>
              <w:jc w:val="center"/>
              <w:rPr>
                <w:b w:val="0"/>
                <w:bCs w:val="0"/>
                <w:color w:val="000000" w:themeColor="text1"/>
                <w:lang w:val="en-CA"/>
              </w:rPr>
            </w:pPr>
          </w:p>
        </w:tc>
      </w:tr>
      <w:tr w:rsidR="004A6299" w:rsidRPr="002A105D" w14:paraId="6B6B0B15" w14:textId="77777777">
        <w:trPr>
          <w:cantSplit/>
          <w:jc w:val="center"/>
        </w:trPr>
        <w:tc>
          <w:tcPr>
            <w:tcW w:w="7650" w:type="dxa"/>
          </w:tcPr>
          <w:p w14:paraId="7DBF059F" w14:textId="77777777" w:rsidR="00A46526" w:rsidRPr="002A105D" w:rsidRDefault="00A46526" w:rsidP="00A46526">
            <w:pPr>
              <w:pStyle w:val="tablesyntax"/>
              <w:keepNext w:val="0"/>
              <w:keepLines w:val="0"/>
              <w:spacing w:before="20" w:after="40"/>
              <w:rPr>
                <w:rFonts w:ascii="Times New Roman" w:hAnsi="Times New Roman"/>
                <w:lang w:val="en-CA"/>
              </w:rPr>
            </w:pPr>
            <w:r w:rsidRPr="006B3D06">
              <w:rPr>
                <w:rFonts w:ascii="Times New Roman" w:hAnsi="Times New Roman"/>
                <w:noProof/>
              </w:rPr>
              <w:tab/>
            </w:r>
            <w:r w:rsidRPr="006B3D06">
              <w:rPr>
                <w:rFonts w:ascii="Times New Roman" w:hAnsi="Times New Roman"/>
                <w:noProof/>
              </w:rPr>
              <w:tab/>
            </w:r>
            <w:r w:rsidRPr="006B3D06">
              <w:rPr>
                <w:rFonts w:ascii="Times New Roman" w:hAnsi="Times New Roman"/>
                <w:noProof/>
              </w:rPr>
              <w:tab/>
            </w:r>
            <w:r w:rsidRPr="006B3D06">
              <w:rPr>
                <w:rFonts w:ascii="Times New Roman" w:hAnsi="Times New Roman"/>
                <w:noProof/>
              </w:rPr>
              <w:tab/>
              <w:t>if( lam_camera_model</w:t>
            </w:r>
            <w:r w:rsidR="00543846" w:rsidRPr="002A105D">
              <w:rPr>
                <w:rFonts w:ascii="Times New Roman" w:hAnsi="Times New Roman"/>
              </w:rPr>
              <w:t>  </w:t>
            </w:r>
            <w:r w:rsidRPr="006B3D06">
              <w:rPr>
                <w:rFonts w:ascii="Times New Roman" w:hAnsi="Times New Roman"/>
                <w:noProof/>
              </w:rPr>
              <w:t>=</w:t>
            </w:r>
            <w:r w:rsidR="00543846" w:rsidRPr="002A105D">
              <w:rPr>
                <w:rFonts w:ascii="Times New Roman" w:hAnsi="Times New Roman"/>
              </w:rPr>
              <w:t> </w:t>
            </w:r>
            <w:r w:rsidRPr="006B3D06">
              <w:rPr>
                <w:rFonts w:ascii="Times New Roman" w:hAnsi="Times New Roman"/>
                <w:noProof/>
              </w:rPr>
              <w:t>=</w:t>
            </w:r>
            <w:r w:rsidR="00543846" w:rsidRPr="002A105D">
              <w:rPr>
                <w:rFonts w:ascii="Times New Roman" w:hAnsi="Times New Roman"/>
              </w:rPr>
              <w:t>  </w:t>
            </w:r>
            <w:r w:rsidRPr="006B3D06">
              <w:rPr>
                <w:rFonts w:ascii="Times New Roman" w:hAnsi="Times New Roman"/>
                <w:noProof/>
              </w:rPr>
              <w:t>4) {</w:t>
            </w:r>
          </w:p>
        </w:tc>
        <w:tc>
          <w:tcPr>
            <w:tcW w:w="1417" w:type="dxa"/>
          </w:tcPr>
          <w:p w14:paraId="2447A3FE" w14:textId="77777777" w:rsidR="00A46526" w:rsidRPr="002A105D" w:rsidRDefault="00A46526" w:rsidP="00A46526">
            <w:pPr>
              <w:pStyle w:val="tableheading"/>
              <w:keepNext w:val="0"/>
              <w:keepLines w:val="0"/>
              <w:spacing w:before="20" w:after="40"/>
              <w:jc w:val="center"/>
              <w:rPr>
                <w:b w:val="0"/>
                <w:bCs w:val="0"/>
                <w:lang w:val="en-CA"/>
              </w:rPr>
            </w:pPr>
          </w:p>
        </w:tc>
      </w:tr>
      <w:tr w:rsidR="004A6299" w:rsidRPr="002A105D" w14:paraId="7E666D8D" w14:textId="77777777">
        <w:trPr>
          <w:cantSplit/>
          <w:jc w:val="center"/>
        </w:trPr>
        <w:tc>
          <w:tcPr>
            <w:tcW w:w="7650" w:type="dxa"/>
          </w:tcPr>
          <w:p w14:paraId="04950D3C" w14:textId="77777777" w:rsidR="00A46526" w:rsidRPr="002A105D" w:rsidRDefault="00A46526" w:rsidP="00A46526">
            <w:pPr>
              <w:pStyle w:val="tablesyntax"/>
              <w:keepNext w:val="0"/>
              <w:keepLines w:val="0"/>
              <w:spacing w:before="20" w:after="40"/>
              <w:rPr>
                <w:rFonts w:ascii="Times New Roman" w:hAnsi="Times New Roman"/>
                <w:lang w:val="en-CA"/>
              </w:rPr>
            </w:pPr>
            <w:r w:rsidRPr="006B3D06">
              <w:rPr>
                <w:rFonts w:ascii="Times New Roman" w:hAnsi="Times New Roman"/>
                <w:noProof/>
              </w:rPr>
              <w:tab/>
            </w:r>
            <w:r w:rsidRPr="006B3D06">
              <w:rPr>
                <w:rFonts w:ascii="Times New Roman" w:hAnsi="Times New Roman"/>
                <w:noProof/>
              </w:rPr>
              <w:tab/>
            </w:r>
            <w:r w:rsidRPr="006B3D06">
              <w:rPr>
                <w:rFonts w:ascii="Times New Roman" w:hAnsi="Times New Roman"/>
                <w:noProof/>
              </w:rPr>
              <w:tab/>
            </w:r>
            <w:r w:rsidRPr="006B3D06">
              <w:rPr>
                <w:rFonts w:ascii="Times New Roman" w:hAnsi="Times New Roman"/>
                <w:noProof/>
              </w:rPr>
              <w:tab/>
            </w:r>
            <w:r w:rsidRPr="006B3D06">
              <w:rPr>
                <w:rFonts w:ascii="Times New Roman" w:hAnsi="Times New Roman"/>
                <w:noProof/>
              </w:rPr>
              <w:tab/>
            </w:r>
            <w:r w:rsidRPr="006B3D06">
              <w:rPr>
                <w:rFonts w:ascii="Times New Roman" w:hAnsi="Times New Roman"/>
                <w:b/>
                <w:bCs/>
                <w:noProof/>
              </w:rPr>
              <w:t>lam_rd_angle_poly_order_minus4</w:t>
            </w:r>
          </w:p>
        </w:tc>
        <w:tc>
          <w:tcPr>
            <w:tcW w:w="1417" w:type="dxa"/>
          </w:tcPr>
          <w:p w14:paraId="652959C9" w14:textId="77777777" w:rsidR="00A46526" w:rsidRPr="002A105D" w:rsidRDefault="00A46526" w:rsidP="00A46526">
            <w:pPr>
              <w:pStyle w:val="tableheading"/>
              <w:keepNext w:val="0"/>
              <w:keepLines w:val="0"/>
              <w:spacing w:before="20" w:after="40"/>
              <w:jc w:val="center"/>
              <w:rPr>
                <w:b w:val="0"/>
                <w:bCs w:val="0"/>
                <w:lang w:val="en-CA"/>
              </w:rPr>
            </w:pPr>
            <w:r w:rsidRPr="002A105D">
              <w:rPr>
                <w:b w:val="0"/>
                <w:bCs w:val="0"/>
                <w:noProof/>
              </w:rPr>
              <w:t>u(4)</w:t>
            </w:r>
          </w:p>
        </w:tc>
      </w:tr>
      <w:tr w:rsidR="004A6299" w:rsidRPr="002A105D" w14:paraId="2A70068A" w14:textId="77777777">
        <w:trPr>
          <w:cantSplit/>
          <w:jc w:val="center"/>
        </w:trPr>
        <w:tc>
          <w:tcPr>
            <w:tcW w:w="7650" w:type="dxa"/>
          </w:tcPr>
          <w:p w14:paraId="3A85ABE4" w14:textId="77777777" w:rsidR="00A46526" w:rsidRPr="002A105D" w:rsidRDefault="00A46526" w:rsidP="00A46526">
            <w:pPr>
              <w:pStyle w:val="tablesyntax"/>
              <w:keepNext w:val="0"/>
              <w:keepLines w:val="0"/>
              <w:spacing w:before="20" w:after="40"/>
              <w:rPr>
                <w:rFonts w:ascii="Times New Roman" w:hAnsi="Times New Roman"/>
                <w:lang w:val="en-CA"/>
              </w:rPr>
            </w:pPr>
            <w:r w:rsidRPr="006B3D06">
              <w:rPr>
                <w:rFonts w:ascii="Times New Roman" w:hAnsi="Times New Roman"/>
                <w:noProof/>
              </w:rPr>
              <w:tab/>
            </w:r>
            <w:r w:rsidRPr="006B3D06">
              <w:rPr>
                <w:rFonts w:ascii="Times New Roman" w:hAnsi="Times New Roman"/>
                <w:noProof/>
              </w:rPr>
              <w:tab/>
            </w:r>
            <w:r w:rsidRPr="006B3D06">
              <w:rPr>
                <w:rFonts w:ascii="Times New Roman" w:hAnsi="Times New Roman"/>
                <w:noProof/>
              </w:rPr>
              <w:tab/>
            </w:r>
            <w:r w:rsidRPr="006B3D06">
              <w:rPr>
                <w:rFonts w:ascii="Times New Roman" w:hAnsi="Times New Roman"/>
                <w:noProof/>
              </w:rPr>
              <w:tab/>
            </w:r>
            <w:r w:rsidRPr="006B3D06">
              <w:rPr>
                <w:rFonts w:ascii="Times New Roman" w:hAnsi="Times New Roman"/>
                <w:noProof/>
              </w:rPr>
              <w:tab/>
              <w:t>for( i = 0; i &lt; lam_rd_angle_</w:t>
            </w:r>
            <w:del w:id="575" w:author="Sachin Deshpande" w:date="2026-04-08T15:53:00Z" w16du:dateUtc="2026-04-08T22:53:00Z">
              <w:r w:rsidRPr="006B3D06" w:rsidDel="0082508F">
                <w:rPr>
                  <w:rFonts w:ascii="Times New Roman" w:hAnsi="Times New Roman"/>
                  <w:noProof/>
                </w:rPr>
                <w:delText xml:space="preserve"> </w:delText>
              </w:r>
            </w:del>
            <w:r w:rsidRPr="006B3D06">
              <w:rPr>
                <w:rFonts w:ascii="Times New Roman" w:hAnsi="Times New Roman"/>
                <w:noProof/>
              </w:rPr>
              <w:t>poly_order_minus4+4; i++ )</w:t>
            </w:r>
          </w:p>
        </w:tc>
        <w:tc>
          <w:tcPr>
            <w:tcW w:w="1417" w:type="dxa"/>
          </w:tcPr>
          <w:p w14:paraId="3520126F" w14:textId="77777777" w:rsidR="00A46526" w:rsidRPr="002A105D" w:rsidRDefault="00A46526" w:rsidP="00A46526">
            <w:pPr>
              <w:pStyle w:val="tableheading"/>
              <w:keepNext w:val="0"/>
              <w:keepLines w:val="0"/>
              <w:spacing w:before="20" w:after="40"/>
              <w:jc w:val="center"/>
              <w:rPr>
                <w:b w:val="0"/>
                <w:bCs w:val="0"/>
                <w:lang w:val="en-CA"/>
              </w:rPr>
            </w:pPr>
          </w:p>
        </w:tc>
      </w:tr>
      <w:tr w:rsidR="004A6299" w:rsidRPr="002A105D" w14:paraId="4C49BB6F" w14:textId="77777777">
        <w:trPr>
          <w:cantSplit/>
          <w:jc w:val="center"/>
        </w:trPr>
        <w:tc>
          <w:tcPr>
            <w:tcW w:w="7650" w:type="dxa"/>
          </w:tcPr>
          <w:p w14:paraId="26B7AA49" w14:textId="77777777" w:rsidR="00A46526" w:rsidRPr="002A105D" w:rsidRDefault="00A46526" w:rsidP="00A46526">
            <w:pPr>
              <w:pStyle w:val="tablesyntax"/>
              <w:keepNext w:val="0"/>
              <w:keepLines w:val="0"/>
              <w:spacing w:before="20" w:after="40"/>
              <w:rPr>
                <w:rFonts w:ascii="Times New Roman" w:hAnsi="Times New Roman"/>
                <w:lang w:val="en-CA"/>
              </w:rPr>
            </w:pPr>
            <w:r w:rsidRPr="006B3D06">
              <w:rPr>
                <w:rFonts w:ascii="Times New Roman" w:hAnsi="Times New Roman"/>
                <w:noProof/>
              </w:rPr>
              <w:tab/>
            </w:r>
            <w:r w:rsidRPr="006B3D06">
              <w:rPr>
                <w:rFonts w:ascii="Times New Roman" w:hAnsi="Times New Roman"/>
                <w:noProof/>
              </w:rPr>
              <w:tab/>
            </w:r>
            <w:r w:rsidRPr="006B3D06">
              <w:rPr>
                <w:rFonts w:ascii="Times New Roman" w:hAnsi="Times New Roman"/>
                <w:noProof/>
              </w:rPr>
              <w:tab/>
            </w:r>
            <w:r w:rsidRPr="006B3D06">
              <w:rPr>
                <w:rFonts w:ascii="Times New Roman" w:hAnsi="Times New Roman"/>
                <w:noProof/>
                <w:szCs w:val="22"/>
              </w:rPr>
              <w:tab/>
            </w:r>
            <w:r w:rsidRPr="006B3D06">
              <w:rPr>
                <w:rFonts w:ascii="Times New Roman" w:hAnsi="Times New Roman"/>
                <w:noProof/>
                <w:szCs w:val="22"/>
              </w:rPr>
              <w:tab/>
            </w:r>
            <w:r w:rsidRPr="006B3D06">
              <w:rPr>
                <w:rFonts w:ascii="Times New Roman" w:hAnsi="Times New Roman"/>
                <w:noProof/>
                <w:szCs w:val="22"/>
              </w:rPr>
              <w:tab/>
            </w:r>
            <w:r w:rsidRPr="006B3D06">
              <w:rPr>
                <w:rFonts w:ascii="Times New Roman" w:hAnsi="Times New Roman"/>
                <w:b/>
                <w:bCs/>
                <w:noProof/>
              </w:rPr>
              <w:t>lam_rd_angle_poly</w:t>
            </w:r>
            <w:ins w:id="576" w:author="Sachin Deshpande" w:date="2026-04-08T15:09:00Z" w16du:dateUtc="2026-04-08T22:09:00Z">
              <w:r w:rsidR="006B3D06" w:rsidRPr="004A59DF">
                <w:rPr>
                  <w:szCs w:val="22"/>
                  <w:lang w:eastAsia="de-DE"/>
                </w:rPr>
                <w:t>[ i ]</w:t>
              </w:r>
            </w:ins>
          </w:p>
        </w:tc>
        <w:tc>
          <w:tcPr>
            <w:tcW w:w="1417" w:type="dxa"/>
          </w:tcPr>
          <w:p w14:paraId="6F0C774D" w14:textId="77777777" w:rsidR="00A46526" w:rsidRPr="002A105D" w:rsidRDefault="00A46526" w:rsidP="00A46526">
            <w:pPr>
              <w:pStyle w:val="tableheading"/>
              <w:keepNext w:val="0"/>
              <w:keepLines w:val="0"/>
              <w:spacing w:before="20" w:after="40"/>
              <w:jc w:val="center"/>
              <w:rPr>
                <w:b w:val="0"/>
                <w:bCs w:val="0"/>
                <w:lang w:val="en-CA"/>
              </w:rPr>
            </w:pPr>
            <w:r w:rsidRPr="002A105D">
              <w:rPr>
                <w:b w:val="0"/>
                <w:bCs w:val="0"/>
                <w:noProof/>
                <w:szCs w:val="22"/>
                <w:lang w:eastAsia="de-DE"/>
              </w:rPr>
              <w:t>fl(16)</w:t>
            </w:r>
          </w:p>
        </w:tc>
      </w:tr>
      <w:tr w:rsidR="004A6299" w:rsidRPr="002A105D" w14:paraId="5745ED02" w14:textId="77777777">
        <w:trPr>
          <w:cantSplit/>
          <w:jc w:val="center"/>
        </w:trPr>
        <w:tc>
          <w:tcPr>
            <w:tcW w:w="7650" w:type="dxa"/>
          </w:tcPr>
          <w:p w14:paraId="43A871E8" w14:textId="77777777" w:rsidR="00A46526" w:rsidRPr="002A105D" w:rsidRDefault="00A46526" w:rsidP="00A46526">
            <w:pPr>
              <w:pStyle w:val="tablesyntax"/>
              <w:keepNext w:val="0"/>
              <w:keepLines w:val="0"/>
              <w:spacing w:before="20" w:after="40"/>
              <w:rPr>
                <w:rFonts w:ascii="Times New Roman" w:hAnsi="Times New Roman"/>
                <w:lang w:val="en-CA"/>
              </w:rPr>
            </w:pPr>
            <w:r w:rsidRPr="006B3D06">
              <w:rPr>
                <w:rFonts w:ascii="Times New Roman" w:hAnsi="Times New Roman"/>
                <w:noProof/>
              </w:rPr>
              <w:tab/>
            </w:r>
            <w:r w:rsidRPr="006B3D06">
              <w:rPr>
                <w:rFonts w:ascii="Times New Roman" w:hAnsi="Times New Roman"/>
                <w:noProof/>
              </w:rPr>
              <w:tab/>
            </w:r>
            <w:r w:rsidRPr="006B3D06">
              <w:rPr>
                <w:rFonts w:ascii="Times New Roman" w:hAnsi="Times New Roman"/>
                <w:noProof/>
              </w:rPr>
              <w:tab/>
            </w:r>
            <w:r w:rsidRPr="006B3D06">
              <w:rPr>
                <w:rFonts w:ascii="Times New Roman" w:hAnsi="Times New Roman"/>
                <w:noProof/>
              </w:rPr>
              <w:tab/>
              <w:t>}</w:t>
            </w:r>
          </w:p>
        </w:tc>
        <w:tc>
          <w:tcPr>
            <w:tcW w:w="1417" w:type="dxa"/>
          </w:tcPr>
          <w:p w14:paraId="3026B04B" w14:textId="77777777" w:rsidR="00A46526" w:rsidRPr="002A105D" w:rsidRDefault="00A46526" w:rsidP="00A46526">
            <w:pPr>
              <w:pStyle w:val="tableheading"/>
              <w:keepNext w:val="0"/>
              <w:keepLines w:val="0"/>
              <w:spacing w:before="20" w:after="40"/>
              <w:jc w:val="center"/>
              <w:rPr>
                <w:b w:val="0"/>
                <w:bCs w:val="0"/>
                <w:lang w:val="en-CA"/>
              </w:rPr>
            </w:pPr>
          </w:p>
        </w:tc>
      </w:tr>
      <w:tr w:rsidR="00A46526" w:rsidRPr="002A105D" w14:paraId="23798878" w14:textId="77777777">
        <w:trPr>
          <w:cantSplit/>
          <w:jc w:val="center"/>
        </w:trPr>
        <w:tc>
          <w:tcPr>
            <w:tcW w:w="7650" w:type="dxa"/>
          </w:tcPr>
          <w:p w14:paraId="30A255AC" w14:textId="77777777" w:rsidR="00A46526" w:rsidRPr="002A105D" w:rsidRDefault="00A46526" w:rsidP="00A46526">
            <w:pPr>
              <w:pStyle w:val="tablesyntax"/>
              <w:keepNext w:val="0"/>
              <w:keepLines w:val="0"/>
              <w:spacing w:before="20" w:after="40"/>
              <w:rPr>
                <w:rFonts w:ascii="Times New Roman" w:hAnsi="Times New Roman"/>
                <w:color w:val="000000" w:themeColor="text1"/>
                <w:lang w:val="en-CA"/>
              </w:rPr>
            </w:pPr>
            <w:r w:rsidRPr="002A105D">
              <w:rPr>
                <w:rFonts w:ascii="Times New Roman" w:hAnsi="Times New Roman"/>
                <w:color w:val="000000" w:themeColor="text1"/>
                <w:lang w:val="en-CA"/>
              </w:rPr>
              <w:tab/>
            </w:r>
            <w:r w:rsidRPr="002A105D">
              <w:rPr>
                <w:rFonts w:ascii="Times New Roman" w:hAnsi="Times New Roman"/>
              </w:rPr>
              <w:tab/>
            </w:r>
            <w:r w:rsidRPr="002A105D">
              <w:rPr>
                <w:rFonts w:ascii="Times New Roman" w:hAnsi="Times New Roman"/>
              </w:rPr>
              <w:tab/>
              <w:t>}</w:t>
            </w:r>
          </w:p>
        </w:tc>
        <w:tc>
          <w:tcPr>
            <w:tcW w:w="1417" w:type="dxa"/>
          </w:tcPr>
          <w:p w14:paraId="5EBD6932" w14:textId="77777777" w:rsidR="00A46526" w:rsidRPr="002A105D" w:rsidRDefault="00A46526" w:rsidP="00A46526">
            <w:pPr>
              <w:pStyle w:val="tableheading"/>
              <w:keepNext w:val="0"/>
              <w:keepLines w:val="0"/>
              <w:spacing w:before="20" w:after="40"/>
              <w:jc w:val="center"/>
              <w:rPr>
                <w:b w:val="0"/>
                <w:bCs w:val="0"/>
                <w:color w:val="000000" w:themeColor="text1"/>
                <w:lang w:val="en-CA"/>
              </w:rPr>
            </w:pPr>
          </w:p>
        </w:tc>
      </w:tr>
      <w:tr w:rsidR="00A46526" w:rsidRPr="002A105D" w14:paraId="7DA463A4" w14:textId="77777777">
        <w:trPr>
          <w:cantSplit/>
          <w:jc w:val="center"/>
        </w:trPr>
        <w:tc>
          <w:tcPr>
            <w:tcW w:w="7650" w:type="dxa"/>
          </w:tcPr>
          <w:p w14:paraId="08752D41" w14:textId="77777777" w:rsidR="00A46526" w:rsidRPr="002A105D" w:rsidRDefault="00A46526" w:rsidP="00A46526">
            <w:pPr>
              <w:pStyle w:val="tablesyntax"/>
              <w:keepNext w:val="0"/>
              <w:keepLines w:val="0"/>
              <w:spacing w:before="20" w:after="40"/>
              <w:rPr>
                <w:rFonts w:ascii="Times New Roman" w:hAnsi="Times New Roman"/>
                <w:b/>
                <w:color w:val="000000" w:themeColor="text1"/>
                <w:lang w:val="en-CA"/>
              </w:rPr>
            </w:pPr>
            <w:r w:rsidRPr="002A105D">
              <w:rPr>
                <w:rFonts w:ascii="Times New Roman" w:hAnsi="Times New Roman"/>
                <w:color w:val="000000" w:themeColor="text1"/>
                <w:lang w:val="en-CA"/>
              </w:rPr>
              <w:tab/>
            </w:r>
            <w:r w:rsidRPr="002A105D">
              <w:rPr>
                <w:rFonts w:ascii="Times New Roman" w:hAnsi="Times New Roman"/>
                <w:color w:val="000000" w:themeColor="text1"/>
                <w:lang w:val="en-CA"/>
              </w:rPr>
              <w:tab/>
              <w:t>}</w:t>
            </w:r>
          </w:p>
        </w:tc>
        <w:tc>
          <w:tcPr>
            <w:tcW w:w="1417" w:type="dxa"/>
          </w:tcPr>
          <w:p w14:paraId="1255B8EF" w14:textId="77777777" w:rsidR="00A46526" w:rsidRPr="002A105D" w:rsidRDefault="00A46526" w:rsidP="00A46526">
            <w:pPr>
              <w:pStyle w:val="tableheading"/>
              <w:keepNext w:val="0"/>
              <w:keepLines w:val="0"/>
              <w:spacing w:before="20" w:after="40"/>
              <w:jc w:val="center"/>
              <w:rPr>
                <w:b w:val="0"/>
                <w:bCs w:val="0"/>
                <w:color w:val="000000" w:themeColor="text1"/>
                <w:lang w:val="en-CA"/>
              </w:rPr>
            </w:pPr>
          </w:p>
        </w:tc>
      </w:tr>
      <w:tr w:rsidR="00A46526" w:rsidRPr="002A105D" w14:paraId="252CE4FA" w14:textId="77777777">
        <w:trPr>
          <w:trHeight w:val="204"/>
          <w:jc w:val="center"/>
        </w:trPr>
        <w:tc>
          <w:tcPr>
            <w:tcW w:w="7650" w:type="dxa"/>
          </w:tcPr>
          <w:p w14:paraId="268F7AF9" w14:textId="77777777" w:rsidR="00A46526" w:rsidRPr="002A105D" w:rsidRDefault="00A46526" w:rsidP="00A465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rFonts w:eastAsia="Malgun Gothic"/>
                <w:lang w:val="en-CA"/>
              </w:rPr>
            </w:pPr>
            <w:r w:rsidRPr="002A105D">
              <w:rPr>
                <w:rFonts w:eastAsia="Malgun Gothic"/>
                <w:lang w:val="en-CA"/>
              </w:rPr>
              <w:tab/>
            </w:r>
            <w:r w:rsidRPr="002A105D">
              <w:rPr>
                <w:rFonts w:eastAsia="Malgun Gothic"/>
                <w:lang w:val="en-CA"/>
              </w:rPr>
              <w:tab/>
            </w:r>
            <w:r w:rsidRPr="002A105D">
              <w:rPr>
                <w:rFonts w:eastAsia="Malgun Gothic"/>
                <w:b/>
                <w:bCs/>
                <w:lang w:val="en-CA"/>
              </w:rPr>
              <w:t>lam_extrinsic_param_presence_flag</w:t>
            </w:r>
          </w:p>
        </w:tc>
        <w:tc>
          <w:tcPr>
            <w:tcW w:w="1417" w:type="dxa"/>
          </w:tcPr>
          <w:p w14:paraId="696D679D" w14:textId="77777777" w:rsidR="00A46526" w:rsidRPr="002A105D" w:rsidRDefault="00A46526" w:rsidP="00A465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r w:rsidRPr="002A105D">
              <w:rPr>
                <w:bCs/>
                <w:lang w:val="en-CA"/>
              </w:rPr>
              <w:t>u(1)</w:t>
            </w:r>
          </w:p>
        </w:tc>
      </w:tr>
      <w:tr w:rsidR="00A46526" w:rsidRPr="002A105D" w14:paraId="69D12AE6" w14:textId="77777777">
        <w:trPr>
          <w:trHeight w:val="204"/>
          <w:jc w:val="center"/>
        </w:trPr>
        <w:tc>
          <w:tcPr>
            <w:tcW w:w="7650" w:type="dxa"/>
          </w:tcPr>
          <w:p w14:paraId="465916B9" w14:textId="77777777" w:rsidR="00A46526" w:rsidRPr="002A105D" w:rsidRDefault="00A46526" w:rsidP="00A465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rFonts w:eastAsia="Malgun Gothic"/>
                <w:lang w:val="en-CA"/>
              </w:rPr>
            </w:pPr>
            <w:r w:rsidRPr="002A105D">
              <w:rPr>
                <w:rFonts w:eastAsia="Malgun Gothic"/>
                <w:lang w:val="en-CA"/>
              </w:rPr>
              <w:tab/>
            </w:r>
            <w:r w:rsidRPr="002A105D">
              <w:rPr>
                <w:rFonts w:eastAsia="Malgun Gothic"/>
                <w:lang w:val="en-CA"/>
              </w:rPr>
              <w:tab/>
              <w:t>if( lam_extrinsic_param_presence_flag ) {</w:t>
            </w:r>
          </w:p>
        </w:tc>
        <w:tc>
          <w:tcPr>
            <w:tcW w:w="1417" w:type="dxa"/>
          </w:tcPr>
          <w:p w14:paraId="62C9911F" w14:textId="77777777" w:rsidR="00A46526" w:rsidRPr="002A105D" w:rsidRDefault="00A46526" w:rsidP="00A465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p>
        </w:tc>
      </w:tr>
      <w:tr w:rsidR="00A46526" w:rsidRPr="002A105D" w14:paraId="2E6064DD" w14:textId="77777777">
        <w:trPr>
          <w:cantSplit/>
          <w:jc w:val="center"/>
        </w:trPr>
        <w:tc>
          <w:tcPr>
            <w:tcW w:w="7650" w:type="dxa"/>
          </w:tcPr>
          <w:p w14:paraId="1867B530" w14:textId="77777777" w:rsidR="00A46526" w:rsidRPr="002A105D" w:rsidRDefault="00A46526" w:rsidP="00A46526">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rPr>
            </w:pPr>
            <w:r w:rsidRPr="002A105D">
              <w:rPr>
                <w:rFonts w:eastAsia="Malgun Gothic"/>
              </w:rPr>
              <w:tab/>
            </w:r>
            <w:r w:rsidRPr="002A105D">
              <w:rPr>
                <w:rFonts w:eastAsia="Malgun Gothic"/>
              </w:rPr>
              <w:tab/>
            </w:r>
            <w:r w:rsidRPr="002A105D">
              <w:rPr>
                <w:rFonts w:eastAsia="Malgun Gothic"/>
              </w:rPr>
              <w:tab/>
            </w:r>
            <w:r w:rsidRPr="002A105D">
              <w:rPr>
                <w:rFonts w:eastAsia="Malgun Gothic"/>
                <w:b/>
                <w:color w:val="000000" w:themeColor="text1"/>
              </w:rPr>
              <w:t>lam_coordinate_system_idc</w:t>
            </w:r>
          </w:p>
        </w:tc>
        <w:tc>
          <w:tcPr>
            <w:tcW w:w="1417" w:type="dxa"/>
          </w:tcPr>
          <w:p w14:paraId="5D9EC109" w14:textId="77777777" w:rsidR="00A46526" w:rsidRPr="002A105D" w:rsidRDefault="00A46526" w:rsidP="00A465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textAlignment w:val="auto"/>
              <w:rPr>
                <w:rFonts w:eastAsia="Malgun Gothic"/>
              </w:rPr>
            </w:pPr>
            <w:r w:rsidRPr="002A105D">
              <w:rPr>
                <w:rFonts w:eastAsia="Malgun Gothic"/>
                <w:color w:val="000000" w:themeColor="text1"/>
              </w:rPr>
              <w:t>u(4)</w:t>
            </w:r>
          </w:p>
        </w:tc>
      </w:tr>
      <w:tr w:rsidR="00D02989" w:rsidRPr="002A105D" w14:paraId="654B7450" w14:textId="77777777">
        <w:trPr>
          <w:cantSplit/>
          <w:jc w:val="center"/>
        </w:trPr>
        <w:tc>
          <w:tcPr>
            <w:tcW w:w="7650" w:type="dxa"/>
          </w:tcPr>
          <w:p w14:paraId="430A5005" w14:textId="77777777" w:rsidR="00D02989" w:rsidRPr="002A105D" w:rsidRDefault="00D02989" w:rsidP="00D02989">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rPr>
            </w:pPr>
            <w:r w:rsidRPr="002A105D">
              <w:rPr>
                <w:rFonts w:eastAsia="Malgun Gothic"/>
              </w:rPr>
              <w:tab/>
            </w:r>
            <w:r w:rsidRPr="002A105D">
              <w:rPr>
                <w:rFonts w:eastAsia="Malgun Gothic"/>
              </w:rPr>
              <w:tab/>
            </w:r>
            <w:r w:rsidRPr="002A105D">
              <w:rPr>
                <w:rFonts w:eastAsia="Malgun Gothic"/>
              </w:rPr>
              <w:tab/>
              <w:t>if ( </w:t>
            </w:r>
            <w:r w:rsidRPr="002A105D">
              <w:rPr>
                <w:rFonts w:eastAsia="Malgun Gothic"/>
                <w:color w:val="000000" w:themeColor="text1"/>
              </w:rPr>
              <w:t>lam_coordinate_system_idc </w:t>
            </w:r>
            <w:r w:rsidR="001968F8" w:rsidRPr="002A105D">
              <w:rPr>
                <w:rFonts w:eastAsia="Malgun Gothic"/>
              </w:rPr>
              <w:t> </w:t>
            </w:r>
            <w:r w:rsidRPr="002A105D">
              <w:rPr>
                <w:rFonts w:eastAsia="Malgun Gothic"/>
                <w:color w:val="000000" w:themeColor="text1"/>
              </w:rPr>
              <w:t>=</w:t>
            </w:r>
            <w:r w:rsidR="001968F8" w:rsidRPr="002A105D">
              <w:rPr>
                <w:rFonts w:eastAsia="Malgun Gothic"/>
              </w:rPr>
              <w:t> </w:t>
            </w:r>
            <w:r w:rsidRPr="002A105D">
              <w:rPr>
                <w:rFonts w:eastAsia="Malgun Gothic"/>
                <w:color w:val="000000" w:themeColor="text1"/>
              </w:rPr>
              <w:t>= </w:t>
            </w:r>
            <w:r w:rsidR="001968F8" w:rsidRPr="002A105D">
              <w:rPr>
                <w:rFonts w:eastAsia="Malgun Gothic"/>
              </w:rPr>
              <w:t> </w:t>
            </w:r>
            <w:r w:rsidRPr="002A105D">
              <w:rPr>
                <w:rFonts w:eastAsia="Malgun Gothic"/>
                <w:color w:val="000000" w:themeColor="text1"/>
              </w:rPr>
              <w:t>2 </w:t>
            </w:r>
            <w:r w:rsidRPr="002A105D">
              <w:rPr>
                <w:rFonts w:eastAsia="Malgun Gothic"/>
              </w:rPr>
              <w:t>)</w:t>
            </w:r>
          </w:p>
        </w:tc>
        <w:tc>
          <w:tcPr>
            <w:tcW w:w="1417" w:type="dxa"/>
          </w:tcPr>
          <w:p w14:paraId="7DACB292" w14:textId="77777777" w:rsidR="00D02989" w:rsidRPr="002A105D" w:rsidRDefault="00D02989" w:rsidP="00D029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textAlignment w:val="auto"/>
              <w:rPr>
                <w:rFonts w:eastAsia="Malgun Gothic"/>
                <w:color w:val="000000" w:themeColor="text1"/>
              </w:rPr>
            </w:pPr>
          </w:p>
        </w:tc>
      </w:tr>
      <w:tr w:rsidR="00D02989" w:rsidRPr="002A105D" w14:paraId="7E97EFA7" w14:textId="77777777">
        <w:trPr>
          <w:cantSplit/>
          <w:jc w:val="center"/>
        </w:trPr>
        <w:tc>
          <w:tcPr>
            <w:tcW w:w="7650" w:type="dxa"/>
          </w:tcPr>
          <w:p w14:paraId="1ABA02D9" w14:textId="77777777" w:rsidR="00D02989" w:rsidRPr="002A105D" w:rsidRDefault="00D02989" w:rsidP="00D02989">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rPr>
            </w:pPr>
            <w:r w:rsidRPr="002A105D">
              <w:rPr>
                <w:rFonts w:eastAsia="Malgun Gothic"/>
              </w:rPr>
              <w:tab/>
            </w:r>
            <w:r w:rsidRPr="002A105D">
              <w:rPr>
                <w:rFonts w:eastAsia="Malgun Gothic"/>
              </w:rPr>
              <w:tab/>
            </w:r>
            <w:r w:rsidRPr="002A105D">
              <w:rPr>
                <w:rFonts w:eastAsia="Malgun Gothic"/>
              </w:rPr>
              <w:tab/>
            </w:r>
            <w:r w:rsidRPr="002A105D">
              <w:rPr>
                <w:rFonts w:eastAsia="Malgun Gothic"/>
              </w:rPr>
              <w:tab/>
            </w:r>
            <w:r w:rsidRPr="002A105D">
              <w:rPr>
                <w:rFonts w:eastAsia="Malgun Gothic"/>
                <w:b/>
                <w:bCs/>
              </w:rPr>
              <w:t>lam_camera_right_handed_flag</w:t>
            </w:r>
          </w:p>
        </w:tc>
        <w:tc>
          <w:tcPr>
            <w:tcW w:w="1417" w:type="dxa"/>
          </w:tcPr>
          <w:p w14:paraId="6D0BF3E1" w14:textId="77777777" w:rsidR="00D02989" w:rsidRPr="002A105D" w:rsidRDefault="00D02989" w:rsidP="00D029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textAlignment w:val="auto"/>
              <w:rPr>
                <w:rFonts w:eastAsia="Malgun Gothic"/>
                <w:color w:val="000000" w:themeColor="text1"/>
              </w:rPr>
            </w:pPr>
            <w:r w:rsidRPr="002A105D">
              <w:rPr>
                <w:rFonts w:eastAsia="Malgun Gothic"/>
                <w:color w:val="000000" w:themeColor="text1"/>
              </w:rPr>
              <w:t>u(1)</w:t>
            </w:r>
          </w:p>
        </w:tc>
      </w:tr>
      <w:tr w:rsidR="00A46526" w:rsidRPr="002A105D" w14:paraId="486DDEB4" w14:textId="77777777">
        <w:trPr>
          <w:trHeight w:val="204"/>
          <w:jc w:val="center"/>
        </w:trPr>
        <w:tc>
          <w:tcPr>
            <w:tcW w:w="7650" w:type="dxa"/>
          </w:tcPr>
          <w:p w14:paraId="25D1CFAF" w14:textId="77777777" w:rsidR="00A46526" w:rsidRPr="002A105D" w:rsidRDefault="00A46526" w:rsidP="00A465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rFonts w:eastAsia="Malgun Gothic"/>
                <w:lang w:val="en-CA"/>
              </w:rPr>
            </w:pPr>
            <w:r w:rsidRPr="002A105D">
              <w:rPr>
                <w:rFonts w:eastAsia="Malgun Gothic"/>
                <w:lang w:val="en-CA"/>
              </w:rPr>
              <w:tab/>
            </w:r>
            <w:r w:rsidRPr="002A105D">
              <w:rPr>
                <w:rFonts w:eastAsia="Malgun Gothic"/>
                <w:lang w:val="en-CA"/>
              </w:rPr>
              <w:tab/>
            </w:r>
            <w:r w:rsidRPr="002A105D">
              <w:rPr>
                <w:rFonts w:eastAsia="Malgun Gothic"/>
                <w:lang w:val="en-CA"/>
              </w:rPr>
              <w:tab/>
            </w:r>
            <w:r w:rsidRPr="002A105D">
              <w:rPr>
                <w:rFonts w:eastAsia="Malgun Gothic"/>
                <w:b/>
                <w:bCs/>
                <w:lang w:val="en-CA"/>
              </w:rPr>
              <w:t>lam_rotation_presence_flag</w:t>
            </w:r>
          </w:p>
        </w:tc>
        <w:tc>
          <w:tcPr>
            <w:tcW w:w="1417" w:type="dxa"/>
          </w:tcPr>
          <w:p w14:paraId="7D192358" w14:textId="77777777" w:rsidR="00A46526" w:rsidRPr="002A105D" w:rsidRDefault="00A46526" w:rsidP="00A465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r w:rsidRPr="002A105D">
              <w:rPr>
                <w:bCs/>
                <w:lang w:val="en-CA"/>
              </w:rPr>
              <w:t>u(1)</w:t>
            </w:r>
          </w:p>
        </w:tc>
      </w:tr>
      <w:tr w:rsidR="00A46526" w:rsidRPr="002A105D" w14:paraId="4181B88C" w14:textId="77777777">
        <w:trPr>
          <w:trHeight w:val="204"/>
          <w:jc w:val="center"/>
        </w:trPr>
        <w:tc>
          <w:tcPr>
            <w:tcW w:w="7650" w:type="dxa"/>
          </w:tcPr>
          <w:p w14:paraId="3A058345" w14:textId="77777777" w:rsidR="00A46526" w:rsidRPr="002A105D" w:rsidRDefault="00A46526" w:rsidP="00A465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rFonts w:eastAsia="Malgun Gothic"/>
                <w:lang w:val="en-CA"/>
              </w:rPr>
            </w:pPr>
            <w:r w:rsidRPr="002A105D">
              <w:rPr>
                <w:rFonts w:eastAsia="Malgun Gothic"/>
                <w:lang w:val="en-CA"/>
              </w:rPr>
              <w:tab/>
            </w:r>
            <w:r w:rsidRPr="002A105D">
              <w:rPr>
                <w:rFonts w:eastAsia="Malgun Gothic"/>
                <w:lang w:val="en-CA"/>
              </w:rPr>
              <w:tab/>
            </w:r>
            <w:r w:rsidRPr="002A105D">
              <w:rPr>
                <w:rFonts w:eastAsia="Malgun Gothic"/>
                <w:lang w:val="en-CA"/>
              </w:rPr>
              <w:tab/>
              <w:t>if( lam_rotation_presence_flag ) {</w:t>
            </w:r>
          </w:p>
        </w:tc>
        <w:tc>
          <w:tcPr>
            <w:tcW w:w="1417" w:type="dxa"/>
          </w:tcPr>
          <w:p w14:paraId="0089CCC8" w14:textId="77777777" w:rsidR="00A46526" w:rsidRPr="002A105D" w:rsidRDefault="00A46526" w:rsidP="00A465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lang w:val="en-CA"/>
              </w:rPr>
            </w:pPr>
          </w:p>
        </w:tc>
      </w:tr>
      <w:tr w:rsidR="00A46526" w:rsidRPr="002A105D" w14:paraId="61CD564D" w14:textId="77777777">
        <w:trPr>
          <w:trHeight w:val="204"/>
          <w:jc w:val="center"/>
        </w:trPr>
        <w:tc>
          <w:tcPr>
            <w:tcW w:w="7650" w:type="dxa"/>
          </w:tcPr>
          <w:p w14:paraId="2891ACED" w14:textId="77777777" w:rsidR="00A46526" w:rsidRPr="002A105D" w:rsidRDefault="00A46526" w:rsidP="00A465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rFonts w:eastAsia="Malgun Gothic"/>
                <w:lang w:val="en-CA"/>
              </w:rPr>
            </w:pPr>
            <w:r w:rsidRPr="002A105D">
              <w:rPr>
                <w:rFonts w:eastAsia="Malgun Gothic"/>
                <w:lang w:val="en-CA"/>
              </w:rPr>
              <w:tab/>
            </w:r>
            <w:r w:rsidRPr="002A105D">
              <w:rPr>
                <w:rFonts w:eastAsia="Malgun Gothic"/>
                <w:lang w:val="en-CA"/>
              </w:rPr>
              <w:tab/>
            </w:r>
            <w:r w:rsidRPr="002A105D">
              <w:rPr>
                <w:rFonts w:eastAsia="Malgun Gothic"/>
                <w:lang w:val="en-CA"/>
              </w:rPr>
              <w:tab/>
            </w:r>
            <w:r w:rsidRPr="002A105D">
              <w:rPr>
                <w:rFonts w:eastAsia="Malgun Gothic"/>
                <w:lang w:val="en-CA"/>
              </w:rPr>
              <w:tab/>
            </w:r>
            <w:r w:rsidRPr="002A105D">
              <w:rPr>
                <w:rFonts w:eastAsia="Malgun Gothic"/>
                <w:b/>
                <w:color w:val="000000" w:themeColor="text1"/>
              </w:rPr>
              <w:t>lam_rotation_format_idc</w:t>
            </w:r>
          </w:p>
        </w:tc>
        <w:tc>
          <w:tcPr>
            <w:tcW w:w="1417" w:type="dxa"/>
          </w:tcPr>
          <w:p w14:paraId="77A3CBC6" w14:textId="77777777" w:rsidR="00A46526" w:rsidRPr="002A105D" w:rsidRDefault="00A46526" w:rsidP="00A465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r w:rsidRPr="002A105D">
              <w:rPr>
                <w:rFonts w:eastAsia="Malgun Gothic"/>
                <w:color w:val="000000" w:themeColor="text1"/>
              </w:rPr>
              <w:t>u(2)</w:t>
            </w:r>
          </w:p>
        </w:tc>
      </w:tr>
      <w:tr w:rsidR="00A46526" w:rsidRPr="002A105D" w14:paraId="795034C8" w14:textId="77777777">
        <w:trPr>
          <w:trHeight w:val="204"/>
          <w:jc w:val="center"/>
        </w:trPr>
        <w:tc>
          <w:tcPr>
            <w:tcW w:w="7650" w:type="dxa"/>
          </w:tcPr>
          <w:p w14:paraId="1D74AD0E" w14:textId="77777777" w:rsidR="00A46526" w:rsidRPr="002A105D" w:rsidRDefault="00A46526" w:rsidP="00A465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rFonts w:eastAsia="Malgun Gothic"/>
                <w:lang w:val="en-CA"/>
              </w:rPr>
            </w:pPr>
            <w:r w:rsidRPr="002A105D">
              <w:rPr>
                <w:rFonts w:eastAsia="Malgun Gothic"/>
                <w:lang w:val="en-CA"/>
              </w:rPr>
              <w:tab/>
            </w:r>
            <w:r w:rsidRPr="002A105D">
              <w:rPr>
                <w:rFonts w:eastAsia="Malgun Gothic"/>
                <w:lang w:val="en-CA"/>
              </w:rPr>
              <w:tab/>
            </w:r>
            <w:r w:rsidRPr="002A105D">
              <w:rPr>
                <w:rFonts w:eastAsia="Malgun Gothic"/>
                <w:lang w:val="en-CA"/>
              </w:rPr>
              <w:tab/>
            </w:r>
            <w:r w:rsidRPr="002A105D">
              <w:rPr>
                <w:rFonts w:eastAsia="Malgun Gothic"/>
                <w:lang w:val="en-CA"/>
              </w:rPr>
              <w:tab/>
            </w:r>
            <w:r w:rsidRPr="002A105D">
              <w:rPr>
                <w:rFonts w:eastAsia="Malgun Gothic"/>
              </w:rPr>
              <w:t xml:space="preserve">if( </w:t>
            </w:r>
            <w:r w:rsidRPr="002A105D">
              <w:rPr>
                <w:rFonts w:eastAsia="Malgun Gothic"/>
                <w:bCs/>
                <w:color w:val="000000" w:themeColor="text1"/>
              </w:rPr>
              <w:t>lam_rotation_format_idc</w:t>
            </w:r>
            <w:r w:rsidR="001C3877" w:rsidRPr="002A105D">
              <w:rPr>
                <w:rFonts w:eastAsia="Malgun Gothic"/>
              </w:rPr>
              <w:t>  </w:t>
            </w:r>
            <w:r w:rsidRPr="002A105D">
              <w:rPr>
                <w:rFonts w:eastAsia="Malgun Gothic"/>
                <w:bCs/>
                <w:color w:val="000000" w:themeColor="text1"/>
              </w:rPr>
              <w:t>=</w:t>
            </w:r>
            <w:r w:rsidR="001C3877" w:rsidRPr="002A105D">
              <w:rPr>
                <w:rFonts w:eastAsia="Malgun Gothic"/>
              </w:rPr>
              <w:t> </w:t>
            </w:r>
            <w:r w:rsidRPr="002A105D">
              <w:rPr>
                <w:rFonts w:eastAsia="Malgun Gothic"/>
                <w:bCs/>
                <w:color w:val="000000" w:themeColor="text1"/>
              </w:rPr>
              <w:t>=</w:t>
            </w:r>
            <w:r w:rsidR="001C3877" w:rsidRPr="002A105D">
              <w:rPr>
                <w:rFonts w:eastAsia="Malgun Gothic"/>
              </w:rPr>
              <w:t>  </w:t>
            </w:r>
            <w:r w:rsidRPr="002A105D">
              <w:rPr>
                <w:rFonts w:eastAsia="Malgun Gothic"/>
                <w:bCs/>
                <w:color w:val="000000" w:themeColor="text1"/>
              </w:rPr>
              <w:t>0 ) {</w:t>
            </w:r>
          </w:p>
        </w:tc>
        <w:tc>
          <w:tcPr>
            <w:tcW w:w="1417" w:type="dxa"/>
          </w:tcPr>
          <w:p w14:paraId="201FA6D6" w14:textId="77777777" w:rsidR="00A46526" w:rsidRPr="002A105D" w:rsidRDefault="00A46526" w:rsidP="00A465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Malgun Gothic"/>
                <w:color w:val="000000" w:themeColor="text1"/>
              </w:rPr>
            </w:pPr>
          </w:p>
        </w:tc>
      </w:tr>
      <w:tr w:rsidR="00A46526" w:rsidRPr="002A105D" w14:paraId="0075B68A" w14:textId="77777777">
        <w:trPr>
          <w:trHeight w:val="204"/>
          <w:jc w:val="center"/>
        </w:trPr>
        <w:tc>
          <w:tcPr>
            <w:tcW w:w="7650" w:type="dxa"/>
          </w:tcPr>
          <w:p w14:paraId="1505E315" w14:textId="77777777" w:rsidR="00A46526" w:rsidRPr="002A105D" w:rsidRDefault="00A46526" w:rsidP="00A465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rFonts w:eastAsia="Malgun Gothic"/>
                <w:lang w:val="en-CA"/>
              </w:rPr>
            </w:pPr>
            <w:r w:rsidRPr="002A105D">
              <w:rPr>
                <w:rFonts w:eastAsia="Malgun Gothic"/>
                <w:lang w:val="en-CA"/>
              </w:rPr>
              <w:tab/>
            </w:r>
            <w:r w:rsidRPr="002A105D">
              <w:rPr>
                <w:rFonts w:eastAsia="Malgun Gothic"/>
                <w:lang w:val="en-CA"/>
              </w:rPr>
              <w:tab/>
            </w:r>
            <w:r w:rsidRPr="002A105D">
              <w:rPr>
                <w:rFonts w:eastAsia="Malgun Gothic"/>
                <w:lang w:val="en-CA"/>
              </w:rPr>
              <w:tab/>
            </w:r>
            <w:r w:rsidRPr="002A105D">
              <w:rPr>
                <w:rFonts w:eastAsia="Malgun Gothic"/>
                <w:lang w:val="en-CA"/>
              </w:rPr>
              <w:tab/>
            </w:r>
            <w:r w:rsidRPr="002A105D">
              <w:rPr>
                <w:rFonts w:eastAsia="Malgun Gothic"/>
              </w:rPr>
              <w:tab/>
            </w:r>
            <w:r w:rsidRPr="002A105D">
              <w:rPr>
                <w:rFonts w:eastAsia="Malgun Gothic"/>
                <w:b/>
                <w:bCs/>
              </w:rPr>
              <w:t>lam_quaternion_scalar_first_flag</w:t>
            </w:r>
          </w:p>
        </w:tc>
        <w:tc>
          <w:tcPr>
            <w:tcW w:w="1417" w:type="dxa"/>
          </w:tcPr>
          <w:p w14:paraId="1DE54ADD" w14:textId="77777777" w:rsidR="00A46526" w:rsidRPr="002A105D" w:rsidRDefault="00A46526" w:rsidP="00A465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Malgun Gothic"/>
                <w:color w:val="000000" w:themeColor="text1"/>
              </w:rPr>
            </w:pPr>
            <w:r w:rsidRPr="002A105D">
              <w:rPr>
                <w:rFonts w:eastAsia="Malgun Gothic"/>
              </w:rPr>
              <w:t>u(1)</w:t>
            </w:r>
          </w:p>
        </w:tc>
      </w:tr>
      <w:tr w:rsidR="00A46526" w:rsidRPr="002A105D" w14:paraId="14AAB961" w14:textId="77777777">
        <w:trPr>
          <w:trHeight w:val="204"/>
          <w:jc w:val="center"/>
        </w:trPr>
        <w:tc>
          <w:tcPr>
            <w:tcW w:w="7650" w:type="dxa"/>
          </w:tcPr>
          <w:p w14:paraId="3EE86CBA" w14:textId="77777777" w:rsidR="00A46526" w:rsidRPr="002A105D" w:rsidRDefault="00A46526" w:rsidP="00A465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rFonts w:eastAsia="Malgun Gothic"/>
                <w:lang w:val="en-CA"/>
              </w:rPr>
            </w:pPr>
            <w:r w:rsidRPr="002A105D">
              <w:rPr>
                <w:rFonts w:eastAsia="Malgun Gothic"/>
                <w:lang w:val="en-CA"/>
              </w:rPr>
              <w:tab/>
            </w:r>
            <w:r w:rsidRPr="002A105D">
              <w:rPr>
                <w:rFonts w:eastAsia="Malgun Gothic"/>
                <w:lang w:val="en-CA"/>
              </w:rPr>
              <w:tab/>
            </w:r>
            <w:r w:rsidRPr="002A105D">
              <w:rPr>
                <w:rFonts w:eastAsia="Malgun Gothic"/>
                <w:lang w:val="en-CA"/>
              </w:rPr>
              <w:tab/>
            </w:r>
            <w:r w:rsidRPr="002A105D">
              <w:rPr>
                <w:rFonts w:eastAsia="Malgun Gothic"/>
                <w:lang w:val="en-CA"/>
              </w:rPr>
              <w:tab/>
            </w:r>
            <w:r w:rsidRPr="002A105D">
              <w:rPr>
                <w:rFonts w:eastAsia="Malgun Gothic"/>
              </w:rPr>
              <w:tab/>
              <w:t>for( i = 0; i &lt; 3; i++ )</w:t>
            </w:r>
          </w:p>
        </w:tc>
        <w:tc>
          <w:tcPr>
            <w:tcW w:w="1417" w:type="dxa"/>
          </w:tcPr>
          <w:p w14:paraId="759FF5EF" w14:textId="77777777" w:rsidR="00A46526" w:rsidRPr="002A105D" w:rsidRDefault="00A46526" w:rsidP="00A465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Malgun Gothic"/>
                <w:color w:val="000000" w:themeColor="text1"/>
              </w:rPr>
            </w:pPr>
          </w:p>
        </w:tc>
      </w:tr>
      <w:tr w:rsidR="00A46526" w:rsidRPr="002A105D" w14:paraId="644ABB06" w14:textId="77777777">
        <w:trPr>
          <w:trHeight w:val="204"/>
          <w:jc w:val="center"/>
        </w:trPr>
        <w:tc>
          <w:tcPr>
            <w:tcW w:w="7650" w:type="dxa"/>
          </w:tcPr>
          <w:p w14:paraId="749672C3" w14:textId="77777777" w:rsidR="00A46526" w:rsidRPr="002A105D" w:rsidRDefault="00A46526" w:rsidP="00A465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rFonts w:eastAsia="Malgun Gothic"/>
                <w:lang w:val="en-CA"/>
              </w:rPr>
            </w:pPr>
            <w:r w:rsidRPr="002A105D">
              <w:rPr>
                <w:rFonts w:eastAsia="Malgun Gothic"/>
                <w:lang w:val="en-CA"/>
              </w:rPr>
              <w:tab/>
            </w:r>
            <w:r w:rsidRPr="002A105D">
              <w:rPr>
                <w:rFonts w:eastAsia="Malgun Gothic"/>
                <w:lang w:val="en-CA"/>
              </w:rPr>
              <w:tab/>
            </w:r>
            <w:r w:rsidRPr="002A105D">
              <w:rPr>
                <w:rFonts w:eastAsia="Malgun Gothic"/>
                <w:lang w:val="en-CA"/>
              </w:rPr>
              <w:tab/>
            </w:r>
            <w:r w:rsidRPr="002A105D">
              <w:rPr>
                <w:rFonts w:eastAsia="Malgun Gothic"/>
                <w:lang w:val="en-CA"/>
              </w:rPr>
              <w:tab/>
            </w:r>
            <w:r w:rsidRPr="002A105D">
              <w:rPr>
                <w:rFonts w:eastAsia="Malgun Gothic"/>
              </w:rPr>
              <w:tab/>
            </w:r>
            <w:r w:rsidRPr="002A105D">
              <w:rPr>
                <w:rFonts w:eastAsia="Malgun Gothic"/>
              </w:rPr>
              <w:tab/>
            </w:r>
            <w:bookmarkStart w:id="577" w:name="_Hlk197427237"/>
            <w:r w:rsidRPr="002A105D">
              <w:rPr>
                <w:rFonts w:eastAsia="Malgun Gothic"/>
                <w:b/>
                <w:bCs/>
              </w:rPr>
              <w:t>lam_</w:t>
            </w:r>
            <w:bookmarkEnd w:id="577"/>
            <w:r w:rsidRPr="002A105D">
              <w:rPr>
                <w:rFonts w:eastAsia="Malgun Gothic"/>
                <w:b/>
                <w:bCs/>
              </w:rPr>
              <w:t>quaternion</w:t>
            </w:r>
            <w:r w:rsidRPr="002A105D" w:rsidDel="00E10C60">
              <w:rPr>
                <w:rFonts w:eastAsia="Malgun Gothic"/>
                <w:b/>
                <w:bCs/>
              </w:rPr>
              <w:t xml:space="preserve"> </w:t>
            </w:r>
            <w:r w:rsidRPr="002A105D">
              <w:rPr>
                <w:rFonts w:eastAsia="Malgun Gothic"/>
              </w:rPr>
              <w:t>[</w:t>
            </w:r>
            <w:r w:rsidRPr="002A105D">
              <w:rPr>
                <w:rFonts w:eastAsia="Malgun Gothic"/>
                <w:lang w:eastAsia="de-DE"/>
              </w:rPr>
              <w:t> </w:t>
            </w:r>
            <w:r w:rsidRPr="002A105D">
              <w:rPr>
                <w:rFonts w:eastAsia="Malgun Gothic"/>
              </w:rPr>
              <w:t>i</w:t>
            </w:r>
            <w:r w:rsidRPr="002A105D">
              <w:rPr>
                <w:rFonts w:eastAsia="Malgun Gothic"/>
                <w:lang w:eastAsia="de-DE"/>
              </w:rPr>
              <w:t> </w:t>
            </w:r>
            <w:r w:rsidRPr="002A105D">
              <w:rPr>
                <w:rFonts w:eastAsia="Malgun Gothic"/>
              </w:rPr>
              <w:t>]</w:t>
            </w:r>
          </w:p>
        </w:tc>
        <w:tc>
          <w:tcPr>
            <w:tcW w:w="1417" w:type="dxa"/>
          </w:tcPr>
          <w:p w14:paraId="4ABD8957" w14:textId="77777777" w:rsidR="00A46526" w:rsidRPr="002A105D" w:rsidRDefault="00A46526" w:rsidP="00A465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Malgun Gothic"/>
                <w:color w:val="000000" w:themeColor="text1"/>
              </w:rPr>
            </w:pPr>
            <w:r w:rsidRPr="002A105D">
              <w:rPr>
                <w:rFonts w:eastAsia="Malgun Gothic"/>
              </w:rPr>
              <w:t>fl(32)</w:t>
            </w:r>
          </w:p>
        </w:tc>
      </w:tr>
      <w:tr w:rsidR="00A46526" w:rsidRPr="002A105D" w14:paraId="7F1F481C" w14:textId="77777777">
        <w:trPr>
          <w:trHeight w:val="204"/>
          <w:jc w:val="center"/>
        </w:trPr>
        <w:tc>
          <w:tcPr>
            <w:tcW w:w="7650" w:type="dxa"/>
          </w:tcPr>
          <w:p w14:paraId="21F5CF04" w14:textId="77777777" w:rsidR="00A46526" w:rsidRPr="002A105D" w:rsidRDefault="00A46526" w:rsidP="00A465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rFonts w:eastAsia="Malgun Gothic"/>
                <w:lang w:val="en-CA"/>
              </w:rPr>
            </w:pPr>
            <w:r w:rsidRPr="002A105D">
              <w:rPr>
                <w:rFonts w:eastAsia="Malgun Gothic"/>
                <w:lang w:val="en-CA"/>
              </w:rPr>
              <w:tab/>
            </w:r>
            <w:r w:rsidRPr="002A105D">
              <w:rPr>
                <w:rFonts w:eastAsia="Malgun Gothic"/>
                <w:lang w:val="en-CA"/>
              </w:rPr>
              <w:tab/>
            </w:r>
            <w:r w:rsidRPr="002A105D">
              <w:rPr>
                <w:rFonts w:eastAsia="Malgun Gothic"/>
                <w:lang w:val="en-CA"/>
              </w:rPr>
              <w:tab/>
            </w:r>
            <w:r w:rsidRPr="002A105D">
              <w:rPr>
                <w:rFonts w:eastAsia="Malgun Gothic"/>
              </w:rPr>
              <w:tab/>
            </w:r>
            <w:r w:rsidRPr="002A105D">
              <w:rPr>
                <w:rFonts w:eastAsia="Malgun Gothic"/>
                <w:color w:val="000000" w:themeColor="text1"/>
              </w:rPr>
              <w:t>}</w:t>
            </w:r>
          </w:p>
        </w:tc>
        <w:tc>
          <w:tcPr>
            <w:tcW w:w="1417" w:type="dxa"/>
          </w:tcPr>
          <w:p w14:paraId="6E138D43" w14:textId="77777777" w:rsidR="00A46526" w:rsidRPr="002A105D" w:rsidRDefault="00A46526" w:rsidP="00A465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Malgun Gothic"/>
                <w:color w:val="000000" w:themeColor="text1"/>
              </w:rPr>
            </w:pPr>
          </w:p>
        </w:tc>
      </w:tr>
      <w:tr w:rsidR="00A46526" w:rsidRPr="002A105D" w14:paraId="375121A1" w14:textId="77777777">
        <w:trPr>
          <w:trHeight w:val="204"/>
          <w:jc w:val="center"/>
        </w:trPr>
        <w:tc>
          <w:tcPr>
            <w:tcW w:w="7650" w:type="dxa"/>
          </w:tcPr>
          <w:p w14:paraId="6E1E5547" w14:textId="77777777" w:rsidR="00A46526" w:rsidRPr="002A105D" w:rsidRDefault="00A46526" w:rsidP="00A465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rFonts w:eastAsia="Malgun Gothic"/>
                <w:lang w:val="en-CA"/>
              </w:rPr>
            </w:pPr>
            <w:r w:rsidRPr="002A105D">
              <w:rPr>
                <w:rFonts w:eastAsia="Malgun Gothic"/>
                <w:lang w:val="en-CA"/>
              </w:rPr>
              <w:tab/>
            </w:r>
            <w:r w:rsidRPr="002A105D">
              <w:rPr>
                <w:rFonts w:eastAsia="Malgun Gothic"/>
                <w:lang w:val="en-CA"/>
              </w:rPr>
              <w:tab/>
            </w:r>
            <w:r w:rsidRPr="002A105D">
              <w:rPr>
                <w:rFonts w:eastAsia="Malgun Gothic"/>
                <w:lang w:val="en-CA"/>
              </w:rPr>
              <w:tab/>
            </w:r>
            <w:r w:rsidRPr="002A105D">
              <w:rPr>
                <w:rFonts w:eastAsia="Malgun Gothic"/>
              </w:rPr>
              <w:tab/>
              <w:t xml:space="preserve">if( </w:t>
            </w:r>
            <w:r w:rsidRPr="002A105D">
              <w:rPr>
                <w:rFonts w:eastAsia="Malgun Gothic"/>
                <w:bCs/>
                <w:color w:val="000000" w:themeColor="text1"/>
              </w:rPr>
              <w:t>lam_rotation_format_idc</w:t>
            </w:r>
            <w:r w:rsidR="00AA21B6" w:rsidRPr="002A105D">
              <w:rPr>
                <w:rFonts w:eastAsia="Malgun Gothic"/>
              </w:rPr>
              <w:t>  </w:t>
            </w:r>
            <w:r w:rsidRPr="002A105D">
              <w:rPr>
                <w:rFonts w:eastAsia="Malgun Gothic"/>
                <w:bCs/>
                <w:color w:val="000000" w:themeColor="text1"/>
              </w:rPr>
              <w:t>=</w:t>
            </w:r>
            <w:r w:rsidR="00AA21B6" w:rsidRPr="002A105D">
              <w:rPr>
                <w:rFonts w:eastAsia="Malgun Gothic"/>
              </w:rPr>
              <w:t> </w:t>
            </w:r>
            <w:r w:rsidRPr="002A105D">
              <w:rPr>
                <w:rFonts w:eastAsia="Malgun Gothic"/>
                <w:bCs/>
                <w:color w:val="000000" w:themeColor="text1"/>
              </w:rPr>
              <w:t>=</w:t>
            </w:r>
            <w:r w:rsidR="00AA21B6" w:rsidRPr="002A105D">
              <w:rPr>
                <w:rFonts w:eastAsia="Malgun Gothic"/>
              </w:rPr>
              <w:t>  </w:t>
            </w:r>
            <w:r w:rsidRPr="002A105D">
              <w:rPr>
                <w:rFonts w:eastAsia="Malgun Gothic"/>
                <w:bCs/>
                <w:color w:val="000000" w:themeColor="text1"/>
              </w:rPr>
              <w:t>1)</w:t>
            </w:r>
          </w:p>
        </w:tc>
        <w:tc>
          <w:tcPr>
            <w:tcW w:w="1417" w:type="dxa"/>
          </w:tcPr>
          <w:p w14:paraId="1CBA6F6B" w14:textId="77777777" w:rsidR="00A46526" w:rsidRPr="002A105D" w:rsidRDefault="00A46526" w:rsidP="00A465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Malgun Gothic"/>
                <w:color w:val="000000" w:themeColor="text1"/>
              </w:rPr>
            </w:pPr>
          </w:p>
        </w:tc>
      </w:tr>
      <w:tr w:rsidR="00A46526" w:rsidRPr="002A105D" w14:paraId="35D781D0" w14:textId="77777777">
        <w:trPr>
          <w:trHeight w:val="204"/>
          <w:jc w:val="center"/>
        </w:trPr>
        <w:tc>
          <w:tcPr>
            <w:tcW w:w="7650" w:type="dxa"/>
          </w:tcPr>
          <w:p w14:paraId="3E83FB73" w14:textId="77777777" w:rsidR="00A46526" w:rsidRPr="002A105D" w:rsidRDefault="00A46526" w:rsidP="00A465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rFonts w:eastAsia="Malgun Gothic"/>
                <w:lang w:val="en-CA"/>
              </w:rPr>
            </w:pPr>
            <w:r w:rsidRPr="002A105D">
              <w:rPr>
                <w:rFonts w:eastAsia="Malgun Gothic"/>
                <w:lang w:val="en-CA"/>
              </w:rPr>
              <w:tab/>
            </w:r>
            <w:r w:rsidRPr="002A105D">
              <w:rPr>
                <w:rFonts w:eastAsia="Malgun Gothic"/>
                <w:lang w:val="en-CA"/>
              </w:rPr>
              <w:tab/>
            </w:r>
            <w:r w:rsidRPr="002A105D">
              <w:rPr>
                <w:rFonts w:eastAsia="Malgun Gothic"/>
                <w:lang w:val="en-CA"/>
              </w:rPr>
              <w:tab/>
            </w:r>
            <w:r w:rsidRPr="002A105D">
              <w:rPr>
                <w:rFonts w:eastAsia="Malgun Gothic"/>
              </w:rPr>
              <w:tab/>
            </w:r>
            <w:r w:rsidRPr="002A105D">
              <w:rPr>
                <w:rFonts w:eastAsia="Malgun Gothic"/>
              </w:rPr>
              <w:tab/>
            </w:r>
            <w:r w:rsidRPr="002A105D">
              <w:rPr>
                <w:rFonts w:eastAsia="Malgun Gothic"/>
                <w:lang w:eastAsia="de-DE"/>
              </w:rPr>
              <w:t>for( j = 0; j &lt; 3; j++ ) /* row */</w:t>
            </w:r>
          </w:p>
        </w:tc>
        <w:tc>
          <w:tcPr>
            <w:tcW w:w="1417" w:type="dxa"/>
          </w:tcPr>
          <w:p w14:paraId="68523C13" w14:textId="77777777" w:rsidR="00A46526" w:rsidRPr="002A105D" w:rsidRDefault="00A46526" w:rsidP="00A465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Malgun Gothic"/>
                <w:color w:val="000000" w:themeColor="text1"/>
              </w:rPr>
            </w:pPr>
          </w:p>
        </w:tc>
      </w:tr>
      <w:tr w:rsidR="00A46526" w:rsidRPr="002A105D" w14:paraId="2439FDA0" w14:textId="77777777">
        <w:trPr>
          <w:trHeight w:val="204"/>
          <w:jc w:val="center"/>
        </w:trPr>
        <w:tc>
          <w:tcPr>
            <w:tcW w:w="7650" w:type="dxa"/>
          </w:tcPr>
          <w:p w14:paraId="279BEB65" w14:textId="77777777" w:rsidR="00A46526" w:rsidRPr="002A105D" w:rsidRDefault="00A46526" w:rsidP="00A465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rFonts w:eastAsia="Malgun Gothic"/>
                <w:lang w:val="en-CA"/>
              </w:rPr>
            </w:pPr>
            <w:r w:rsidRPr="002A105D">
              <w:rPr>
                <w:rFonts w:eastAsia="Malgun Gothic"/>
                <w:lang w:val="en-CA"/>
              </w:rPr>
              <w:tab/>
            </w:r>
            <w:r w:rsidRPr="002A105D">
              <w:rPr>
                <w:rFonts w:eastAsia="Malgun Gothic"/>
                <w:lang w:val="en-CA"/>
              </w:rPr>
              <w:tab/>
            </w:r>
            <w:r w:rsidRPr="002A105D">
              <w:rPr>
                <w:rFonts w:eastAsia="Malgun Gothic"/>
                <w:lang w:val="en-CA"/>
              </w:rPr>
              <w:tab/>
            </w:r>
            <w:r w:rsidRPr="002A105D">
              <w:rPr>
                <w:rFonts w:eastAsia="Malgun Gothic"/>
              </w:rPr>
              <w:tab/>
            </w:r>
            <w:r w:rsidRPr="002A105D">
              <w:rPr>
                <w:rFonts w:eastAsia="Malgun Gothic"/>
              </w:rPr>
              <w:tab/>
            </w:r>
            <w:r w:rsidRPr="002A105D">
              <w:rPr>
                <w:rFonts w:eastAsia="Malgun Gothic"/>
              </w:rPr>
              <w:tab/>
            </w:r>
            <w:r w:rsidRPr="002A105D">
              <w:rPr>
                <w:rFonts w:eastAsia="Malgun Gothic"/>
                <w:lang w:eastAsia="de-DE"/>
              </w:rPr>
              <w:t>for( k = 0; k &lt; 3; k++ ) /* column */</w:t>
            </w:r>
          </w:p>
        </w:tc>
        <w:tc>
          <w:tcPr>
            <w:tcW w:w="1417" w:type="dxa"/>
          </w:tcPr>
          <w:p w14:paraId="23A24B93" w14:textId="77777777" w:rsidR="00A46526" w:rsidRPr="002A105D" w:rsidRDefault="00A46526" w:rsidP="00A465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Malgun Gothic"/>
                <w:color w:val="000000" w:themeColor="text1"/>
              </w:rPr>
            </w:pPr>
          </w:p>
        </w:tc>
      </w:tr>
      <w:tr w:rsidR="00A46526" w:rsidRPr="002A105D" w14:paraId="7BE18F21" w14:textId="77777777">
        <w:trPr>
          <w:trHeight w:val="204"/>
          <w:jc w:val="center"/>
        </w:trPr>
        <w:tc>
          <w:tcPr>
            <w:tcW w:w="7650" w:type="dxa"/>
          </w:tcPr>
          <w:p w14:paraId="5FC3B7F1" w14:textId="77777777" w:rsidR="00A46526" w:rsidRPr="002A105D" w:rsidRDefault="00A46526" w:rsidP="00A465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rFonts w:eastAsia="Malgun Gothic"/>
                <w:lang w:val="en-CA"/>
              </w:rPr>
            </w:pPr>
            <w:r w:rsidRPr="002A105D">
              <w:rPr>
                <w:rFonts w:eastAsia="Malgun Gothic"/>
                <w:lang w:val="en-CA"/>
              </w:rPr>
              <w:tab/>
            </w:r>
            <w:r w:rsidR="0036515F" w:rsidRPr="002A105D">
              <w:rPr>
                <w:rFonts w:eastAsia="Malgun Gothic"/>
                <w:lang w:val="en-CA"/>
              </w:rPr>
              <w:tab/>
            </w:r>
            <w:r w:rsidRPr="002A105D">
              <w:rPr>
                <w:rFonts w:eastAsia="Malgun Gothic"/>
                <w:lang w:val="en-CA"/>
              </w:rPr>
              <w:tab/>
            </w:r>
            <w:r w:rsidRPr="002A105D">
              <w:rPr>
                <w:rFonts w:eastAsia="Malgun Gothic"/>
                <w:lang w:val="en-CA"/>
              </w:rPr>
              <w:tab/>
            </w:r>
            <w:r w:rsidRPr="002A105D">
              <w:rPr>
                <w:rFonts w:eastAsia="Malgun Gothic"/>
              </w:rPr>
              <w:tab/>
            </w:r>
            <w:r w:rsidRPr="002A105D">
              <w:rPr>
                <w:rFonts w:eastAsia="Malgun Gothic"/>
              </w:rPr>
              <w:tab/>
            </w:r>
            <w:r w:rsidRPr="002A105D">
              <w:rPr>
                <w:rFonts w:eastAsia="Malgun Gothic"/>
              </w:rPr>
              <w:tab/>
            </w:r>
            <w:r w:rsidRPr="002A105D">
              <w:rPr>
                <w:rFonts w:eastAsia="Malgun Gothic"/>
              </w:rPr>
              <w:tab/>
            </w:r>
            <w:r w:rsidRPr="002A105D">
              <w:rPr>
                <w:rFonts w:eastAsia="Malgun Gothic"/>
                <w:b/>
                <w:bCs/>
              </w:rPr>
              <w:t>lam_</w:t>
            </w:r>
            <w:r w:rsidRPr="002A105D">
              <w:rPr>
                <w:rFonts w:eastAsia="Malgun Gothic"/>
                <w:b/>
                <w:lang w:eastAsia="de-DE"/>
              </w:rPr>
              <w:t>rotation</w:t>
            </w:r>
            <w:r w:rsidRPr="002A105D">
              <w:rPr>
                <w:rFonts w:eastAsia="Malgun Gothic"/>
                <w:lang w:eastAsia="de-DE"/>
              </w:rPr>
              <w:t>[ j ][ k ]</w:t>
            </w:r>
          </w:p>
        </w:tc>
        <w:tc>
          <w:tcPr>
            <w:tcW w:w="1417" w:type="dxa"/>
          </w:tcPr>
          <w:p w14:paraId="72748A10" w14:textId="77777777" w:rsidR="00A46526" w:rsidRPr="002A105D" w:rsidRDefault="00A46526" w:rsidP="00A465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Malgun Gothic"/>
                <w:color w:val="000000" w:themeColor="text1"/>
              </w:rPr>
            </w:pPr>
            <w:r w:rsidRPr="002A105D">
              <w:rPr>
                <w:rFonts w:eastAsia="Malgun Gothic"/>
                <w:lang w:eastAsia="de-DE"/>
              </w:rPr>
              <w:t>fl(32)</w:t>
            </w:r>
          </w:p>
        </w:tc>
      </w:tr>
      <w:tr w:rsidR="00A46526" w:rsidRPr="002A105D" w14:paraId="7878A6CF" w14:textId="77777777">
        <w:trPr>
          <w:trHeight w:val="204"/>
          <w:jc w:val="center"/>
        </w:trPr>
        <w:tc>
          <w:tcPr>
            <w:tcW w:w="7650" w:type="dxa"/>
          </w:tcPr>
          <w:p w14:paraId="173CE6D8" w14:textId="77777777" w:rsidR="00A46526" w:rsidRPr="002A105D" w:rsidRDefault="00A46526" w:rsidP="00A465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rFonts w:eastAsia="Malgun Gothic"/>
                <w:lang w:val="en-CA"/>
              </w:rPr>
            </w:pPr>
            <w:r w:rsidRPr="002A105D">
              <w:rPr>
                <w:rFonts w:eastAsia="Malgun Gothic"/>
                <w:lang w:val="en-CA"/>
              </w:rPr>
              <w:tab/>
            </w:r>
            <w:r w:rsidRPr="002A105D">
              <w:rPr>
                <w:rFonts w:eastAsia="Malgun Gothic"/>
                <w:lang w:val="en-CA"/>
              </w:rPr>
              <w:tab/>
            </w:r>
            <w:r w:rsidRPr="002A105D">
              <w:rPr>
                <w:rFonts w:eastAsia="Malgun Gothic"/>
                <w:lang w:val="en-CA"/>
              </w:rPr>
              <w:tab/>
            </w:r>
            <w:r w:rsidRPr="002A105D">
              <w:rPr>
                <w:rFonts w:eastAsia="Malgun Gothic"/>
              </w:rPr>
              <w:tab/>
              <w:t xml:space="preserve">if( </w:t>
            </w:r>
            <w:r w:rsidRPr="002A105D">
              <w:rPr>
                <w:rFonts w:eastAsia="Malgun Gothic"/>
                <w:bCs/>
                <w:color w:val="000000" w:themeColor="text1"/>
              </w:rPr>
              <w:t>lam_rotation_format_idc</w:t>
            </w:r>
            <w:r w:rsidR="00AA21B6" w:rsidRPr="002A105D">
              <w:rPr>
                <w:rFonts w:eastAsia="Malgun Gothic"/>
              </w:rPr>
              <w:t>  </w:t>
            </w:r>
            <w:r w:rsidRPr="002A105D">
              <w:rPr>
                <w:rFonts w:eastAsia="Malgun Gothic"/>
                <w:bCs/>
                <w:color w:val="000000" w:themeColor="text1"/>
              </w:rPr>
              <w:t>=</w:t>
            </w:r>
            <w:r w:rsidR="00AA21B6" w:rsidRPr="002A105D">
              <w:rPr>
                <w:rFonts w:eastAsia="Malgun Gothic"/>
              </w:rPr>
              <w:t> </w:t>
            </w:r>
            <w:r w:rsidRPr="002A105D">
              <w:rPr>
                <w:rFonts w:eastAsia="Malgun Gothic"/>
                <w:bCs/>
                <w:color w:val="000000" w:themeColor="text1"/>
              </w:rPr>
              <w:t>=</w:t>
            </w:r>
            <w:r w:rsidR="00AA21B6" w:rsidRPr="002A105D">
              <w:rPr>
                <w:rFonts w:eastAsia="Malgun Gothic"/>
              </w:rPr>
              <w:t>  </w:t>
            </w:r>
            <w:r w:rsidRPr="002A105D">
              <w:rPr>
                <w:rFonts w:eastAsia="Malgun Gothic"/>
                <w:bCs/>
                <w:color w:val="000000" w:themeColor="text1"/>
              </w:rPr>
              <w:t>2 ) {</w:t>
            </w:r>
          </w:p>
        </w:tc>
        <w:tc>
          <w:tcPr>
            <w:tcW w:w="1417" w:type="dxa"/>
          </w:tcPr>
          <w:p w14:paraId="167097B5" w14:textId="77777777" w:rsidR="00A46526" w:rsidRPr="002A105D" w:rsidRDefault="00A46526" w:rsidP="00A465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Malgun Gothic"/>
                <w:color w:val="000000" w:themeColor="text1"/>
              </w:rPr>
            </w:pPr>
          </w:p>
        </w:tc>
      </w:tr>
      <w:tr w:rsidR="00D02989" w:rsidRPr="002A105D" w14:paraId="10C7968D" w14:textId="77777777">
        <w:trPr>
          <w:trHeight w:val="204"/>
          <w:jc w:val="center"/>
        </w:trPr>
        <w:tc>
          <w:tcPr>
            <w:tcW w:w="7650" w:type="dxa"/>
          </w:tcPr>
          <w:p w14:paraId="47A44BE9" w14:textId="77777777" w:rsidR="00D02989" w:rsidRPr="002A105D" w:rsidRDefault="00D02989" w:rsidP="00D029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rFonts w:eastAsia="Malgun Gothic"/>
                <w:lang w:val="fr-FR"/>
              </w:rPr>
            </w:pPr>
            <w:r w:rsidRPr="002A105D">
              <w:rPr>
                <w:rFonts w:eastAsia="Malgun Gothic"/>
                <w:lang w:val="en-CA"/>
              </w:rPr>
              <w:tab/>
            </w:r>
            <w:r w:rsidRPr="002A105D">
              <w:rPr>
                <w:rFonts w:eastAsia="Malgun Gothic"/>
                <w:lang w:val="en-CA"/>
              </w:rPr>
              <w:tab/>
            </w:r>
            <w:r w:rsidRPr="002A105D">
              <w:rPr>
                <w:rFonts w:eastAsia="Malgun Gothic"/>
                <w:lang w:val="en-CA"/>
              </w:rPr>
              <w:tab/>
            </w:r>
            <w:r w:rsidRPr="002A105D">
              <w:rPr>
                <w:rFonts w:eastAsia="Malgun Gothic"/>
                <w:lang w:val="en-CA"/>
              </w:rPr>
              <w:tab/>
            </w:r>
            <w:r w:rsidRPr="002A105D">
              <w:rPr>
                <w:rFonts w:eastAsia="Malgun Gothic"/>
                <w:lang w:val="en-CA"/>
              </w:rPr>
              <w:tab/>
            </w:r>
            <w:r w:rsidRPr="002A105D">
              <w:rPr>
                <w:rFonts w:eastAsia="Malgun Gothic"/>
                <w:b/>
                <w:bCs/>
                <w:lang w:val="fr-FR"/>
              </w:rPr>
              <w:t>lam_euler_rotation_ccw_flag</w:t>
            </w:r>
          </w:p>
        </w:tc>
        <w:tc>
          <w:tcPr>
            <w:tcW w:w="1417" w:type="dxa"/>
          </w:tcPr>
          <w:p w14:paraId="0500F51A" w14:textId="77777777" w:rsidR="00D02989" w:rsidRPr="002A105D" w:rsidRDefault="00D02989" w:rsidP="00D029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Malgun Gothic"/>
                <w:color w:val="000000" w:themeColor="text1"/>
              </w:rPr>
            </w:pPr>
            <w:r w:rsidRPr="002A105D">
              <w:rPr>
                <w:bCs/>
                <w:lang w:val="en-CA"/>
              </w:rPr>
              <w:t>u(1)</w:t>
            </w:r>
          </w:p>
        </w:tc>
      </w:tr>
      <w:tr w:rsidR="00D02989" w:rsidRPr="002A105D" w14:paraId="736D8415" w14:textId="77777777">
        <w:trPr>
          <w:trHeight w:val="204"/>
          <w:jc w:val="center"/>
        </w:trPr>
        <w:tc>
          <w:tcPr>
            <w:tcW w:w="7650" w:type="dxa"/>
          </w:tcPr>
          <w:p w14:paraId="53E76A3A" w14:textId="77777777" w:rsidR="00D02989" w:rsidRPr="002A105D" w:rsidRDefault="00D02989" w:rsidP="00D029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rFonts w:eastAsia="Malgun Gothic"/>
                <w:lang w:val="en-CA"/>
              </w:rPr>
            </w:pPr>
            <w:r w:rsidRPr="002A105D">
              <w:rPr>
                <w:rFonts w:eastAsia="Malgun Gothic"/>
                <w:lang w:val="en-CA"/>
              </w:rPr>
              <w:tab/>
            </w:r>
            <w:r w:rsidRPr="002A105D">
              <w:rPr>
                <w:rFonts w:eastAsia="Malgun Gothic"/>
                <w:lang w:val="en-CA"/>
              </w:rPr>
              <w:tab/>
            </w:r>
            <w:r w:rsidRPr="002A105D">
              <w:rPr>
                <w:rFonts w:eastAsia="Malgun Gothic"/>
                <w:lang w:val="en-CA"/>
              </w:rPr>
              <w:tab/>
            </w:r>
            <w:r w:rsidRPr="002A105D">
              <w:rPr>
                <w:rFonts w:eastAsia="Malgun Gothic"/>
              </w:rPr>
              <w:tab/>
            </w:r>
            <w:r w:rsidRPr="002A105D">
              <w:rPr>
                <w:rFonts w:eastAsia="Malgun Gothic"/>
              </w:rPr>
              <w:tab/>
              <w:t>for( i = 0; i &lt; 3; i++ )</w:t>
            </w:r>
          </w:p>
        </w:tc>
        <w:tc>
          <w:tcPr>
            <w:tcW w:w="1417" w:type="dxa"/>
          </w:tcPr>
          <w:p w14:paraId="6FE30617" w14:textId="77777777" w:rsidR="00D02989" w:rsidRPr="002A105D" w:rsidRDefault="00D02989" w:rsidP="00D029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Malgun Gothic"/>
                <w:color w:val="000000" w:themeColor="text1"/>
              </w:rPr>
            </w:pPr>
          </w:p>
        </w:tc>
      </w:tr>
      <w:tr w:rsidR="00D02989" w:rsidRPr="002A105D" w14:paraId="4FA0531A" w14:textId="77777777">
        <w:trPr>
          <w:trHeight w:val="204"/>
          <w:jc w:val="center"/>
        </w:trPr>
        <w:tc>
          <w:tcPr>
            <w:tcW w:w="7650" w:type="dxa"/>
          </w:tcPr>
          <w:p w14:paraId="4B7110D7" w14:textId="77777777" w:rsidR="00D02989" w:rsidRPr="002A105D" w:rsidRDefault="00D02989" w:rsidP="00D029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rFonts w:eastAsia="Malgun Gothic"/>
                <w:lang w:val="en-CA"/>
              </w:rPr>
            </w:pPr>
            <w:r w:rsidRPr="002A105D">
              <w:rPr>
                <w:rFonts w:eastAsia="Malgun Gothic"/>
                <w:lang w:val="en-CA"/>
              </w:rPr>
              <w:tab/>
            </w:r>
            <w:r w:rsidRPr="002A105D">
              <w:rPr>
                <w:rFonts w:eastAsia="Malgun Gothic"/>
                <w:lang w:val="en-CA"/>
              </w:rPr>
              <w:tab/>
            </w:r>
            <w:r w:rsidRPr="002A105D">
              <w:rPr>
                <w:rFonts w:eastAsia="Malgun Gothic"/>
                <w:lang w:val="en-CA"/>
              </w:rPr>
              <w:tab/>
            </w:r>
            <w:r w:rsidRPr="002A105D">
              <w:rPr>
                <w:rFonts w:eastAsia="Malgun Gothic"/>
                <w:lang w:val="en-CA"/>
              </w:rPr>
              <w:tab/>
            </w:r>
            <w:r w:rsidRPr="002A105D">
              <w:rPr>
                <w:rFonts w:eastAsia="Malgun Gothic"/>
              </w:rPr>
              <w:tab/>
            </w:r>
            <w:r w:rsidRPr="002A105D">
              <w:rPr>
                <w:rFonts w:eastAsia="Malgun Gothic"/>
              </w:rPr>
              <w:tab/>
            </w:r>
            <w:r w:rsidRPr="002A105D">
              <w:rPr>
                <w:rFonts w:eastAsia="Malgun Gothic"/>
                <w:b/>
                <w:bCs/>
              </w:rPr>
              <w:t>lam_euler_rotation</w:t>
            </w:r>
            <w:r w:rsidRPr="002A105D">
              <w:rPr>
                <w:rFonts w:eastAsia="Malgun Gothic"/>
              </w:rPr>
              <w:t>[ i ]</w:t>
            </w:r>
          </w:p>
        </w:tc>
        <w:tc>
          <w:tcPr>
            <w:tcW w:w="1417" w:type="dxa"/>
          </w:tcPr>
          <w:p w14:paraId="4B9FE1A5" w14:textId="77777777" w:rsidR="00D02989" w:rsidRPr="002A105D" w:rsidRDefault="00D02989" w:rsidP="00D029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Malgun Gothic"/>
                <w:color w:val="000000" w:themeColor="text1"/>
              </w:rPr>
            </w:pPr>
            <w:r w:rsidRPr="002A105D">
              <w:rPr>
                <w:rFonts w:eastAsia="Malgun Gothic"/>
              </w:rPr>
              <w:t>fl(32)</w:t>
            </w:r>
          </w:p>
        </w:tc>
      </w:tr>
      <w:tr w:rsidR="00D02989" w:rsidRPr="002A105D" w14:paraId="7E80C5CA" w14:textId="77777777">
        <w:trPr>
          <w:trHeight w:val="204"/>
          <w:jc w:val="center"/>
        </w:trPr>
        <w:tc>
          <w:tcPr>
            <w:tcW w:w="7650" w:type="dxa"/>
          </w:tcPr>
          <w:p w14:paraId="54A0F651" w14:textId="77777777" w:rsidR="00D02989" w:rsidRPr="002A105D" w:rsidRDefault="00D02989" w:rsidP="00D029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rFonts w:eastAsia="Malgun Gothic"/>
                <w:lang w:val="en-CA"/>
              </w:rPr>
            </w:pPr>
            <w:r w:rsidRPr="002A105D">
              <w:rPr>
                <w:rFonts w:eastAsia="Malgun Gothic"/>
                <w:lang w:val="en-CA"/>
              </w:rPr>
              <w:tab/>
            </w:r>
            <w:r w:rsidRPr="002A105D">
              <w:rPr>
                <w:rFonts w:eastAsia="Malgun Gothic"/>
                <w:lang w:val="en-CA"/>
              </w:rPr>
              <w:tab/>
            </w:r>
            <w:r w:rsidRPr="002A105D">
              <w:rPr>
                <w:rFonts w:eastAsia="Malgun Gothic"/>
                <w:lang w:val="en-CA"/>
              </w:rPr>
              <w:tab/>
            </w:r>
            <w:r w:rsidRPr="002A105D">
              <w:rPr>
                <w:rFonts w:eastAsia="Malgun Gothic"/>
                <w:color w:val="000000" w:themeColor="text1"/>
              </w:rPr>
              <w:tab/>
              <w:t>}</w:t>
            </w:r>
          </w:p>
        </w:tc>
        <w:tc>
          <w:tcPr>
            <w:tcW w:w="1417" w:type="dxa"/>
          </w:tcPr>
          <w:p w14:paraId="3E167484" w14:textId="77777777" w:rsidR="00D02989" w:rsidRPr="002A105D" w:rsidRDefault="00D02989" w:rsidP="00D029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Malgun Gothic"/>
                <w:color w:val="000000" w:themeColor="text1"/>
              </w:rPr>
            </w:pPr>
          </w:p>
        </w:tc>
      </w:tr>
      <w:tr w:rsidR="00D02989" w:rsidRPr="002A105D" w14:paraId="7388B090" w14:textId="77777777">
        <w:trPr>
          <w:trHeight w:val="204"/>
          <w:jc w:val="center"/>
        </w:trPr>
        <w:tc>
          <w:tcPr>
            <w:tcW w:w="7650" w:type="dxa"/>
          </w:tcPr>
          <w:p w14:paraId="2D30CE6B" w14:textId="77777777" w:rsidR="00D02989" w:rsidRPr="002A105D" w:rsidRDefault="00D02989" w:rsidP="00D029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rFonts w:eastAsia="Malgun Gothic"/>
                <w:lang w:val="en-CA"/>
              </w:rPr>
            </w:pPr>
            <w:r w:rsidRPr="002A105D">
              <w:rPr>
                <w:rFonts w:eastAsia="Malgun Gothic"/>
                <w:lang w:val="en-CA" w:eastAsia="zh-CN"/>
              </w:rPr>
              <w:tab/>
            </w:r>
            <w:r w:rsidRPr="002A105D">
              <w:rPr>
                <w:rFonts w:eastAsia="Malgun Gothic"/>
                <w:lang w:val="en-CA" w:eastAsia="zh-CN"/>
              </w:rPr>
              <w:tab/>
            </w:r>
            <w:r w:rsidRPr="002A105D">
              <w:rPr>
                <w:rFonts w:eastAsia="Malgun Gothic"/>
                <w:lang w:val="en-CA" w:eastAsia="zh-CN"/>
              </w:rPr>
              <w:tab/>
            </w:r>
            <w:r w:rsidRPr="002A105D">
              <w:rPr>
                <w:rFonts w:eastAsia="Malgun Gothic"/>
                <w:lang w:val="en-CA"/>
              </w:rPr>
              <w:t>}</w:t>
            </w:r>
          </w:p>
        </w:tc>
        <w:tc>
          <w:tcPr>
            <w:tcW w:w="1417" w:type="dxa"/>
          </w:tcPr>
          <w:p w14:paraId="446BB843" w14:textId="77777777" w:rsidR="00D02989" w:rsidRPr="002A105D" w:rsidRDefault="00D02989" w:rsidP="00D029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p>
        </w:tc>
      </w:tr>
      <w:tr w:rsidR="00D02989" w:rsidRPr="002A105D" w14:paraId="2D9528F1" w14:textId="77777777">
        <w:trPr>
          <w:trHeight w:val="204"/>
          <w:jc w:val="center"/>
        </w:trPr>
        <w:tc>
          <w:tcPr>
            <w:tcW w:w="7650" w:type="dxa"/>
          </w:tcPr>
          <w:p w14:paraId="5DEA766D" w14:textId="77777777" w:rsidR="00D02989" w:rsidRPr="002A105D" w:rsidRDefault="00D02989" w:rsidP="00D029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rFonts w:eastAsia="Malgun Gothic"/>
                <w:lang w:val="en-CA"/>
              </w:rPr>
            </w:pPr>
            <w:r w:rsidRPr="002A105D">
              <w:rPr>
                <w:rFonts w:eastAsia="Malgun Gothic"/>
                <w:lang w:val="en-CA"/>
              </w:rPr>
              <w:tab/>
            </w:r>
            <w:r w:rsidRPr="002A105D">
              <w:rPr>
                <w:rFonts w:eastAsia="Malgun Gothic"/>
                <w:lang w:val="en-CA"/>
              </w:rPr>
              <w:tab/>
            </w:r>
            <w:r w:rsidRPr="002A105D">
              <w:rPr>
                <w:rFonts w:eastAsia="Malgun Gothic"/>
                <w:lang w:val="en-CA"/>
              </w:rPr>
              <w:tab/>
            </w:r>
            <w:r w:rsidRPr="002A105D">
              <w:rPr>
                <w:rFonts w:eastAsia="Malgun Gothic"/>
                <w:b/>
                <w:bCs/>
                <w:lang w:val="en-CA"/>
              </w:rPr>
              <w:t>lam_translation_presence_flag</w:t>
            </w:r>
          </w:p>
        </w:tc>
        <w:tc>
          <w:tcPr>
            <w:tcW w:w="1417" w:type="dxa"/>
          </w:tcPr>
          <w:p w14:paraId="06CE2604" w14:textId="77777777" w:rsidR="00D02989" w:rsidRPr="002A105D" w:rsidRDefault="00D02989" w:rsidP="00D029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r w:rsidRPr="002A105D">
              <w:rPr>
                <w:bCs/>
                <w:lang w:val="en-CA"/>
              </w:rPr>
              <w:t>u(1)</w:t>
            </w:r>
          </w:p>
        </w:tc>
      </w:tr>
      <w:tr w:rsidR="00D02989" w:rsidRPr="002A105D" w14:paraId="7A09482A" w14:textId="77777777">
        <w:trPr>
          <w:trHeight w:val="204"/>
          <w:jc w:val="center"/>
        </w:trPr>
        <w:tc>
          <w:tcPr>
            <w:tcW w:w="7650" w:type="dxa"/>
          </w:tcPr>
          <w:p w14:paraId="4E5075F3" w14:textId="77777777" w:rsidR="00D02989" w:rsidRPr="002A105D" w:rsidRDefault="00D02989" w:rsidP="00D029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rFonts w:eastAsia="Malgun Gothic"/>
                <w:lang w:val="en-CA"/>
              </w:rPr>
            </w:pPr>
            <w:r w:rsidRPr="002A105D">
              <w:rPr>
                <w:rFonts w:eastAsia="Malgun Gothic"/>
                <w:lang w:val="en-CA"/>
              </w:rPr>
              <w:tab/>
            </w:r>
            <w:r w:rsidRPr="002A105D">
              <w:rPr>
                <w:rFonts w:eastAsia="Malgun Gothic"/>
                <w:lang w:val="en-CA"/>
              </w:rPr>
              <w:tab/>
            </w:r>
            <w:r w:rsidRPr="002A105D">
              <w:rPr>
                <w:rFonts w:eastAsia="Malgun Gothic"/>
                <w:lang w:val="en-CA"/>
              </w:rPr>
              <w:tab/>
              <w:t>if( lam_translation_presence_flag )</w:t>
            </w:r>
            <w:del w:id="578" w:author="Jizheng Xu (d2)" w:date="2026-04-09T10:32:00Z" w16du:dateUtc="2026-04-09T17:32:00Z">
              <w:r w:rsidRPr="002A105D" w:rsidDel="006E0E14">
                <w:rPr>
                  <w:rFonts w:eastAsia="Malgun Gothic"/>
                  <w:lang w:val="en-CA"/>
                </w:rPr>
                <w:delText xml:space="preserve"> {</w:delText>
              </w:r>
            </w:del>
          </w:p>
        </w:tc>
        <w:tc>
          <w:tcPr>
            <w:tcW w:w="1417" w:type="dxa"/>
          </w:tcPr>
          <w:p w14:paraId="7FC9C14B" w14:textId="77777777" w:rsidR="00D02989" w:rsidRPr="002A105D" w:rsidRDefault="00D02989" w:rsidP="00D029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lang w:val="en-CA"/>
              </w:rPr>
            </w:pPr>
          </w:p>
        </w:tc>
      </w:tr>
      <w:tr w:rsidR="00D02989" w:rsidRPr="002A105D" w14:paraId="415BB022" w14:textId="77777777">
        <w:trPr>
          <w:trHeight w:val="204"/>
          <w:jc w:val="center"/>
        </w:trPr>
        <w:tc>
          <w:tcPr>
            <w:tcW w:w="7650" w:type="dxa"/>
          </w:tcPr>
          <w:p w14:paraId="51225F14" w14:textId="77777777" w:rsidR="00D02989" w:rsidRPr="002A105D" w:rsidRDefault="00D02989" w:rsidP="00D029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rFonts w:eastAsia="Malgun Gothic"/>
                <w:lang w:val="en-CA"/>
              </w:rPr>
            </w:pPr>
            <w:r w:rsidRPr="002A105D">
              <w:rPr>
                <w:rFonts w:eastAsia="Malgun Gothic"/>
                <w:lang w:val="en-CA"/>
              </w:rPr>
              <w:tab/>
            </w:r>
            <w:r w:rsidRPr="002A105D">
              <w:rPr>
                <w:rFonts w:eastAsia="Malgun Gothic"/>
                <w:lang w:val="en-CA"/>
              </w:rPr>
              <w:tab/>
            </w:r>
            <w:r w:rsidRPr="002A105D">
              <w:rPr>
                <w:rFonts w:eastAsia="Malgun Gothic"/>
                <w:lang w:val="en-CA"/>
              </w:rPr>
              <w:tab/>
            </w:r>
            <w:r w:rsidRPr="002A105D">
              <w:rPr>
                <w:rFonts w:eastAsia="Malgun Gothic"/>
                <w:lang w:val="en-CA"/>
              </w:rPr>
              <w:tab/>
              <w:t>for( j = 0; j &lt; 3; j++ )</w:t>
            </w:r>
            <w:del w:id="579" w:author="Jizheng Xu (d2)" w:date="2026-04-09T10:32:00Z" w16du:dateUtc="2026-04-09T17:32:00Z">
              <w:r w:rsidRPr="002A105D" w:rsidDel="006E0E14">
                <w:rPr>
                  <w:rFonts w:eastAsia="Malgun Gothic"/>
                  <w:lang w:val="en-CA"/>
                </w:rPr>
                <w:delText xml:space="preserve"> {</w:delText>
              </w:r>
            </w:del>
          </w:p>
        </w:tc>
        <w:tc>
          <w:tcPr>
            <w:tcW w:w="1417" w:type="dxa"/>
          </w:tcPr>
          <w:p w14:paraId="2EA66ACB" w14:textId="77777777" w:rsidR="00D02989" w:rsidRPr="002A105D" w:rsidRDefault="00D02989" w:rsidP="00D029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del w:id="580" w:author="Sachin Deshpande" w:date="2026-04-08T15:09:00Z" w16du:dateUtc="2026-04-08T22:09:00Z">
              <w:r w:rsidRPr="002A105D" w:rsidDel="006B3D06">
                <w:rPr>
                  <w:bCs/>
                  <w:lang w:val="en-CA"/>
                </w:rPr>
                <w:delText>u(1)</w:delText>
              </w:r>
            </w:del>
          </w:p>
        </w:tc>
      </w:tr>
      <w:tr w:rsidR="00D02989" w:rsidRPr="002A105D" w14:paraId="51394210" w14:textId="77777777">
        <w:trPr>
          <w:trHeight w:val="204"/>
          <w:jc w:val="center"/>
        </w:trPr>
        <w:tc>
          <w:tcPr>
            <w:tcW w:w="7650" w:type="dxa"/>
          </w:tcPr>
          <w:p w14:paraId="7580DFA4" w14:textId="77777777" w:rsidR="00D02989" w:rsidRPr="002A105D" w:rsidRDefault="00D02989" w:rsidP="00D029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rFonts w:eastAsia="Malgun Gothic"/>
                <w:lang w:val="en-CA"/>
              </w:rPr>
            </w:pPr>
            <w:r w:rsidRPr="002A105D">
              <w:rPr>
                <w:rFonts w:eastAsia="Malgun Gothic"/>
                <w:lang w:val="en-CA"/>
              </w:rPr>
              <w:tab/>
            </w:r>
            <w:r w:rsidRPr="002A105D">
              <w:rPr>
                <w:rFonts w:eastAsia="Malgun Gothic"/>
                <w:lang w:val="en-CA"/>
              </w:rPr>
              <w:tab/>
            </w:r>
            <w:r w:rsidRPr="002A105D">
              <w:rPr>
                <w:rFonts w:eastAsia="Malgun Gothic"/>
                <w:lang w:val="en-CA"/>
              </w:rPr>
              <w:tab/>
            </w:r>
            <w:r w:rsidRPr="002A105D">
              <w:rPr>
                <w:rFonts w:eastAsia="Malgun Gothic"/>
              </w:rPr>
              <w:tab/>
            </w:r>
            <w:r w:rsidRPr="002A105D">
              <w:rPr>
                <w:rFonts w:eastAsia="Malgun Gothic"/>
              </w:rPr>
              <w:tab/>
            </w:r>
            <w:r w:rsidRPr="002A105D">
              <w:rPr>
                <w:rFonts w:eastAsia="Malgun Gothic"/>
                <w:b/>
                <w:bCs/>
              </w:rPr>
              <w:t>lam_translation</w:t>
            </w:r>
            <w:r w:rsidRPr="002A105D">
              <w:rPr>
                <w:rFonts w:eastAsia="Malgun Gothic"/>
              </w:rPr>
              <w:t>[</w:t>
            </w:r>
            <w:r w:rsidRPr="002A105D">
              <w:rPr>
                <w:rFonts w:eastAsia="Malgun Gothic"/>
                <w:lang w:eastAsia="de-DE"/>
              </w:rPr>
              <w:t> </w:t>
            </w:r>
            <w:r w:rsidR="00A26A8E" w:rsidRPr="006B3D06">
              <w:rPr>
                <w:rFonts w:eastAsiaTheme="minorEastAsia"/>
                <w:lang w:eastAsia="zh-CN"/>
              </w:rPr>
              <w:t>j</w:t>
            </w:r>
            <w:r w:rsidRPr="002A105D">
              <w:rPr>
                <w:rFonts w:eastAsia="Malgun Gothic"/>
                <w:lang w:eastAsia="de-DE"/>
              </w:rPr>
              <w:t> </w:t>
            </w:r>
            <w:r w:rsidRPr="002A105D">
              <w:rPr>
                <w:rFonts w:eastAsia="Malgun Gothic"/>
              </w:rPr>
              <w:t>]</w:t>
            </w:r>
          </w:p>
        </w:tc>
        <w:tc>
          <w:tcPr>
            <w:tcW w:w="1417" w:type="dxa"/>
          </w:tcPr>
          <w:p w14:paraId="6C1087DE" w14:textId="77777777" w:rsidR="00D02989" w:rsidRPr="002A105D" w:rsidRDefault="00D02989" w:rsidP="00D029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r w:rsidRPr="002A105D">
              <w:rPr>
                <w:rFonts w:eastAsia="Malgun Gothic"/>
              </w:rPr>
              <w:t>i(16)</w:t>
            </w:r>
          </w:p>
        </w:tc>
      </w:tr>
      <w:tr w:rsidR="00D02989" w:rsidRPr="002A105D" w:rsidDel="006E0E14" w14:paraId="4AC8DF70" w14:textId="37C1DC0D">
        <w:trPr>
          <w:trHeight w:val="204"/>
          <w:jc w:val="center"/>
          <w:del w:id="581" w:author="Jizheng Xu (d2)" w:date="2026-04-09T10:32:00Z"/>
        </w:trPr>
        <w:tc>
          <w:tcPr>
            <w:tcW w:w="7650" w:type="dxa"/>
          </w:tcPr>
          <w:p w14:paraId="1CA847BE" w14:textId="1E56F15C" w:rsidR="00D02989" w:rsidRPr="002A105D" w:rsidDel="006E0E14" w:rsidRDefault="00D02989" w:rsidP="00D029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del w:id="582" w:author="Jizheng Xu (d2)" w:date="2026-04-09T10:32:00Z" w16du:dateUtc="2026-04-09T17:32:00Z"/>
                <w:rFonts w:eastAsia="Malgun Gothic"/>
                <w:lang w:val="en-CA"/>
              </w:rPr>
            </w:pPr>
            <w:del w:id="583" w:author="Jizheng Xu (d2)" w:date="2026-04-09T10:32:00Z" w16du:dateUtc="2026-04-09T17:32:00Z">
              <w:r w:rsidRPr="002A105D" w:rsidDel="006E0E14">
                <w:rPr>
                  <w:rFonts w:eastAsia="Malgun Gothic"/>
                  <w:lang w:val="en-CA" w:eastAsia="zh-CN"/>
                </w:rPr>
                <w:tab/>
              </w:r>
              <w:r w:rsidRPr="002A105D" w:rsidDel="006E0E14">
                <w:rPr>
                  <w:rFonts w:eastAsia="Malgun Gothic"/>
                  <w:lang w:val="en-CA" w:eastAsia="zh-CN"/>
                </w:rPr>
                <w:tab/>
              </w:r>
              <w:r w:rsidRPr="002A105D" w:rsidDel="006E0E14">
                <w:rPr>
                  <w:rFonts w:eastAsia="Malgun Gothic"/>
                  <w:lang w:val="en-CA" w:eastAsia="zh-CN"/>
                </w:rPr>
                <w:tab/>
              </w:r>
              <w:r w:rsidRPr="002A105D" w:rsidDel="006E0E14">
                <w:rPr>
                  <w:rFonts w:eastAsia="Malgun Gothic"/>
                  <w:lang w:val="en-CA" w:eastAsia="zh-CN"/>
                </w:rPr>
                <w:tab/>
              </w:r>
              <w:r w:rsidRPr="002A105D" w:rsidDel="006E0E14">
                <w:rPr>
                  <w:rFonts w:eastAsia="Malgun Gothic"/>
                  <w:lang w:val="en-CA"/>
                </w:rPr>
                <w:delText>}</w:delText>
              </w:r>
            </w:del>
          </w:p>
        </w:tc>
        <w:tc>
          <w:tcPr>
            <w:tcW w:w="1417" w:type="dxa"/>
          </w:tcPr>
          <w:p w14:paraId="7ED4F506" w14:textId="087626F9" w:rsidR="00D02989" w:rsidRPr="002A105D" w:rsidDel="006E0E14" w:rsidRDefault="00D02989" w:rsidP="00D029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del w:id="584" w:author="Jizheng Xu (d2)" w:date="2026-04-09T10:32:00Z" w16du:dateUtc="2026-04-09T17:32:00Z"/>
                <w:bCs/>
                <w:lang w:val="en-CA"/>
              </w:rPr>
            </w:pPr>
          </w:p>
        </w:tc>
      </w:tr>
      <w:tr w:rsidR="00D02989" w:rsidRPr="002A105D" w:rsidDel="006E0E14" w14:paraId="1F5184EA" w14:textId="5F561BA2">
        <w:trPr>
          <w:trHeight w:val="204"/>
          <w:jc w:val="center"/>
          <w:del w:id="585" w:author="Jizheng Xu (d2)" w:date="2026-04-09T10:32:00Z"/>
        </w:trPr>
        <w:tc>
          <w:tcPr>
            <w:tcW w:w="7650" w:type="dxa"/>
          </w:tcPr>
          <w:p w14:paraId="1730BA0F" w14:textId="523458A4" w:rsidR="00D02989" w:rsidRPr="002A105D" w:rsidDel="006E0E14" w:rsidRDefault="00D02989" w:rsidP="00D029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del w:id="586" w:author="Jizheng Xu (d2)" w:date="2026-04-09T10:32:00Z" w16du:dateUtc="2026-04-09T17:32:00Z"/>
                <w:rFonts w:eastAsia="Malgun Gothic"/>
                <w:lang w:val="en-CA"/>
              </w:rPr>
            </w:pPr>
            <w:del w:id="587" w:author="Jizheng Xu (d2)" w:date="2026-04-09T10:32:00Z" w16du:dateUtc="2026-04-09T17:32:00Z">
              <w:r w:rsidRPr="002A105D" w:rsidDel="006E0E14">
                <w:rPr>
                  <w:rFonts w:eastAsia="Malgun Gothic"/>
                  <w:lang w:val="en-CA" w:eastAsia="zh-CN"/>
                </w:rPr>
                <w:tab/>
              </w:r>
              <w:r w:rsidRPr="002A105D" w:rsidDel="006E0E14">
                <w:rPr>
                  <w:rFonts w:eastAsia="Malgun Gothic"/>
                  <w:lang w:val="en-CA" w:eastAsia="zh-CN"/>
                </w:rPr>
                <w:tab/>
              </w:r>
              <w:r w:rsidRPr="002A105D" w:rsidDel="006E0E14">
                <w:rPr>
                  <w:rFonts w:eastAsia="Malgun Gothic"/>
                  <w:lang w:val="en-CA" w:eastAsia="zh-CN"/>
                </w:rPr>
                <w:tab/>
              </w:r>
              <w:r w:rsidRPr="002A105D" w:rsidDel="006E0E14">
                <w:rPr>
                  <w:rFonts w:eastAsia="Malgun Gothic"/>
                  <w:lang w:val="en-CA"/>
                </w:rPr>
                <w:delText>}</w:delText>
              </w:r>
            </w:del>
          </w:p>
        </w:tc>
        <w:tc>
          <w:tcPr>
            <w:tcW w:w="1417" w:type="dxa"/>
          </w:tcPr>
          <w:p w14:paraId="435E9A48" w14:textId="3D396EA2" w:rsidR="00D02989" w:rsidRPr="002A105D" w:rsidDel="006E0E14" w:rsidRDefault="00D02989" w:rsidP="00D029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del w:id="588" w:author="Jizheng Xu (d2)" w:date="2026-04-09T10:32:00Z" w16du:dateUtc="2026-04-09T17:32:00Z"/>
                <w:bCs/>
                <w:lang w:val="en-CA"/>
              </w:rPr>
            </w:pPr>
          </w:p>
        </w:tc>
      </w:tr>
      <w:tr w:rsidR="00D02989" w:rsidRPr="002A105D" w14:paraId="5529F359" w14:textId="77777777">
        <w:trPr>
          <w:trHeight w:val="204"/>
          <w:jc w:val="center"/>
        </w:trPr>
        <w:tc>
          <w:tcPr>
            <w:tcW w:w="7650" w:type="dxa"/>
          </w:tcPr>
          <w:p w14:paraId="1564C6CC" w14:textId="77777777" w:rsidR="00D02989" w:rsidRPr="002A105D" w:rsidRDefault="00D02989" w:rsidP="00D029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rFonts w:eastAsia="Malgun Gothic"/>
                <w:lang w:val="en-CA"/>
              </w:rPr>
            </w:pPr>
            <w:r w:rsidRPr="002A105D">
              <w:rPr>
                <w:rFonts w:eastAsia="Malgun Gothic"/>
                <w:lang w:val="en-CA" w:eastAsia="zh-CN"/>
              </w:rPr>
              <w:tab/>
            </w:r>
            <w:r w:rsidRPr="002A105D">
              <w:rPr>
                <w:rFonts w:eastAsia="Malgun Gothic"/>
                <w:lang w:val="en-CA" w:eastAsia="zh-CN"/>
              </w:rPr>
              <w:tab/>
            </w:r>
            <w:r w:rsidRPr="002A105D">
              <w:rPr>
                <w:rFonts w:eastAsia="Malgun Gothic"/>
                <w:lang w:val="en-CA"/>
              </w:rPr>
              <w:t>}</w:t>
            </w:r>
          </w:p>
        </w:tc>
        <w:tc>
          <w:tcPr>
            <w:tcW w:w="1417" w:type="dxa"/>
          </w:tcPr>
          <w:p w14:paraId="562B4604" w14:textId="77777777" w:rsidR="00D02989" w:rsidRPr="002A105D" w:rsidRDefault="00D02989" w:rsidP="00D029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p>
        </w:tc>
      </w:tr>
      <w:tr w:rsidR="00D02989" w:rsidRPr="002A105D" w14:paraId="07A9BAEF" w14:textId="77777777">
        <w:trPr>
          <w:trHeight w:val="204"/>
          <w:jc w:val="center"/>
        </w:trPr>
        <w:tc>
          <w:tcPr>
            <w:tcW w:w="7650" w:type="dxa"/>
          </w:tcPr>
          <w:p w14:paraId="45698CC0" w14:textId="77777777" w:rsidR="00D02989" w:rsidRPr="002A105D" w:rsidRDefault="00D02989" w:rsidP="00D029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rFonts w:eastAsia="Malgun Gothic"/>
                <w:lang w:val="en-CA"/>
              </w:rPr>
            </w:pPr>
            <w:r w:rsidRPr="002A105D">
              <w:rPr>
                <w:rFonts w:eastAsia="Malgun Gothic"/>
                <w:lang w:val="en-CA"/>
              </w:rPr>
              <w:tab/>
            </w:r>
            <w:r w:rsidRPr="002A105D">
              <w:rPr>
                <w:rFonts w:eastAsia="Malgun Gothic"/>
                <w:lang w:val="en-CA"/>
              </w:rPr>
              <w:tab/>
            </w:r>
            <w:r w:rsidRPr="002A105D">
              <w:rPr>
                <w:rFonts w:eastAsia="Malgun Gothic"/>
                <w:b/>
                <w:bCs/>
                <w:lang w:val="en-CA"/>
              </w:rPr>
              <w:t>lam_content_features_presence_flag</w:t>
            </w:r>
          </w:p>
        </w:tc>
        <w:tc>
          <w:tcPr>
            <w:tcW w:w="1417" w:type="dxa"/>
          </w:tcPr>
          <w:p w14:paraId="7D497F68" w14:textId="77777777" w:rsidR="00D02989" w:rsidRPr="002A105D" w:rsidRDefault="00D02989" w:rsidP="00D029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r w:rsidRPr="002A105D">
              <w:rPr>
                <w:bCs/>
                <w:lang w:val="en-CA"/>
              </w:rPr>
              <w:t>u(1)</w:t>
            </w:r>
          </w:p>
        </w:tc>
      </w:tr>
      <w:tr w:rsidR="00D02989" w:rsidRPr="002A105D" w14:paraId="20BD47B0" w14:textId="77777777">
        <w:trPr>
          <w:trHeight w:val="204"/>
          <w:jc w:val="center"/>
        </w:trPr>
        <w:tc>
          <w:tcPr>
            <w:tcW w:w="7650" w:type="dxa"/>
          </w:tcPr>
          <w:p w14:paraId="157529EF" w14:textId="77777777" w:rsidR="00D02989" w:rsidRPr="002A105D" w:rsidRDefault="00D02989" w:rsidP="00D029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rFonts w:eastAsia="Malgun Gothic"/>
                <w:lang w:val="en-CA"/>
              </w:rPr>
            </w:pPr>
            <w:r w:rsidRPr="002A105D">
              <w:rPr>
                <w:rFonts w:eastAsia="Malgun Gothic"/>
                <w:lang w:val="en-CA"/>
              </w:rPr>
              <w:tab/>
            </w:r>
            <w:r w:rsidRPr="002A105D">
              <w:rPr>
                <w:rFonts w:eastAsia="Malgun Gothic"/>
                <w:lang w:val="en-CA"/>
              </w:rPr>
              <w:tab/>
              <w:t>if( lam_content_features_presence_flag ) {</w:t>
            </w:r>
          </w:p>
        </w:tc>
        <w:tc>
          <w:tcPr>
            <w:tcW w:w="1417" w:type="dxa"/>
          </w:tcPr>
          <w:p w14:paraId="4AD677C3" w14:textId="77777777" w:rsidR="00D02989" w:rsidRPr="002A105D" w:rsidRDefault="00D02989" w:rsidP="00D029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p>
        </w:tc>
      </w:tr>
      <w:tr w:rsidR="00D02989" w:rsidRPr="002A105D" w14:paraId="05209FC8" w14:textId="77777777">
        <w:trPr>
          <w:cantSplit/>
          <w:jc w:val="center"/>
        </w:trPr>
        <w:tc>
          <w:tcPr>
            <w:tcW w:w="7650" w:type="dxa"/>
          </w:tcPr>
          <w:p w14:paraId="1873E83B" w14:textId="77777777" w:rsidR="00D02989" w:rsidRPr="002A105D" w:rsidRDefault="00D02989" w:rsidP="00D02989">
            <w:pPr>
              <w:pStyle w:val="tablesyntax"/>
              <w:keepNext w:val="0"/>
              <w:keepLines w:val="0"/>
              <w:spacing w:before="20" w:after="40"/>
              <w:rPr>
                <w:rFonts w:ascii="Times New Roman" w:hAnsi="Times New Roman"/>
                <w:b/>
                <w:color w:val="000000" w:themeColor="text1"/>
                <w:lang w:val="en-CA"/>
              </w:rPr>
            </w:pPr>
            <w:r w:rsidRPr="002A105D">
              <w:rPr>
                <w:rFonts w:ascii="Times New Roman" w:hAnsi="Times New Roman"/>
                <w:color w:val="000000" w:themeColor="text1"/>
                <w:lang w:val="en-CA"/>
              </w:rPr>
              <w:tab/>
            </w:r>
            <w:r w:rsidRPr="002A105D">
              <w:rPr>
                <w:rFonts w:ascii="Times New Roman" w:hAnsi="Times New Roman"/>
                <w:color w:val="000000" w:themeColor="text1"/>
                <w:lang w:val="en-CA"/>
              </w:rPr>
              <w:tab/>
            </w:r>
            <w:r w:rsidRPr="002A105D">
              <w:rPr>
                <w:rFonts w:ascii="Times New Roman" w:hAnsi="Times New Roman"/>
                <w:color w:val="000000" w:themeColor="text1"/>
                <w:lang w:val="en-CA"/>
              </w:rPr>
              <w:tab/>
            </w:r>
            <w:r w:rsidRPr="002A105D">
              <w:rPr>
                <w:rFonts w:ascii="Times New Roman" w:hAnsi="Times New Roman"/>
                <w:b/>
                <w:bCs/>
                <w:color w:val="000000" w:themeColor="text1"/>
                <w:lang w:val="en-CA"/>
              </w:rPr>
              <w:t>lam_content_near_depth</w:t>
            </w:r>
          </w:p>
        </w:tc>
        <w:tc>
          <w:tcPr>
            <w:tcW w:w="1417" w:type="dxa"/>
          </w:tcPr>
          <w:p w14:paraId="31A0E93D" w14:textId="77777777" w:rsidR="00D02989" w:rsidRPr="002A105D" w:rsidRDefault="00D02989" w:rsidP="00D02989">
            <w:pPr>
              <w:pStyle w:val="tableheading"/>
              <w:keepNext w:val="0"/>
              <w:keepLines w:val="0"/>
              <w:spacing w:before="20" w:after="40"/>
              <w:jc w:val="center"/>
              <w:rPr>
                <w:b w:val="0"/>
                <w:bCs w:val="0"/>
                <w:color w:val="000000" w:themeColor="text1"/>
                <w:lang w:val="en-CA"/>
              </w:rPr>
            </w:pPr>
            <w:r w:rsidRPr="002A105D">
              <w:rPr>
                <w:b w:val="0"/>
                <w:bCs w:val="0"/>
                <w:color w:val="000000" w:themeColor="text1"/>
                <w:lang w:val="en-CA"/>
              </w:rPr>
              <w:t>u(16)</w:t>
            </w:r>
          </w:p>
        </w:tc>
      </w:tr>
      <w:tr w:rsidR="00D02989" w:rsidRPr="002A105D" w14:paraId="3A56F1E2" w14:textId="77777777">
        <w:trPr>
          <w:cantSplit/>
          <w:jc w:val="center"/>
        </w:trPr>
        <w:tc>
          <w:tcPr>
            <w:tcW w:w="7650" w:type="dxa"/>
          </w:tcPr>
          <w:p w14:paraId="4F9E6E3B" w14:textId="77777777" w:rsidR="00D02989" w:rsidRPr="002A105D" w:rsidRDefault="00D02989" w:rsidP="00D02989">
            <w:pPr>
              <w:pStyle w:val="tablesyntax"/>
              <w:keepNext w:val="0"/>
              <w:keepLines w:val="0"/>
              <w:spacing w:before="20" w:after="40"/>
              <w:rPr>
                <w:rFonts w:ascii="Times New Roman" w:hAnsi="Times New Roman"/>
                <w:b/>
                <w:color w:val="000000" w:themeColor="text1"/>
                <w:lang w:val="en-CA"/>
              </w:rPr>
            </w:pPr>
            <w:r w:rsidRPr="002A105D">
              <w:rPr>
                <w:rFonts w:ascii="Times New Roman" w:hAnsi="Times New Roman"/>
                <w:color w:val="000000" w:themeColor="text1"/>
                <w:lang w:val="en-CA"/>
              </w:rPr>
              <w:tab/>
            </w:r>
            <w:r w:rsidRPr="002A105D">
              <w:rPr>
                <w:rFonts w:ascii="Times New Roman" w:hAnsi="Times New Roman"/>
                <w:color w:val="000000" w:themeColor="text1"/>
                <w:lang w:val="en-CA"/>
              </w:rPr>
              <w:tab/>
            </w:r>
            <w:r w:rsidRPr="002A105D">
              <w:rPr>
                <w:rFonts w:ascii="Times New Roman" w:hAnsi="Times New Roman"/>
                <w:color w:val="000000" w:themeColor="text1"/>
                <w:lang w:val="en-CA"/>
              </w:rPr>
              <w:tab/>
            </w:r>
            <w:r w:rsidRPr="002A105D">
              <w:rPr>
                <w:rFonts w:ascii="Times New Roman" w:hAnsi="Times New Roman"/>
                <w:b/>
                <w:bCs/>
                <w:color w:val="000000" w:themeColor="text1"/>
                <w:lang w:val="en-CA"/>
              </w:rPr>
              <w:t>lam_content_far_depth</w:t>
            </w:r>
          </w:p>
        </w:tc>
        <w:tc>
          <w:tcPr>
            <w:tcW w:w="1417" w:type="dxa"/>
          </w:tcPr>
          <w:p w14:paraId="0BF7BE94" w14:textId="77777777" w:rsidR="00D02989" w:rsidRPr="002A105D" w:rsidRDefault="00D02989" w:rsidP="00D02989">
            <w:pPr>
              <w:pStyle w:val="tableheading"/>
              <w:keepNext w:val="0"/>
              <w:keepLines w:val="0"/>
              <w:spacing w:before="20" w:after="40"/>
              <w:jc w:val="center"/>
              <w:rPr>
                <w:b w:val="0"/>
                <w:bCs w:val="0"/>
                <w:color w:val="000000" w:themeColor="text1"/>
                <w:lang w:val="en-CA"/>
              </w:rPr>
            </w:pPr>
            <w:r w:rsidRPr="002A105D">
              <w:rPr>
                <w:b w:val="0"/>
                <w:bCs w:val="0"/>
                <w:color w:val="000000" w:themeColor="text1"/>
                <w:lang w:val="en-CA"/>
              </w:rPr>
              <w:t>u(16)</w:t>
            </w:r>
          </w:p>
        </w:tc>
      </w:tr>
      <w:tr w:rsidR="00D02989" w:rsidRPr="002A105D" w14:paraId="32F6AC9B" w14:textId="77777777">
        <w:trPr>
          <w:trHeight w:val="204"/>
          <w:jc w:val="center"/>
        </w:trPr>
        <w:tc>
          <w:tcPr>
            <w:tcW w:w="7650" w:type="dxa"/>
          </w:tcPr>
          <w:p w14:paraId="348A34D5" w14:textId="77777777" w:rsidR="00D02989" w:rsidRPr="002A105D" w:rsidRDefault="00D02989" w:rsidP="00D029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rFonts w:eastAsia="Malgun Gothic"/>
                <w:lang w:val="en-CA"/>
              </w:rPr>
            </w:pPr>
            <w:r w:rsidRPr="002A105D">
              <w:rPr>
                <w:rFonts w:eastAsia="Malgun Gothic"/>
                <w:lang w:val="en-CA" w:eastAsia="zh-CN"/>
              </w:rPr>
              <w:tab/>
            </w:r>
            <w:r w:rsidRPr="002A105D">
              <w:rPr>
                <w:rFonts w:eastAsia="Malgun Gothic"/>
                <w:lang w:val="en-CA" w:eastAsia="zh-CN"/>
              </w:rPr>
              <w:tab/>
            </w:r>
            <w:r w:rsidRPr="002A105D">
              <w:rPr>
                <w:rFonts w:eastAsia="Malgun Gothic"/>
                <w:lang w:val="en-CA"/>
              </w:rPr>
              <w:t>}</w:t>
            </w:r>
          </w:p>
        </w:tc>
        <w:tc>
          <w:tcPr>
            <w:tcW w:w="1417" w:type="dxa"/>
          </w:tcPr>
          <w:p w14:paraId="35199F07" w14:textId="77777777" w:rsidR="00D02989" w:rsidRPr="002A105D" w:rsidRDefault="00D02989" w:rsidP="00D029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p>
        </w:tc>
      </w:tr>
      <w:tr w:rsidR="00D02989" w:rsidRPr="002A105D" w14:paraId="4AEA933C" w14:textId="77777777">
        <w:trPr>
          <w:trHeight w:val="204"/>
          <w:jc w:val="center"/>
        </w:trPr>
        <w:tc>
          <w:tcPr>
            <w:tcW w:w="7650" w:type="dxa"/>
          </w:tcPr>
          <w:p w14:paraId="3C4880B7" w14:textId="77777777" w:rsidR="00D02989" w:rsidRPr="002A105D" w:rsidRDefault="00D02989" w:rsidP="00D029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rFonts w:eastAsia="Malgun Gothic"/>
                <w:lang w:val="en-CA" w:eastAsia="zh-CN"/>
              </w:rPr>
            </w:pPr>
            <w:r w:rsidRPr="002A105D">
              <w:rPr>
                <w:rFonts w:eastAsia="Malgun Gothic"/>
                <w:lang w:val="en-CA" w:eastAsia="zh-CN"/>
              </w:rPr>
              <w:tab/>
              <w:t>}</w:t>
            </w:r>
          </w:p>
        </w:tc>
        <w:tc>
          <w:tcPr>
            <w:tcW w:w="1417" w:type="dxa"/>
          </w:tcPr>
          <w:p w14:paraId="447EAE1E" w14:textId="77777777" w:rsidR="00D02989" w:rsidRPr="002A105D" w:rsidRDefault="00D02989" w:rsidP="00D029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p>
        </w:tc>
      </w:tr>
      <w:tr w:rsidR="00D02989" w:rsidRPr="002A105D" w14:paraId="53EF7975" w14:textId="77777777">
        <w:trPr>
          <w:trHeight w:val="204"/>
          <w:jc w:val="center"/>
        </w:trPr>
        <w:tc>
          <w:tcPr>
            <w:tcW w:w="7650" w:type="dxa"/>
          </w:tcPr>
          <w:p w14:paraId="241F3293" w14:textId="77777777" w:rsidR="00D02989" w:rsidRPr="002A105D" w:rsidRDefault="00D02989" w:rsidP="00D0298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lang w:val="en-CA"/>
              </w:rPr>
            </w:pPr>
            <w:r w:rsidRPr="002A105D">
              <w:rPr>
                <w:lang w:val="en-CA"/>
              </w:rPr>
              <w:t>}</w:t>
            </w:r>
          </w:p>
        </w:tc>
        <w:tc>
          <w:tcPr>
            <w:tcW w:w="1417" w:type="dxa"/>
          </w:tcPr>
          <w:p w14:paraId="5BE3F9B5" w14:textId="77777777" w:rsidR="00D02989" w:rsidRPr="002A105D" w:rsidRDefault="00D02989" w:rsidP="00D0298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p>
        </w:tc>
      </w:tr>
    </w:tbl>
    <w:p w14:paraId="25135C24" w14:textId="77777777" w:rsidR="00D01A67" w:rsidRDefault="00936A4D">
      <w:pPr>
        <w:pStyle w:val="Annex3"/>
        <w:rPr>
          <w:b w:val="0"/>
          <w:bCs w:val="0"/>
          <w:lang w:val="en-US"/>
        </w:rPr>
      </w:pPr>
      <w:r>
        <w:rPr>
          <w:lang w:val="en-US"/>
        </w:rPr>
        <w:t>8.56.2 Localization and mapping SEI message semantics</w:t>
      </w:r>
    </w:p>
    <w:p w14:paraId="72C2945C" w14:textId="77777777" w:rsidR="00D01A67" w:rsidRDefault="00936A4D">
      <w:pPr>
        <w:rPr>
          <w:lang w:val="en-CA"/>
        </w:rPr>
      </w:pPr>
      <w:r>
        <w:rPr>
          <w:lang w:val="en-CA"/>
        </w:rPr>
        <w:t>The localization and mapping SEI message provides information related to the camera intrinsic and extrinsic parameters necessary to reconstruct a 3d model by for example creating a corresponding point cloud or assisting the rendering process of the 3d model.</w:t>
      </w:r>
    </w:p>
    <w:p w14:paraId="2DC291F9" w14:textId="77777777" w:rsidR="00D02989" w:rsidRPr="004A59DF" w:rsidRDefault="00D02989" w:rsidP="00D02989">
      <w:pPr>
        <w:rPr>
          <w:lang w:val="en-CA"/>
        </w:rPr>
      </w:pPr>
      <w:r w:rsidRPr="004A59DF">
        <w:rPr>
          <w:lang w:val="en-CA"/>
        </w:rPr>
        <w:t xml:space="preserve">Use of this SEI message requires the definition of the following variables: </w:t>
      </w:r>
    </w:p>
    <w:p w14:paraId="1C66BD60" w14:textId="76389BB5" w:rsidR="00D02989" w:rsidRPr="004A59DF" w:rsidRDefault="00D02989" w:rsidP="004A59DF">
      <w:pPr>
        <w:pStyle w:val="ListParagraph"/>
        <w:numPr>
          <w:ilvl w:val="0"/>
          <w:numId w:val="62"/>
        </w:numPr>
        <w:rPr>
          <w:lang w:val="en-CA"/>
        </w:rPr>
      </w:pPr>
      <w:del w:id="589" w:author="Jizheng Xu (d2)" w:date="2026-04-09T10:38:00Z" w16du:dateUtc="2026-04-09T17:38:00Z">
        <w:r w:rsidRPr="004A59DF" w:rsidDel="009D011C">
          <w:rPr>
            <w:lang w:val="en-CA"/>
          </w:rPr>
          <w:delText xml:space="preserve">a </w:delText>
        </w:r>
      </w:del>
      <w:ins w:id="590" w:author="Jizheng Xu (d2)" w:date="2026-04-09T10:38:00Z" w16du:dateUtc="2026-04-09T17:38:00Z">
        <w:r w:rsidR="009D011C">
          <w:rPr>
            <w:lang w:val="en-CA"/>
          </w:rPr>
          <w:t>A</w:t>
        </w:r>
        <w:r w:rsidR="009D011C" w:rsidRPr="004A59DF">
          <w:rPr>
            <w:lang w:val="en-CA"/>
          </w:rPr>
          <w:t xml:space="preserve"> </w:t>
        </w:r>
      </w:ins>
      <w:r w:rsidRPr="004A59DF">
        <w:rPr>
          <w:lang w:val="en-CA"/>
        </w:rPr>
        <w:t>current picture width and picture height in units of luma samples, denoted herein by PicWidthInLumaSamples and PicHeightInLumaSamples, respectively.</w:t>
      </w:r>
    </w:p>
    <w:p w14:paraId="2C7BBD08" w14:textId="77777777" w:rsidR="00CF2429" w:rsidRDefault="00CF2429">
      <w:pPr>
        <w:jc w:val="left"/>
      </w:pPr>
      <w:r>
        <w:rPr>
          <w:b/>
          <w:bCs/>
        </w:rPr>
        <w:t>lam_camera_id</w:t>
      </w:r>
      <w:r>
        <w:t xml:space="preserve"> indicates the identifier of the camera for which the localization and mapping parameters apply.</w:t>
      </w:r>
    </w:p>
    <w:p w14:paraId="220F9561" w14:textId="77777777" w:rsidR="00D01A67" w:rsidRDefault="00936A4D" w:rsidP="00082BE1">
      <w:pPr>
        <w:jc w:val="left"/>
        <w:rPr>
          <w:rFonts w:eastAsia="Malgun Gothic"/>
          <w:lang w:eastAsia="ko-KR"/>
        </w:rPr>
      </w:pPr>
      <w:r>
        <w:rPr>
          <w:b/>
          <w:bCs/>
        </w:rPr>
        <w:t xml:space="preserve">lam_cancel_flag </w:t>
      </w:r>
      <w:r>
        <w:t xml:space="preserve">equal to 1 indicates that the SEI message cancels the persistence of any previous localization and mapping SEI message </w:t>
      </w:r>
      <w:r w:rsidR="00CF2429" w:rsidRPr="00CF2429">
        <w:t xml:space="preserve">with the same lam_camera_id as the current SEI message </w:t>
      </w:r>
      <w:r>
        <w:t xml:space="preserve">in output order. lam_cancel_flag equal to 0 indicates that localization and mapping </w:t>
      </w:r>
      <w:r w:rsidR="00CF2429">
        <w:t xml:space="preserve">parameters </w:t>
      </w:r>
      <w:r>
        <w:t>follow.</w:t>
      </w:r>
    </w:p>
    <w:p w14:paraId="4AE269ED" w14:textId="77777777" w:rsidR="001D5285" w:rsidRPr="001D5285" w:rsidRDefault="001D5285" w:rsidP="001D5285">
      <w:pPr>
        <w:rPr>
          <w:rFonts w:eastAsia="Malgun Gothic"/>
          <w:lang w:eastAsia="ko-KR"/>
        </w:rPr>
      </w:pPr>
      <w:r w:rsidRPr="004A59DF">
        <w:rPr>
          <w:rFonts w:eastAsia="Malgun Gothic"/>
          <w:b/>
          <w:bCs/>
          <w:lang w:eastAsia="ko-KR"/>
        </w:rPr>
        <w:t>lam_persistence_flag</w:t>
      </w:r>
      <w:r w:rsidRPr="001D5285">
        <w:rPr>
          <w:rFonts w:eastAsia="Malgun Gothic"/>
          <w:lang w:eastAsia="ko-KR"/>
        </w:rPr>
        <w:t xml:space="preserve"> specifies the persistence of the localization and mapping SEI message for the current layer.</w:t>
      </w:r>
    </w:p>
    <w:p w14:paraId="6B069212" w14:textId="77777777" w:rsidR="001D5285" w:rsidRPr="001D5285" w:rsidRDefault="001D5285" w:rsidP="001D5285">
      <w:pPr>
        <w:rPr>
          <w:rFonts w:eastAsia="Malgun Gothic"/>
          <w:lang w:eastAsia="ko-KR"/>
        </w:rPr>
      </w:pPr>
      <w:r w:rsidRPr="001D5285">
        <w:rPr>
          <w:rFonts w:eastAsia="Malgun Gothic"/>
          <w:lang w:eastAsia="ko-KR"/>
        </w:rPr>
        <w:t>lam_persistence_flag equal to 0 specifies that the localization and mapping SEI message applies to the current decoded picture only.</w:t>
      </w:r>
    </w:p>
    <w:p w14:paraId="761EA8BC" w14:textId="77777777" w:rsidR="001D5285" w:rsidRPr="001D5285" w:rsidRDefault="001D5285" w:rsidP="001D5285">
      <w:pPr>
        <w:rPr>
          <w:rFonts w:eastAsia="Malgun Gothic"/>
          <w:lang w:eastAsia="ko-KR"/>
        </w:rPr>
      </w:pPr>
      <w:r w:rsidRPr="001D5285">
        <w:rPr>
          <w:rFonts w:eastAsia="Malgun Gothic"/>
          <w:lang w:eastAsia="ko-KR"/>
        </w:rPr>
        <w:t>lam_persistence_flag equal to 1 specifies that the localization and mapping SEI message applies to the current decoded picture and persists for all subsequent pictures of the current layer in output order until one or more of the following conditions are true:</w:t>
      </w:r>
    </w:p>
    <w:p w14:paraId="113C193A" w14:textId="77777777" w:rsidR="001D5285" w:rsidRPr="004A59DF" w:rsidRDefault="001D5285" w:rsidP="004A59DF">
      <w:pPr>
        <w:pStyle w:val="ListParagraph"/>
        <w:numPr>
          <w:ilvl w:val="0"/>
          <w:numId w:val="62"/>
        </w:numPr>
        <w:contextualSpacing w:val="0"/>
        <w:rPr>
          <w:rFonts w:eastAsia="Malgun Gothic"/>
          <w:lang w:eastAsia="ko-KR"/>
        </w:rPr>
      </w:pPr>
      <w:r w:rsidRPr="004A59DF">
        <w:rPr>
          <w:rFonts w:eastAsia="Malgun Gothic"/>
          <w:lang w:eastAsia="ko-KR"/>
        </w:rPr>
        <w:t>A new CLVS of the current layer begins.</w:t>
      </w:r>
    </w:p>
    <w:p w14:paraId="49A09352" w14:textId="77777777" w:rsidR="001D5285" w:rsidRPr="004A59DF" w:rsidRDefault="001D5285" w:rsidP="004A59DF">
      <w:pPr>
        <w:pStyle w:val="ListParagraph"/>
        <w:numPr>
          <w:ilvl w:val="0"/>
          <w:numId w:val="62"/>
        </w:numPr>
        <w:contextualSpacing w:val="0"/>
        <w:rPr>
          <w:rFonts w:eastAsia="Malgun Gothic"/>
          <w:lang w:eastAsia="ko-KR"/>
        </w:rPr>
      </w:pPr>
      <w:r w:rsidRPr="004A59DF">
        <w:rPr>
          <w:rFonts w:eastAsia="Malgun Gothic"/>
          <w:lang w:eastAsia="ko-KR"/>
        </w:rPr>
        <w:t>The bitstream ends.</w:t>
      </w:r>
    </w:p>
    <w:p w14:paraId="3040950B" w14:textId="77777777" w:rsidR="001D5285" w:rsidRPr="007D7088" w:rsidRDefault="001D5285" w:rsidP="004A59DF">
      <w:pPr>
        <w:pStyle w:val="ListParagraph"/>
        <w:numPr>
          <w:ilvl w:val="0"/>
          <w:numId w:val="62"/>
        </w:numPr>
        <w:contextualSpacing w:val="0"/>
      </w:pPr>
      <w:r w:rsidRPr="004A59DF">
        <w:rPr>
          <w:rFonts w:eastAsia="Malgun Gothic"/>
          <w:lang w:eastAsia="ko-KR"/>
        </w:rPr>
        <w:t>A picture in the current layer in an AU associated with a localization and mapping SEI message with the same value of lam_camera_id is output that follows the current picture in output order.</w:t>
      </w:r>
    </w:p>
    <w:p w14:paraId="38A2A22F" w14:textId="77777777" w:rsidR="00D01A67" w:rsidRDefault="00936A4D">
      <w:pPr>
        <w:jc w:val="left"/>
      </w:pPr>
      <w:r>
        <w:rPr>
          <w:rFonts w:eastAsia="Malgun Gothic"/>
          <w:b/>
          <w:bCs/>
          <w:lang w:val="en-CA"/>
        </w:rPr>
        <w:t>lam_intrinsic_param_presence_flag</w:t>
      </w:r>
      <w:r>
        <w:rPr>
          <w:b/>
          <w:bCs/>
        </w:rPr>
        <w:t xml:space="preserve"> </w:t>
      </w:r>
      <w:r>
        <w:t xml:space="preserve">equal to 1 indicates that the intrinsic camera parameters syntax elements are present in the localization and mapping SEI message syntax. </w:t>
      </w:r>
      <w:r>
        <w:rPr>
          <w:rFonts w:eastAsia="Malgun Gothic"/>
          <w:lang w:val="en-CA"/>
        </w:rPr>
        <w:t>lam_intrinsic_param_presence_flag</w:t>
      </w:r>
      <w:r>
        <w:rPr>
          <w:b/>
          <w:bCs/>
        </w:rPr>
        <w:t xml:space="preserve"> </w:t>
      </w:r>
      <w:r>
        <w:t>equal to 0 indicates that the intrinsic camera parameters syntax elements are not present in the localization and mapping SEI message syntax and unknown.</w:t>
      </w:r>
    </w:p>
    <w:p w14:paraId="5234C116" w14:textId="77777777" w:rsidR="00D01A67" w:rsidRDefault="00936A4D">
      <w:pPr>
        <w:jc w:val="left"/>
      </w:pPr>
      <w:r>
        <w:rPr>
          <w:rFonts w:eastAsia="Malgun Gothic"/>
          <w:b/>
          <w:bCs/>
          <w:lang w:val="en-CA"/>
        </w:rPr>
        <w:t>lam_camera_model_presence_flag</w:t>
      </w:r>
      <w:r>
        <w:rPr>
          <w:b/>
          <w:bCs/>
        </w:rPr>
        <w:t xml:space="preserve"> </w:t>
      </w:r>
      <w:r>
        <w:t xml:space="preserve">equal to 1 indicates that the model of the camera is present in the localization and mapping SEI message syntax. </w:t>
      </w:r>
      <w:r>
        <w:rPr>
          <w:rFonts w:eastAsia="Malgun Gothic"/>
          <w:lang w:val="en-CA"/>
        </w:rPr>
        <w:t>lam_camera_model_presence_flag</w:t>
      </w:r>
      <w:r>
        <w:rPr>
          <w:b/>
          <w:bCs/>
        </w:rPr>
        <w:t xml:space="preserve"> </w:t>
      </w:r>
      <w:r>
        <w:t>equal to 0 indicates that the model of the camera is not present in the localization and mapping SEI message syntax and is inferred to be SIMPLE_PINHOLE.</w:t>
      </w:r>
    </w:p>
    <w:p w14:paraId="4CE044EE" w14:textId="77777777" w:rsidR="00D01A67" w:rsidRDefault="00936A4D">
      <w:pPr>
        <w:rPr>
          <w:lang w:val="en-CA"/>
        </w:rPr>
      </w:pPr>
      <w:r>
        <w:rPr>
          <w:b/>
          <w:bCs/>
        </w:rPr>
        <w:t>lam_camera</w:t>
      </w:r>
      <w:r>
        <w:rPr>
          <w:b/>
          <w:bCs/>
          <w:lang w:val="en-CA"/>
        </w:rPr>
        <w:t>_model</w:t>
      </w:r>
      <w:r>
        <w:rPr>
          <w:lang w:val="en-CA"/>
        </w:rPr>
        <w:t xml:space="preserve"> identifies the type of camera model as specified in Table</w:t>
      </w:r>
      <w:r>
        <w:rPr>
          <w:lang w:val="en-GB"/>
        </w:rPr>
        <w:t> </w:t>
      </w:r>
      <w:r>
        <w:rPr>
          <w:lang w:val="en-CA"/>
        </w:rPr>
        <w:t xml:space="preserve">1. The value of lam_camera_model shall be in the range of 0 to </w:t>
      </w:r>
      <w:r w:rsidR="000168A1">
        <w:rPr>
          <w:lang w:val="en-CA"/>
        </w:rPr>
        <w:t>4</w:t>
      </w:r>
      <w:r>
        <w:rPr>
          <w:lang w:val="en-CA"/>
        </w:rPr>
        <w:t xml:space="preserve">, inclusive. The values greater than </w:t>
      </w:r>
      <w:r w:rsidR="000168A1">
        <w:rPr>
          <w:lang w:val="en-CA"/>
        </w:rPr>
        <w:t xml:space="preserve">4 </w:t>
      </w:r>
      <w:r>
        <w:rPr>
          <w:lang w:val="en-CA"/>
        </w:rPr>
        <w:t>are reserved for future use by ITU</w:t>
      </w:r>
      <w:r>
        <w:rPr>
          <w:lang w:val="en-CA"/>
        </w:rPr>
        <w:noBreakHyphen/>
        <w:t xml:space="preserve">T | ISO/IEC and shall not be present in bitstreams conforming to this version of this Specification. Decoders shall ignore localization and mapping SEI messages with lam_camera_model greater than </w:t>
      </w:r>
      <w:r w:rsidR="000168A1">
        <w:rPr>
          <w:lang w:val="en-CA"/>
        </w:rPr>
        <w:t>4</w:t>
      </w:r>
      <w:r>
        <w:rPr>
          <w:lang w:val="en-CA"/>
        </w:rPr>
        <w:t>.</w:t>
      </w:r>
    </w:p>
    <w:p w14:paraId="52C1336E" w14:textId="77777777" w:rsidR="00D01A67" w:rsidRDefault="00936A4D">
      <w:pPr>
        <w:jc w:val="center"/>
        <w:rPr>
          <w:b/>
          <w:bCs/>
        </w:rPr>
      </w:pPr>
      <w:r>
        <w:rPr>
          <w:b/>
          <w:bCs/>
        </w:rPr>
        <w:t>Table 1 – lam_camera_model</w:t>
      </w:r>
    </w:p>
    <w:p w14:paraId="58DEDC0D" w14:textId="77777777" w:rsidR="00D01A67" w:rsidRDefault="00D01A67">
      <w:pPr>
        <w:pStyle w:val="Blanc"/>
        <w:keepLines/>
        <w:rPr>
          <w:sz w:val="20"/>
          <w:szCs w:val="20"/>
          <w:lang w:val="en-CA"/>
        </w:rPr>
      </w:pPr>
    </w:p>
    <w:tbl>
      <w:tblPr>
        <w:tblW w:w="0" w:type="auto"/>
        <w:jc w:val="center"/>
        <w:tblLayout w:type="fixed"/>
        <w:tblLook w:val="04A0" w:firstRow="1" w:lastRow="0" w:firstColumn="1" w:lastColumn="0" w:noHBand="0" w:noVBand="1"/>
      </w:tblPr>
      <w:tblGrid>
        <w:gridCol w:w="1384"/>
        <w:gridCol w:w="2568"/>
      </w:tblGrid>
      <w:tr w:rsidR="00D01A67" w14:paraId="270391A7" w14:textId="77777777">
        <w:trPr>
          <w:cantSplit/>
          <w:jc w:val="center"/>
        </w:trPr>
        <w:tc>
          <w:tcPr>
            <w:tcW w:w="1384" w:type="dxa"/>
            <w:tcBorders>
              <w:top w:val="single" w:sz="6" w:space="0" w:color="auto"/>
              <w:left w:val="single" w:sz="6" w:space="0" w:color="auto"/>
              <w:bottom w:val="single" w:sz="2" w:space="0" w:color="auto"/>
              <w:right w:val="single" w:sz="6" w:space="0" w:color="auto"/>
            </w:tcBorders>
            <w:vAlign w:val="center"/>
          </w:tcPr>
          <w:p w14:paraId="78ACB76F" w14:textId="77777777" w:rsidR="00D01A67" w:rsidRDefault="00936A4D">
            <w:pPr>
              <w:pStyle w:val="Tablehead"/>
              <w:keepLines/>
              <w:rPr>
                <w:sz w:val="20"/>
                <w:lang w:val="en-CA"/>
              </w:rPr>
            </w:pPr>
            <w:r>
              <w:rPr>
                <w:sz w:val="20"/>
                <w:lang w:val="en-CA"/>
              </w:rPr>
              <w:t>Value</w:t>
            </w:r>
          </w:p>
        </w:tc>
        <w:tc>
          <w:tcPr>
            <w:tcW w:w="2568" w:type="dxa"/>
            <w:tcBorders>
              <w:top w:val="single" w:sz="6" w:space="0" w:color="auto"/>
              <w:left w:val="single" w:sz="6" w:space="0" w:color="auto"/>
              <w:bottom w:val="single" w:sz="2" w:space="0" w:color="auto"/>
              <w:right w:val="single" w:sz="6" w:space="0" w:color="auto"/>
            </w:tcBorders>
            <w:vAlign w:val="center"/>
          </w:tcPr>
          <w:p w14:paraId="15061FED" w14:textId="77777777" w:rsidR="00D01A67" w:rsidRDefault="00936A4D">
            <w:pPr>
              <w:pStyle w:val="Tablehead"/>
              <w:keepLines/>
              <w:rPr>
                <w:bCs/>
                <w:sz w:val="20"/>
                <w:lang w:val="en-CA"/>
              </w:rPr>
            </w:pPr>
            <w:r>
              <w:rPr>
                <w:bCs/>
                <w:sz w:val="20"/>
                <w:lang w:val="en-CA"/>
              </w:rPr>
              <w:t>Description</w:t>
            </w:r>
          </w:p>
        </w:tc>
      </w:tr>
      <w:tr w:rsidR="00D01A67" w14:paraId="33FAF6ED" w14:textId="77777777">
        <w:trPr>
          <w:cantSplit/>
          <w:jc w:val="center"/>
        </w:trPr>
        <w:tc>
          <w:tcPr>
            <w:tcW w:w="1384" w:type="dxa"/>
            <w:tcBorders>
              <w:top w:val="single" w:sz="6" w:space="0" w:color="auto"/>
              <w:left w:val="single" w:sz="6" w:space="0" w:color="auto"/>
              <w:bottom w:val="single" w:sz="2" w:space="0" w:color="auto"/>
              <w:right w:val="single" w:sz="6" w:space="0" w:color="auto"/>
            </w:tcBorders>
            <w:vAlign w:val="center"/>
          </w:tcPr>
          <w:p w14:paraId="4EF7833E" w14:textId="77777777" w:rsidR="00D01A67" w:rsidRDefault="00936A4D">
            <w:pPr>
              <w:pStyle w:val="Tabletext"/>
              <w:keepNext/>
              <w:jc w:val="center"/>
              <w:rPr>
                <w:sz w:val="20"/>
                <w:lang w:val="en-CA"/>
              </w:rPr>
            </w:pPr>
            <w:r>
              <w:rPr>
                <w:sz w:val="20"/>
                <w:lang w:val="en-CA"/>
              </w:rPr>
              <w:t>0</w:t>
            </w:r>
          </w:p>
        </w:tc>
        <w:tc>
          <w:tcPr>
            <w:tcW w:w="2568" w:type="dxa"/>
            <w:tcBorders>
              <w:top w:val="single" w:sz="6" w:space="0" w:color="auto"/>
              <w:left w:val="single" w:sz="6" w:space="0" w:color="auto"/>
              <w:bottom w:val="single" w:sz="2" w:space="0" w:color="auto"/>
              <w:right w:val="single" w:sz="6" w:space="0" w:color="auto"/>
            </w:tcBorders>
            <w:vAlign w:val="center"/>
          </w:tcPr>
          <w:p w14:paraId="0872B79F" w14:textId="77777777" w:rsidR="00D01A67" w:rsidRDefault="00936A4D">
            <w:pPr>
              <w:pStyle w:val="Tabletext"/>
              <w:keepNext/>
              <w:rPr>
                <w:bCs/>
                <w:sz w:val="20"/>
                <w:lang w:val="en-CA"/>
              </w:rPr>
            </w:pPr>
            <w:r>
              <w:rPr>
                <w:bCs/>
                <w:sz w:val="20"/>
                <w:lang w:val="en-CA"/>
              </w:rPr>
              <w:t>SIMPLE_PINHOLE</w:t>
            </w:r>
          </w:p>
        </w:tc>
      </w:tr>
      <w:tr w:rsidR="00D01A67" w14:paraId="3617A02D" w14:textId="77777777">
        <w:trPr>
          <w:cantSplit/>
          <w:jc w:val="center"/>
        </w:trPr>
        <w:tc>
          <w:tcPr>
            <w:tcW w:w="1384" w:type="dxa"/>
            <w:tcBorders>
              <w:top w:val="single" w:sz="6" w:space="0" w:color="auto"/>
              <w:left w:val="single" w:sz="6" w:space="0" w:color="auto"/>
              <w:bottom w:val="single" w:sz="2" w:space="0" w:color="auto"/>
              <w:right w:val="single" w:sz="6" w:space="0" w:color="auto"/>
            </w:tcBorders>
            <w:vAlign w:val="center"/>
          </w:tcPr>
          <w:p w14:paraId="3DDFA35C" w14:textId="77777777" w:rsidR="00D01A67" w:rsidRDefault="00936A4D">
            <w:pPr>
              <w:pStyle w:val="Tabletext"/>
              <w:keepNext/>
              <w:jc w:val="center"/>
              <w:rPr>
                <w:sz w:val="20"/>
                <w:lang w:val="en-CA"/>
              </w:rPr>
            </w:pPr>
            <w:r>
              <w:rPr>
                <w:sz w:val="20"/>
                <w:lang w:val="en-CA"/>
              </w:rPr>
              <w:t>1</w:t>
            </w:r>
          </w:p>
        </w:tc>
        <w:tc>
          <w:tcPr>
            <w:tcW w:w="2568" w:type="dxa"/>
            <w:tcBorders>
              <w:top w:val="single" w:sz="6" w:space="0" w:color="auto"/>
              <w:left w:val="single" w:sz="6" w:space="0" w:color="auto"/>
              <w:bottom w:val="single" w:sz="2" w:space="0" w:color="auto"/>
              <w:right w:val="single" w:sz="6" w:space="0" w:color="auto"/>
            </w:tcBorders>
            <w:vAlign w:val="center"/>
          </w:tcPr>
          <w:p w14:paraId="478AE247" w14:textId="77777777" w:rsidR="00D01A67" w:rsidRDefault="00936A4D">
            <w:pPr>
              <w:pStyle w:val="Tabletext"/>
              <w:keepNext/>
              <w:rPr>
                <w:bCs/>
                <w:sz w:val="20"/>
                <w:lang w:val="en-CA"/>
              </w:rPr>
            </w:pPr>
            <w:r>
              <w:rPr>
                <w:bCs/>
                <w:sz w:val="20"/>
                <w:lang w:val="en-CA"/>
              </w:rPr>
              <w:t>PINHOLE</w:t>
            </w:r>
          </w:p>
        </w:tc>
      </w:tr>
      <w:tr w:rsidR="00D01A67" w14:paraId="5D9B78E1" w14:textId="77777777">
        <w:trPr>
          <w:cantSplit/>
          <w:jc w:val="center"/>
        </w:trPr>
        <w:tc>
          <w:tcPr>
            <w:tcW w:w="1384" w:type="dxa"/>
            <w:tcBorders>
              <w:top w:val="single" w:sz="6" w:space="0" w:color="auto"/>
              <w:left w:val="single" w:sz="6" w:space="0" w:color="auto"/>
              <w:bottom w:val="single" w:sz="6" w:space="0" w:color="auto"/>
              <w:right w:val="single" w:sz="6" w:space="0" w:color="auto"/>
            </w:tcBorders>
            <w:vAlign w:val="center"/>
          </w:tcPr>
          <w:p w14:paraId="4368A4C8" w14:textId="77777777" w:rsidR="00D01A67" w:rsidRDefault="00936A4D">
            <w:pPr>
              <w:pStyle w:val="Tabletext"/>
              <w:jc w:val="center"/>
              <w:rPr>
                <w:sz w:val="20"/>
                <w:lang w:val="en-CA"/>
              </w:rPr>
            </w:pPr>
            <w:r>
              <w:rPr>
                <w:sz w:val="20"/>
                <w:lang w:val="en-CA"/>
              </w:rPr>
              <w:t>2</w:t>
            </w:r>
          </w:p>
        </w:tc>
        <w:tc>
          <w:tcPr>
            <w:tcW w:w="2568" w:type="dxa"/>
            <w:tcBorders>
              <w:top w:val="single" w:sz="6" w:space="0" w:color="auto"/>
              <w:left w:val="single" w:sz="6" w:space="0" w:color="auto"/>
              <w:bottom w:val="single" w:sz="6" w:space="0" w:color="auto"/>
              <w:right w:val="single" w:sz="6" w:space="0" w:color="auto"/>
            </w:tcBorders>
            <w:vAlign w:val="center"/>
          </w:tcPr>
          <w:p w14:paraId="20865C9B" w14:textId="77777777" w:rsidR="00D01A67" w:rsidRDefault="00936A4D">
            <w:pPr>
              <w:pStyle w:val="Tabletext"/>
              <w:rPr>
                <w:bCs/>
                <w:sz w:val="20"/>
                <w:lang w:val="en-CA"/>
              </w:rPr>
            </w:pPr>
            <w:r>
              <w:rPr>
                <w:bCs/>
                <w:sz w:val="20"/>
                <w:lang w:val="en-CA"/>
              </w:rPr>
              <w:t>SIMPLE_RADIAL</w:t>
            </w:r>
          </w:p>
        </w:tc>
      </w:tr>
      <w:tr w:rsidR="00D01A67" w14:paraId="4DBC08AC" w14:textId="77777777">
        <w:trPr>
          <w:cantSplit/>
          <w:jc w:val="center"/>
        </w:trPr>
        <w:tc>
          <w:tcPr>
            <w:tcW w:w="1384" w:type="dxa"/>
            <w:tcBorders>
              <w:top w:val="single" w:sz="6" w:space="0" w:color="auto"/>
              <w:left w:val="single" w:sz="6" w:space="0" w:color="auto"/>
              <w:bottom w:val="single" w:sz="6" w:space="0" w:color="auto"/>
              <w:right w:val="single" w:sz="6" w:space="0" w:color="auto"/>
            </w:tcBorders>
            <w:vAlign w:val="center"/>
          </w:tcPr>
          <w:p w14:paraId="30793006" w14:textId="77777777" w:rsidR="00D01A67" w:rsidRDefault="00936A4D">
            <w:pPr>
              <w:pStyle w:val="Tabletext"/>
              <w:jc w:val="center"/>
              <w:rPr>
                <w:sz w:val="20"/>
                <w:lang w:val="en-CA"/>
              </w:rPr>
            </w:pPr>
            <w:r>
              <w:rPr>
                <w:sz w:val="20"/>
                <w:lang w:val="en-CA"/>
              </w:rPr>
              <w:t>3</w:t>
            </w:r>
          </w:p>
        </w:tc>
        <w:tc>
          <w:tcPr>
            <w:tcW w:w="2568" w:type="dxa"/>
            <w:tcBorders>
              <w:top w:val="single" w:sz="6" w:space="0" w:color="auto"/>
              <w:left w:val="single" w:sz="6" w:space="0" w:color="auto"/>
              <w:bottom w:val="single" w:sz="6" w:space="0" w:color="auto"/>
              <w:right w:val="single" w:sz="6" w:space="0" w:color="auto"/>
            </w:tcBorders>
            <w:vAlign w:val="center"/>
          </w:tcPr>
          <w:p w14:paraId="34341951" w14:textId="77777777" w:rsidR="00D01A67" w:rsidRDefault="00936A4D">
            <w:pPr>
              <w:pStyle w:val="Tabletext"/>
              <w:rPr>
                <w:bCs/>
                <w:sz w:val="20"/>
                <w:lang w:val="en-CA"/>
              </w:rPr>
            </w:pPr>
            <w:r>
              <w:rPr>
                <w:bCs/>
                <w:sz w:val="20"/>
                <w:lang w:val="en-CA"/>
              </w:rPr>
              <w:t>RADIAL</w:t>
            </w:r>
          </w:p>
        </w:tc>
      </w:tr>
      <w:tr w:rsidR="00AD46FD" w14:paraId="61029CF9" w14:textId="77777777">
        <w:trPr>
          <w:cantSplit/>
          <w:jc w:val="center"/>
        </w:trPr>
        <w:tc>
          <w:tcPr>
            <w:tcW w:w="1384" w:type="dxa"/>
            <w:tcBorders>
              <w:top w:val="single" w:sz="6" w:space="0" w:color="auto"/>
              <w:left w:val="single" w:sz="6" w:space="0" w:color="auto"/>
              <w:bottom w:val="single" w:sz="6" w:space="0" w:color="auto"/>
              <w:right w:val="single" w:sz="6" w:space="0" w:color="auto"/>
            </w:tcBorders>
            <w:vAlign w:val="center"/>
          </w:tcPr>
          <w:p w14:paraId="41A59CEE" w14:textId="77777777" w:rsidR="00AD46FD" w:rsidRDefault="00AD46FD">
            <w:pPr>
              <w:pStyle w:val="Tabletext"/>
              <w:jc w:val="center"/>
              <w:rPr>
                <w:sz w:val="20"/>
                <w:lang w:val="en-CA"/>
              </w:rPr>
            </w:pPr>
            <w:r>
              <w:rPr>
                <w:sz w:val="20"/>
                <w:lang w:val="en-CA"/>
              </w:rPr>
              <w:t>4</w:t>
            </w:r>
          </w:p>
        </w:tc>
        <w:tc>
          <w:tcPr>
            <w:tcW w:w="2568" w:type="dxa"/>
            <w:tcBorders>
              <w:top w:val="single" w:sz="6" w:space="0" w:color="auto"/>
              <w:left w:val="single" w:sz="6" w:space="0" w:color="auto"/>
              <w:bottom w:val="single" w:sz="6" w:space="0" w:color="auto"/>
              <w:right w:val="single" w:sz="6" w:space="0" w:color="auto"/>
            </w:tcBorders>
            <w:vAlign w:val="center"/>
          </w:tcPr>
          <w:p w14:paraId="09822643" w14:textId="77777777" w:rsidR="00AD46FD" w:rsidRDefault="005F38F4">
            <w:pPr>
              <w:pStyle w:val="Tabletext"/>
              <w:rPr>
                <w:bCs/>
                <w:sz w:val="20"/>
                <w:lang w:val="en-CA"/>
              </w:rPr>
            </w:pPr>
            <w:r w:rsidRPr="005F38F4">
              <w:rPr>
                <w:bCs/>
                <w:sz w:val="20"/>
                <w:lang w:val="en-CA"/>
              </w:rPr>
              <w:t>ANGLE_POLYNOMIAL</w:t>
            </w:r>
          </w:p>
        </w:tc>
      </w:tr>
    </w:tbl>
    <w:p w14:paraId="3C4CE4FC" w14:textId="77777777" w:rsidR="00D01A67" w:rsidRPr="007D7088" w:rsidRDefault="00936A4D">
      <w:pPr>
        <w:rPr>
          <w:rFonts w:eastAsia="Malgun Gothic"/>
          <w:lang w:val="en-CA"/>
        </w:rPr>
      </w:pPr>
      <w:r>
        <w:rPr>
          <w:b/>
          <w:bCs/>
          <w:color w:val="000000" w:themeColor="text1"/>
          <w:lang w:val="en-CA"/>
        </w:rPr>
        <w:t>lam_principal_point_x_times100</w:t>
      </w:r>
      <w:r>
        <w:rPr>
          <w:rFonts w:eastAsia="Malgun Gothic"/>
          <w:b/>
          <w:bCs/>
          <w:lang w:val="en-CA"/>
        </w:rPr>
        <w:t xml:space="preserve"> </w:t>
      </w:r>
      <w:r>
        <w:rPr>
          <w:rFonts w:eastAsia="Malgun Gothic"/>
          <w:lang w:val="en-CA"/>
        </w:rPr>
        <w:t xml:space="preserve">indicates 100 times the horizontal coordinate of the principal point </w:t>
      </w:r>
      <w:r w:rsidRPr="007D7088">
        <w:rPr>
          <w:rFonts w:eastAsia="Malgun Gothic"/>
          <w:lang w:val="en-CA"/>
        </w:rPr>
        <w:t xml:space="preserve">in </w:t>
      </w:r>
      <w:r w:rsidR="00D02989" w:rsidRPr="004A59DF">
        <w:rPr>
          <w:rFonts w:eastAsia="Malgun Gothic"/>
          <w:lang w:val="en-CA"/>
        </w:rPr>
        <w:t>luma sample</w:t>
      </w:r>
      <w:r w:rsidR="00D02989" w:rsidRPr="007D7088">
        <w:rPr>
          <w:rFonts w:eastAsia="Malgun Gothic"/>
          <w:lang w:val="en-CA"/>
        </w:rPr>
        <w:t xml:space="preserve"> </w:t>
      </w:r>
      <w:r w:rsidRPr="007D7088">
        <w:rPr>
          <w:rFonts w:eastAsia="Malgun Gothic"/>
          <w:lang w:val="en-CA"/>
        </w:rPr>
        <w:t>unit</w:t>
      </w:r>
      <w:r w:rsidR="00D02989" w:rsidRPr="007D7088">
        <w:rPr>
          <w:rFonts w:eastAsia="Malgun Gothic"/>
          <w:lang w:val="en-CA"/>
        </w:rPr>
        <w:t>s</w:t>
      </w:r>
      <w:r w:rsidRPr="007D7088">
        <w:rPr>
          <w:rFonts w:eastAsia="Malgun Gothic"/>
          <w:lang w:val="en-CA"/>
        </w:rPr>
        <w:t>.</w:t>
      </w:r>
    </w:p>
    <w:p w14:paraId="6CF959EE" w14:textId="77777777" w:rsidR="00D01A67" w:rsidRPr="007D7088" w:rsidRDefault="00936A4D">
      <w:pPr>
        <w:rPr>
          <w:rFonts w:eastAsia="Malgun Gothic"/>
          <w:lang w:val="en-CA"/>
        </w:rPr>
      </w:pPr>
      <w:r w:rsidRPr="007D7088">
        <w:rPr>
          <w:rFonts w:eastAsia="Malgun Gothic"/>
          <w:lang w:val="en-CA"/>
        </w:rPr>
        <w:t>When not present, lam_principal_point_x_times100 is inferred to be 100*</w:t>
      </w:r>
      <w:r w:rsidR="00D02989" w:rsidRPr="004A59DF">
        <w:rPr>
          <w:lang w:val="en-CA"/>
        </w:rPr>
        <w:t>PicWidthInLumaSamples</w:t>
      </w:r>
      <w:r w:rsidR="00D02989" w:rsidRPr="007D7088" w:rsidDel="00D02989">
        <w:rPr>
          <w:rFonts w:eastAsia="Malgun Gothic"/>
          <w:lang w:val="en-CA"/>
        </w:rPr>
        <w:t xml:space="preserve"> </w:t>
      </w:r>
      <w:r w:rsidRPr="007D7088">
        <w:rPr>
          <w:rFonts w:eastAsia="Malgun Gothic"/>
          <w:lang w:val="en-CA"/>
        </w:rPr>
        <w:t>/2.</w:t>
      </w:r>
    </w:p>
    <w:p w14:paraId="34FBFD1E" w14:textId="77777777" w:rsidR="00D01A67" w:rsidRPr="007D7088" w:rsidRDefault="00936A4D">
      <w:pPr>
        <w:rPr>
          <w:rFonts w:eastAsia="Malgun Gothic"/>
          <w:lang w:val="en-CA"/>
        </w:rPr>
      </w:pPr>
      <w:r w:rsidRPr="007D7088">
        <w:rPr>
          <w:b/>
          <w:bCs/>
          <w:color w:val="000000" w:themeColor="text1"/>
          <w:lang w:val="en-CA"/>
        </w:rPr>
        <w:t>lam_principal_point_y_times100</w:t>
      </w:r>
      <w:r w:rsidRPr="007D7088">
        <w:rPr>
          <w:rFonts w:eastAsia="Malgun Gothic"/>
          <w:b/>
          <w:bCs/>
          <w:lang w:val="en-CA"/>
        </w:rPr>
        <w:t xml:space="preserve"> </w:t>
      </w:r>
      <w:r w:rsidRPr="007D7088">
        <w:rPr>
          <w:rFonts w:eastAsia="Malgun Gothic"/>
          <w:lang w:val="en-CA"/>
        </w:rPr>
        <w:t xml:space="preserve">indicates 100 times the vertical coordinate of the principal point in </w:t>
      </w:r>
      <w:r w:rsidR="00D02989" w:rsidRPr="004A59DF">
        <w:rPr>
          <w:rFonts w:eastAsia="Malgun Gothic"/>
          <w:lang w:val="en-CA"/>
        </w:rPr>
        <w:t>luma sample</w:t>
      </w:r>
      <w:r w:rsidR="00D02989" w:rsidRPr="007D7088">
        <w:rPr>
          <w:rFonts w:eastAsia="Malgun Gothic"/>
          <w:lang w:val="en-CA"/>
        </w:rPr>
        <w:t xml:space="preserve"> </w:t>
      </w:r>
      <w:r w:rsidRPr="007D7088">
        <w:rPr>
          <w:rFonts w:eastAsia="Malgun Gothic"/>
          <w:lang w:val="en-CA"/>
        </w:rPr>
        <w:t>unit</w:t>
      </w:r>
      <w:r w:rsidR="00D02989" w:rsidRPr="004A59DF">
        <w:rPr>
          <w:rFonts w:eastAsia="Malgun Gothic"/>
          <w:lang w:val="en-CA"/>
        </w:rPr>
        <w:t>s</w:t>
      </w:r>
      <w:r w:rsidRPr="007D7088">
        <w:rPr>
          <w:rFonts w:eastAsia="Malgun Gothic"/>
          <w:lang w:val="en-CA"/>
        </w:rPr>
        <w:t>.</w:t>
      </w:r>
    </w:p>
    <w:p w14:paraId="422A32E7" w14:textId="77777777" w:rsidR="00D01A67" w:rsidRPr="007D7088" w:rsidRDefault="00936A4D">
      <w:pPr>
        <w:rPr>
          <w:rFonts w:eastAsia="Malgun Gothic"/>
          <w:lang w:val="en-CA"/>
        </w:rPr>
      </w:pPr>
      <w:r w:rsidRPr="007D7088">
        <w:rPr>
          <w:rFonts w:eastAsia="Malgun Gothic"/>
          <w:lang w:val="en-CA"/>
        </w:rPr>
        <w:t>When not present, lam_principal_point_y_times100 is inferred to be 100*</w:t>
      </w:r>
      <w:r w:rsidR="00F0079D" w:rsidRPr="004A59DF">
        <w:rPr>
          <w:lang w:val="en-CA"/>
        </w:rPr>
        <w:t>PicHeightInLumaSamples</w:t>
      </w:r>
      <w:r w:rsidR="00F0079D" w:rsidRPr="007D7088" w:rsidDel="00F0079D">
        <w:rPr>
          <w:rFonts w:eastAsia="Malgun Gothic"/>
          <w:lang w:val="en-CA"/>
        </w:rPr>
        <w:t xml:space="preserve"> </w:t>
      </w:r>
      <w:r w:rsidRPr="007D7088">
        <w:rPr>
          <w:rFonts w:eastAsia="Malgun Gothic"/>
          <w:lang w:val="en-CA"/>
        </w:rPr>
        <w:t>/2.</w:t>
      </w:r>
    </w:p>
    <w:p w14:paraId="67EF9AF0" w14:textId="77777777" w:rsidR="00D01A67" w:rsidRPr="007D7088" w:rsidRDefault="00936A4D">
      <w:pPr>
        <w:rPr>
          <w:rFonts w:eastAsia="Malgun Gothic"/>
          <w:lang w:val="en-CA"/>
        </w:rPr>
      </w:pPr>
      <w:r w:rsidRPr="007D7088">
        <w:rPr>
          <w:b/>
          <w:bCs/>
          <w:color w:val="000000" w:themeColor="text1"/>
          <w:lang w:val="en-CA"/>
        </w:rPr>
        <w:t>lam_focal_length_x_times100</w:t>
      </w:r>
      <w:r w:rsidRPr="007D7088">
        <w:rPr>
          <w:color w:val="000000" w:themeColor="text1"/>
          <w:lang w:val="en-CA"/>
        </w:rPr>
        <w:t>, when present,</w:t>
      </w:r>
      <w:r w:rsidRPr="007D7088">
        <w:rPr>
          <w:rFonts w:eastAsia="Malgun Gothic"/>
          <w:b/>
          <w:bCs/>
          <w:lang w:val="en-CA"/>
        </w:rPr>
        <w:t xml:space="preserve"> </w:t>
      </w:r>
      <w:r w:rsidRPr="007D7088">
        <w:rPr>
          <w:rFonts w:eastAsia="Malgun Gothic"/>
          <w:lang w:val="en-CA"/>
        </w:rPr>
        <w:t>indicates 100 times the horizontal scaling factor of the focal length expressed in pixel unit and corresponds to:</w:t>
      </w:r>
    </w:p>
    <w:p w14:paraId="6E17CCEA" w14:textId="77777777" w:rsidR="00D01A67" w:rsidRPr="007D7088" w:rsidRDefault="00936A4D">
      <w:pPr>
        <w:pStyle w:val="Equation"/>
        <w:tabs>
          <w:tab w:val="left" w:pos="1170"/>
          <w:tab w:val="left" w:pos="1890"/>
        </w:tabs>
        <w:ind w:left="794"/>
        <w:rPr>
          <w:lang w:val="en-US"/>
        </w:rPr>
      </w:pPr>
      <w:r w:rsidRPr="007D7088">
        <w:rPr>
          <w:rFonts w:eastAsia="Malgun Gothic"/>
          <w:lang w:val="en-CA"/>
        </w:rPr>
        <w:t xml:space="preserve">fx </w:t>
      </w:r>
      <w:r w:rsidRPr="007D7088">
        <w:rPr>
          <w:lang w:val="en-US"/>
        </w:rPr>
        <w:t xml:space="preserve">= </w:t>
      </w:r>
      <w:r w:rsidRPr="007D7088">
        <w:rPr>
          <w:rFonts w:eastAsia="Malgun Gothic"/>
          <w:lang w:val="en-CA"/>
        </w:rPr>
        <w:t>(focal_length in mm/sensor_width in mm)*image_width in pixel.</w:t>
      </w:r>
      <w:r w:rsidRPr="007D7088">
        <w:rPr>
          <w:lang w:val="en-US"/>
        </w:rPr>
        <w:tab/>
        <w:t>(X-1)</w:t>
      </w:r>
    </w:p>
    <w:p w14:paraId="221D2425" w14:textId="77777777" w:rsidR="00D01A67" w:rsidRPr="007D7088" w:rsidRDefault="00936A4D">
      <w:pPr>
        <w:rPr>
          <w:rFonts w:eastAsia="Malgun Gothic"/>
          <w:lang w:val="en-CA"/>
        </w:rPr>
      </w:pPr>
      <w:r w:rsidRPr="007D7088">
        <w:rPr>
          <w:b/>
          <w:bCs/>
          <w:color w:val="000000" w:themeColor="text1"/>
          <w:lang w:val="en-CA"/>
        </w:rPr>
        <w:t>lam_focal_length_y_times100</w:t>
      </w:r>
      <w:r w:rsidRPr="007D7088">
        <w:rPr>
          <w:color w:val="000000" w:themeColor="text1"/>
          <w:lang w:val="en-CA"/>
        </w:rPr>
        <w:t>, when present,</w:t>
      </w:r>
      <w:r w:rsidRPr="007D7088">
        <w:rPr>
          <w:rFonts w:eastAsia="Malgun Gothic"/>
          <w:b/>
          <w:bCs/>
          <w:lang w:val="en-CA"/>
        </w:rPr>
        <w:t xml:space="preserve"> </w:t>
      </w:r>
      <w:r w:rsidRPr="007D7088">
        <w:rPr>
          <w:rFonts w:eastAsia="Malgun Gothic"/>
          <w:lang w:val="en-CA"/>
        </w:rPr>
        <w:t>indicates 100 times the vertical scaling factor of the focal length expressed in pixel unit and corresponds to:</w:t>
      </w:r>
    </w:p>
    <w:p w14:paraId="530071F0" w14:textId="77777777" w:rsidR="00D01A67" w:rsidRPr="007D7088" w:rsidRDefault="00936A4D">
      <w:pPr>
        <w:pStyle w:val="Equation"/>
        <w:tabs>
          <w:tab w:val="left" w:pos="1170"/>
          <w:tab w:val="left" w:pos="1890"/>
        </w:tabs>
        <w:ind w:left="794"/>
        <w:rPr>
          <w:lang w:val="en-US"/>
        </w:rPr>
      </w:pPr>
      <w:r w:rsidRPr="007D7088">
        <w:rPr>
          <w:rFonts w:eastAsia="Malgun Gothic"/>
          <w:lang w:val="en-CA"/>
        </w:rPr>
        <w:t xml:space="preserve">fy </w:t>
      </w:r>
      <w:r w:rsidRPr="007D7088">
        <w:rPr>
          <w:lang w:val="en-US"/>
        </w:rPr>
        <w:t xml:space="preserve">= </w:t>
      </w:r>
      <w:r w:rsidRPr="007D7088">
        <w:rPr>
          <w:rFonts w:eastAsia="Malgun Gothic"/>
          <w:lang w:val="en-CA"/>
        </w:rPr>
        <w:t>100*(focal_length in mm/sensor_height in mm)*image_height in pixel.</w:t>
      </w:r>
      <w:r w:rsidRPr="007D7088">
        <w:rPr>
          <w:lang w:val="en-US"/>
        </w:rPr>
        <w:tab/>
        <w:t>(X-2)</w:t>
      </w:r>
    </w:p>
    <w:p w14:paraId="531FDD80" w14:textId="77777777" w:rsidR="00D01A67" w:rsidRPr="007D7088" w:rsidRDefault="00936A4D">
      <w:pPr>
        <w:rPr>
          <w:rFonts w:eastAsia="Malgun Gothic"/>
          <w:lang w:val="en-CA"/>
        </w:rPr>
      </w:pPr>
      <w:r w:rsidRPr="007D7088">
        <w:rPr>
          <w:b/>
          <w:bCs/>
          <w:color w:val="000000" w:themeColor="text1"/>
          <w:lang w:val="en-CA"/>
        </w:rPr>
        <w:t>lam_focal_length_times100</w:t>
      </w:r>
      <w:r w:rsidRPr="007D7088">
        <w:rPr>
          <w:color w:val="000000" w:themeColor="text1"/>
          <w:lang w:val="en-CA"/>
        </w:rPr>
        <w:t>, when present,</w:t>
      </w:r>
      <w:r w:rsidRPr="007D7088">
        <w:rPr>
          <w:rFonts w:eastAsia="Malgun Gothic"/>
          <w:b/>
          <w:bCs/>
          <w:lang w:val="en-CA"/>
        </w:rPr>
        <w:t xml:space="preserve"> </w:t>
      </w:r>
      <w:r w:rsidRPr="007D7088">
        <w:rPr>
          <w:rFonts w:eastAsia="Malgun Gothic"/>
          <w:lang w:val="en-CA"/>
        </w:rPr>
        <w:t>indicates 100 times the scaling factor of the focal length expressed in pixel unit.</w:t>
      </w:r>
    </w:p>
    <w:p w14:paraId="08816520" w14:textId="77777777" w:rsidR="00D01A67" w:rsidRPr="007D7088" w:rsidRDefault="00936A4D">
      <w:pPr>
        <w:pStyle w:val="Note1"/>
        <w:rPr>
          <w:sz w:val="20"/>
          <w:lang w:val="en-CA"/>
        </w:rPr>
      </w:pPr>
      <w:r w:rsidRPr="007D7088">
        <w:rPr>
          <w:sz w:val="20"/>
          <w:lang w:val="en-CA"/>
        </w:rPr>
        <w:t>NOTE – In practice the focal length may be approximated as (fx+fy)/2.</w:t>
      </w:r>
    </w:p>
    <w:p w14:paraId="67112622" w14:textId="77777777" w:rsidR="00D01A67" w:rsidRPr="007D7088" w:rsidRDefault="00936A4D">
      <w:pPr>
        <w:rPr>
          <w:lang w:val="en-CA"/>
        </w:rPr>
      </w:pPr>
      <w:r w:rsidRPr="007D7088">
        <w:rPr>
          <w:lang w:val="en-CA"/>
        </w:rPr>
        <w:t>When lam_camera_model equals to 2 the polynomial 3</w:t>
      </w:r>
      <w:r w:rsidRPr="007D7088">
        <w:rPr>
          <w:vertAlign w:val="superscript"/>
          <w:lang w:val="en-CA"/>
        </w:rPr>
        <w:t>rd</w:t>
      </w:r>
      <w:r w:rsidRPr="007D7088">
        <w:rPr>
          <w:lang w:val="en-CA"/>
        </w:rPr>
        <w:t xml:space="preserve"> order (Poly3) model is specified as </w:t>
      </w:r>
    </w:p>
    <w:p w14:paraId="17F0D852" w14:textId="77777777" w:rsidR="00D01A67" w:rsidRPr="007D7088" w:rsidRDefault="00936A4D">
      <w:pPr>
        <w:pStyle w:val="Equation"/>
        <w:tabs>
          <w:tab w:val="left" w:pos="1170"/>
          <w:tab w:val="left" w:pos="1890"/>
        </w:tabs>
        <w:ind w:left="794"/>
        <w:rPr>
          <w:rStyle w:val="mi"/>
          <w:lang w:val="de-DE"/>
        </w:rPr>
      </w:pPr>
      <w:r w:rsidRPr="007D7088">
        <w:rPr>
          <w:lang w:val="de-DE"/>
        </w:rPr>
        <w:t>r</w:t>
      </w:r>
      <w:r w:rsidRPr="007D7088">
        <w:rPr>
          <w:vertAlign w:val="subscript"/>
          <w:lang w:val="de-DE"/>
        </w:rPr>
        <w:t>d</w:t>
      </w:r>
      <w:r w:rsidRPr="007D7088">
        <w:rPr>
          <w:lang w:val="de-DE"/>
        </w:rPr>
        <w:t xml:space="preserve"> = r</w:t>
      </w:r>
      <w:r w:rsidRPr="007D7088">
        <w:rPr>
          <w:vertAlign w:val="subscript"/>
          <w:lang w:val="de-DE"/>
        </w:rPr>
        <w:t>u</w:t>
      </w:r>
      <w:r w:rsidRPr="007D7088">
        <w:rPr>
          <w:lang w:val="de-DE"/>
        </w:rPr>
        <w:t xml:space="preserve"> * ( 1 − k</w:t>
      </w:r>
      <w:r w:rsidRPr="007D7088">
        <w:rPr>
          <w:vertAlign w:val="subscript"/>
          <w:lang w:val="de-DE"/>
        </w:rPr>
        <w:t>1</w:t>
      </w:r>
      <w:r w:rsidRPr="007D7088">
        <w:rPr>
          <w:lang w:val="de-DE"/>
        </w:rPr>
        <w:t xml:space="preserve"> + k</w:t>
      </w:r>
      <w:r w:rsidRPr="007D7088">
        <w:rPr>
          <w:vertAlign w:val="subscript"/>
          <w:lang w:val="de-DE"/>
        </w:rPr>
        <w:t xml:space="preserve">1 </w:t>
      </w:r>
      <w:r w:rsidRPr="007D7088">
        <w:rPr>
          <w:lang w:val="de-DE"/>
        </w:rPr>
        <w:t>* r</w:t>
      </w:r>
      <w:r w:rsidRPr="007D7088">
        <w:rPr>
          <w:vertAlign w:val="subscript"/>
          <w:lang w:val="de-DE"/>
        </w:rPr>
        <w:t xml:space="preserve">u </w:t>
      </w:r>
      <w:r w:rsidRPr="007D7088">
        <w:rPr>
          <w:lang w:val="de-DE"/>
        </w:rPr>
        <w:t>* r</w:t>
      </w:r>
      <w:r w:rsidRPr="007D7088">
        <w:rPr>
          <w:vertAlign w:val="subscript"/>
          <w:lang w:val="de-DE"/>
        </w:rPr>
        <w:t>u</w:t>
      </w:r>
      <w:r w:rsidRPr="007D7088">
        <w:rPr>
          <w:lang w:val="de-DE"/>
        </w:rPr>
        <w:t xml:space="preserve"> )</w:t>
      </w:r>
      <w:r w:rsidRPr="007D7088">
        <w:rPr>
          <w:lang w:val="de-DE"/>
        </w:rPr>
        <w:tab/>
      </w:r>
      <w:r w:rsidRPr="007D7088">
        <w:rPr>
          <w:lang w:val="de-DE"/>
        </w:rPr>
        <w:tab/>
        <w:t>(X-3)</w:t>
      </w:r>
    </w:p>
    <w:p w14:paraId="0DA77FD5" w14:textId="77777777" w:rsidR="00D01A67" w:rsidRPr="007D7088" w:rsidRDefault="00936A4D">
      <w:pPr>
        <w:rPr>
          <w:color w:val="202022"/>
          <w:lang w:val="en-CA"/>
        </w:rPr>
      </w:pPr>
      <w:r w:rsidRPr="007D7088">
        <w:rPr>
          <w:lang w:val="en-CA"/>
        </w:rPr>
        <w:t>with r</w:t>
      </w:r>
      <w:r w:rsidRPr="007D7088">
        <w:rPr>
          <w:vertAlign w:val="subscript"/>
          <w:lang w:val="en-CA"/>
        </w:rPr>
        <w:t>d</w:t>
      </w:r>
      <w:r w:rsidRPr="007D7088">
        <w:rPr>
          <w:lang w:val="en-CA"/>
        </w:rPr>
        <w:t xml:space="preserve"> referring to the distorted radius (normalized distance to image center), r</w:t>
      </w:r>
      <w:r w:rsidRPr="007D7088">
        <w:rPr>
          <w:vertAlign w:val="subscript"/>
          <w:lang w:val="en-CA"/>
        </w:rPr>
        <w:t>u</w:t>
      </w:r>
      <w:r w:rsidRPr="007D7088">
        <w:rPr>
          <w:lang w:val="en-CA"/>
        </w:rPr>
        <w:t xml:space="preserve"> referring to the corrected undistorted radius, and k</w:t>
      </w:r>
      <w:r w:rsidRPr="007D7088">
        <w:rPr>
          <w:vertAlign w:val="subscript"/>
          <w:lang w:val="en-CA"/>
        </w:rPr>
        <w:t>1</w:t>
      </w:r>
      <w:r w:rsidRPr="007D7088">
        <w:rPr>
          <w:lang w:val="en-CA"/>
        </w:rPr>
        <w:t xml:space="preserve"> being the distortion coefficient.</w:t>
      </w:r>
    </w:p>
    <w:p w14:paraId="6DDFD123" w14:textId="77777777" w:rsidR="00D01A67" w:rsidRPr="007D7088" w:rsidRDefault="00936A4D">
      <w:pPr>
        <w:rPr>
          <w:lang w:val="en-CA"/>
        </w:rPr>
      </w:pPr>
      <w:r w:rsidRPr="007D7088">
        <w:rPr>
          <w:b/>
          <w:bCs/>
          <w:lang w:val="en-CA"/>
        </w:rPr>
        <w:t>lam_rd_poly3_k1</w:t>
      </w:r>
      <w:r w:rsidRPr="007D7088">
        <w:rPr>
          <w:lang w:val="en-CA"/>
        </w:rPr>
        <w:t xml:space="preserve"> indicates the value of the k</w:t>
      </w:r>
      <w:r w:rsidRPr="007D7088">
        <w:rPr>
          <w:vertAlign w:val="subscript"/>
          <w:lang w:val="en-CA"/>
        </w:rPr>
        <w:t>1</w:t>
      </w:r>
      <w:r w:rsidRPr="007D7088">
        <w:rPr>
          <w:lang w:val="en-CA"/>
        </w:rPr>
        <w:t xml:space="preserve"> parameter from the Poly3 radial distortion model</w:t>
      </w:r>
      <w:r w:rsidR="00F0079D" w:rsidRPr="007D7088">
        <w:rPr>
          <w:lang w:val="en-CA"/>
        </w:rPr>
        <w:t xml:space="preserve">, </w:t>
      </w:r>
      <w:r w:rsidR="00F0079D" w:rsidRPr="004A59DF">
        <w:rPr>
          <w:szCs w:val="22"/>
          <w:lang w:val="en-CA"/>
        </w:rPr>
        <w:t>in a floating point format</w:t>
      </w:r>
      <w:r w:rsidR="00F0079D" w:rsidRPr="007D7088">
        <w:rPr>
          <w:szCs w:val="22"/>
          <w:lang w:val="en-CA"/>
        </w:rPr>
        <w:t>,</w:t>
      </w:r>
      <w:r w:rsidRPr="007D7088">
        <w:rPr>
          <w:lang w:val="en-CA"/>
        </w:rPr>
        <w:t xml:space="preserve"> from equation (X-3). When not present, the value of lam_rd_poly3_k1 is inferred to be equal to 0.</w:t>
      </w:r>
    </w:p>
    <w:p w14:paraId="3E6725D9" w14:textId="77777777" w:rsidR="00D01A67" w:rsidRPr="007D7088" w:rsidRDefault="00936A4D">
      <w:pPr>
        <w:rPr>
          <w:lang w:val="en-CA"/>
        </w:rPr>
      </w:pPr>
      <w:r w:rsidRPr="007D7088">
        <w:rPr>
          <w:lang w:val="en-CA"/>
        </w:rPr>
        <w:t>When lam_camera_model equals to 3 the polynomial 5</w:t>
      </w:r>
      <w:r w:rsidRPr="007D7088">
        <w:rPr>
          <w:vertAlign w:val="superscript"/>
          <w:lang w:val="en-CA"/>
        </w:rPr>
        <w:t>th</w:t>
      </w:r>
      <w:r w:rsidRPr="007D7088">
        <w:rPr>
          <w:lang w:val="en-CA"/>
        </w:rPr>
        <w:t xml:space="preserve"> (Poly5) order model is specified as </w:t>
      </w:r>
    </w:p>
    <w:p w14:paraId="1623D285" w14:textId="77777777" w:rsidR="00D01A67" w:rsidRPr="007D7088" w:rsidRDefault="00936A4D">
      <w:pPr>
        <w:pStyle w:val="Equation"/>
        <w:tabs>
          <w:tab w:val="left" w:pos="1170"/>
          <w:tab w:val="left" w:pos="1890"/>
        </w:tabs>
        <w:ind w:left="794"/>
        <w:rPr>
          <w:rStyle w:val="mi"/>
          <w:lang w:val="de-DE"/>
        </w:rPr>
      </w:pPr>
      <w:r w:rsidRPr="007D7088">
        <w:rPr>
          <w:lang w:val="de-DE"/>
        </w:rPr>
        <w:t>r</w:t>
      </w:r>
      <w:r w:rsidRPr="007D7088">
        <w:rPr>
          <w:vertAlign w:val="subscript"/>
          <w:lang w:val="de-DE"/>
        </w:rPr>
        <w:t>d</w:t>
      </w:r>
      <w:r w:rsidRPr="007D7088">
        <w:rPr>
          <w:lang w:val="de-DE"/>
        </w:rPr>
        <w:t xml:space="preserve"> = r</w:t>
      </w:r>
      <w:r w:rsidRPr="007D7088">
        <w:rPr>
          <w:vertAlign w:val="subscript"/>
          <w:lang w:val="de-DE"/>
        </w:rPr>
        <w:t>u</w:t>
      </w:r>
      <w:r w:rsidRPr="007D7088">
        <w:rPr>
          <w:lang w:val="de-DE"/>
        </w:rPr>
        <w:t xml:space="preserve"> * ( 1 − k</w:t>
      </w:r>
      <w:r w:rsidRPr="007D7088">
        <w:rPr>
          <w:vertAlign w:val="subscript"/>
          <w:lang w:val="de-DE"/>
        </w:rPr>
        <w:t>1</w:t>
      </w:r>
      <w:r w:rsidRPr="007D7088">
        <w:rPr>
          <w:lang w:val="de-DE"/>
        </w:rPr>
        <w:t xml:space="preserve"> * r</w:t>
      </w:r>
      <w:r w:rsidRPr="007D7088">
        <w:rPr>
          <w:vertAlign w:val="subscript"/>
          <w:lang w:val="de-DE"/>
        </w:rPr>
        <w:t>u</w:t>
      </w:r>
      <w:r w:rsidRPr="007D7088">
        <w:rPr>
          <w:lang w:val="de-DE"/>
        </w:rPr>
        <w:t xml:space="preserve"> * r</w:t>
      </w:r>
      <w:r w:rsidRPr="007D7088">
        <w:rPr>
          <w:vertAlign w:val="subscript"/>
          <w:lang w:val="de-DE"/>
        </w:rPr>
        <w:t>u</w:t>
      </w:r>
      <w:r w:rsidRPr="007D7088">
        <w:rPr>
          <w:lang w:val="de-DE"/>
        </w:rPr>
        <w:t xml:space="preserve"> + k</w:t>
      </w:r>
      <w:r w:rsidRPr="007D7088">
        <w:rPr>
          <w:vertAlign w:val="subscript"/>
          <w:lang w:val="de-DE"/>
        </w:rPr>
        <w:t xml:space="preserve">2 </w:t>
      </w:r>
      <w:r w:rsidRPr="007D7088">
        <w:rPr>
          <w:lang w:val="de-DE"/>
        </w:rPr>
        <w:t>* r</w:t>
      </w:r>
      <w:r w:rsidRPr="007D7088">
        <w:rPr>
          <w:vertAlign w:val="subscript"/>
          <w:lang w:val="de-DE"/>
        </w:rPr>
        <w:t xml:space="preserve">u </w:t>
      </w:r>
      <w:r w:rsidRPr="007D7088">
        <w:rPr>
          <w:lang w:val="de-DE"/>
        </w:rPr>
        <w:t>* r</w:t>
      </w:r>
      <w:r w:rsidRPr="007D7088">
        <w:rPr>
          <w:vertAlign w:val="subscript"/>
          <w:lang w:val="de-DE"/>
        </w:rPr>
        <w:t>u</w:t>
      </w:r>
      <w:r w:rsidRPr="007D7088">
        <w:rPr>
          <w:lang w:val="de-DE"/>
        </w:rPr>
        <w:t>* r</w:t>
      </w:r>
      <w:r w:rsidRPr="007D7088">
        <w:rPr>
          <w:vertAlign w:val="subscript"/>
          <w:lang w:val="de-DE"/>
        </w:rPr>
        <w:t>u</w:t>
      </w:r>
      <w:r w:rsidRPr="007D7088">
        <w:rPr>
          <w:lang w:val="de-DE"/>
        </w:rPr>
        <w:t>* r</w:t>
      </w:r>
      <w:r w:rsidRPr="007D7088">
        <w:rPr>
          <w:vertAlign w:val="subscript"/>
          <w:lang w:val="de-DE"/>
        </w:rPr>
        <w:t>u</w:t>
      </w:r>
      <w:r w:rsidRPr="007D7088">
        <w:rPr>
          <w:lang w:val="de-DE"/>
        </w:rPr>
        <w:t xml:space="preserve"> )</w:t>
      </w:r>
      <w:r w:rsidRPr="007D7088">
        <w:rPr>
          <w:lang w:val="de-DE"/>
        </w:rPr>
        <w:tab/>
      </w:r>
      <w:r w:rsidRPr="007D7088">
        <w:rPr>
          <w:lang w:val="de-DE"/>
        </w:rPr>
        <w:tab/>
        <w:t>(X-4)</w:t>
      </w:r>
    </w:p>
    <w:p w14:paraId="7750063D" w14:textId="77777777" w:rsidR="00D01A67" w:rsidRPr="007D7088" w:rsidRDefault="00936A4D">
      <w:pPr>
        <w:rPr>
          <w:lang w:val="en-CA"/>
        </w:rPr>
      </w:pPr>
      <w:r w:rsidRPr="007D7088">
        <w:rPr>
          <w:lang w:val="en-CA"/>
        </w:rPr>
        <w:t>with r</w:t>
      </w:r>
      <w:r w:rsidRPr="007D7088">
        <w:rPr>
          <w:vertAlign w:val="subscript"/>
          <w:lang w:val="en-CA"/>
        </w:rPr>
        <w:t>d</w:t>
      </w:r>
      <w:r w:rsidRPr="007D7088">
        <w:rPr>
          <w:lang w:val="en-CA"/>
        </w:rPr>
        <w:t xml:space="preserve"> referring to the distorted radius (normalized distance to image center), r</w:t>
      </w:r>
      <w:r w:rsidRPr="007D7088">
        <w:rPr>
          <w:vertAlign w:val="subscript"/>
          <w:lang w:val="en-CA"/>
        </w:rPr>
        <w:t>u</w:t>
      </w:r>
      <w:r w:rsidRPr="007D7088">
        <w:rPr>
          <w:lang w:val="en-CA"/>
        </w:rPr>
        <w:t xml:space="preserve"> referring to the corrected undistorted radius, and k</w:t>
      </w:r>
      <w:r w:rsidRPr="007D7088">
        <w:rPr>
          <w:vertAlign w:val="subscript"/>
          <w:lang w:val="en-CA"/>
        </w:rPr>
        <w:t>1</w:t>
      </w:r>
      <w:r w:rsidRPr="007D7088">
        <w:rPr>
          <w:lang w:val="en-CA"/>
        </w:rPr>
        <w:t xml:space="preserve"> and k</w:t>
      </w:r>
      <w:r w:rsidRPr="007D7088">
        <w:rPr>
          <w:vertAlign w:val="subscript"/>
          <w:lang w:val="en-CA"/>
        </w:rPr>
        <w:t>2</w:t>
      </w:r>
      <w:r w:rsidRPr="007D7088">
        <w:rPr>
          <w:lang w:val="en-CA"/>
        </w:rPr>
        <w:t xml:space="preserve"> being the distortion coefficients.</w:t>
      </w:r>
    </w:p>
    <w:p w14:paraId="540C4EC4" w14:textId="77777777" w:rsidR="00D01A67" w:rsidRPr="007D7088" w:rsidRDefault="00936A4D">
      <w:pPr>
        <w:rPr>
          <w:lang w:val="en-CA"/>
        </w:rPr>
      </w:pPr>
      <w:r w:rsidRPr="007D7088">
        <w:rPr>
          <w:b/>
          <w:bCs/>
          <w:lang w:val="en-CA"/>
        </w:rPr>
        <w:t>lam_rd_poly5_k1</w:t>
      </w:r>
      <w:r w:rsidR="00F0079D" w:rsidRPr="007D7088">
        <w:rPr>
          <w:b/>
          <w:bCs/>
          <w:lang w:val="en-CA"/>
        </w:rPr>
        <w:t xml:space="preserve"> </w:t>
      </w:r>
      <w:r w:rsidR="00F0079D" w:rsidRPr="004A59DF">
        <w:rPr>
          <w:lang w:val="en-CA"/>
        </w:rPr>
        <w:t>in</w:t>
      </w:r>
      <w:r w:rsidRPr="007D7088">
        <w:rPr>
          <w:lang w:val="en-CA"/>
        </w:rPr>
        <w:t>dicates the value of the k</w:t>
      </w:r>
      <w:r w:rsidRPr="007D7088">
        <w:rPr>
          <w:vertAlign w:val="subscript"/>
          <w:lang w:val="en-CA"/>
        </w:rPr>
        <w:t>1</w:t>
      </w:r>
      <w:r w:rsidRPr="007D7088">
        <w:rPr>
          <w:lang w:val="en-CA"/>
        </w:rPr>
        <w:t xml:space="preserve"> parameter from the Poly5 radial distortion model</w:t>
      </w:r>
      <w:r w:rsidR="00F0079D" w:rsidRPr="007D7088">
        <w:rPr>
          <w:lang w:val="en-CA"/>
        </w:rPr>
        <w:t xml:space="preserve">, </w:t>
      </w:r>
      <w:r w:rsidR="00F0079D" w:rsidRPr="004A59DF">
        <w:rPr>
          <w:szCs w:val="22"/>
          <w:lang w:val="en-CA"/>
        </w:rPr>
        <w:t>in a floating point format</w:t>
      </w:r>
      <w:r w:rsidR="00F0079D" w:rsidRPr="007D7088">
        <w:rPr>
          <w:szCs w:val="22"/>
          <w:lang w:val="en-CA"/>
        </w:rPr>
        <w:t>,</w:t>
      </w:r>
      <w:r w:rsidR="00F0079D" w:rsidRPr="007D7088">
        <w:rPr>
          <w:lang w:val="en-CA"/>
        </w:rPr>
        <w:t xml:space="preserve"> </w:t>
      </w:r>
      <w:r w:rsidRPr="007D7088">
        <w:rPr>
          <w:lang w:val="en-CA"/>
        </w:rPr>
        <w:t>from equation (X-4). When not present, the value of lam_rd_poly5_k1 is inferred to be equal to 0.</w:t>
      </w:r>
    </w:p>
    <w:p w14:paraId="773691BD" w14:textId="77777777" w:rsidR="00D01A67" w:rsidRDefault="00936A4D">
      <w:pPr>
        <w:rPr>
          <w:lang w:val="en-CA"/>
        </w:rPr>
      </w:pPr>
      <w:r w:rsidRPr="007D7088">
        <w:rPr>
          <w:b/>
          <w:bCs/>
          <w:lang w:val="en-CA"/>
        </w:rPr>
        <w:t>lam_</w:t>
      </w:r>
      <w:r w:rsidRPr="007D7088">
        <w:rPr>
          <w:rStyle w:val="apple-converted-space"/>
          <w:b/>
          <w:bCs/>
          <w:color w:val="000000"/>
          <w:lang w:val="en-CA"/>
        </w:rPr>
        <w:t>rd</w:t>
      </w:r>
      <w:r w:rsidRPr="007D7088">
        <w:rPr>
          <w:b/>
          <w:bCs/>
          <w:lang w:val="en-CA"/>
        </w:rPr>
        <w:t>_poly5_k2</w:t>
      </w:r>
      <w:r w:rsidRPr="007D7088">
        <w:rPr>
          <w:lang w:val="en-CA"/>
        </w:rPr>
        <w:t xml:space="preserve"> indicates the value of the k</w:t>
      </w:r>
      <w:r w:rsidRPr="007D7088">
        <w:rPr>
          <w:vertAlign w:val="subscript"/>
          <w:lang w:val="en-CA"/>
        </w:rPr>
        <w:t>2</w:t>
      </w:r>
      <w:r w:rsidRPr="007D7088">
        <w:rPr>
          <w:lang w:val="en-CA"/>
        </w:rPr>
        <w:t xml:space="preserve"> parameter from the Poly5 radial distortion model</w:t>
      </w:r>
      <w:r w:rsidR="00F0079D" w:rsidRPr="007D7088">
        <w:rPr>
          <w:lang w:val="en-CA"/>
        </w:rPr>
        <w:t>,</w:t>
      </w:r>
      <w:r w:rsidR="00F0079D" w:rsidRPr="004A59DF">
        <w:rPr>
          <w:szCs w:val="22"/>
          <w:lang w:val="en-CA"/>
        </w:rPr>
        <w:t xml:space="preserve"> in a floating point format</w:t>
      </w:r>
      <w:r w:rsidR="00F0079D" w:rsidRPr="007D7088">
        <w:rPr>
          <w:szCs w:val="22"/>
          <w:lang w:val="en-CA"/>
        </w:rPr>
        <w:t>,</w:t>
      </w:r>
      <w:r w:rsidR="00F0079D" w:rsidRPr="007D7088">
        <w:rPr>
          <w:lang w:val="en-CA"/>
        </w:rPr>
        <w:t xml:space="preserve"> </w:t>
      </w:r>
      <w:r w:rsidRPr="007D7088">
        <w:rPr>
          <w:lang w:val="en-CA"/>
        </w:rPr>
        <w:t>from equation (X-4). When not present, the value of lam_rd_poly5_k2 is inferred to be equal to 0.</w:t>
      </w:r>
    </w:p>
    <w:p w14:paraId="0381E604" w14:textId="77777777" w:rsidR="00A114FD" w:rsidRPr="004A6299" w:rsidRDefault="005B315D">
      <w:pPr>
        <w:rPr>
          <w:lang w:val="en-CA"/>
        </w:rPr>
      </w:pPr>
      <w:r w:rsidRPr="005B315D">
        <w:rPr>
          <w:lang w:val="en-CA"/>
        </w:rPr>
        <w:t xml:space="preserve">When lam_camera_model equals to 4 a polynomial n-th order model specifies a mapping from the angle theta, in </w:t>
      </w:r>
      <w:r w:rsidRPr="004A6299">
        <w:rPr>
          <w:lang w:val="en-CA"/>
        </w:rPr>
        <w:t xml:space="preserve">degrees, to the radius in pixels </w:t>
      </w:r>
      <w:r w:rsidR="002B5DDF" w:rsidRPr="004A6299">
        <w:rPr>
          <w:lang w:val="en-CA"/>
        </w:rPr>
        <w:t>is specified as</w:t>
      </w:r>
    </w:p>
    <w:p w14:paraId="2961DF93" w14:textId="77777777" w:rsidR="00CE4DC7" w:rsidRPr="004A59DF" w:rsidRDefault="00CE4DC7" w:rsidP="004A59DF">
      <w:pPr>
        <w:pStyle w:val="Equation"/>
        <w:tabs>
          <w:tab w:val="left" w:pos="1170"/>
          <w:tab w:val="left" w:pos="1890"/>
        </w:tabs>
        <w:ind w:left="794"/>
        <w:rPr>
          <w:lang w:val="en-US"/>
        </w:rPr>
      </w:pPr>
      <m:oMath>
        <m:r>
          <w:rPr>
            <w:rFonts w:ascii="Cambria Math" w:hAnsi="Cambria Math"/>
            <w:lang w:val="en-US"/>
          </w:rPr>
          <m:t>r=</m:t>
        </m:r>
        <m:nary>
          <m:naryPr>
            <m:chr m:val="∑"/>
            <m:limLoc m:val="subSup"/>
            <m:ctrlPr>
              <w:ins w:id="591" w:author="Mitra Damghanian" w:date="2026-04-17T11:04:00Z" w16du:dateUtc="2026-04-17T09:04:00Z">
                <w:rPr>
                  <w:rFonts w:ascii="Cambria Math" w:hAnsi="Cambria Math"/>
                  <w:i/>
                  <w:lang w:val="en-US"/>
                </w:rPr>
              </w:ins>
            </m:ctrlPr>
          </m:naryPr>
          <m:sub>
            <m:r>
              <w:rPr>
                <w:rFonts w:ascii="Cambria Math" w:hAnsi="Cambria Math"/>
                <w:lang w:val="en-US"/>
              </w:rPr>
              <m:t>i=1</m:t>
            </m:r>
          </m:sub>
          <m:sup>
            <m:r>
              <w:rPr>
                <w:rFonts w:ascii="Cambria Math" w:hAnsi="Cambria Math"/>
                <w:lang w:val="en-US"/>
              </w:rPr>
              <m:t>n</m:t>
            </m:r>
          </m:sup>
          <m:e>
            <m:sSub>
              <m:sSubPr>
                <m:ctrlPr>
                  <w:ins w:id="592" w:author="Mitra Damghanian" w:date="2026-04-17T11:04:00Z" w16du:dateUtc="2026-04-17T09:04:00Z">
                    <w:rPr>
                      <w:rFonts w:ascii="Cambria Math" w:hAnsi="Cambria Math"/>
                      <w:i/>
                      <w:lang w:val="en-US"/>
                    </w:rPr>
                  </w:ins>
                </m:ctrlPr>
              </m:sSubPr>
              <m:e>
                <m:r>
                  <w:rPr>
                    <w:rFonts w:ascii="Cambria Math" w:hAnsi="Cambria Math"/>
                    <w:lang w:val="en-US"/>
                  </w:rPr>
                  <m:t>k</m:t>
                </m:r>
              </m:e>
              <m:sub>
                <m:r>
                  <w:rPr>
                    <w:rFonts w:ascii="Cambria Math" w:hAnsi="Cambria Math"/>
                    <w:lang w:val="en-US"/>
                  </w:rPr>
                  <m:t>i</m:t>
                </m:r>
              </m:sub>
            </m:sSub>
            <m:r>
              <w:rPr>
                <w:rFonts w:ascii="Cambria Math" w:hAnsi="Cambria Math"/>
                <w:lang w:val="en-US"/>
              </w:rPr>
              <m:t>∙</m:t>
            </m:r>
            <m:sSup>
              <m:sSupPr>
                <m:ctrlPr>
                  <w:ins w:id="593" w:author="Mitra Damghanian" w:date="2026-04-17T11:04:00Z" w16du:dateUtc="2026-04-17T09:04:00Z">
                    <w:rPr>
                      <w:rFonts w:ascii="Cambria Math" w:hAnsi="Cambria Math"/>
                      <w:i/>
                      <w:lang w:val="en-US"/>
                    </w:rPr>
                  </w:ins>
                </m:ctrlPr>
              </m:sSupPr>
              <m:e>
                <m:r>
                  <w:rPr>
                    <w:rFonts w:ascii="Cambria Math" w:hAnsi="Cambria Math"/>
                    <w:lang w:val="en-US"/>
                  </w:rPr>
                  <m:t>theta</m:t>
                </m:r>
              </m:e>
              <m:sup>
                <m:r>
                  <w:rPr>
                    <w:rFonts w:ascii="Cambria Math" w:hAnsi="Cambria Math"/>
                    <w:lang w:val="en-US"/>
                  </w:rPr>
                  <m:t>i</m:t>
                </m:r>
              </m:sup>
            </m:sSup>
          </m:e>
        </m:nary>
      </m:oMath>
      <w:r w:rsidRPr="004A59DF">
        <w:rPr>
          <w:lang w:val="en-CA"/>
        </w:rPr>
        <w:tab/>
      </w:r>
      <w:r w:rsidR="00997BAD" w:rsidRPr="004A59DF">
        <w:rPr>
          <w:lang w:val="en-CA"/>
        </w:rPr>
        <w:tab/>
      </w:r>
      <w:r w:rsidRPr="004A59DF">
        <w:rPr>
          <w:lang w:val="en-US"/>
        </w:rPr>
        <w:t>(X-5)</w:t>
      </w:r>
    </w:p>
    <w:p w14:paraId="2ACAE61E" w14:textId="77777777" w:rsidR="00305E3C" w:rsidRPr="004A59DF" w:rsidRDefault="00305E3C" w:rsidP="00305E3C">
      <w:r w:rsidRPr="004A59DF">
        <w:t>With theta is the angle of incidence with respect to the optical axis and r is the distance between the image center and projected point</w:t>
      </w:r>
      <w:r w:rsidR="0078694C" w:rsidRPr="004A59DF">
        <w:t>, and k</w:t>
      </w:r>
      <w:r w:rsidR="0078694C" w:rsidRPr="004A59DF">
        <w:rPr>
          <w:vertAlign w:val="subscript"/>
        </w:rPr>
        <w:t xml:space="preserve">i </w:t>
      </w:r>
      <w:r w:rsidR="0078694C" w:rsidRPr="004A59DF">
        <w:t xml:space="preserve">for </w:t>
      </w:r>
      <w:r w:rsidR="000D054D" w:rsidRPr="004A59DF">
        <w:t>i</w:t>
      </w:r>
      <w:r w:rsidR="0078694C" w:rsidRPr="004A59DF">
        <w:t xml:space="preserve"> in the range 0 to </w:t>
      </w:r>
      <w:r w:rsidR="000D054D" w:rsidRPr="004A59DF">
        <w:t>3</w:t>
      </w:r>
      <w:r w:rsidRPr="004A59DF">
        <w:t xml:space="preserve">. </w:t>
      </w:r>
    </w:p>
    <w:p w14:paraId="44EACCF6" w14:textId="77777777" w:rsidR="00D6190F" w:rsidRPr="004A59DF" w:rsidRDefault="00D6190F" w:rsidP="00305E3C">
      <w:r w:rsidRPr="004A59DF">
        <w:rPr>
          <w:b/>
          <w:bCs/>
          <w:noProof/>
        </w:rPr>
        <w:t>lam_rd_angle_poly_order_minus4</w:t>
      </w:r>
      <w:r w:rsidR="003C028D" w:rsidRPr="004A59DF">
        <w:rPr>
          <w:b/>
          <w:bCs/>
          <w:noProof/>
        </w:rPr>
        <w:t xml:space="preserve"> </w:t>
      </w:r>
      <w:r w:rsidR="003C028D" w:rsidRPr="004A59DF">
        <w:rPr>
          <w:noProof/>
        </w:rPr>
        <w:t>plus 4 indiates the order of the polynomial defining the distortion model</w:t>
      </w:r>
      <w:r w:rsidR="00535698" w:rsidRPr="004A59DF">
        <w:rPr>
          <w:noProof/>
        </w:rPr>
        <w:t xml:space="preserve">, </w:t>
      </w:r>
      <w:r w:rsidR="00535698" w:rsidRPr="004A59DF">
        <w:t>the value of n in (X-5), The value of lam_rd_angle_poly_num_coefficients_minus4 shall be in the range 0 to 8 inclusive.</w:t>
      </w:r>
    </w:p>
    <w:p w14:paraId="7EC5DED1" w14:textId="77777777" w:rsidR="00CE4DC7" w:rsidRPr="004A6299" w:rsidRDefault="001F52C5">
      <w:pPr>
        <w:rPr>
          <w:lang w:val="en-CA"/>
        </w:rPr>
      </w:pPr>
      <w:r w:rsidRPr="004A59DF">
        <w:rPr>
          <w:b/>
          <w:bCs/>
          <w:noProof/>
        </w:rPr>
        <w:t>lam_rd_angle_poly</w:t>
      </w:r>
      <w:bookmarkStart w:id="594" w:name="_Hlk226553330"/>
      <w:r w:rsidR="00021B1D" w:rsidRPr="004A59DF">
        <w:rPr>
          <w:rFonts w:eastAsia="Malgun Gothic"/>
          <w:szCs w:val="22"/>
          <w:lang w:eastAsia="de-DE"/>
        </w:rPr>
        <w:t>[ i ]</w:t>
      </w:r>
      <w:r w:rsidR="00021B1D" w:rsidRPr="004A59DF">
        <w:rPr>
          <w:rFonts w:eastAsia="Malgun Gothic"/>
          <w:lang w:eastAsia="de-DE"/>
        </w:rPr>
        <w:t xml:space="preserve"> </w:t>
      </w:r>
      <w:bookmarkEnd w:id="594"/>
      <w:r w:rsidR="00021B1D" w:rsidRPr="004A59DF">
        <w:rPr>
          <w:rFonts w:eastAsia="Malgun Gothic"/>
          <w:lang w:eastAsia="de-DE"/>
        </w:rPr>
        <w:t xml:space="preserve">for i in the range 0 to </w:t>
      </w:r>
      <w:r w:rsidR="00021B1D" w:rsidRPr="004A6299">
        <w:t>lam_rd_angle_</w:t>
      </w:r>
      <w:del w:id="595" w:author="Sachin Deshpande" w:date="2026-04-08T15:53:00Z" w16du:dateUtc="2026-04-08T22:53:00Z">
        <w:r w:rsidR="00021B1D" w:rsidRPr="004A6299" w:rsidDel="006225B5">
          <w:delText xml:space="preserve"> </w:delText>
        </w:r>
      </w:del>
      <w:r w:rsidR="00021B1D" w:rsidRPr="004A6299">
        <w:t xml:space="preserve">poly_order_minus4+3 </w:t>
      </w:r>
      <w:r w:rsidR="00021B1D" w:rsidRPr="004A59DF">
        <w:rPr>
          <w:rFonts w:eastAsia="Malgun Gothic"/>
          <w:lang w:eastAsia="de-DE"/>
        </w:rPr>
        <w:t>specifies the value of the (i+1)</w:t>
      </w:r>
      <w:r w:rsidR="00021B1D" w:rsidRPr="004A59DF">
        <w:rPr>
          <w:rFonts w:eastAsia="Malgun Gothic"/>
          <w:vertAlign w:val="superscript"/>
          <w:lang w:eastAsia="de-DE"/>
        </w:rPr>
        <w:t>th</w:t>
      </w:r>
      <w:r w:rsidR="00021B1D" w:rsidRPr="004A59DF">
        <w:rPr>
          <w:rFonts w:eastAsia="Malgun Gothic"/>
          <w:lang w:eastAsia="de-DE"/>
        </w:rPr>
        <w:t xml:space="preserve"> radial distortion coefficient </w:t>
      </w:r>
      <w:r w:rsidR="00021B1D" w:rsidRPr="004A6299">
        <w:t>k</w:t>
      </w:r>
      <w:r w:rsidR="00021B1D" w:rsidRPr="004A6299">
        <w:rPr>
          <w:vertAlign w:val="subscript"/>
        </w:rPr>
        <w:t>i+1</w:t>
      </w:r>
      <w:r w:rsidR="00021B1D" w:rsidRPr="004A6299">
        <w:t xml:space="preserve"> used in equation (X-5).</w:t>
      </w:r>
      <w:r w:rsidR="00021B1D" w:rsidRPr="004A59DF">
        <w:rPr>
          <w:b/>
          <w:bCs/>
          <w:noProof/>
        </w:rPr>
        <w:t xml:space="preserve"> </w:t>
      </w:r>
    </w:p>
    <w:p w14:paraId="0801F5E2" w14:textId="77777777" w:rsidR="00D01A67" w:rsidRDefault="00936A4D">
      <w:pPr>
        <w:jc w:val="left"/>
      </w:pPr>
      <w:r w:rsidRPr="004A6299">
        <w:rPr>
          <w:rFonts w:eastAsia="Malgun Gothic"/>
          <w:b/>
          <w:bCs/>
          <w:lang w:val="en-CA"/>
        </w:rPr>
        <w:t>lam_extrinsic_param_presence_flag</w:t>
      </w:r>
      <w:r w:rsidRPr="004A6299">
        <w:rPr>
          <w:b/>
          <w:bCs/>
        </w:rPr>
        <w:t xml:space="preserve"> </w:t>
      </w:r>
      <w:r w:rsidRPr="004A6299">
        <w:t xml:space="preserve">equal to 1 indicates that the extrinsic camera parameters syntax elements are present in the localization and mapping SEI message syntax. </w:t>
      </w:r>
      <w:r w:rsidRPr="004A6299">
        <w:rPr>
          <w:rFonts w:eastAsia="Malgun Gothic"/>
          <w:lang w:val="en-CA"/>
        </w:rPr>
        <w:t>lam_extrinsic_param_presence_flag</w:t>
      </w:r>
      <w:r w:rsidRPr="004A6299">
        <w:rPr>
          <w:b/>
          <w:bCs/>
        </w:rPr>
        <w:t xml:space="preserve"> </w:t>
      </w:r>
      <w:r w:rsidRPr="004A6299">
        <w:t xml:space="preserve">equal to 0 indicates that the extrinsic camera parameters syntax elements are not present in the localization and mapping SEI </w:t>
      </w:r>
      <w:r>
        <w:t>message syntax and unknown.</w:t>
      </w:r>
    </w:p>
    <w:p w14:paraId="4E429F9D" w14:textId="77777777" w:rsidR="00D01A67" w:rsidRDefault="00936A4D">
      <w:pPr>
        <w:jc w:val="left"/>
        <w:rPr>
          <w:lang w:val="en-CA"/>
        </w:rPr>
      </w:pPr>
      <w:r>
        <w:rPr>
          <w:b/>
          <w:bCs/>
        </w:rPr>
        <w:t xml:space="preserve">lam_coordinate_system_idc </w:t>
      </w:r>
      <w:r>
        <w:rPr>
          <w:bCs/>
          <w:color w:val="000000" w:themeColor="text1"/>
        </w:rPr>
        <w:t>indicator of coordinate system used according to Table</w:t>
      </w:r>
      <w:r>
        <w:rPr>
          <w:lang w:val="en-GB"/>
        </w:rPr>
        <w:t> </w:t>
      </w:r>
      <w:r>
        <w:rPr>
          <w:bCs/>
          <w:color w:val="000000" w:themeColor="text1"/>
        </w:rPr>
        <w:t xml:space="preserve">2. </w:t>
      </w:r>
      <w:r>
        <w:rPr>
          <w:lang w:val="en-CA"/>
        </w:rPr>
        <w:t xml:space="preserve">The value of </w:t>
      </w:r>
      <w:r>
        <w:t>lam_coordinate_system_idc</w:t>
      </w:r>
      <w:r>
        <w:rPr>
          <w:b/>
          <w:bCs/>
        </w:rPr>
        <w:t xml:space="preserve"> </w:t>
      </w:r>
      <w:r>
        <w:rPr>
          <w:lang w:val="en-CA"/>
        </w:rPr>
        <w:t>shall be in the range of 0 to 2, inclusive. The values greater than 2 are reserved for future use by ITU</w:t>
      </w:r>
      <w:r>
        <w:rPr>
          <w:lang w:val="en-CA"/>
        </w:rPr>
        <w:noBreakHyphen/>
        <w:t xml:space="preserve">T | ISO/IEC and shall not be present in bitstreams conforming to this version of this Specification. Decoders shall ignore localization and mapping SEI messages with </w:t>
      </w:r>
      <w:r>
        <w:t>lam_coordinate_system_idc</w:t>
      </w:r>
      <w:r>
        <w:rPr>
          <w:b/>
          <w:bCs/>
        </w:rPr>
        <w:t xml:space="preserve"> </w:t>
      </w:r>
      <w:r>
        <w:rPr>
          <w:lang w:val="en-CA"/>
        </w:rPr>
        <w:t>greater than 2.</w:t>
      </w:r>
    </w:p>
    <w:p w14:paraId="6CF232EF" w14:textId="77777777" w:rsidR="00D01A67" w:rsidRDefault="00D01A67">
      <w:pPr>
        <w:rPr>
          <w:color w:val="000000"/>
        </w:rPr>
      </w:pPr>
    </w:p>
    <w:p w14:paraId="2298E00E" w14:textId="77777777" w:rsidR="00D01A67" w:rsidRDefault="00936A4D">
      <w:pPr>
        <w:jc w:val="center"/>
        <w:rPr>
          <w:b/>
          <w:bCs/>
        </w:rPr>
      </w:pPr>
      <w:bookmarkStart w:id="596" w:name="_Ref197417992"/>
      <w:r>
        <w:rPr>
          <w:b/>
          <w:bCs/>
        </w:rPr>
        <w:t>Table</w:t>
      </w:r>
      <w:bookmarkEnd w:id="596"/>
      <w:r>
        <w:rPr>
          <w:b/>
          <w:bCs/>
        </w:rPr>
        <w:t> 2 – lam_coordinate_system_idc</w:t>
      </w:r>
    </w:p>
    <w:tbl>
      <w:tblPr>
        <w:tblStyle w:val="TableGrid"/>
        <w:tblW w:w="0" w:type="auto"/>
        <w:jc w:val="center"/>
        <w:tblLook w:val="04A0" w:firstRow="1" w:lastRow="0" w:firstColumn="1" w:lastColumn="0" w:noHBand="0" w:noVBand="1"/>
      </w:tblPr>
      <w:tblGrid>
        <w:gridCol w:w="1107"/>
        <w:gridCol w:w="2210"/>
      </w:tblGrid>
      <w:tr w:rsidR="00D01A67" w:rsidRPr="00DD452A" w14:paraId="0D023BA3" w14:textId="77777777">
        <w:trPr>
          <w:jc w:val="center"/>
        </w:trPr>
        <w:tc>
          <w:tcPr>
            <w:tcW w:w="1107" w:type="dxa"/>
          </w:tcPr>
          <w:p w14:paraId="5DD83BD8" w14:textId="77777777" w:rsidR="00D01A67" w:rsidRPr="006B3D06" w:rsidRDefault="00936A4D">
            <w:pPr>
              <w:jc w:val="center"/>
              <w:rPr>
                <w:rFonts w:ascii="Times New Roman" w:hAnsi="Times New Roman"/>
                <w:bCs/>
                <w:color w:val="000000" w:themeColor="text1"/>
              </w:rPr>
            </w:pPr>
            <w:r w:rsidRPr="00DD452A">
              <w:rPr>
                <w:bCs/>
                <w:color w:val="000000" w:themeColor="text1"/>
              </w:rPr>
              <w:t>Value</w:t>
            </w:r>
          </w:p>
        </w:tc>
        <w:tc>
          <w:tcPr>
            <w:tcW w:w="0" w:type="auto"/>
          </w:tcPr>
          <w:p w14:paraId="4B7CC79A" w14:textId="77777777" w:rsidR="00D01A67" w:rsidRPr="006B3D06" w:rsidRDefault="00936A4D">
            <w:pPr>
              <w:rPr>
                <w:rFonts w:ascii="Times New Roman" w:hAnsi="Times New Roman"/>
                <w:bCs/>
                <w:color w:val="000000" w:themeColor="text1"/>
              </w:rPr>
            </w:pPr>
            <w:r w:rsidRPr="00DD452A">
              <w:rPr>
                <w:bCs/>
                <w:color w:val="000000" w:themeColor="text1"/>
              </w:rPr>
              <w:t>Description</w:t>
            </w:r>
          </w:p>
        </w:tc>
      </w:tr>
      <w:tr w:rsidR="00D01A67" w:rsidRPr="00DD452A" w14:paraId="0A94473C" w14:textId="77777777">
        <w:trPr>
          <w:jc w:val="center"/>
        </w:trPr>
        <w:tc>
          <w:tcPr>
            <w:tcW w:w="1107" w:type="dxa"/>
          </w:tcPr>
          <w:p w14:paraId="29B683C7" w14:textId="77777777" w:rsidR="00D01A67" w:rsidRPr="006B3D06" w:rsidRDefault="00936A4D">
            <w:pPr>
              <w:jc w:val="center"/>
              <w:rPr>
                <w:rFonts w:ascii="Times New Roman" w:hAnsi="Times New Roman"/>
                <w:bCs/>
                <w:color w:val="000000" w:themeColor="text1"/>
              </w:rPr>
            </w:pPr>
            <w:r w:rsidRPr="00DD452A">
              <w:rPr>
                <w:bCs/>
                <w:color w:val="000000" w:themeColor="text1"/>
              </w:rPr>
              <w:t>0</w:t>
            </w:r>
          </w:p>
        </w:tc>
        <w:tc>
          <w:tcPr>
            <w:tcW w:w="0" w:type="auto"/>
          </w:tcPr>
          <w:p w14:paraId="59EA3F89" w14:textId="77777777" w:rsidR="00D01A67" w:rsidRPr="006B3D06" w:rsidRDefault="00936A4D">
            <w:pPr>
              <w:rPr>
                <w:rFonts w:ascii="Times New Roman" w:hAnsi="Times New Roman"/>
                <w:bCs/>
                <w:color w:val="000000" w:themeColor="text1"/>
              </w:rPr>
            </w:pPr>
            <w:r w:rsidRPr="00DD452A">
              <w:rPr>
                <w:bCs/>
                <w:color w:val="000000" w:themeColor="text1"/>
              </w:rPr>
              <w:t>Undefined</w:t>
            </w:r>
          </w:p>
        </w:tc>
      </w:tr>
      <w:tr w:rsidR="00D01A67" w:rsidRPr="00DD452A" w14:paraId="30AF69BF" w14:textId="77777777">
        <w:trPr>
          <w:jc w:val="center"/>
        </w:trPr>
        <w:tc>
          <w:tcPr>
            <w:tcW w:w="1107" w:type="dxa"/>
          </w:tcPr>
          <w:p w14:paraId="757D81D0" w14:textId="77777777" w:rsidR="00D01A67" w:rsidRPr="006B3D06" w:rsidRDefault="00936A4D">
            <w:pPr>
              <w:jc w:val="center"/>
              <w:rPr>
                <w:rFonts w:ascii="Times New Roman" w:hAnsi="Times New Roman"/>
                <w:bCs/>
                <w:color w:val="000000" w:themeColor="text1"/>
              </w:rPr>
            </w:pPr>
            <w:r w:rsidRPr="00DD452A">
              <w:rPr>
                <w:bCs/>
                <w:color w:val="000000" w:themeColor="text1"/>
              </w:rPr>
              <w:t>1</w:t>
            </w:r>
          </w:p>
        </w:tc>
        <w:tc>
          <w:tcPr>
            <w:tcW w:w="0" w:type="auto"/>
          </w:tcPr>
          <w:p w14:paraId="6AEA1187" w14:textId="77777777" w:rsidR="00D01A67" w:rsidRPr="006B3D06" w:rsidRDefault="00936A4D">
            <w:pPr>
              <w:rPr>
                <w:rFonts w:ascii="Times New Roman" w:hAnsi="Times New Roman"/>
                <w:bCs/>
                <w:color w:val="000000" w:themeColor="text1"/>
              </w:rPr>
            </w:pPr>
            <w:r w:rsidRPr="00DD452A">
              <w:rPr>
                <w:bCs/>
                <w:color w:val="000000" w:themeColor="text1"/>
              </w:rPr>
              <w:t>ISO 8855 vehicle centric</w:t>
            </w:r>
          </w:p>
        </w:tc>
      </w:tr>
      <w:tr w:rsidR="00D01A67" w:rsidRPr="00DD452A" w14:paraId="63352AC6" w14:textId="77777777">
        <w:trPr>
          <w:jc w:val="center"/>
        </w:trPr>
        <w:tc>
          <w:tcPr>
            <w:tcW w:w="1107" w:type="dxa"/>
          </w:tcPr>
          <w:p w14:paraId="5478880C" w14:textId="77777777" w:rsidR="00D01A67" w:rsidRPr="006B3D06" w:rsidRDefault="00936A4D">
            <w:pPr>
              <w:jc w:val="center"/>
              <w:rPr>
                <w:rFonts w:ascii="Times New Roman" w:hAnsi="Times New Roman"/>
                <w:bCs/>
                <w:color w:val="000000" w:themeColor="text1"/>
              </w:rPr>
            </w:pPr>
            <w:r w:rsidRPr="00DD452A">
              <w:rPr>
                <w:bCs/>
                <w:color w:val="000000" w:themeColor="text1"/>
              </w:rPr>
              <w:t>2</w:t>
            </w:r>
          </w:p>
        </w:tc>
        <w:tc>
          <w:tcPr>
            <w:tcW w:w="0" w:type="auto"/>
          </w:tcPr>
          <w:p w14:paraId="2F080F06" w14:textId="77777777" w:rsidR="00D01A67" w:rsidRPr="006B3D06" w:rsidRDefault="00936A4D">
            <w:pPr>
              <w:rPr>
                <w:rFonts w:ascii="Times New Roman" w:hAnsi="Times New Roman"/>
                <w:bCs/>
                <w:color w:val="000000" w:themeColor="text1"/>
              </w:rPr>
            </w:pPr>
            <w:r w:rsidRPr="00DD452A">
              <w:rPr>
                <w:bCs/>
                <w:color w:val="000000" w:themeColor="text1"/>
              </w:rPr>
              <w:t>Camera centric</w:t>
            </w:r>
          </w:p>
        </w:tc>
      </w:tr>
      <w:tr w:rsidR="00D01A67" w:rsidRPr="00DD452A" w14:paraId="3467AC65" w14:textId="77777777">
        <w:trPr>
          <w:jc w:val="center"/>
        </w:trPr>
        <w:tc>
          <w:tcPr>
            <w:tcW w:w="1107" w:type="dxa"/>
          </w:tcPr>
          <w:p w14:paraId="09B6E6B8" w14:textId="77777777" w:rsidR="00D01A67" w:rsidRPr="006B3D06" w:rsidRDefault="00936A4D">
            <w:pPr>
              <w:jc w:val="center"/>
              <w:rPr>
                <w:rFonts w:ascii="Times New Roman" w:hAnsi="Times New Roman"/>
                <w:bCs/>
                <w:color w:val="000000" w:themeColor="text1"/>
              </w:rPr>
            </w:pPr>
            <w:r w:rsidRPr="00DD452A">
              <w:rPr>
                <w:bCs/>
                <w:color w:val="000000" w:themeColor="text1"/>
              </w:rPr>
              <w:t>3-15</w:t>
            </w:r>
          </w:p>
        </w:tc>
        <w:tc>
          <w:tcPr>
            <w:tcW w:w="0" w:type="auto"/>
          </w:tcPr>
          <w:p w14:paraId="48BDCCD4" w14:textId="77777777" w:rsidR="00D01A67" w:rsidRPr="006B3D06" w:rsidRDefault="00936A4D">
            <w:pPr>
              <w:rPr>
                <w:rFonts w:ascii="Times New Roman" w:hAnsi="Times New Roman"/>
                <w:bCs/>
                <w:color w:val="000000" w:themeColor="text1"/>
              </w:rPr>
            </w:pPr>
            <w:r w:rsidRPr="00DD452A">
              <w:rPr>
                <w:bCs/>
                <w:color w:val="000000" w:themeColor="text1"/>
              </w:rPr>
              <w:t>Reserved</w:t>
            </w:r>
          </w:p>
        </w:tc>
      </w:tr>
    </w:tbl>
    <w:p w14:paraId="084D6E32" w14:textId="77777777" w:rsidR="00D02989" w:rsidRDefault="00D02989" w:rsidP="00D02989">
      <w:pPr>
        <w:rPr>
          <w:b/>
          <w:bCs/>
          <w:highlight w:val="yellow"/>
          <w:lang w:val="en-CA"/>
        </w:rPr>
      </w:pPr>
    </w:p>
    <w:p w14:paraId="1D891CED" w14:textId="77777777" w:rsidR="00D02989" w:rsidRPr="00423667" w:rsidRDefault="00D02989" w:rsidP="00D02989">
      <w:pPr>
        <w:rPr>
          <w:lang w:val="en-CA"/>
        </w:rPr>
      </w:pPr>
      <w:r w:rsidRPr="004A59DF">
        <w:rPr>
          <w:b/>
          <w:bCs/>
          <w:lang w:val="en-CA"/>
        </w:rPr>
        <w:t>lam_camera_right_handed_flag</w:t>
      </w:r>
      <w:r w:rsidRPr="004A59DF">
        <w:rPr>
          <w:lang w:val="en-CA"/>
        </w:rPr>
        <w:t xml:space="preserve"> </w:t>
      </w:r>
      <w:r w:rsidRPr="004A59DF">
        <w:t xml:space="preserve">equal to 1 indicates that the camera axis system used to create the source content uses a right handed coordinate system. </w:t>
      </w:r>
      <w:r w:rsidRPr="004A59DF">
        <w:rPr>
          <w:lang w:val="en-CA"/>
        </w:rPr>
        <w:t xml:space="preserve">lam_camera_right_handed_flag </w:t>
      </w:r>
      <w:r w:rsidRPr="004A59DF">
        <w:t xml:space="preserve">equal to 0 indicates that the camera axis system used to create the source content uses a left handed </w:t>
      </w:r>
      <w:r w:rsidRPr="004A59DF">
        <w:rPr>
          <w:lang w:val="en-CA"/>
        </w:rPr>
        <w:t xml:space="preserve">camera axis </w:t>
      </w:r>
      <w:r w:rsidRPr="004A59DF">
        <w:t>system.</w:t>
      </w:r>
    </w:p>
    <w:p w14:paraId="302782BF" w14:textId="77777777" w:rsidR="00D02989" w:rsidRPr="00423667" w:rsidRDefault="00D02989" w:rsidP="00D02989">
      <w:pPr>
        <w:rPr>
          <w:lang w:val="en-CA"/>
        </w:rPr>
      </w:pPr>
      <w:r w:rsidRPr="00423667">
        <w:rPr>
          <w:lang w:val="en-CA"/>
        </w:rPr>
        <w:t>The right handed camera axis system (X</w:t>
      </w:r>
      <w:r w:rsidRPr="00423667">
        <w:rPr>
          <w:vertAlign w:val="subscript"/>
          <w:lang w:val="en-CA"/>
        </w:rPr>
        <w:t>C</w:t>
      </w:r>
      <w:r w:rsidRPr="00423667">
        <w:rPr>
          <w:lang w:val="en-CA"/>
        </w:rPr>
        <w:t>, Y</w:t>
      </w:r>
      <w:r w:rsidRPr="00423667">
        <w:rPr>
          <w:vertAlign w:val="subscript"/>
          <w:lang w:val="en-CA"/>
        </w:rPr>
        <w:t>C</w:t>
      </w:r>
      <w:r w:rsidRPr="00423667">
        <w:rPr>
          <w:lang w:val="en-CA"/>
        </w:rPr>
        <w:t>, Z</w:t>
      </w:r>
      <w:r w:rsidRPr="00423667">
        <w:rPr>
          <w:vertAlign w:val="subscript"/>
          <w:lang w:val="en-CA"/>
        </w:rPr>
        <w:t>C</w:t>
      </w:r>
      <w:r w:rsidRPr="00423667">
        <w:rPr>
          <w:lang w:val="en-CA"/>
        </w:rPr>
        <w:t>) axis system fixed in the reference frame of the optical center of the camera lens so that the X</w:t>
      </w:r>
      <w:r w:rsidRPr="00423667">
        <w:rPr>
          <w:vertAlign w:val="subscript"/>
          <w:lang w:val="en-CA"/>
        </w:rPr>
        <w:t>C</w:t>
      </w:r>
      <w:r w:rsidRPr="00423667">
        <w:rPr>
          <w:lang w:val="en-CA"/>
        </w:rPr>
        <w:t xml:space="preserve"> axis is substantially horizontal and is perpendicular to the camera’s longitudinal plane of symmetry and points to the right, and the Y</w:t>
      </w:r>
      <w:r w:rsidRPr="00423667">
        <w:rPr>
          <w:vertAlign w:val="subscript"/>
          <w:lang w:val="en-CA"/>
        </w:rPr>
        <w:t>C</w:t>
      </w:r>
      <w:r w:rsidRPr="00423667">
        <w:rPr>
          <w:lang w:val="en-CA"/>
        </w:rPr>
        <w:t xml:space="preserve"> axis pointing downwards, with the Z</w:t>
      </w:r>
      <w:r w:rsidRPr="00423667">
        <w:rPr>
          <w:vertAlign w:val="subscript"/>
          <w:lang w:val="en-CA"/>
        </w:rPr>
        <w:t>C</w:t>
      </w:r>
      <w:r w:rsidRPr="00423667">
        <w:rPr>
          <w:lang w:val="en-CA"/>
        </w:rPr>
        <w:t xml:space="preserve"> axis pointing outward from the camera, perpendicular to the image plane.</w:t>
      </w:r>
    </w:p>
    <w:p w14:paraId="76CF9A46" w14:textId="77777777" w:rsidR="00D01A67" w:rsidRDefault="00D02989" w:rsidP="004A59DF">
      <w:r w:rsidRPr="00423667">
        <w:rPr>
          <w:lang w:val="en-CA"/>
        </w:rPr>
        <w:t>The left handed camera axis system (X</w:t>
      </w:r>
      <w:r w:rsidRPr="00423667">
        <w:rPr>
          <w:vertAlign w:val="subscript"/>
          <w:lang w:val="en-CA"/>
        </w:rPr>
        <w:t>C</w:t>
      </w:r>
      <w:r w:rsidRPr="00423667">
        <w:rPr>
          <w:lang w:val="en-CA"/>
        </w:rPr>
        <w:t>, Y</w:t>
      </w:r>
      <w:r w:rsidRPr="00423667">
        <w:rPr>
          <w:vertAlign w:val="subscript"/>
          <w:lang w:val="en-CA"/>
        </w:rPr>
        <w:t>C</w:t>
      </w:r>
      <w:r w:rsidRPr="00423667">
        <w:rPr>
          <w:lang w:val="en-CA"/>
        </w:rPr>
        <w:t>, Z</w:t>
      </w:r>
      <w:r w:rsidRPr="00423667">
        <w:rPr>
          <w:vertAlign w:val="subscript"/>
          <w:lang w:val="en-CA"/>
        </w:rPr>
        <w:t>C</w:t>
      </w:r>
      <w:r w:rsidRPr="00423667">
        <w:rPr>
          <w:lang w:val="en-CA"/>
        </w:rPr>
        <w:t>) axis system fixed in the reference frame of the optical center of the camera lens so that the X</w:t>
      </w:r>
      <w:r w:rsidRPr="00423667">
        <w:rPr>
          <w:vertAlign w:val="subscript"/>
          <w:lang w:val="en-CA"/>
        </w:rPr>
        <w:t>C</w:t>
      </w:r>
      <w:r w:rsidRPr="00423667">
        <w:rPr>
          <w:lang w:val="en-CA"/>
        </w:rPr>
        <w:t xml:space="preserve"> axis is substantially horizontal and is perpendicular to the camera’s longitudinal plane of symmetry and points to the right, and the Y</w:t>
      </w:r>
      <w:r w:rsidRPr="00423667">
        <w:rPr>
          <w:vertAlign w:val="subscript"/>
          <w:lang w:val="en-CA"/>
        </w:rPr>
        <w:t>C</w:t>
      </w:r>
      <w:r w:rsidRPr="00423667">
        <w:rPr>
          <w:lang w:val="en-CA"/>
        </w:rPr>
        <w:t xml:space="preserve"> axis pointing upwards, with the Z</w:t>
      </w:r>
      <w:r w:rsidRPr="00423667">
        <w:rPr>
          <w:vertAlign w:val="subscript"/>
          <w:lang w:val="en-CA"/>
        </w:rPr>
        <w:t>C</w:t>
      </w:r>
      <w:r w:rsidRPr="00423667">
        <w:rPr>
          <w:lang w:val="en-CA"/>
        </w:rPr>
        <w:t xml:space="preserve"> axis pointing outward from the camera, perpendicular to the image plane.</w:t>
      </w:r>
    </w:p>
    <w:p w14:paraId="155E54D0" w14:textId="77777777" w:rsidR="00D01A67" w:rsidRDefault="00936A4D">
      <w:pPr>
        <w:jc w:val="left"/>
      </w:pPr>
      <w:r>
        <w:rPr>
          <w:rFonts w:eastAsia="Malgun Gothic"/>
          <w:b/>
          <w:bCs/>
          <w:lang w:val="en-CA"/>
        </w:rPr>
        <w:t>lam_rotation_presence_flag</w:t>
      </w:r>
      <w:r>
        <w:rPr>
          <w:b/>
          <w:bCs/>
        </w:rPr>
        <w:t xml:space="preserve"> </w:t>
      </w:r>
      <w:r>
        <w:t xml:space="preserve">equal to 1 indicates that the rotation parameters of the camera are present in the localization and mapping SEI message syntax. </w:t>
      </w:r>
      <w:r>
        <w:rPr>
          <w:rFonts w:eastAsia="Malgun Gothic"/>
          <w:lang w:val="en-CA"/>
        </w:rPr>
        <w:t>lam_rotation_presence_flag</w:t>
      </w:r>
      <w:r>
        <w:rPr>
          <w:b/>
          <w:bCs/>
        </w:rPr>
        <w:t xml:space="preserve"> </w:t>
      </w:r>
      <w:r>
        <w:t>equal to 0 indicates that the rotation parameters of the camera are not present in the localization and mapping SEI message syntax and are unknown.</w:t>
      </w:r>
    </w:p>
    <w:p w14:paraId="5EE859E5" w14:textId="77777777" w:rsidR="00D01A67" w:rsidRDefault="00936A4D">
      <w:pPr>
        <w:rPr>
          <w:rFonts w:eastAsia="Malgun Gothic"/>
        </w:rPr>
      </w:pPr>
      <w:r>
        <w:rPr>
          <w:rFonts w:eastAsia="Malgun Gothic"/>
        </w:rPr>
        <w:t>When lam_rotation_presence_flag is equal to 1, the rotation of the camera orientation expressed in the indicated coordinate system is signaled.</w:t>
      </w:r>
    </w:p>
    <w:p w14:paraId="12CD9816" w14:textId="77777777" w:rsidR="00D01A67" w:rsidRDefault="00936A4D">
      <w:pPr>
        <w:rPr>
          <w:bCs/>
          <w:color w:val="000000" w:themeColor="text1"/>
        </w:rPr>
      </w:pPr>
      <w:r>
        <w:rPr>
          <w:b/>
          <w:color w:val="000000" w:themeColor="text1"/>
        </w:rPr>
        <w:t xml:space="preserve">lam_rotation_format_idc </w:t>
      </w:r>
      <w:r>
        <w:rPr>
          <w:bCs/>
          <w:color w:val="000000" w:themeColor="text1"/>
        </w:rPr>
        <w:t>indicates the format used to describe the rotation according to</w:t>
      </w:r>
      <w:r w:rsidR="00E84319">
        <w:rPr>
          <w:bCs/>
          <w:color w:val="000000" w:themeColor="text1"/>
        </w:rPr>
        <w:t xml:space="preserve"> </w:t>
      </w:r>
      <w:r>
        <w:rPr>
          <w:bCs/>
          <w:color w:val="000000" w:themeColor="text1"/>
        </w:rPr>
        <w:t>Table</w:t>
      </w:r>
      <w:r>
        <w:rPr>
          <w:lang w:val="en-GB"/>
        </w:rPr>
        <w:t> </w:t>
      </w:r>
      <w:r>
        <w:rPr>
          <w:bCs/>
          <w:color w:val="000000" w:themeColor="text1"/>
        </w:rPr>
        <w:t xml:space="preserve">3. </w:t>
      </w:r>
      <w:r w:rsidR="00E84319" w:rsidRPr="00E84319">
        <w:rPr>
          <w:bCs/>
          <w:color w:val="000000" w:themeColor="text1"/>
        </w:rPr>
        <w:t>The value 3 of lam_rotation_format_id is reversed for future use by ITU T | ISO/IEC and shall not be present in bitstreams conforming to this version of this Specification. Decoders shall ignore the SEI messages with lam_rotation_format_id equal to 3.</w:t>
      </w:r>
    </w:p>
    <w:p w14:paraId="74503B10" w14:textId="77777777" w:rsidR="00D01A67" w:rsidRDefault="00936A4D">
      <w:pPr>
        <w:jc w:val="center"/>
        <w:rPr>
          <w:b/>
          <w:bCs/>
        </w:rPr>
      </w:pPr>
      <w:r>
        <w:rPr>
          <w:b/>
          <w:bCs/>
        </w:rPr>
        <w:t>Table 3 – lam_rotation_format_icd</w:t>
      </w:r>
    </w:p>
    <w:tbl>
      <w:tblPr>
        <w:tblStyle w:val="TableGrid"/>
        <w:tblW w:w="0" w:type="auto"/>
        <w:jc w:val="center"/>
        <w:tblLook w:val="04A0" w:firstRow="1" w:lastRow="0" w:firstColumn="1" w:lastColumn="0" w:noHBand="0" w:noVBand="1"/>
      </w:tblPr>
      <w:tblGrid>
        <w:gridCol w:w="1255"/>
        <w:gridCol w:w="1980"/>
      </w:tblGrid>
      <w:tr w:rsidR="00D01A67" w:rsidRPr="005871EA" w14:paraId="3D4B1AAD" w14:textId="77777777">
        <w:trPr>
          <w:jc w:val="center"/>
        </w:trPr>
        <w:tc>
          <w:tcPr>
            <w:tcW w:w="1255" w:type="dxa"/>
          </w:tcPr>
          <w:p w14:paraId="44F6C20F" w14:textId="77777777" w:rsidR="00D01A67" w:rsidRPr="006B3D06" w:rsidRDefault="00936A4D">
            <w:pPr>
              <w:jc w:val="center"/>
              <w:rPr>
                <w:rFonts w:ascii="Times New Roman" w:hAnsi="Times New Roman"/>
                <w:bCs/>
                <w:color w:val="000000" w:themeColor="text1"/>
              </w:rPr>
            </w:pPr>
            <w:r w:rsidRPr="005871EA">
              <w:t>Value</w:t>
            </w:r>
          </w:p>
        </w:tc>
        <w:tc>
          <w:tcPr>
            <w:tcW w:w="1980" w:type="dxa"/>
          </w:tcPr>
          <w:p w14:paraId="497F8CD8" w14:textId="77777777" w:rsidR="00D01A67" w:rsidRPr="006B3D06" w:rsidRDefault="00936A4D">
            <w:pPr>
              <w:jc w:val="center"/>
              <w:rPr>
                <w:rFonts w:ascii="Times New Roman" w:hAnsi="Times New Roman"/>
                <w:bCs/>
                <w:color w:val="000000" w:themeColor="text1"/>
              </w:rPr>
            </w:pPr>
            <w:r w:rsidRPr="005871EA">
              <w:rPr>
                <w:bCs/>
              </w:rPr>
              <w:t>Description</w:t>
            </w:r>
          </w:p>
        </w:tc>
      </w:tr>
      <w:tr w:rsidR="00D01A67" w:rsidRPr="005871EA" w14:paraId="39F5FA61" w14:textId="77777777">
        <w:trPr>
          <w:jc w:val="center"/>
        </w:trPr>
        <w:tc>
          <w:tcPr>
            <w:tcW w:w="1255" w:type="dxa"/>
            <w:vAlign w:val="center"/>
          </w:tcPr>
          <w:p w14:paraId="054B4162" w14:textId="77777777" w:rsidR="00D01A67" w:rsidRPr="006B3D06" w:rsidRDefault="00936A4D">
            <w:pPr>
              <w:jc w:val="center"/>
              <w:rPr>
                <w:rFonts w:ascii="Times New Roman" w:hAnsi="Times New Roman"/>
                <w:bCs/>
                <w:color w:val="000000" w:themeColor="text1"/>
              </w:rPr>
            </w:pPr>
            <w:r w:rsidRPr="005871EA">
              <w:t>0</w:t>
            </w:r>
          </w:p>
        </w:tc>
        <w:tc>
          <w:tcPr>
            <w:tcW w:w="1980" w:type="dxa"/>
            <w:vAlign w:val="center"/>
          </w:tcPr>
          <w:p w14:paraId="3317FA9C" w14:textId="77777777" w:rsidR="00D01A67" w:rsidRPr="006B3D06" w:rsidRDefault="00936A4D">
            <w:pPr>
              <w:jc w:val="center"/>
              <w:rPr>
                <w:rFonts w:ascii="Times New Roman" w:hAnsi="Times New Roman"/>
                <w:bCs/>
                <w:color w:val="000000" w:themeColor="text1"/>
              </w:rPr>
            </w:pPr>
            <w:r w:rsidRPr="005871EA">
              <w:rPr>
                <w:bCs/>
              </w:rPr>
              <w:t>Quaternions</w:t>
            </w:r>
          </w:p>
        </w:tc>
      </w:tr>
      <w:tr w:rsidR="00D01A67" w:rsidRPr="005871EA" w14:paraId="07970118" w14:textId="77777777">
        <w:trPr>
          <w:jc w:val="center"/>
        </w:trPr>
        <w:tc>
          <w:tcPr>
            <w:tcW w:w="1255" w:type="dxa"/>
            <w:vAlign w:val="center"/>
          </w:tcPr>
          <w:p w14:paraId="2C932E8F" w14:textId="77777777" w:rsidR="00D01A67" w:rsidRPr="006B3D06" w:rsidRDefault="00936A4D">
            <w:pPr>
              <w:jc w:val="center"/>
              <w:rPr>
                <w:rFonts w:ascii="Times New Roman" w:hAnsi="Times New Roman"/>
                <w:bCs/>
                <w:color w:val="000000" w:themeColor="text1"/>
              </w:rPr>
            </w:pPr>
            <w:r w:rsidRPr="005871EA">
              <w:t>1</w:t>
            </w:r>
          </w:p>
        </w:tc>
        <w:tc>
          <w:tcPr>
            <w:tcW w:w="1980" w:type="dxa"/>
            <w:vAlign w:val="center"/>
          </w:tcPr>
          <w:p w14:paraId="256DFD31" w14:textId="77777777" w:rsidR="00D01A67" w:rsidRPr="006B3D06" w:rsidRDefault="00936A4D">
            <w:pPr>
              <w:jc w:val="center"/>
              <w:rPr>
                <w:rFonts w:ascii="Times New Roman" w:hAnsi="Times New Roman"/>
                <w:bCs/>
                <w:color w:val="000000" w:themeColor="text1"/>
              </w:rPr>
            </w:pPr>
            <w:r w:rsidRPr="005871EA">
              <w:rPr>
                <w:bCs/>
              </w:rPr>
              <w:t>3x3 rotation matrix</w:t>
            </w:r>
          </w:p>
        </w:tc>
      </w:tr>
      <w:tr w:rsidR="00D01A67" w:rsidRPr="005871EA" w14:paraId="49760BA9" w14:textId="77777777">
        <w:trPr>
          <w:jc w:val="center"/>
        </w:trPr>
        <w:tc>
          <w:tcPr>
            <w:tcW w:w="1255" w:type="dxa"/>
            <w:vAlign w:val="center"/>
          </w:tcPr>
          <w:p w14:paraId="4711A35A" w14:textId="77777777" w:rsidR="00D01A67" w:rsidRPr="006B3D06" w:rsidRDefault="00936A4D">
            <w:pPr>
              <w:jc w:val="center"/>
              <w:rPr>
                <w:rFonts w:ascii="Times New Roman" w:hAnsi="Times New Roman"/>
                <w:bCs/>
                <w:color w:val="000000" w:themeColor="text1"/>
              </w:rPr>
            </w:pPr>
            <w:r w:rsidRPr="005871EA">
              <w:t>2</w:t>
            </w:r>
          </w:p>
        </w:tc>
        <w:tc>
          <w:tcPr>
            <w:tcW w:w="1980" w:type="dxa"/>
            <w:vAlign w:val="center"/>
          </w:tcPr>
          <w:p w14:paraId="0AB47EED" w14:textId="77777777" w:rsidR="00D01A67" w:rsidRPr="006B3D06" w:rsidRDefault="00936A4D">
            <w:pPr>
              <w:jc w:val="center"/>
              <w:rPr>
                <w:rFonts w:ascii="Times New Roman" w:hAnsi="Times New Roman"/>
                <w:bCs/>
                <w:color w:val="000000" w:themeColor="text1"/>
              </w:rPr>
            </w:pPr>
            <w:r w:rsidRPr="005871EA">
              <w:rPr>
                <w:bCs/>
              </w:rPr>
              <w:t>Euler angles</w:t>
            </w:r>
          </w:p>
        </w:tc>
      </w:tr>
      <w:tr w:rsidR="00D01A67" w:rsidRPr="005871EA" w14:paraId="43C9ED97" w14:textId="77777777">
        <w:trPr>
          <w:jc w:val="center"/>
        </w:trPr>
        <w:tc>
          <w:tcPr>
            <w:tcW w:w="1255" w:type="dxa"/>
            <w:vAlign w:val="center"/>
          </w:tcPr>
          <w:p w14:paraId="50AA29C3" w14:textId="77777777" w:rsidR="00D01A67" w:rsidRPr="006B3D06" w:rsidRDefault="00936A4D">
            <w:pPr>
              <w:jc w:val="center"/>
              <w:rPr>
                <w:rFonts w:ascii="Times New Roman" w:hAnsi="Times New Roman"/>
              </w:rPr>
            </w:pPr>
            <w:r w:rsidRPr="005871EA">
              <w:t>3</w:t>
            </w:r>
          </w:p>
        </w:tc>
        <w:tc>
          <w:tcPr>
            <w:tcW w:w="1980" w:type="dxa"/>
            <w:vAlign w:val="center"/>
          </w:tcPr>
          <w:p w14:paraId="2B10EFBD" w14:textId="77777777" w:rsidR="00D01A67" w:rsidRPr="006B3D06" w:rsidRDefault="00936A4D">
            <w:pPr>
              <w:jc w:val="center"/>
              <w:rPr>
                <w:rFonts w:ascii="Times New Roman" w:hAnsi="Times New Roman"/>
                <w:bCs/>
              </w:rPr>
            </w:pPr>
            <w:r w:rsidRPr="005871EA">
              <w:rPr>
                <w:bCs/>
              </w:rPr>
              <w:t>Reserved</w:t>
            </w:r>
          </w:p>
        </w:tc>
      </w:tr>
    </w:tbl>
    <w:p w14:paraId="34ACA215" w14:textId="77777777" w:rsidR="00D01A67" w:rsidRDefault="00D01A67">
      <w:pPr>
        <w:rPr>
          <w:rFonts w:eastAsia="Malgun Gothic"/>
        </w:rPr>
      </w:pPr>
    </w:p>
    <w:p w14:paraId="5DD2CC81" w14:textId="77777777" w:rsidR="00D01A67" w:rsidRDefault="00936A4D">
      <w:pPr>
        <w:rPr>
          <w:bCs/>
          <w:color w:val="000000" w:themeColor="text1"/>
        </w:rPr>
      </w:pPr>
      <w:r>
        <w:rPr>
          <w:bCs/>
          <w:color w:val="000000" w:themeColor="text1"/>
        </w:rPr>
        <w:t xml:space="preserve">When the value of </w:t>
      </w:r>
      <w:r>
        <w:rPr>
          <w:rFonts w:eastAsia="Malgun Gothic"/>
          <w:bCs/>
          <w:color w:val="000000" w:themeColor="text1"/>
        </w:rPr>
        <w:t>lam_rotation_format_id equals to 0, the rotation is specified by a unit quaternion.</w:t>
      </w:r>
    </w:p>
    <w:p w14:paraId="7AFC58A3" w14:textId="77777777" w:rsidR="00D01A67" w:rsidRDefault="00936A4D">
      <w:r>
        <w:rPr>
          <w:b/>
          <w:bCs/>
        </w:rPr>
        <w:t>lam_quaternion_scalar_first_flag</w:t>
      </w:r>
      <w:r>
        <w:t xml:space="preserve"> indicates order of transmission of quaternion component values.  lam_quaternion_scalar_first_flag equal to 0 indicates the scalar component last i.e. xyzw  lam_quaternion_scalar_first_flag equal to 1 indicates the scalar component is first i.e. wxyz.</w:t>
      </w:r>
    </w:p>
    <w:p w14:paraId="3DE15502" w14:textId="77777777" w:rsidR="00D01A67" w:rsidRDefault="00936A4D">
      <w:bookmarkStart w:id="597" w:name="_Hlk196998424"/>
      <w:r w:rsidRPr="00423667">
        <w:rPr>
          <w:b/>
          <w:bCs/>
        </w:rPr>
        <w:t>lam_quaternion</w:t>
      </w:r>
      <w:r w:rsidR="00423667">
        <w:t>[ i ]</w:t>
      </w:r>
      <w:bookmarkEnd w:id="597"/>
      <w:r w:rsidR="00F0079D" w:rsidRPr="004A59DF">
        <w:rPr>
          <w:rFonts w:eastAsia="Malgun Gothic"/>
          <w:szCs w:val="22"/>
        </w:rPr>
        <w:t xml:space="preserve"> </w:t>
      </w:r>
      <w:r w:rsidR="00F0079D" w:rsidRPr="004A59DF">
        <w:rPr>
          <w:szCs w:val="22"/>
        </w:rPr>
        <w:t xml:space="preserve">specifies the value of i-th quaternion component </w:t>
      </w:r>
      <w:r w:rsidR="00F0079D" w:rsidRPr="004A59DF">
        <w:rPr>
          <w:szCs w:val="22"/>
          <w:lang w:val="en-CA"/>
        </w:rPr>
        <w:t xml:space="preserve">in a floating point format, </w:t>
      </w:r>
      <w:r w:rsidR="00BF04DF" w:rsidRPr="00423667">
        <w:t xml:space="preserve">for </w:t>
      </w:r>
      <w:r w:rsidR="00516B45" w:rsidRPr="00423667">
        <w:t>i</w:t>
      </w:r>
      <w:r w:rsidR="00BF04DF" w:rsidRPr="00423667">
        <w:t xml:space="preserve"> in the range 0 to 2 inclusive </w:t>
      </w:r>
      <w:r w:rsidRPr="00423667">
        <w:t xml:space="preserve">specifies the </w:t>
      </w:r>
      <w:r w:rsidR="00DD57FE" w:rsidRPr="00423667">
        <w:t xml:space="preserve">value </w:t>
      </w:r>
      <w:r w:rsidRPr="00423667">
        <w:t>of value of the i-th quaternion component</w:t>
      </w:r>
      <w:r w:rsidR="0017203F" w:rsidRPr="00423667">
        <w:t xml:space="preserve"> q</w:t>
      </w:r>
      <w:r w:rsidR="0017203F" w:rsidRPr="00423667">
        <w:rPr>
          <w:vertAlign w:val="subscript"/>
        </w:rPr>
        <w:t>i</w:t>
      </w:r>
      <w:r w:rsidRPr="00423667">
        <w:t>.</w:t>
      </w:r>
      <w:r w:rsidR="00F0079D" w:rsidRPr="00423667">
        <w:t xml:space="preserve"> </w:t>
      </w:r>
      <w:r w:rsidR="00F0079D" w:rsidRPr="004A59DF">
        <w:rPr>
          <w:szCs w:val="22"/>
          <w:lang w:val="en-CA"/>
        </w:rPr>
        <w:t>The value of the lam_quaternion[ i ] shall be in range of [-1.0, 1.0].</w:t>
      </w:r>
    </w:p>
    <w:p w14:paraId="088707DE" w14:textId="77777777" w:rsidR="0017203F" w:rsidRPr="004A59DF" w:rsidRDefault="0017203F" w:rsidP="0017203F">
      <w:pPr>
        <w:rPr>
          <w:lang w:val="en-CA"/>
        </w:rPr>
      </w:pPr>
      <w:r w:rsidRPr="004A59DF">
        <w:rPr>
          <w:lang w:val="en-CA"/>
        </w:rPr>
        <w:t>The fourth quaternion component q</w:t>
      </w:r>
      <w:r w:rsidRPr="004A59DF">
        <w:rPr>
          <w:vertAlign w:val="subscript"/>
          <w:lang w:val="en-CA"/>
        </w:rPr>
        <w:t>3</w:t>
      </w:r>
      <w:r w:rsidRPr="004A59DF">
        <w:rPr>
          <w:lang w:val="en-CA"/>
        </w:rPr>
        <w:t xml:space="preserve"> is reconstructed from the three quaternion values as follows</w:t>
      </w:r>
    </w:p>
    <w:p w14:paraId="3F4596D5" w14:textId="77777777" w:rsidR="0017203F" w:rsidRPr="004A59DF" w:rsidRDefault="006955AF" w:rsidP="0017203F">
      <m:oMathPara>
        <m:oMath>
          <m:sSub>
            <m:sSubPr>
              <m:ctrlPr>
                <w:ins w:id="598" w:author="Mitra Damghanian" w:date="2026-04-17T11:04:00Z" w16du:dateUtc="2026-04-17T09:04:00Z">
                  <w:rPr>
                    <w:rFonts w:ascii="Cambria Math" w:hAnsi="Cambria Math"/>
                    <w:i/>
                  </w:rPr>
                </w:ins>
              </m:ctrlPr>
            </m:sSubPr>
            <m:e>
              <m:r>
                <w:rPr>
                  <w:rFonts w:ascii="Cambria Math" w:hAnsi="Cambria Math"/>
                </w:rPr>
                <m:t>q</m:t>
              </m:r>
            </m:e>
            <m:sub>
              <m:r>
                <w:rPr>
                  <w:rFonts w:ascii="Cambria Math" w:hAnsi="Cambria Math"/>
                </w:rPr>
                <m:t>3</m:t>
              </m:r>
            </m:sub>
          </m:sSub>
          <m:r>
            <w:rPr>
              <w:rFonts w:ascii="Cambria Math" w:hAnsi="Cambria Math"/>
            </w:rPr>
            <m:t>=</m:t>
          </m:r>
          <m:rad>
            <m:radPr>
              <m:degHide m:val="1"/>
              <m:ctrlPr>
                <w:ins w:id="599" w:author="Mitra Damghanian" w:date="2026-04-17T11:04:00Z" w16du:dateUtc="2026-04-17T09:04:00Z">
                  <w:rPr>
                    <w:rFonts w:ascii="Cambria Math" w:hAnsi="Cambria Math"/>
                    <w:i/>
                  </w:rPr>
                </w:ins>
              </m:ctrlPr>
            </m:radPr>
            <m:deg/>
            <m:e>
              <m:r>
                <w:rPr>
                  <w:rFonts w:ascii="Cambria Math" w:hAnsi="Cambria Math"/>
                </w:rPr>
                <m:t>1</m:t>
              </m:r>
              <m:r>
                <w:rPr>
                  <w:rFonts w:ascii="Cambria Math" w:hAnsi="Cambria Math" w:hint="eastAsia"/>
                </w:rPr>
                <m:t> </m:t>
              </m:r>
              <m:r>
                <w:rPr>
                  <w:rFonts w:ascii="Cambria Math" w:hAnsi="Cambria Math"/>
                </w:rPr>
                <m:t>-</m:t>
              </m:r>
              <m:d>
                <m:dPr>
                  <m:ctrlPr>
                    <w:ins w:id="600" w:author="Mitra Damghanian" w:date="2026-04-17T11:04:00Z" w16du:dateUtc="2026-04-17T09:04:00Z">
                      <w:rPr>
                        <w:rFonts w:ascii="Cambria Math" w:hAnsi="Cambria Math"/>
                        <w:i/>
                      </w:rPr>
                    </w:ins>
                  </m:ctrlPr>
                </m:dPr>
                <m:e>
                  <m:sSub>
                    <m:sSubPr>
                      <m:ctrlPr>
                        <w:ins w:id="601" w:author="Mitra Damghanian" w:date="2026-04-17T11:04:00Z" w16du:dateUtc="2026-04-17T09:04:00Z">
                          <w:rPr>
                            <w:rFonts w:ascii="Cambria Math" w:hAnsi="Cambria Math"/>
                            <w:i/>
                          </w:rPr>
                        </w:ins>
                      </m:ctrlPr>
                    </m:sSubPr>
                    <m:e>
                      <m:r>
                        <w:rPr>
                          <w:rFonts w:ascii="Cambria Math" w:hAnsi="Cambria Math"/>
                        </w:rPr>
                        <m:t>q</m:t>
                      </m:r>
                    </m:e>
                    <m:sub>
                      <m:r>
                        <w:rPr>
                          <w:rFonts w:ascii="Cambria Math" w:hAnsi="Cambria Math"/>
                        </w:rPr>
                        <m:t>0</m:t>
                      </m:r>
                    </m:sub>
                  </m:sSub>
                  <m:r>
                    <w:rPr>
                      <w:rFonts w:ascii="Cambria Math" w:hAnsi="Cambria Math"/>
                      <w:position w:val="6"/>
                      <w:vertAlign w:val="superscript"/>
                    </w:rPr>
                    <m:t>2</m:t>
                  </m:r>
                  <m:r>
                    <w:rPr>
                      <w:rFonts w:ascii="Cambria Math" w:hAnsi="Cambria Math" w:hint="eastAsia"/>
                    </w:rPr>
                    <m:t> </m:t>
                  </m:r>
                  <m:r>
                    <w:rPr>
                      <w:rFonts w:ascii="Cambria Math" w:hAnsi="Cambria Math"/>
                    </w:rPr>
                    <m:t>+</m:t>
                  </m:r>
                  <m:r>
                    <w:rPr>
                      <w:rFonts w:ascii="Cambria Math" w:hAnsi="Cambria Math" w:hint="eastAsia"/>
                    </w:rPr>
                    <m:t> </m:t>
                  </m:r>
                  <m:sSub>
                    <m:sSubPr>
                      <m:ctrlPr>
                        <w:ins w:id="602" w:author="Mitra Damghanian" w:date="2026-04-17T11:04:00Z" w16du:dateUtc="2026-04-17T09:04:00Z">
                          <w:rPr>
                            <w:rFonts w:ascii="Cambria Math" w:hAnsi="Cambria Math"/>
                            <w:i/>
                          </w:rPr>
                        </w:ins>
                      </m:ctrlPr>
                    </m:sSubPr>
                    <m:e>
                      <m:r>
                        <w:rPr>
                          <w:rFonts w:ascii="Cambria Math" w:hAnsi="Cambria Math"/>
                        </w:rPr>
                        <m:t>q</m:t>
                      </m:r>
                    </m:e>
                    <m:sub>
                      <m:r>
                        <w:rPr>
                          <w:rFonts w:ascii="Cambria Math" w:hAnsi="Cambria Math"/>
                        </w:rPr>
                        <m:t>1</m:t>
                      </m:r>
                    </m:sub>
                  </m:sSub>
                  <m:r>
                    <w:rPr>
                      <w:rFonts w:ascii="Cambria Math" w:hAnsi="Cambria Math"/>
                      <w:position w:val="6"/>
                      <w:vertAlign w:val="superscript"/>
                    </w:rPr>
                    <m:t>2</m:t>
                  </m:r>
                  <m:r>
                    <w:rPr>
                      <w:rFonts w:ascii="Cambria Math" w:hAnsi="Cambria Math" w:hint="eastAsia"/>
                    </w:rPr>
                    <m:t> </m:t>
                  </m:r>
                  <m:r>
                    <w:rPr>
                      <w:rFonts w:ascii="Cambria Math" w:hAnsi="Cambria Math"/>
                    </w:rPr>
                    <m:t>+</m:t>
                  </m:r>
                  <m:r>
                    <w:rPr>
                      <w:rFonts w:ascii="Cambria Math" w:hAnsi="Cambria Math" w:hint="eastAsia"/>
                    </w:rPr>
                    <m:t> </m:t>
                  </m:r>
                  <m:sSub>
                    <m:sSubPr>
                      <m:ctrlPr>
                        <w:ins w:id="603" w:author="Mitra Damghanian" w:date="2026-04-17T11:04:00Z" w16du:dateUtc="2026-04-17T09:04:00Z">
                          <w:rPr>
                            <w:rFonts w:ascii="Cambria Math" w:hAnsi="Cambria Math"/>
                            <w:i/>
                          </w:rPr>
                        </w:ins>
                      </m:ctrlPr>
                    </m:sSubPr>
                    <m:e>
                      <m:r>
                        <w:rPr>
                          <w:rFonts w:ascii="Cambria Math" w:hAnsi="Cambria Math"/>
                        </w:rPr>
                        <m:t>q</m:t>
                      </m:r>
                    </m:e>
                    <m:sub>
                      <m:r>
                        <w:rPr>
                          <w:rFonts w:ascii="Cambria Math" w:hAnsi="Cambria Math"/>
                        </w:rPr>
                        <m:t>2</m:t>
                      </m:r>
                    </m:sub>
                  </m:sSub>
                  <m:r>
                    <w:rPr>
                      <w:rFonts w:ascii="Cambria Math" w:hAnsi="Cambria Math"/>
                      <w:position w:val="6"/>
                      <w:vertAlign w:val="superscript"/>
                    </w:rPr>
                    <m:t>2</m:t>
                  </m:r>
                </m:e>
              </m:d>
              <m:r>
                <w:rPr>
                  <w:rFonts w:ascii="Cambria Math" w:hAnsi="Cambria Math" w:hint="eastAsia"/>
                </w:rPr>
                <m:t> </m:t>
              </m:r>
            </m:e>
          </m:rad>
        </m:oMath>
      </m:oMathPara>
    </w:p>
    <w:p w14:paraId="6BB83248" w14:textId="77777777" w:rsidR="0017203F" w:rsidRPr="004A59DF" w:rsidRDefault="0017203F" w:rsidP="0017203F">
      <w:pPr>
        <w:keepNext/>
        <w:ind w:left="360"/>
      </w:pPr>
      <w:r w:rsidRPr="004A59DF">
        <w:t xml:space="preserve">NOTE </w:t>
      </w:r>
      <w:r w:rsidRPr="004A59DF">
        <w:rPr>
          <w:lang w:eastAsia="de-DE"/>
        </w:rPr>
        <w:t>– </w:t>
      </w:r>
      <w:r w:rsidRPr="004A59DF">
        <w:t>Quaternions (q</w:t>
      </w:r>
      <w:r w:rsidRPr="004A59DF">
        <w:rPr>
          <w:vertAlign w:val="subscript"/>
        </w:rPr>
        <w:t>0</w:t>
      </w:r>
      <w:r w:rsidRPr="004A59DF">
        <w:t>,q</w:t>
      </w:r>
      <w:r w:rsidRPr="004A59DF">
        <w:rPr>
          <w:vertAlign w:val="subscript"/>
        </w:rPr>
        <w:t>1</w:t>
      </w:r>
      <w:r w:rsidRPr="004A59DF">
        <w:t>,q</w:t>
      </w:r>
      <w:r w:rsidRPr="004A59DF">
        <w:rPr>
          <w:vertAlign w:val="subscript"/>
        </w:rPr>
        <w:t>2</w:t>
      </w:r>
      <w:r w:rsidRPr="004A59DF">
        <w:t>,q</w:t>
      </w:r>
      <w:r w:rsidRPr="004A59DF">
        <w:rPr>
          <w:vertAlign w:val="subscript"/>
        </w:rPr>
        <w:t>3</w:t>
      </w:r>
      <w:r w:rsidRPr="004A59DF">
        <w:t>) and (-q</w:t>
      </w:r>
      <w:r w:rsidRPr="004A59DF">
        <w:rPr>
          <w:vertAlign w:val="subscript"/>
        </w:rPr>
        <w:t>0</w:t>
      </w:r>
      <w:r w:rsidRPr="004A59DF">
        <w:t>,-q</w:t>
      </w:r>
      <w:r w:rsidRPr="004A59DF">
        <w:rPr>
          <w:vertAlign w:val="subscript"/>
        </w:rPr>
        <w:t>1</w:t>
      </w:r>
      <w:r w:rsidRPr="004A59DF">
        <w:t>,-q</w:t>
      </w:r>
      <w:r w:rsidRPr="004A59DF">
        <w:rPr>
          <w:vertAlign w:val="subscript"/>
        </w:rPr>
        <w:t>2</w:t>
      </w:r>
      <w:r w:rsidRPr="004A59DF">
        <w:t>,-q</w:t>
      </w:r>
      <w:r w:rsidRPr="004A59DF">
        <w:rPr>
          <w:vertAlign w:val="subscript"/>
        </w:rPr>
        <w:t>3</w:t>
      </w:r>
      <w:r w:rsidRPr="004A59DF">
        <w:t xml:space="preserve">) represent the same 3D rotation so an encoder can always select the quaternion to signal with nonnegative </w:t>
      </w:r>
      <m:oMath>
        <m:sSub>
          <m:sSubPr>
            <m:ctrlPr>
              <w:ins w:id="604" w:author="Mitra Damghanian" w:date="2026-04-17T11:04:00Z" w16du:dateUtc="2026-04-17T09:04:00Z">
                <w:rPr>
                  <w:rFonts w:ascii="Cambria Math" w:hAnsi="Cambria Math"/>
                  <w:i/>
                </w:rPr>
              </w:ins>
            </m:ctrlPr>
          </m:sSubPr>
          <m:e>
            <m:r>
              <w:rPr>
                <w:rFonts w:ascii="Cambria Math" w:hAnsi="Cambria Math"/>
              </w:rPr>
              <m:t>q</m:t>
            </m:r>
          </m:e>
          <m:sub>
            <m:r>
              <w:rPr>
                <w:rFonts w:ascii="Cambria Math" w:hAnsi="Cambria Math"/>
              </w:rPr>
              <m:t>3</m:t>
            </m:r>
          </m:sub>
        </m:sSub>
      </m:oMath>
      <w:r w:rsidRPr="004A59DF">
        <w:t xml:space="preserve"> component by negating all components as needed.</w:t>
      </w:r>
    </w:p>
    <w:p w14:paraId="146DEA3F" w14:textId="77777777" w:rsidR="0017203F" w:rsidRPr="004A59DF" w:rsidRDefault="0017203F" w:rsidP="0017203F">
      <w:r w:rsidRPr="004A59DF">
        <w:t xml:space="preserve">The parameters of the bitstream shall be such that </w:t>
      </w:r>
      <m:oMath>
        <m:sSub>
          <m:sSubPr>
            <m:ctrlPr>
              <w:ins w:id="605" w:author="Mitra Damghanian" w:date="2026-04-17T11:04:00Z" w16du:dateUtc="2026-04-17T09:04:00Z">
                <w:rPr>
                  <w:rFonts w:ascii="Cambria Math" w:hAnsi="Cambria Math"/>
                  <w:i/>
                </w:rPr>
              </w:ins>
            </m:ctrlPr>
          </m:sSubPr>
          <m:e>
            <m:r>
              <w:rPr>
                <w:rFonts w:ascii="Cambria Math" w:hAnsi="Cambria Math"/>
              </w:rPr>
              <m:t>q</m:t>
            </m:r>
          </m:e>
          <m:sub>
            <m:r>
              <w:rPr>
                <w:rFonts w:ascii="Cambria Math" w:hAnsi="Cambria Math"/>
              </w:rPr>
              <m:t>0</m:t>
            </m:r>
          </m:sub>
        </m:sSub>
        <m:r>
          <w:rPr>
            <w:rFonts w:ascii="Cambria Math" w:hAnsi="Cambria Math"/>
            <w:position w:val="6"/>
            <w:vertAlign w:val="superscript"/>
          </w:rPr>
          <m:t>2</m:t>
        </m:r>
        <m:r>
          <w:rPr>
            <w:rFonts w:ascii="Cambria Math" w:hAnsi="Cambria Math" w:hint="eastAsia"/>
          </w:rPr>
          <m:t> </m:t>
        </m:r>
        <m:r>
          <w:rPr>
            <w:rFonts w:ascii="Cambria Math" w:hAnsi="Cambria Math"/>
          </w:rPr>
          <m:t>+</m:t>
        </m:r>
        <m:r>
          <w:rPr>
            <w:rFonts w:ascii="Cambria Math" w:hAnsi="Cambria Math" w:hint="eastAsia"/>
          </w:rPr>
          <m:t> </m:t>
        </m:r>
        <m:sSub>
          <m:sSubPr>
            <m:ctrlPr>
              <w:ins w:id="606" w:author="Mitra Damghanian" w:date="2026-04-17T11:04:00Z" w16du:dateUtc="2026-04-17T09:04:00Z">
                <w:rPr>
                  <w:rFonts w:ascii="Cambria Math" w:hAnsi="Cambria Math"/>
                  <w:i/>
                </w:rPr>
              </w:ins>
            </m:ctrlPr>
          </m:sSubPr>
          <m:e>
            <m:r>
              <w:rPr>
                <w:rFonts w:ascii="Cambria Math" w:hAnsi="Cambria Math"/>
              </w:rPr>
              <m:t>q</m:t>
            </m:r>
          </m:e>
          <m:sub>
            <m:r>
              <w:rPr>
                <w:rFonts w:ascii="Cambria Math" w:hAnsi="Cambria Math"/>
              </w:rPr>
              <m:t>1</m:t>
            </m:r>
          </m:sub>
        </m:sSub>
        <m:r>
          <w:rPr>
            <w:rFonts w:ascii="Cambria Math" w:hAnsi="Cambria Math"/>
            <w:position w:val="6"/>
            <w:vertAlign w:val="superscript"/>
          </w:rPr>
          <m:t>2</m:t>
        </m:r>
        <m:r>
          <w:rPr>
            <w:rFonts w:ascii="Cambria Math" w:hAnsi="Cambria Math" w:hint="eastAsia"/>
          </w:rPr>
          <m:t> </m:t>
        </m:r>
        <m:r>
          <w:rPr>
            <w:rFonts w:ascii="Cambria Math" w:hAnsi="Cambria Math"/>
          </w:rPr>
          <m:t>+</m:t>
        </m:r>
        <m:r>
          <w:rPr>
            <w:rFonts w:ascii="Cambria Math" w:hAnsi="Cambria Math" w:hint="eastAsia"/>
          </w:rPr>
          <m:t> </m:t>
        </m:r>
        <m:sSub>
          <m:sSubPr>
            <m:ctrlPr>
              <w:ins w:id="607" w:author="Mitra Damghanian" w:date="2026-04-17T11:04:00Z" w16du:dateUtc="2026-04-17T09:04:00Z">
                <w:rPr>
                  <w:rFonts w:ascii="Cambria Math" w:hAnsi="Cambria Math"/>
                  <w:i/>
                </w:rPr>
              </w:ins>
            </m:ctrlPr>
          </m:sSubPr>
          <m:e>
            <m:r>
              <w:rPr>
                <w:rFonts w:ascii="Cambria Math" w:hAnsi="Cambria Math"/>
              </w:rPr>
              <m:t>q</m:t>
            </m:r>
          </m:e>
          <m:sub>
            <m:r>
              <w:rPr>
                <w:rFonts w:ascii="Cambria Math" w:hAnsi="Cambria Math"/>
              </w:rPr>
              <m:t>2</m:t>
            </m:r>
          </m:sub>
        </m:sSub>
        <m:r>
          <w:rPr>
            <w:rFonts w:ascii="Cambria Math" w:hAnsi="Cambria Math"/>
            <w:position w:val="6"/>
            <w:vertAlign w:val="superscript"/>
          </w:rPr>
          <m:t>2</m:t>
        </m:r>
        <m:r>
          <w:rPr>
            <w:rFonts w:ascii="Cambria Math" w:hAnsi="Cambria Math" w:hint="eastAsia"/>
          </w:rPr>
          <m:t>≤</m:t>
        </m:r>
        <m:r>
          <w:rPr>
            <w:rFonts w:ascii="Cambria Math" w:hAnsi="Cambria Math"/>
          </w:rPr>
          <m:t>1</m:t>
        </m:r>
      </m:oMath>
    </w:p>
    <w:p w14:paraId="57C0308D" w14:textId="77777777" w:rsidR="0017203F" w:rsidRDefault="0017203F">
      <w:pPr>
        <w:keepNext/>
        <w:ind w:left="360"/>
      </w:pPr>
    </w:p>
    <w:p w14:paraId="03137DDF" w14:textId="77777777" w:rsidR="00D01A67" w:rsidRDefault="00936A4D">
      <w:pPr>
        <w:rPr>
          <w:bCs/>
          <w:color w:val="000000" w:themeColor="text1"/>
        </w:rPr>
      </w:pPr>
      <w:bookmarkStart w:id="608" w:name="_Hlk196994648"/>
      <w:r>
        <w:rPr>
          <w:bCs/>
          <w:color w:val="000000" w:themeColor="text1"/>
        </w:rPr>
        <w:t xml:space="preserve">When the value of </w:t>
      </w:r>
      <w:r>
        <w:rPr>
          <w:rFonts w:eastAsia="Malgun Gothic"/>
          <w:bCs/>
          <w:color w:val="000000" w:themeColor="text1"/>
        </w:rPr>
        <w:t>lam_rotation_format_id equals to 1, the rotation is specified by a 3x3 rotation matrix.</w:t>
      </w:r>
    </w:p>
    <w:bookmarkEnd w:id="608"/>
    <w:p w14:paraId="1DD09607" w14:textId="77777777" w:rsidR="00D01A67" w:rsidRPr="00694CEE" w:rsidRDefault="00936A4D" w:rsidP="004A59DF">
      <w:pPr>
        <w:rPr>
          <w:rFonts w:eastAsia="Malgun Gothic"/>
          <w:lang w:eastAsia="de-DE"/>
        </w:rPr>
      </w:pPr>
      <w:r w:rsidRPr="00694CEE">
        <w:rPr>
          <w:rFonts w:eastAsia="Malgun Gothic"/>
          <w:b/>
          <w:bCs/>
        </w:rPr>
        <w:t>lam_</w:t>
      </w:r>
      <w:r w:rsidR="00E10C60" w:rsidRPr="00694CEE">
        <w:rPr>
          <w:rFonts w:eastAsia="Malgun Gothic"/>
          <w:b/>
          <w:lang w:eastAsia="de-DE"/>
        </w:rPr>
        <w:t>rotation</w:t>
      </w:r>
      <w:r w:rsidRPr="00694CEE">
        <w:rPr>
          <w:rFonts w:eastAsia="Malgun Gothic"/>
          <w:bCs/>
          <w:lang w:eastAsia="de-DE"/>
        </w:rPr>
        <w:t>[</w:t>
      </w:r>
      <w:r w:rsidRPr="00694CEE">
        <w:rPr>
          <w:rFonts w:eastAsia="Malgun Gothic"/>
          <w:b/>
          <w:lang w:eastAsia="de-DE"/>
        </w:rPr>
        <w:t xml:space="preserve"> </w:t>
      </w:r>
      <w:r w:rsidRPr="00694CEE">
        <w:rPr>
          <w:rFonts w:eastAsia="Malgun Gothic"/>
          <w:lang w:eastAsia="de-DE"/>
        </w:rPr>
        <w:t xml:space="preserve">j ][ k ] </w:t>
      </w:r>
      <w:r w:rsidR="00F0079D" w:rsidRPr="004A59DF">
        <w:rPr>
          <w:szCs w:val="22"/>
        </w:rPr>
        <w:t>specifies the value of ( j, k ) element of the rotation matrix</w:t>
      </w:r>
      <w:r w:rsidR="00F0079D" w:rsidRPr="004A59DF">
        <w:rPr>
          <w:szCs w:val="22"/>
          <w:lang w:val="en-CA"/>
        </w:rPr>
        <w:t xml:space="preserve"> in a floating point format. The value of the </w:t>
      </w:r>
      <w:r w:rsidR="00F0079D" w:rsidRPr="004A59DF">
        <w:rPr>
          <w:rFonts w:eastAsia="Malgun Gothic"/>
          <w:szCs w:val="22"/>
        </w:rPr>
        <w:t>lam_rotation</w:t>
      </w:r>
      <w:r w:rsidR="00F0079D" w:rsidRPr="004A59DF">
        <w:rPr>
          <w:rFonts w:eastAsia="Malgun Gothic"/>
          <w:szCs w:val="22"/>
          <w:lang w:eastAsia="de-DE"/>
        </w:rPr>
        <w:t>[ j ][ k ]</w:t>
      </w:r>
      <w:r w:rsidR="00F0079D" w:rsidRPr="004A59DF">
        <w:rPr>
          <w:szCs w:val="22"/>
          <w:lang w:val="en-CA"/>
        </w:rPr>
        <w:t xml:space="preserve"> shall be in range of [-1.0, 1.0].</w:t>
      </w:r>
    </w:p>
    <w:p w14:paraId="66183EFE" w14:textId="77777777" w:rsidR="00D01A67" w:rsidRPr="00694CEE" w:rsidRDefault="00936A4D">
      <w:pPr>
        <w:widowControl w:val="0"/>
        <w:rPr>
          <w:rFonts w:eastAsia="Malgun Gothic"/>
          <w:lang w:eastAsia="de-DE"/>
        </w:rPr>
      </w:pPr>
      <w:r w:rsidRPr="00694CEE">
        <w:rPr>
          <w:rFonts w:eastAsia="Malgun Gothic"/>
          <w:lang w:eastAsia="de-DE"/>
        </w:rPr>
        <w:t>The rotation matrix R is represented as follows:</w:t>
      </w:r>
    </w:p>
    <w:p w14:paraId="4B358CCF" w14:textId="77777777" w:rsidR="00D01A67" w:rsidRPr="00694CEE" w:rsidRDefault="00936A4D">
      <w:pPr>
        <w:pStyle w:val="Equation"/>
        <w:tabs>
          <w:tab w:val="left" w:pos="1170"/>
          <w:tab w:val="left" w:pos="1890"/>
        </w:tabs>
        <w:ind w:left="794"/>
        <w:rPr>
          <w:rStyle w:val="mi"/>
          <w:lang w:val="de-DE"/>
        </w:rPr>
      </w:pPr>
      <m:oMath>
        <m:r>
          <w:rPr>
            <w:rFonts w:ascii="Cambria Math" w:eastAsia="Malgun Gothic" w:hAnsi="Cambria Math"/>
            <w:lang w:eastAsia="de-DE"/>
          </w:rPr>
          <m:t>R</m:t>
        </m:r>
        <m:r>
          <w:rPr>
            <w:rFonts w:ascii="Cambria Math" w:eastAsia="Malgun Gothic" w:hAnsi="Cambria Math"/>
            <w:lang w:val="de-DE" w:eastAsia="de-DE"/>
          </w:rPr>
          <m:t>=</m:t>
        </m:r>
        <m:d>
          <m:dPr>
            <m:begChr m:val="["/>
            <m:endChr m:val="]"/>
            <m:ctrlPr>
              <w:ins w:id="609" w:author="Mitra Damghanian" w:date="2026-04-17T11:04:00Z" w16du:dateUtc="2026-04-17T09:04:00Z">
                <w:rPr>
                  <w:rFonts w:ascii="Cambria Math" w:eastAsia="Malgun Gothic" w:hAnsi="Cambria Math"/>
                  <w:i/>
                  <w:lang w:eastAsia="de-DE"/>
                </w:rPr>
              </w:ins>
            </m:ctrlPr>
          </m:dPr>
          <m:e>
            <m:m>
              <m:mPr>
                <m:mcs>
                  <m:mc>
                    <m:mcPr>
                      <m:count m:val="3"/>
                      <m:mcJc m:val="center"/>
                    </m:mcPr>
                  </m:mc>
                </m:mcs>
                <m:ctrlPr>
                  <w:ins w:id="610" w:author="Mitra Damghanian" w:date="2026-04-17T11:04:00Z" w16du:dateUtc="2026-04-17T09:04:00Z">
                    <w:rPr>
                      <w:rFonts w:ascii="Cambria Math" w:eastAsia="Malgun Gothic" w:hAnsi="Cambria Math"/>
                      <w:i/>
                      <w:lang w:eastAsia="de-DE"/>
                    </w:rPr>
                  </w:ins>
                </m:ctrlPr>
              </m:mPr>
              <m:mr>
                <m:e>
                  <m:r>
                    <w:rPr>
                      <w:rFonts w:ascii="Cambria Math" w:eastAsia="Malgun Gothic" w:hAnsi="Cambria Math"/>
                      <w:lang w:eastAsia="de-DE"/>
                    </w:rPr>
                    <m:t>rE</m:t>
                  </m:r>
                  <m:d>
                    <m:dPr>
                      <m:begChr m:val="["/>
                      <m:endChr m:val="]"/>
                      <m:ctrlPr>
                        <w:ins w:id="611" w:author="Mitra Damghanian" w:date="2026-04-17T11:04:00Z" w16du:dateUtc="2026-04-17T09:04:00Z">
                          <w:rPr>
                            <w:rFonts w:ascii="Cambria Math" w:eastAsia="Malgun Gothic" w:hAnsi="Cambria Math"/>
                            <w:i/>
                            <w:lang w:eastAsia="de-DE"/>
                          </w:rPr>
                        </w:ins>
                      </m:ctrlPr>
                    </m:dPr>
                    <m:e>
                      <m:r>
                        <w:rPr>
                          <w:rFonts w:ascii="Cambria Math" w:eastAsia="Malgun Gothic" w:hAnsi="Cambria Math"/>
                          <w:lang w:val="de-DE" w:eastAsia="de-DE"/>
                        </w:rPr>
                        <m:t>0</m:t>
                      </m:r>
                    </m:e>
                  </m:d>
                  <m:r>
                    <w:rPr>
                      <w:rFonts w:ascii="Cambria Math" w:eastAsia="Malgun Gothic" w:hAnsi="Cambria Math"/>
                      <w:lang w:val="de-DE" w:eastAsia="de-DE"/>
                    </w:rPr>
                    <m:t>[0]</m:t>
                  </m:r>
                </m:e>
                <m:e>
                  <m:r>
                    <w:rPr>
                      <w:rFonts w:ascii="Cambria Math" w:eastAsia="Malgun Gothic" w:hAnsi="Cambria Math"/>
                      <w:lang w:eastAsia="de-DE"/>
                    </w:rPr>
                    <m:t>rE</m:t>
                  </m:r>
                  <m:d>
                    <m:dPr>
                      <m:begChr m:val="["/>
                      <m:endChr m:val="]"/>
                      <m:ctrlPr>
                        <w:ins w:id="612" w:author="Mitra Damghanian" w:date="2026-04-17T11:04:00Z" w16du:dateUtc="2026-04-17T09:04:00Z">
                          <w:rPr>
                            <w:rFonts w:ascii="Cambria Math" w:eastAsia="Malgun Gothic" w:hAnsi="Cambria Math"/>
                            <w:i/>
                            <w:lang w:eastAsia="de-DE"/>
                          </w:rPr>
                        </w:ins>
                      </m:ctrlPr>
                    </m:dPr>
                    <m:e>
                      <m:r>
                        <w:rPr>
                          <w:rFonts w:ascii="Cambria Math" w:eastAsia="Malgun Gothic" w:hAnsi="Cambria Math"/>
                          <w:lang w:val="de-DE" w:eastAsia="de-DE"/>
                        </w:rPr>
                        <m:t>0</m:t>
                      </m:r>
                    </m:e>
                  </m:d>
                  <m:r>
                    <w:rPr>
                      <w:rFonts w:ascii="Cambria Math" w:eastAsia="Malgun Gothic" w:hAnsi="Cambria Math"/>
                      <w:lang w:val="de-DE" w:eastAsia="de-DE"/>
                    </w:rPr>
                    <m:t>[1]</m:t>
                  </m:r>
                </m:e>
                <m:e>
                  <m:r>
                    <w:rPr>
                      <w:rFonts w:ascii="Cambria Math" w:eastAsia="Malgun Gothic" w:hAnsi="Cambria Math"/>
                      <w:lang w:eastAsia="de-DE"/>
                    </w:rPr>
                    <m:t>rE</m:t>
                  </m:r>
                  <m:d>
                    <m:dPr>
                      <m:begChr m:val="["/>
                      <m:endChr m:val="]"/>
                      <m:ctrlPr>
                        <w:ins w:id="613" w:author="Mitra Damghanian" w:date="2026-04-17T11:04:00Z" w16du:dateUtc="2026-04-17T09:04:00Z">
                          <w:rPr>
                            <w:rFonts w:ascii="Cambria Math" w:eastAsia="Malgun Gothic" w:hAnsi="Cambria Math"/>
                            <w:i/>
                            <w:lang w:eastAsia="de-DE"/>
                          </w:rPr>
                        </w:ins>
                      </m:ctrlPr>
                    </m:dPr>
                    <m:e>
                      <m:r>
                        <w:rPr>
                          <w:rFonts w:ascii="Cambria Math" w:eastAsia="Malgun Gothic" w:hAnsi="Cambria Math"/>
                          <w:lang w:val="de-DE" w:eastAsia="de-DE"/>
                        </w:rPr>
                        <m:t>0</m:t>
                      </m:r>
                    </m:e>
                  </m:d>
                  <m:r>
                    <w:rPr>
                      <w:rFonts w:ascii="Cambria Math" w:eastAsia="Malgun Gothic" w:hAnsi="Cambria Math"/>
                      <w:lang w:val="de-DE" w:eastAsia="de-DE"/>
                    </w:rPr>
                    <m:t>[2]</m:t>
                  </m:r>
                </m:e>
              </m:mr>
              <m:mr>
                <m:e>
                  <m:r>
                    <w:rPr>
                      <w:rFonts w:ascii="Cambria Math" w:eastAsia="Malgun Gothic" w:hAnsi="Cambria Math"/>
                      <w:lang w:eastAsia="de-DE"/>
                    </w:rPr>
                    <m:t>rE</m:t>
                  </m:r>
                  <m:d>
                    <m:dPr>
                      <m:begChr m:val="["/>
                      <m:endChr m:val="]"/>
                      <m:ctrlPr>
                        <w:ins w:id="614" w:author="Mitra Damghanian" w:date="2026-04-17T11:04:00Z" w16du:dateUtc="2026-04-17T09:04:00Z">
                          <w:rPr>
                            <w:rFonts w:ascii="Cambria Math" w:eastAsia="Malgun Gothic" w:hAnsi="Cambria Math"/>
                            <w:i/>
                            <w:lang w:eastAsia="de-DE"/>
                          </w:rPr>
                        </w:ins>
                      </m:ctrlPr>
                    </m:dPr>
                    <m:e>
                      <m:r>
                        <w:rPr>
                          <w:rFonts w:ascii="Cambria Math" w:eastAsia="Malgun Gothic" w:hAnsi="Cambria Math"/>
                          <w:lang w:val="de-DE" w:eastAsia="de-DE"/>
                        </w:rPr>
                        <m:t>1</m:t>
                      </m:r>
                    </m:e>
                  </m:d>
                  <m:r>
                    <w:rPr>
                      <w:rFonts w:ascii="Cambria Math" w:eastAsia="Malgun Gothic" w:hAnsi="Cambria Math"/>
                      <w:lang w:val="de-DE" w:eastAsia="de-DE"/>
                    </w:rPr>
                    <m:t>[0]</m:t>
                  </m:r>
                </m:e>
                <m:e>
                  <m:r>
                    <w:rPr>
                      <w:rFonts w:ascii="Cambria Math" w:eastAsia="Malgun Gothic" w:hAnsi="Cambria Math"/>
                      <w:lang w:eastAsia="de-DE"/>
                    </w:rPr>
                    <m:t>rE</m:t>
                  </m:r>
                  <m:d>
                    <m:dPr>
                      <m:begChr m:val="["/>
                      <m:endChr m:val="]"/>
                      <m:ctrlPr>
                        <w:ins w:id="615" w:author="Mitra Damghanian" w:date="2026-04-17T11:04:00Z" w16du:dateUtc="2026-04-17T09:04:00Z">
                          <w:rPr>
                            <w:rFonts w:ascii="Cambria Math" w:eastAsia="Malgun Gothic" w:hAnsi="Cambria Math"/>
                            <w:i/>
                            <w:lang w:eastAsia="de-DE"/>
                          </w:rPr>
                        </w:ins>
                      </m:ctrlPr>
                    </m:dPr>
                    <m:e>
                      <m:r>
                        <w:rPr>
                          <w:rFonts w:ascii="Cambria Math" w:eastAsia="Malgun Gothic" w:hAnsi="Cambria Math"/>
                          <w:lang w:val="de-DE" w:eastAsia="de-DE"/>
                        </w:rPr>
                        <m:t>1</m:t>
                      </m:r>
                    </m:e>
                  </m:d>
                  <m:r>
                    <w:rPr>
                      <w:rFonts w:ascii="Cambria Math" w:eastAsia="Malgun Gothic" w:hAnsi="Cambria Math"/>
                      <w:lang w:val="de-DE" w:eastAsia="de-DE"/>
                    </w:rPr>
                    <m:t>[1]</m:t>
                  </m:r>
                </m:e>
                <m:e>
                  <m:r>
                    <w:rPr>
                      <w:rFonts w:ascii="Cambria Math" w:eastAsia="Malgun Gothic" w:hAnsi="Cambria Math"/>
                      <w:lang w:eastAsia="de-DE"/>
                    </w:rPr>
                    <m:t>rE</m:t>
                  </m:r>
                  <m:d>
                    <m:dPr>
                      <m:begChr m:val="["/>
                      <m:endChr m:val="]"/>
                      <m:ctrlPr>
                        <w:ins w:id="616" w:author="Mitra Damghanian" w:date="2026-04-17T11:04:00Z" w16du:dateUtc="2026-04-17T09:04:00Z">
                          <w:rPr>
                            <w:rFonts w:ascii="Cambria Math" w:eastAsia="Malgun Gothic" w:hAnsi="Cambria Math"/>
                            <w:i/>
                            <w:lang w:eastAsia="de-DE"/>
                          </w:rPr>
                        </w:ins>
                      </m:ctrlPr>
                    </m:dPr>
                    <m:e>
                      <m:r>
                        <w:rPr>
                          <w:rFonts w:ascii="Cambria Math" w:eastAsia="Malgun Gothic" w:hAnsi="Cambria Math"/>
                          <w:lang w:val="de-DE" w:eastAsia="de-DE"/>
                        </w:rPr>
                        <m:t>1</m:t>
                      </m:r>
                    </m:e>
                  </m:d>
                  <m:r>
                    <w:rPr>
                      <w:rFonts w:ascii="Cambria Math" w:eastAsia="Malgun Gothic" w:hAnsi="Cambria Math"/>
                      <w:lang w:val="de-DE" w:eastAsia="de-DE"/>
                    </w:rPr>
                    <m:t>[2]</m:t>
                  </m:r>
                </m:e>
              </m:mr>
              <m:mr>
                <m:e>
                  <m:r>
                    <w:rPr>
                      <w:rFonts w:ascii="Cambria Math" w:eastAsia="Malgun Gothic" w:hAnsi="Cambria Math"/>
                      <w:lang w:eastAsia="de-DE"/>
                    </w:rPr>
                    <m:t>rE</m:t>
                  </m:r>
                  <m:d>
                    <m:dPr>
                      <m:begChr m:val="["/>
                      <m:endChr m:val="]"/>
                      <m:ctrlPr>
                        <w:ins w:id="617" w:author="Mitra Damghanian" w:date="2026-04-17T11:04:00Z" w16du:dateUtc="2026-04-17T09:04:00Z">
                          <w:rPr>
                            <w:rFonts w:ascii="Cambria Math" w:eastAsia="Malgun Gothic" w:hAnsi="Cambria Math"/>
                            <w:i/>
                            <w:lang w:eastAsia="de-DE"/>
                          </w:rPr>
                        </w:ins>
                      </m:ctrlPr>
                    </m:dPr>
                    <m:e>
                      <m:r>
                        <w:rPr>
                          <w:rFonts w:ascii="Cambria Math" w:eastAsia="Malgun Gothic" w:hAnsi="Cambria Math"/>
                          <w:lang w:val="de-DE" w:eastAsia="de-DE"/>
                        </w:rPr>
                        <m:t>2</m:t>
                      </m:r>
                    </m:e>
                  </m:d>
                  <m:r>
                    <w:rPr>
                      <w:rFonts w:ascii="Cambria Math" w:eastAsia="Malgun Gothic" w:hAnsi="Cambria Math"/>
                      <w:lang w:val="de-DE" w:eastAsia="de-DE"/>
                    </w:rPr>
                    <m:t>[0]</m:t>
                  </m:r>
                </m:e>
                <m:e>
                  <m:r>
                    <w:rPr>
                      <w:rFonts w:ascii="Cambria Math" w:eastAsia="Malgun Gothic" w:hAnsi="Cambria Math"/>
                      <w:lang w:eastAsia="de-DE"/>
                    </w:rPr>
                    <m:t>rE</m:t>
                  </m:r>
                  <m:d>
                    <m:dPr>
                      <m:begChr m:val="["/>
                      <m:endChr m:val="]"/>
                      <m:ctrlPr>
                        <w:ins w:id="618" w:author="Mitra Damghanian" w:date="2026-04-17T11:04:00Z" w16du:dateUtc="2026-04-17T09:04:00Z">
                          <w:rPr>
                            <w:rFonts w:ascii="Cambria Math" w:eastAsia="Malgun Gothic" w:hAnsi="Cambria Math"/>
                            <w:i/>
                            <w:lang w:eastAsia="de-DE"/>
                          </w:rPr>
                        </w:ins>
                      </m:ctrlPr>
                    </m:dPr>
                    <m:e>
                      <m:r>
                        <w:rPr>
                          <w:rFonts w:ascii="Cambria Math" w:eastAsia="Malgun Gothic" w:hAnsi="Cambria Math"/>
                          <w:lang w:val="de-DE" w:eastAsia="de-DE"/>
                        </w:rPr>
                        <m:t>2</m:t>
                      </m:r>
                    </m:e>
                  </m:d>
                  <m:r>
                    <w:rPr>
                      <w:rFonts w:ascii="Cambria Math" w:eastAsia="Malgun Gothic" w:hAnsi="Cambria Math"/>
                      <w:lang w:val="de-DE" w:eastAsia="de-DE"/>
                    </w:rPr>
                    <m:t>[1]</m:t>
                  </m:r>
                </m:e>
                <m:e>
                  <m:r>
                    <w:rPr>
                      <w:rFonts w:ascii="Cambria Math" w:eastAsia="Malgun Gothic" w:hAnsi="Cambria Math"/>
                      <w:lang w:eastAsia="de-DE"/>
                    </w:rPr>
                    <m:t>rE</m:t>
                  </m:r>
                  <m:d>
                    <m:dPr>
                      <m:begChr m:val="["/>
                      <m:endChr m:val="]"/>
                      <m:ctrlPr>
                        <w:ins w:id="619" w:author="Mitra Damghanian" w:date="2026-04-17T11:04:00Z" w16du:dateUtc="2026-04-17T09:04:00Z">
                          <w:rPr>
                            <w:rFonts w:ascii="Cambria Math" w:eastAsia="Malgun Gothic" w:hAnsi="Cambria Math"/>
                            <w:i/>
                            <w:lang w:eastAsia="de-DE"/>
                          </w:rPr>
                        </w:ins>
                      </m:ctrlPr>
                    </m:dPr>
                    <m:e>
                      <m:r>
                        <w:rPr>
                          <w:rFonts w:ascii="Cambria Math" w:eastAsia="Malgun Gothic" w:hAnsi="Cambria Math"/>
                          <w:lang w:val="de-DE" w:eastAsia="de-DE"/>
                        </w:rPr>
                        <m:t>2</m:t>
                      </m:r>
                    </m:e>
                  </m:d>
                  <m:r>
                    <w:rPr>
                      <w:rFonts w:ascii="Cambria Math" w:eastAsia="Malgun Gothic" w:hAnsi="Cambria Math"/>
                      <w:lang w:val="de-DE" w:eastAsia="de-DE"/>
                    </w:rPr>
                    <m:t>[2]</m:t>
                  </m:r>
                </m:e>
              </m:mr>
            </m:m>
          </m:e>
        </m:d>
      </m:oMath>
      <w:r w:rsidRPr="00694CEE">
        <w:rPr>
          <w:lang w:val="de-DE"/>
        </w:rPr>
        <w:tab/>
      </w:r>
      <w:r w:rsidRPr="00694CEE">
        <w:rPr>
          <w:lang w:val="de-DE"/>
        </w:rPr>
        <w:tab/>
        <w:t>(X-</w:t>
      </w:r>
      <w:r w:rsidR="00CE4DC7" w:rsidRPr="00694CEE">
        <w:rPr>
          <w:lang w:val="de-DE"/>
        </w:rPr>
        <w:t>6</w:t>
      </w:r>
      <w:r w:rsidRPr="00694CEE">
        <w:rPr>
          <w:lang w:val="de-DE"/>
        </w:rPr>
        <w:t>)</w:t>
      </w:r>
    </w:p>
    <w:p w14:paraId="6067C8AC" w14:textId="77777777" w:rsidR="00D01A67" w:rsidRPr="00694CEE" w:rsidRDefault="00936A4D" w:rsidP="00E10C60">
      <w:pPr>
        <w:keepNext/>
        <w:jc w:val="left"/>
      </w:pPr>
      <w:r w:rsidRPr="00694CEE">
        <w:rPr>
          <w:lang w:eastAsia="de-DE"/>
        </w:rPr>
        <w:t xml:space="preserve">Where each element rE[j][k] </w:t>
      </w:r>
      <w:r w:rsidR="00E10C60" w:rsidRPr="00694CEE">
        <w:rPr>
          <w:lang w:eastAsia="de-DE"/>
        </w:rPr>
        <w:t xml:space="preserve">equals </w:t>
      </w:r>
      <w:r w:rsidR="00E10C60" w:rsidRPr="00694CEE">
        <w:rPr>
          <w:rFonts w:eastAsia="Malgun Gothic"/>
        </w:rPr>
        <w:t>lam_</w:t>
      </w:r>
      <w:r w:rsidR="00E10C60" w:rsidRPr="00694CEE">
        <w:rPr>
          <w:rFonts w:eastAsia="Malgun Gothic"/>
          <w:lang w:eastAsia="de-DE"/>
        </w:rPr>
        <w:t>rotation[</w:t>
      </w:r>
      <w:r w:rsidR="00E10C60" w:rsidRPr="00694CEE">
        <w:rPr>
          <w:rFonts w:eastAsia="Malgun Gothic"/>
          <w:b/>
          <w:lang w:eastAsia="de-DE"/>
        </w:rPr>
        <w:t xml:space="preserve"> </w:t>
      </w:r>
      <w:r w:rsidR="00E10C60" w:rsidRPr="00694CEE">
        <w:rPr>
          <w:rFonts w:eastAsia="Malgun Gothic"/>
          <w:lang w:eastAsia="de-DE"/>
        </w:rPr>
        <w:t xml:space="preserve">j ][ k ] </w:t>
      </w:r>
    </w:p>
    <w:p w14:paraId="088A68C5" w14:textId="77777777" w:rsidR="0017203F" w:rsidRPr="00694CEE" w:rsidRDefault="0017203F" w:rsidP="00E10C60">
      <w:pPr>
        <w:keepNext/>
        <w:jc w:val="left"/>
      </w:pPr>
    </w:p>
    <w:p w14:paraId="40E211D4" w14:textId="77777777" w:rsidR="00D01A67" w:rsidRPr="00694CEE" w:rsidRDefault="00936A4D">
      <w:pPr>
        <w:keepNext/>
        <w:rPr>
          <w:rFonts w:eastAsia="Malgun Gothic"/>
          <w:bCs/>
          <w:color w:val="000000" w:themeColor="text1"/>
        </w:rPr>
      </w:pPr>
      <w:r w:rsidRPr="00694CEE">
        <w:rPr>
          <w:bCs/>
          <w:color w:val="000000" w:themeColor="text1"/>
        </w:rPr>
        <w:t xml:space="preserve">When the value of </w:t>
      </w:r>
      <w:r w:rsidRPr="00694CEE">
        <w:rPr>
          <w:rFonts w:eastAsia="Malgun Gothic"/>
          <w:bCs/>
          <w:color w:val="000000" w:themeColor="text1"/>
        </w:rPr>
        <w:t>lam_rotation_format_id equals to 2, the rotation is specified by a three angle parameters.</w:t>
      </w:r>
    </w:p>
    <w:p w14:paraId="3BD2B7B3" w14:textId="77777777" w:rsidR="00D02989" w:rsidRPr="00694CEE" w:rsidRDefault="00D02989" w:rsidP="00D02989">
      <w:pPr>
        <w:rPr>
          <w:rFonts w:eastAsia="Malgun Gothic"/>
          <w:szCs w:val="22"/>
        </w:rPr>
      </w:pPr>
      <w:r w:rsidRPr="004A59DF">
        <w:rPr>
          <w:rFonts w:eastAsia="Malgun Gothic"/>
          <w:b/>
          <w:bCs/>
          <w:szCs w:val="22"/>
        </w:rPr>
        <w:t>lam_euler_rotation_ccw_flag</w:t>
      </w:r>
      <w:r w:rsidRPr="004A59DF">
        <w:rPr>
          <w:rFonts w:eastAsia="Malgun Gothic"/>
          <w:szCs w:val="22"/>
        </w:rPr>
        <w:t xml:space="preserve"> when equal to 0 specifies a rotation direction associated with the Euler rotation angle is clockwise, when lam_euler_rotation_ccw_flag is equal to 1 the rotation direction associated with the Euler rotation angle is counter clockwise.</w:t>
      </w:r>
      <w:r w:rsidRPr="00694CEE">
        <w:rPr>
          <w:rFonts w:eastAsia="Malgun Gothic"/>
          <w:szCs w:val="22"/>
        </w:rPr>
        <w:t xml:space="preserve"> </w:t>
      </w:r>
    </w:p>
    <w:p w14:paraId="1DDE2506" w14:textId="77777777" w:rsidR="00D02989" w:rsidRPr="004A59DF" w:rsidRDefault="00D02989" w:rsidP="00D02989">
      <w:pPr>
        <w:rPr>
          <w:szCs w:val="22"/>
          <w:lang w:val="en-CA"/>
        </w:rPr>
      </w:pPr>
      <w:r w:rsidRPr="004A59DF">
        <w:rPr>
          <w:rFonts w:eastAsia="Malgun Gothic"/>
          <w:b/>
          <w:bCs/>
          <w:szCs w:val="22"/>
        </w:rPr>
        <w:t>lam_euler_rotation</w:t>
      </w:r>
      <w:r w:rsidRPr="004A59DF">
        <w:rPr>
          <w:rFonts w:eastAsia="Malgun Gothic"/>
          <w:szCs w:val="22"/>
        </w:rPr>
        <w:t xml:space="preserve">[ i ] specifies the value of the i-th element associated with the Euler rotation angle, </w:t>
      </w:r>
      <w:r w:rsidRPr="004A59DF">
        <w:rPr>
          <w:szCs w:val="22"/>
          <w:lang w:val="en-CA"/>
        </w:rPr>
        <w:t>in a floating point format, the length of the syntax element is LamParamLen bits, as determined by Table X. : The following rotation order is applied staring with rotation over Z axis, followed by rotation over Y axis, ending with rotation over X axis. The value of the lam_euler_rotation[ i ] shall be in range of [-1.0, 1.0].</w:t>
      </w:r>
    </w:p>
    <w:p w14:paraId="6E3F063B" w14:textId="77777777" w:rsidR="00D02989" w:rsidRPr="004A59DF" w:rsidRDefault="00D02989" w:rsidP="00D02989">
      <w:pPr>
        <w:rPr>
          <w:szCs w:val="22"/>
          <w:lang w:val="en-CA"/>
        </w:rPr>
      </w:pPr>
      <w:r w:rsidRPr="004A59DF">
        <w:rPr>
          <w:szCs w:val="22"/>
          <w:lang w:val="en-CA"/>
        </w:rPr>
        <w:tab/>
        <w:t xml:space="preserve">RotationZ = </w:t>
      </w:r>
      <w:r w:rsidRPr="004A59DF">
        <w:rPr>
          <w:szCs w:val="22"/>
        </w:rPr>
        <w:t xml:space="preserve">180 * </w:t>
      </w:r>
      <w:r w:rsidRPr="004A59DF">
        <w:rPr>
          <w:rFonts w:eastAsia="Malgun Gothic"/>
          <w:szCs w:val="22"/>
        </w:rPr>
        <w:t>lam_euler_rotation[ 0 ] (Rotation over Z axis (Vertical))</w:t>
      </w:r>
    </w:p>
    <w:p w14:paraId="02DF0856" w14:textId="77777777" w:rsidR="00D02989" w:rsidRPr="004A59DF" w:rsidRDefault="00D02989" w:rsidP="00D02989">
      <w:pPr>
        <w:rPr>
          <w:szCs w:val="22"/>
          <w:lang w:val="en-CA"/>
        </w:rPr>
      </w:pPr>
      <w:r w:rsidRPr="004A59DF">
        <w:rPr>
          <w:szCs w:val="22"/>
          <w:lang w:val="en-CA"/>
        </w:rPr>
        <w:tab/>
        <w:t xml:space="preserve">RotationY = 90 </w:t>
      </w:r>
      <w:r w:rsidRPr="004A59DF">
        <w:rPr>
          <w:szCs w:val="22"/>
        </w:rPr>
        <w:t xml:space="preserve">* </w:t>
      </w:r>
      <w:r w:rsidRPr="004A59DF">
        <w:rPr>
          <w:rFonts w:eastAsia="Malgun Gothic"/>
          <w:szCs w:val="22"/>
        </w:rPr>
        <w:t>lam_euler_rotation[ 1 ] (Rotation over Y axis (Transversal)</w:t>
      </w:r>
    </w:p>
    <w:p w14:paraId="414F8B4E" w14:textId="77777777" w:rsidR="00D02989" w:rsidRDefault="00D02989">
      <w:pPr>
        <w:rPr>
          <w:rFonts w:eastAsia="Malgun Gothic"/>
          <w:b/>
          <w:bCs/>
        </w:rPr>
      </w:pPr>
      <w:r w:rsidRPr="004A59DF">
        <w:rPr>
          <w:szCs w:val="22"/>
          <w:lang w:val="en-CA"/>
        </w:rPr>
        <w:tab/>
        <w:t>RotationX = 180</w:t>
      </w:r>
      <w:r w:rsidRPr="004A59DF">
        <w:rPr>
          <w:szCs w:val="22"/>
        </w:rPr>
        <w:t xml:space="preserve">* </w:t>
      </w:r>
      <w:r w:rsidRPr="004A59DF">
        <w:rPr>
          <w:rFonts w:eastAsia="Malgun Gothic"/>
          <w:szCs w:val="22"/>
        </w:rPr>
        <w:t>lam_euler_rotation[ 2 ] (Rotation over X axis (Sagittal))</w:t>
      </w:r>
    </w:p>
    <w:p w14:paraId="23A014CB" w14:textId="77777777" w:rsidR="00D01A67" w:rsidRPr="00082BE1" w:rsidRDefault="00936A4D">
      <w:pPr>
        <w:pStyle w:val="Note1"/>
        <w:rPr>
          <w:szCs w:val="18"/>
        </w:rPr>
      </w:pPr>
      <w:r w:rsidRPr="00082BE1">
        <w:rPr>
          <w:szCs w:val="18"/>
        </w:rPr>
        <w:t>NOTE: A rotation represented by a quaternion can be equivalently expressed using a rotation matrix or Euler angles. These representations are mathematically interchangeable and may be used depending on the application requirements.</w:t>
      </w:r>
    </w:p>
    <w:p w14:paraId="4F4A77FA" w14:textId="77777777" w:rsidR="00D01A67" w:rsidRDefault="00936A4D" w:rsidP="00082BE1">
      <w:r>
        <w:rPr>
          <w:rFonts w:eastAsia="Malgun Gothic"/>
          <w:b/>
          <w:bCs/>
          <w:lang w:val="en-CA"/>
        </w:rPr>
        <w:t>lam_translation_presence_flag</w:t>
      </w:r>
      <w:r>
        <w:rPr>
          <w:b/>
          <w:bCs/>
        </w:rPr>
        <w:t xml:space="preserve"> </w:t>
      </w:r>
      <w:r>
        <w:t xml:space="preserve">equal to 1 indicates that the translation parameters of the camera are present in the localization and mapping SEI message syntax. </w:t>
      </w:r>
      <w:r>
        <w:rPr>
          <w:rFonts w:eastAsia="Malgun Gothic"/>
          <w:lang w:val="en-CA"/>
        </w:rPr>
        <w:t>lam_translation_presence_flag</w:t>
      </w:r>
      <w:r>
        <w:rPr>
          <w:b/>
          <w:bCs/>
        </w:rPr>
        <w:t xml:space="preserve"> </w:t>
      </w:r>
      <w:r>
        <w:t>equal to 0 indicates that the translation parameters of the camera are not present in the localization and mapping SEI message syntax and are unknown.</w:t>
      </w:r>
    </w:p>
    <w:p w14:paraId="76E98F8D" w14:textId="77777777" w:rsidR="00D01A67" w:rsidRDefault="00936A4D" w:rsidP="00E006F5">
      <w:pPr>
        <w:keepNext/>
      </w:pPr>
      <w:r>
        <w:rPr>
          <w:b/>
          <w:bCs/>
        </w:rPr>
        <w:t>lam_translation[i]</w:t>
      </w:r>
      <w:r>
        <w:t xml:space="preserve"> indicates the i</w:t>
      </w:r>
      <w:r>
        <w:rPr>
          <w:vertAlign w:val="superscript"/>
        </w:rPr>
        <w:t>th</w:t>
      </w:r>
      <w:r>
        <w:t xml:space="preserve"> component of translation vector, in millimeters, relative to origin of coordinate system specified by lam_coordinate_system_idc.</w:t>
      </w:r>
    </w:p>
    <w:p w14:paraId="79351D57" w14:textId="77777777" w:rsidR="00D01A67" w:rsidRDefault="00936A4D" w:rsidP="00082BE1">
      <w:r>
        <w:rPr>
          <w:rFonts w:eastAsia="Malgun Gothic"/>
          <w:b/>
          <w:bCs/>
          <w:lang w:val="en-CA"/>
        </w:rPr>
        <w:t>lam_content_features_presence_flag</w:t>
      </w:r>
      <w:r>
        <w:rPr>
          <w:b/>
          <w:bCs/>
        </w:rPr>
        <w:t xml:space="preserve"> </w:t>
      </w:r>
      <w:r>
        <w:t xml:space="preserve">equal to 1 indicates that the parameters describing the content of the picture are present in the localization and mapping SEI message syntax. </w:t>
      </w:r>
      <w:r>
        <w:rPr>
          <w:rFonts w:eastAsia="Malgun Gothic"/>
          <w:lang w:val="en-CA"/>
        </w:rPr>
        <w:t>lam_content_features_presence_flag</w:t>
      </w:r>
      <w:r>
        <w:rPr>
          <w:b/>
          <w:bCs/>
        </w:rPr>
        <w:t xml:space="preserve"> </w:t>
      </w:r>
      <w:r>
        <w:t>equal to 0 indicates that the parameters describing the content of the picture are not present in the localization and mapping SEI message syntax and are unknown.</w:t>
      </w:r>
    </w:p>
    <w:p w14:paraId="05B37BE2" w14:textId="77777777" w:rsidR="00D01A67" w:rsidRDefault="00936A4D" w:rsidP="00082BE1">
      <w:r>
        <w:rPr>
          <w:b/>
          <w:bCs/>
        </w:rPr>
        <w:t>lam_content_near_depth</w:t>
      </w:r>
      <w:r>
        <w:t xml:space="preserve"> indicates the minimum distance from the camera in millimeters of the plane intended to be converted into a 3d model. lam_content_near_depth equals to 0 indicates that the minimum distance is unknown. </w:t>
      </w:r>
    </w:p>
    <w:p w14:paraId="51A44885" w14:textId="77777777" w:rsidR="00D01A67" w:rsidRDefault="00936A4D" w:rsidP="00082BE1">
      <w:r>
        <w:rPr>
          <w:b/>
          <w:bCs/>
        </w:rPr>
        <w:t>lam_content_far_depth</w:t>
      </w:r>
      <w:r>
        <w:t xml:space="preserve"> indicates the maximum distance from the camera in millimeters of the plane intended to be converted into a 3d model. lam_content_far_depth equals to 0 indicates that the minimum distance is unknown.</w:t>
      </w:r>
    </w:p>
    <w:p w14:paraId="267EF1BB" w14:textId="77777777" w:rsidR="00770933" w:rsidRDefault="00770933" w:rsidP="00082BE1">
      <w:r w:rsidRPr="00770933">
        <w:t>When both lam_content_near_depth and lam_content_far_depth are not equal to 0, lam_content_near_depth shall be less than lam_content_far_depth.</w:t>
      </w:r>
    </w:p>
    <w:p w14:paraId="6F0C5D7C" w14:textId="77777777" w:rsidR="00EB45A4" w:rsidRDefault="00EB45A4" w:rsidP="004A59DF"/>
    <w:p w14:paraId="486B53FC" w14:textId="77777777" w:rsidR="00EB45A4" w:rsidRDefault="00EB45A4" w:rsidP="00EB45A4">
      <w:pPr>
        <w:keepNext/>
        <w:keepLines/>
        <w:tabs>
          <w:tab w:val="clear" w:pos="1800"/>
          <w:tab w:val="clear" w:pos="2160"/>
          <w:tab w:val="clear" w:pos="2520"/>
          <w:tab w:val="clear" w:pos="2880"/>
          <w:tab w:val="clear" w:pos="3240"/>
          <w:tab w:val="clear" w:pos="3600"/>
          <w:tab w:val="clear" w:pos="3960"/>
          <w:tab w:val="clear" w:pos="4320"/>
        </w:tabs>
        <w:spacing w:before="0" w:after="120"/>
        <w:jc w:val="left"/>
        <w:outlineLvl w:val="1"/>
        <w:rPr>
          <w:rFonts w:ascii="Cambria" w:hAnsi="Cambria"/>
          <w:i/>
          <w:szCs w:val="22"/>
          <w:lang w:val="en-CA"/>
        </w:rPr>
      </w:pPr>
      <w:r>
        <w:rPr>
          <w:rFonts w:ascii="Cambria" w:hAnsi="Cambria"/>
          <w:i/>
          <w:szCs w:val="22"/>
          <w:lang w:val="en-CA"/>
        </w:rPr>
        <w:t>Add clause 8.57</w:t>
      </w:r>
      <w:r>
        <w:t xml:space="preserve"> </w:t>
      </w:r>
      <w:r>
        <w:rPr>
          <w:rFonts w:ascii="Cambria" w:hAnsi="Cambria"/>
          <w:i/>
          <w:szCs w:val="22"/>
          <w:lang w:val="en-CA"/>
        </w:rPr>
        <w:t>Sample interleving SEI message</w:t>
      </w:r>
    </w:p>
    <w:p w14:paraId="5881C0A3" w14:textId="77777777" w:rsidR="00EB45A4" w:rsidRDefault="00EB45A4" w:rsidP="00EB45A4">
      <w:pPr>
        <w:pStyle w:val="Annex3"/>
        <w:rPr>
          <w:lang w:val="en-US"/>
        </w:rPr>
      </w:pPr>
      <w:r>
        <w:rPr>
          <w:lang w:val="en-US"/>
        </w:rPr>
        <w:t>8.57 Sample interleaving SEI message</w:t>
      </w:r>
    </w:p>
    <w:p w14:paraId="04C8221B" w14:textId="77777777" w:rsidR="00EB45A4" w:rsidRDefault="00EB45A4" w:rsidP="00EB45A4">
      <w:pPr>
        <w:pStyle w:val="Annex3"/>
        <w:rPr>
          <w:lang w:val="en-US"/>
        </w:rPr>
      </w:pPr>
      <w:r>
        <w:rPr>
          <w:lang w:val="en-US"/>
        </w:rPr>
        <w:t>8.5</w:t>
      </w:r>
      <w:r w:rsidR="000E178C">
        <w:rPr>
          <w:lang w:val="en-US"/>
        </w:rPr>
        <w:t>7</w:t>
      </w:r>
      <w:r>
        <w:rPr>
          <w:lang w:val="en-US"/>
        </w:rPr>
        <w:t>.1 Sample interleaving SEI message syntax</w:t>
      </w:r>
    </w:p>
    <w:p w14:paraId="0CD12713" w14:textId="77777777" w:rsidR="0091540D" w:rsidRPr="0091540D" w:rsidRDefault="0091540D" w:rsidP="00082BE1">
      <w:pPr>
        <w:keepNext/>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50"/>
        <w:gridCol w:w="1417"/>
      </w:tblGrid>
      <w:tr w:rsidR="00B7281C" w:rsidRPr="006C1184" w14:paraId="14086757" w14:textId="77777777" w:rsidTr="00605DDD">
        <w:trPr>
          <w:trHeight w:val="204"/>
          <w:jc w:val="center"/>
        </w:trPr>
        <w:tc>
          <w:tcPr>
            <w:tcW w:w="7650" w:type="dxa"/>
          </w:tcPr>
          <w:p w14:paraId="4ED4BF65" w14:textId="77777777" w:rsidR="00B7281C" w:rsidRPr="006C1184" w:rsidRDefault="00B7281C" w:rsidP="00605DDD">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rFonts w:eastAsia="Malgun Gothic"/>
                <w:szCs w:val="22"/>
                <w:lang w:val="en-CA"/>
              </w:rPr>
            </w:pPr>
            <w:r w:rsidRPr="006C1184">
              <w:rPr>
                <w:rFonts w:eastAsia="Malgun Gothic"/>
                <w:szCs w:val="22"/>
                <w:lang w:val="en-CA"/>
              </w:rPr>
              <w:t>sample_</w:t>
            </w:r>
            <w:r>
              <w:rPr>
                <w:rFonts w:eastAsia="Malgun Gothic"/>
                <w:szCs w:val="22"/>
                <w:lang w:val="en-CA"/>
              </w:rPr>
              <w:t>interleaving</w:t>
            </w:r>
            <w:r w:rsidRPr="006C1184">
              <w:rPr>
                <w:rStyle w:val="normaltextrun"/>
                <w:color w:val="000000"/>
                <w:szCs w:val="22"/>
              </w:rPr>
              <w:t>( payloadSize ) {</w:t>
            </w:r>
          </w:p>
        </w:tc>
        <w:tc>
          <w:tcPr>
            <w:tcW w:w="1417" w:type="dxa"/>
          </w:tcPr>
          <w:p w14:paraId="52BF6812" w14:textId="77777777" w:rsidR="00B7281C" w:rsidRPr="006C1184" w:rsidRDefault="00B7281C" w:rsidP="00605DDD">
            <w:pPr>
              <w:pStyle w:val="paragraph"/>
              <w:keepNext/>
              <w:keepLines/>
              <w:spacing w:before="20" w:beforeAutospacing="0" w:after="40" w:afterAutospacing="0"/>
              <w:jc w:val="center"/>
              <w:textAlignment w:val="baseline"/>
              <w:rPr>
                <w:sz w:val="22"/>
                <w:szCs w:val="22"/>
              </w:rPr>
            </w:pPr>
            <w:r w:rsidRPr="006C1184">
              <w:rPr>
                <w:rStyle w:val="normaltextrun"/>
                <w:b/>
                <w:bCs/>
                <w:color w:val="000000"/>
                <w:sz w:val="22"/>
                <w:szCs w:val="22"/>
              </w:rPr>
              <w:t>Descriptor</w:t>
            </w:r>
            <w:r w:rsidRPr="006C1184">
              <w:rPr>
                <w:rStyle w:val="eop"/>
                <w:color w:val="000000"/>
                <w:sz w:val="22"/>
                <w:szCs w:val="22"/>
              </w:rPr>
              <w:t> </w:t>
            </w:r>
          </w:p>
        </w:tc>
      </w:tr>
      <w:tr w:rsidR="00B7281C" w:rsidRPr="006C1184" w14:paraId="16A0ECCC" w14:textId="77777777" w:rsidTr="00605DDD">
        <w:trPr>
          <w:trHeight w:val="204"/>
          <w:jc w:val="center"/>
        </w:trPr>
        <w:tc>
          <w:tcPr>
            <w:tcW w:w="7650" w:type="dxa"/>
          </w:tcPr>
          <w:p w14:paraId="21711E31" w14:textId="77777777" w:rsidR="00B7281C" w:rsidRPr="006C1184" w:rsidRDefault="00B7281C" w:rsidP="00605DDD">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rFonts w:eastAsia="Malgun Gothic"/>
                <w:szCs w:val="22"/>
                <w:lang w:val="en-CA" w:eastAsia="zh-CN"/>
              </w:rPr>
            </w:pPr>
            <w:r w:rsidRPr="006C1184">
              <w:rPr>
                <w:rFonts w:eastAsia="Malgun Gothic"/>
                <w:szCs w:val="22"/>
                <w:lang w:val="en-CA" w:eastAsia="zh-CN"/>
              </w:rPr>
              <w:t>}</w:t>
            </w:r>
          </w:p>
        </w:tc>
        <w:tc>
          <w:tcPr>
            <w:tcW w:w="1417" w:type="dxa"/>
          </w:tcPr>
          <w:p w14:paraId="0BA01060" w14:textId="77777777" w:rsidR="00B7281C" w:rsidRPr="006C1184" w:rsidRDefault="00B7281C" w:rsidP="00605DDD">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szCs w:val="22"/>
                <w:lang w:val="en-CA"/>
              </w:rPr>
            </w:pPr>
          </w:p>
        </w:tc>
      </w:tr>
    </w:tbl>
    <w:p w14:paraId="36A9113F" w14:textId="77777777" w:rsidR="0091540D" w:rsidRDefault="0091540D" w:rsidP="00082BE1"/>
    <w:p w14:paraId="0F076E23" w14:textId="77777777" w:rsidR="00933070" w:rsidRDefault="00933070" w:rsidP="00933070">
      <w:pPr>
        <w:pStyle w:val="Annex3"/>
        <w:rPr>
          <w:lang w:val="en-US"/>
        </w:rPr>
      </w:pPr>
      <w:r>
        <w:rPr>
          <w:lang w:val="en-US"/>
        </w:rPr>
        <w:t>8.5</w:t>
      </w:r>
      <w:r w:rsidR="000E178C">
        <w:rPr>
          <w:lang w:val="en-US"/>
        </w:rPr>
        <w:t>7</w:t>
      </w:r>
      <w:r>
        <w:rPr>
          <w:lang w:val="en-US"/>
        </w:rPr>
        <w:t>.2 Sample interleaving SEI message semantics</w:t>
      </w:r>
    </w:p>
    <w:p w14:paraId="2B18FCCC" w14:textId="77777777" w:rsidR="00B71661" w:rsidRDefault="00B71661" w:rsidP="00B71661">
      <w:pPr>
        <w:tabs>
          <w:tab w:val="clear" w:pos="1080"/>
          <w:tab w:val="left" w:pos="215"/>
          <w:tab w:val="left" w:pos="431"/>
          <w:tab w:val="left" w:pos="646"/>
          <w:tab w:val="left" w:pos="862"/>
          <w:tab w:val="left" w:pos="1077"/>
          <w:tab w:val="left" w:pos="1298"/>
        </w:tabs>
        <w:rPr>
          <w:lang w:val="en-CA"/>
        </w:rPr>
      </w:pPr>
      <w:r>
        <w:rPr>
          <w:lang w:val="en-CA"/>
        </w:rPr>
        <w:t xml:space="preserve">The </w:t>
      </w:r>
      <w:r w:rsidR="003D01CB">
        <w:rPr>
          <w:lang w:val="en-CA"/>
        </w:rPr>
        <w:t>s</w:t>
      </w:r>
      <w:r>
        <w:rPr>
          <w:lang w:val="en-CA"/>
        </w:rPr>
        <w:t>ample interleaving (</w:t>
      </w:r>
      <w:r w:rsidR="00C26B33">
        <w:rPr>
          <w:lang w:val="en-CA"/>
        </w:rPr>
        <w:t>S</w:t>
      </w:r>
      <w:r>
        <w:rPr>
          <w:lang w:val="en-CA"/>
        </w:rPr>
        <w:t xml:space="preserve">I) SEI message enables reconstruction of a target picture with </w:t>
      </w:r>
      <w:r w:rsidR="00170DE2">
        <w:rPr>
          <w:lang w:val="en-CA"/>
        </w:rPr>
        <w:t>same resolution</w:t>
      </w:r>
      <w:r w:rsidR="00C47B77">
        <w:rPr>
          <w:lang w:val="en-CA"/>
        </w:rPr>
        <w:t xml:space="preserve"> as the decoded picture</w:t>
      </w:r>
      <w:r w:rsidR="00170DE2">
        <w:rPr>
          <w:lang w:val="en-CA"/>
        </w:rPr>
        <w:t xml:space="preserve"> and monochrome format with </w:t>
      </w:r>
      <w:r w:rsidR="00A44709">
        <w:rPr>
          <w:lang w:val="en-CA"/>
        </w:rPr>
        <w:t xml:space="preserve">samples </w:t>
      </w:r>
      <w:r w:rsidR="008452F0">
        <w:rPr>
          <w:lang w:val="en-CA"/>
        </w:rPr>
        <w:t xml:space="preserve">defined by </w:t>
      </w:r>
      <w:r w:rsidR="00A44709">
        <w:rPr>
          <w:lang w:val="en-CA"/>
        </w:rPr>
        <w:t>spatial interleav</w:t>
      </w:r>
      <w:r w:rsidR="008452F0">
        <w:rPr>
          <w:lang w:val="en-CA"/>
        </w:rPr>
        <w:t>ing samples of the decoded picture</w:t>
      </w:r>
      <w:r w:rsidR="00A44709">
        <w:rPr>
          <w:lang w:val="en-CA"/>
        </w:rPr>
        <w:t xml:space="preserve"> </w:t>
      </w:r>
      <w:r w:rsidR="00C26B33">
        <w:rPr>
          <w:lang w:val="en-CA"/>
        </w:rPr>
        <w:t>horizontally and verticaly</w:t>
      </w:r>
      <w:r w:rsidR="00170DE2">
        <w:rPr>
          <w:lang w:val="en-CA"/>
        </w:rPr>
        <w:t xml:space="preserve">. The bitdepth of the target picture </w:t>
      </w:r>
      <w:r w:rsidR="00C20DD1">
        <w:rPr>
          <w:lang w:val="en-CA"/>
        </w:rPr>
        <w:t xml:space="preserve">may differ from the bitdepth of the decoded picture. The process for modifying the bitdetph is </w:t>
      </w:r>
      <w:r w:rsidR="002B5D60">
        <w:rPr>
          <w:lang w:val="en-CA"/>
        </w:rPr>
        <w:t>described.</w:t>
      </w:r>
      <w:r w:rsidR="00CB102C">
        <w:rPr>
          <w:lang w:val="en-CA"/>
        </w:rPr>
        <w:t xml:space="preserve"> This process is the inverse of the grouping of Bayer samples based on color component </w:t>
      </w:r>
      <w:r w:rsidR="0091540D">
        <w:rPr>
          <w:lang w:val="en-CA"/>
        </w:rPr>
        <w:t>performed</w:t>
      </w:r>
      <w:r w:rsidR="00CB102C">
        <w:rPr>
          <w:lang w:val="en-CA"/>
        </w:rPr>
        <w:t xml:space="preserve"> at the encoder</w:t>
      </w:r>
      <w:r w:rsidR="0091540D">
        <w:rPr>
          <w:lang w:val="en-CA"/>
        </w:rPr>
        <w:t xml:space="preserve"> side</w:t>
      </w:r>
      <w:r w:rsidR="00CB102C">
        <w:rPr>
          <w:lang w:val="en-CA"/>
        </w:rPr>
        <w:t>.</w:t>
      </w:r>
    </w:p>
    <w:p w14:paraId="78A6EDE8" w14:textId="77777777" w:rsidR="00B71661" w:rsidRDefault="00B71661" w:rsidP="00B71661">
      <w:pPr>
        <w:rPr>
          <w:rFonts w:eastAsia="Malgun Gothic"/>
          <w:lang w:val="en-CA"/>
        </w:rPr>
      </w:pPr>
      <w:r>
        <w:rPr>
          <w:lang w:val="en-CA"/>
        </w:rPr>
        <w:t>Use of this SEI message requires the definition of the following variables</w:t>
      </w:r>
      <w:r>
        <w:rPr>
          <w:rFonts w:eastAsia="Batang"/>
          <w:bCs/>
          <w:lang w:val="en-CA" w:eastAsia="ko-KR"/>
        </w:rPr>
        <w:t>:</w:t>
      </w:r>
    </w:p>
    <w:p w14:paraId="3701C848" w14:textId="77777777" w:rsidR="00B71661" w:rsidRDefault="00B71661" w:rsidP="00B71661">
      <w:pPr>
        <w:pStyle w:val="enumlev1"/>
        <w:ind w:left="397"/>
        <w:rPr>
          <w:lang w:val="en-CA"/>
        </w:rPr>
      </w:pPr>
      <w:r>
        <w:rPr>
          <w:lang w:val="en-CA"/>
        </w:rPr>
        <w:t>–</w:t>
      </w:r>
      <w:r>
        <w:rPr>
          <w:lang w:val="en-CA"/>
        </w:rPr>
        <w:tab/>
        <w:t>A bit depth for the samples</w:t>
      </w:r>
      <w:r w:rsidR="00A2122B">
        <w:rPr>
          <w:lang w:val="en-CA"/>
        </w:rPr>
        <w:t xml:space="preserve"> denoted by </w:t>
      </w:r>
      <w:r w:rsidR="006D41D3" w:rsidRPr="006D41D3">
        <w:rPr>
          <w:lang w:val="en-CA"/>
        </w:rPr>
        <w:t>BitDepthY</w:t>
      </w:r>
    </w:p>
    <w:p w14:paraId="5A6D3451" w14:textId="77777777" w:rsidR="00B71661" w:rsidRDefault="00B71661" w:rsidP="00B71661">
      <w:pPr>
        <w:pStyle w:val="enumlev1"/>
        <w:ind w:left="397"/>
        <w:rPr>
          <w:lang w:val="en-CA"/>
        </w:rPr>
      </w:pPr>
      <w:r>
        <w:rPr>
          <w:lang w:val="en-CA"/>
        </w:rPr>
        <w:t>–</w:t>
      </w:r>
      <w:r>
        <w:rPr>
          <w:lang w:val="en-CA"/>
        </w:rPr>
        <w:tab/>
      </w:r>
      <w:r w:rsidR="000E0305">
        <w:rPr>
          <w:lang w:val="en-CA"/>
        </w:rPr>
        <w:t xml:space="preserve">Values of </w:t>
      </w:r>
      <w:r>
        <w:rPr>
          <w:lang w:val="en-CA"/>
        </w:rPr>
        <w:t xml:space="preserve">width and height in units of luma samples, denoted herein by </w:t>
      </w:r>
      <w:r w:rsidR="000E0305">
        <w:t>pic</w:t>
      </w:r>
      <w:r w:rsidR="0091540D">
        <w:t>W</w:t>
      </w:r>
      <w:r w:rsidR="000E0305">
        <w:t>idth</w:t>
      </w:r>
      <w:r w:rsidR="0091540D">
        <w:t>I</w:t>
      </w:r>
      <w:r w:rsidR="000E0305">
        <w:t>n</w:t>
      </w:r>
      <w:r w:rsidR="0091540D">
        <w:t>L</w:t>
      </w:r>
      <w:r w:rsidR="000E0305">
        <w:t>uma</w:t>
      </w:r>
      <w:r w:rsidR="0091540D">
        <w:t>S</w:t>
      </w:r>
      <w:r w:rsidR="000E0305">
        <w:t xml:space="preserve">amples </w:t>
      </w:r>
      <w:r>
        <w:rPr>
          <w:lang w:val="en-CA"/>
        </w:rPr>
        <w:t xml:space="preserve">and </w:t>
      </w:r>
      <w:r w:rsidR="000E0305">
        <w:t>pic</w:t>
      </w:r>
      <w:r w:rsidR="0091540D">
        <w:t>H</w:t>
      </w:r>
      <w:r w:rsidR="000E0305">
        <w:t>eight</w:t>
      </w:r>
      <w:r w:rsidR="0091540D">
        <w:t>I</w:t>
      </w:r>
      <w:r w:rsidR="000E0305">
        <w:t>n</w:t>
      </w:r>
      <w:r w:rsidR="0091540D">
        <w:t>L</w:t>
      </w:r>
      <w:r w:rsidR="000E0305">
        <w:t>uma</w:t>
      </w:r>
      <w:r w:rsidR="0091540D">
        <w:t>S</w:t>
      </w:r>
      <w:r w:rsidR="000E0305">
        <w:t>amples</w:t>
      </w:r>
      <w:r>
        <w:rPr>
          <w:lang w:val="en-CA"/>
        </w:rPr>
        <w:t>, respectively.</w:t>
      </w:r>
    </w:p>
    <w:p w14:paraId="2A7CF02D" w14:textId="77777777" w:rsidR="00A101DE" w:rsidRDefault="00A101DE" w:rsidP="00A101DE">
      <w:pPr>
        <w:pStyle w:val="enumlev1"/>
        <w:ind w:left="397"/>
        <w:rPr>
          <w:lang w:val="en-CA"/>
        </w:rPr>
      </w:pPr>
      <w:r>
        <w:rPr>
          <w:lang w:val="en-CA"/>
        </w:rPr>
        <w:t>–</w:t>
      </w:r>
      <w:r>
        <w:rPr>
          <w:lang w:val="en-CA"/>
        </w:rPr>
        <w:tab/>
        <w:t>A luma sample array of a cropped decoded picture, denoted herein by DecodedPictureY[</w:t>
      </w:r>
      <w:r>
        <w:t> </w:t>
      </w:r>
      <w:r>
        <w:rPr>
          <w:lang w:val="en-CA"/>
        </w:rPr>
        <w:t>x</w:t>
      </w:r>
      <w:r>
        <w:t> </w:t>
      </w:r>
      <w:r>
        <w:rPr>
          <w:lang w:val="en-CA"/>
        </w:rPr>
        <w:t>][</w:t>
      </w:r>
      <w:r>
        <w:t> </w:t>
      </w:r>
      <w:r>
        <w:rPr>
          <w:lang w:val="en-CA"/>
        </w:rPr>
        <w:t>y</w:t>
      </w:r>
      <w:r>
        <w:t> </w:t>
      </w:r>
      <w:r>
        <w:rPr>
          <w:lang w:val="en-CA"/>
        </w:rPr>
        <w:t>] with x</w:t>
      </w:r>
      <w:r>
        <w:t> </w:t>
      </w:r>
      <w:r>
        <w:rPr>
          <w:lang w:val="en-CA"/>
        </w:rPr>
        <w:t>=</w:t>
      </w:r>
      <w:r>
        <w:t> </w:t>
      </w:r>
      <w:r>
        <w:rPr>
          <w:lang w:val="en-CA"/>
        </w:rPr>
        <w:t>0..</w:t>
      </w:r>
      <w:r w:rsidRPr="00A101DE">
        <w:t xml:space="preserve"> </w:t>
      </w:r>
      <w:r>
        <w:t>picWidthInLumaSamples</w:t>
      </w:r>
      <w:r>
        <w:rPr>
          <w:lang w:val="en-CA"/>
        </w:rPr>
        <w:t> − 1, y</w:t>
      </w:r>
      <w:r>
        <w:t> = 0..</w:t>
      </w:r>
      <w:r w:rsidRPr="00A101DE">
        <w:t xml:space="preserve"> </w:t>
      </w:r>
      <w:r>
        <w:t>picHeightInLumaSamples</w:t>
      </w:r>
      <w:r>
        <w:rPr>
          <w:lang w:val="en-CA"/>
        </w:rPr>
        <w:t> − 1.</w:t>
      </w:r>
    </w:p>
    <w:p w14:paraId="55DDD169" w14:textId="349457BE" w:rsidR="0019400F" w:rsidRDefault="00AA2DDF" w:rsidP="009D7F6D">
      <w:pPr>
        <w:rPr>
          <w:ins w:id="620" w:author="Mitra Damghanian" w:date="2026-04-17T13:58:00Z" w16du:dateUtc="2026-04-17T11:58:00Z"/>
          <w:lang w:eastAsia="zh-CN"/>
        </w:rPr>
      </w:pPr>
      <w:r>
        <w:rPr>
          <w:rFonts w:hint="eastAsia"/>
          <w:lang w:eastAsia="zh-CN"/>
        </w:rPr>
        <w:t>W</w:t>
      </w:r>
      <w:r>
        <w:rPr>
          <w:lang w:eastAsia="zh-CN"/>
        </w:rPr>
        <w:t>hen an SI SEI message is present for any pictur of a CLVS of a particular layer, it shall be present for the first picture of the CLVS. The SI SEI message persists for the current layer in decoding order from the current picture unitl the end of the CLVS.</w:t>
      </w:r>
    </w:p>
    <w:p w14:paraId="747AB531" w14:textId="15A488BF" w:rsidR="009D7F6D" w:rsidRDefault="009D7F6D" w:rsidP="009D7F6D">
      <w:pPr>
        <w:rPr>
          <w:lang w:eastAsia="zh-CN"/>
        </w:rPr>
      </w:pPr>
      <w:ins w:id="621" w:author="Mitra Damghanian" w:date="2026-04-17T13:58:00Z" w16du:dateUtc="2026-04-17T11:58:00Z">
        <w:r w:rsidRPr="009D7F6D">
          <w:rPr>
            <w:lang w:eastAsia="zh-CN"/>
          </w:rPr>
          <w:t>When an SI SEI message is present for a picture of a CLVS of a particular layer, but there is no SEI message of the same type present for the first picture of the CLVS, a decoder should process the SI SEI message as if an SEI message of the same type were present for the first picture of the CLVS.</w:t>
        </w:r>
      </w:ins>
    </w:p>
    <w:p w14:paraId="02A8EF83" w14:textId="77777777" w:rsidR="0066060E" w:rsidRPr="0066060E" w:rsidRDefault="006D41D3" w:rsidP="0066060E">
      <w:r>
        <w:t xml:space="preserve">Additional </w:t>
      </w:r>
      <w:r w:rsidR="0066060E">
        <w:t xml:space="preserve">values used for sample interleaving are inferred from the presence of the </w:t>
      </w:r>
      <w:r w:rsidR="00BC723E">
        <w:t>SI</w:t>
      </w:r>
      <w:r w:rsidR="0066060E">
        <w:t xml:space="preserve"> SEI message</w:t>
      </w:r>
      <w:r>
        <w:t xml:space="preserve"> as defined in Table XX.</w:t>
      </w:r>
    </w:p>
    <w:p w14:paraId="25F91A48" w14:textId="77777777" w:rsidR="00A22718" w:rsidRPr="00F71C79" w:rsidRDefault="00A22718" w:rsidP="00082BE1">
      <w:pPr>
        <w:pStyle w:val="TableNoTitle"/>
        <w:rPr>
          <w:bCs/>
        </w:rPr>
      </w:pPr>
      <w:r>
        <w:rPr>
          <w:bCs/>
        </w:rPr>
        <w:t xml:space="preserve">Table XX </w:t>
      </w:r>
      <w:r w:rsidRPr="00F71C79">
        <w:rPr>
          <w:bCs/>
        </w:rPr>
        <w:t xml:space="preserve">Parameter values when </w:t>
      </w:r>
      <w:r>
        <w:rPr>
          <w:bCs/>
          <w:szCs w:val="22"/>
          <w:lang w:val="en-CA"/>
        </w:rPr>
        <w:t>this sample interleaving SEI message is present</w:t>
      </w:r>
    </w:p>
    <w:tbl>
      <w:tblPr>
        <w:tblStyle w:val="TableGrid"/>
        <w:tblW w:w="0" w:type="auto"/>
        <w:jc w:val="center"/>
        <w:tblLook w:val="04A0" w:firstRow="1" w:lastRow="0" w:firstColumn="1" w:lastColumn="0" w:noHBand="0" w:noVBand="1"/>
      </w:tblPr>
      <w:tblGrid>
        <w:gridCol w:w="3627"/>
        <w:gridCol w:w="1228"/>
      </w:tblGrid>
      <w:tr w:rsidR="00A22718" w:rsidRPr="0091540D" w14:paraId="31F41EEC" w14:textId="77777777" w:rsidTr="00605DDD">
        <w:trPr>
          <w:jc w:val="center"/>
        </w:trPr>
        <w:tc>
          <w:tcPr>
            <w:tcW w:w="3627" w:type="dxa"/>
          </w:tcPr>
          <w:p w14:paraId="6071FDA5" w14:textId="77777777" w:rsidR="00A22718" w:rsidRPr="006B3D06" w:rsidRDefault="00BC723E" w:rsidP="00605DDD">
            <w:pPr>
              <w:keepNext/>
              <w:rPr>
                <w:rFonts w:ascii="Times New Roman" w:eastAsia="Malgun Gothic" w:hAnsi="Times New Roman"/>
              </w:rPr>
            </w:pPr>
            <w:r w:rsidRPr="006B3D06">
              <w:t>dx</w:t>
            </w:r>
          </w:p>
        </w:tc>
        <w:tc>
          <w:tcPr>
            <w:tcW w:w="1228" w:type="dxa"/>
          </w:tcPr>
          <w:p w14:paraId="101C8A58" w14:textId="77777777" w:rsidR="00A22718" w:rsidRPr="00082BE1" w:rsidRDefault="00A22718" w:rsidP="00605DDD">
            <w:pPr>
              <w:keepNext/>
              <w:rPr>
                <w:rFonts w:ascii="Times New Roman" w:hAnsi="Times New Roman"/>
              </w:rPr>
            </w:pPr>
            <w:r w:rsidRPr="0091540D">
              <w:t>2</w:t>
            </w:r>
          </w:p>
        </w:tc>
      </w:tr>
      <w:tr w:rsidR="00A22718" w:rsidRPr="0091540D" w14:paraId="2A82EBD8" w14:textId="77777777" w:rsidTr="00605DDD">
        <w:trPr>
          <w:jc w:val="center"/>
        </w:trPr>
        <w:tc>
          <w:tcPr>
            <w:tcW w:w="3627" w:type="dxa"/>
          </w:tcPr>
          <w:p w14:paraId="7D530C1D" w14:textId="77777777" w:rsidR="00A22718" w:rsidRPr="006B3D06" w:rsidRDefault="00BC723E" w:rsidP="00605DDD">
            <w:pPr>
              <w:keepNext/>
              <w:rPr>
                <w:rFonts w:ascii="Times New Roman" w:eastAsia="Malgun Gothic" w:hAnsi="Times New Roman"/>
              </w:rPr>
            </w:pPr>
            <w:r w:rsidRPr="006B3D06">
              <w:t>dy</w:t>
            </w:r>
          </w:p>
        </w:tc>
        <w:tc>
          <w:tcPr>
            <w:tcW w:w="1228" w:type="dxa"/>
          </w:tcPr>
          <w:p w14:paraId="7604A034" w14:textId="77777777" w:rsidR="00A22718" w:rsidRPr="00082BE1" w:rsidRDefault="00A22718" w:rsidP="00605DDD">
            <w:pPr>
              <w:keepNext/>
              <w:rPr>
                <w:rFonts w:ascii="Times New Roman" w:hAnsi="Times New Roman"/>
              </w:rPr>
            </w:pPr>
            <w:r w:rsidRPr="0091540D">
              <w:t>2</w:t>
            </w:r>
          </w:p>
        </w:tc>
      </w:tr>
      <w:tr w:rsidR="00A22718" w:rsidRPr="0091540D" w14:paraId="66701EFC" w14:textId="77777777" w:rsidTr="00605DDD">
        <w:trPr>
          <w:jc w:val="center"/>
        </w:trPr>
        <w:tc>
          <w:tcPr>
            <w:tcW w:w="3627" w:type="dxa"/>
          </w:tcPr>
          <w:p w14:paraId="7B9E882B" w14:textId="77777777" w:rsidR="00A22718" w:rsidRPr="006B3D06" w:rsidRDefault="00A22718" w:rsidP="00605DDD">
            <w:pPr>
              <w:keepNext/>
              <w:rPr>
                <w:rFonts w:ascii="Times New Roman" w:hAnsi="Times New Roman"/>
              </w:rPr>
            </w:pPr>
            <w:r w:rsidRPr="006B3D06">
              <w:t>low</w:t>
            </w:r>
            <w:r w:rsidR="008E5C6F" w:rsidRPr="006B3D06">
              <w:t>C</w:t>
            </w:r>
            <w:r w:rsidRPr="006B3D06">
              <w:t>ode</w:t>
            </w:r>
            <w:r w:rsidR="009E7E1F" w:rsidRPr="006B3D06">
              <w:t>V</w:t>
            </w:r>
            <w:r w:rsidRPr="006B3D06">
              <w:t>alue</w:t>
            </w:r>
          </w:p>
        </w:tc>
        <w:tc>
          <w:tcPr>
            <w:tcW w:w="1228" w:type="dxa"/>
          </w:tcPr>
          <w:p w14:paraId="0BDADD80" w14:textId="77777777" w:rsidR="00A22718" w:rsidRPr="00082BE1" w:rsidRDefault="00A22718" w:rsidP="00605DDD">
            <w:pPr>
              <w:keepNext/>
              <w:rPr>
                <w:rFonts w:ascii="Times New Roman" w:hAnsi="Times New Roman"/>
              </w:rPr>
            </w:pPr>
            <w:r w:rsidRPr="0091540D">
              <w:t>0</w:t>
            </w:r>
          </w:p>
        </w:tc>
      </w:tr>
      <w:tr w:rsidR="00A22718" w:rsidRPr="0091540D" w14:paraId="0C4D421E" w14:textId="77777777" w:rsidTr="00605DDD">
        <w:trPr>
          <w:jc w:val="center"/>
        </w:trPr>
        <w:tc>
          <w:tcPr>
            <w:tcW w:w="3627" w:type="dxa"/>
          </w:tcPr>
          <w:p w14:paraId="76619F2E" w14:textId="77777777" w:rsidR="00A22718" w:rsidRPr="006B3D06" w:rsidRDefault="00A22718" w:rsidP="00605DDD">
            <w:pPr>
              <w:keepNext/>
              <w:rPr>
                <w:rFonts w:ascii="Times New Roman" w:hAnsi="Times New Roman"/>
              </w:rPr>
            </w:pPr>
            <w:r w:rsidRPr="006B3D06">
              <w:t>high</w:t>
            </w:r>
            <w:r w:rsidR="008E5C6F" w:rsidRPr="006B3D06">
              <w:t>C</w:t>
            </w:r>
            <w:r w:rsidRPr="006B3D06">
              <w:t>ode</w:t>
            </w:r>
            <w:r w:rsidR="009E7E1F" w:rsidRPr="006B3D06">
              <w:t>V</w:t>
            </w:r>
            <w:r w:rsidRPr="006B3D06">
              <w:t>alue</w:t>
            </w:r>
          </w:p>
        </w:tc>
        <w:tc>
          <w:tcPr>
            <w:tcW w:w="1228" w:type="dxa"/>
          </w:tcPr>
          <w:p w14:paraId="1A24AEA9" w14:textId="77777777" w:rsidR="00A22718" w:rsidRPr="00082BE1" w:rsidRDefault="00A22718" w:rsidP="00605DDD">
            <w:pPr>
              <w:keepNext/>
              <w:rPr>
                <w:rFonts w:ascii="Times New Roman" w:hAnsi="Times New Roman"/>
              </w:rPr>
            </w:pPr>
            <w:r w:rsidRPr="0091540D">
              <w:t>65</w:t>
            </w:r>
            <w:r w:rsidR="0091540D">
              <w:rPr>
                <w:rFonts w:ascii="Times New Roman" w:hAnsi="Times New Roman"/>
              </w:rPr>
              <w:t> </w:t>
            </w:r>
            <w:r w:rsidRPr="0091540D">
              <w:t>535</w:t>
            </w:r>
          </w:p>
        </w:tc>
      </w:tr>
      <w:tr w:rsidR="00A22718" w:rsidRPr="0091540D" w14:paraId="71E89226" w14:textId="77777777" w:rsidTr="00605DDD">
        <w:trPr>
          <w:jc w:val="center"/>
        </w:trPr>
        <w:tc>
          <w:tcPr>
            <w:tcW w:w="3627" w:type="dxa"/>
          </w:tcPr>
          <w:p w14:paraId="0AEE3FA2" w14:textId="77777777" w:rsidR="00A22718" w:rsidRPr="006B3D06" w:rsidRDefault="00A22718" w:rsidP="00605DDD">
            <w:pPr>
              <w:keepNext/>
              <w:rPr>
                <w:rFonts w:ascii="Times New Roman" w:eastAsia="Malgun Gothic" w:hAnsi="Times New Roman"/>
              </w:rPr>
            </w:pPr>
            <w:r w:rsidRPr="006B3D06">
              <w:rPr>
                <w:color w:val="000000" w:themeColor="text1"/>
              </w:rPr>
              <w:t>gamma</w:t>
            </w:r>
            <w:r w:rsidR="009E7E1F" w:rsidRPr="006B3D06">
              <w:rPr>
                <w:color w:val="000000" w:themeColor="text1"/>
              </w:rPr>
              <w:t>Val</w:t>
            </w:r>
          </w:p>
        </w:tc>
        <w:tc>
          <w:tcPr>
            <w:tcW w:w="1228" w:type="dxa"/>
          </w:tcPr>
          <w:p w14:paraId="710BEF4F" w14:textId="77777777" w:rsidR="00A22718" w:rsidRPr="00082BE1" w:rsidRDefault="00A22718" w:rsidP="00605DDD">
            <w:pPr>
              <w:keepNext/>
              <w:rPr>
                <w:rFonts w:ascii="Times New Roman" w:hAnsi="Times New Roman"/>
              </w:rPr>
            </w:pPr>
            <w:r w:rsidRPr="0091540D">
              <w:t>2.2</w:t>
            </w:r>
          </w:p>
        </w:tc>
      </w:tr>
    </w:tbl>
    <w:p w14:paraId="023B9D97" w14:textId="77777777" w:rsidR="0091540D" w:rsidRPr="004E6AFD" w:rsidRDefault="0091540D" w:rsidP="0091540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szCs w:val="22"/>
          <w:lang w:val="en-GB"/>
        </w:rPr>
      </w:pPr>
    </w:p>
    <w:p w14:paraId="44195EFB" w14:textId="77777777" w:rsidR="00D01A67" w:rsidRDefault="00581FE9">
      <w:pPr>
        <w:rPr>
          <w:lang w:val="en-CA"/>
        </w:rPr>
      </w:pPr>
      <w:r>
        <w:rPr>
          <w:lang w:val="en-CA"/>
        </w:rPr>
        <w:t xml:space="preserve">The decoded samples are interleaved and expanded in bit-depth to produce </w:t>
      </w:r>
      <w:r w:rsidR="00541399">
        <w:rPr>
          <w:lang w:val="en-CA"/>
        </w:rPr>
        <w:t>an image representing Bayer camera samples</w:t>
      </w:r>
      <w:r w:rsidR="006E4657" w:rsidRPr="006E4657">
        <w:rPr>
          <w:rFonts w:eastAsia="DengXian"/>
          <w:bCs/>
          <w:color w:val="000000" w:themeColor="text1"/>
          <w:szCs w:val="24"/>
          <w:lang w:val="en-CA" w:eastAsia="zh-CN"/>
        </w:rPr>
        <w:t xml:space="preserve"> </w:t>
      </w:r>
      <w:r w:rsidR="006E4657" w:rsidRPr="002E0212">
        <w:rPr>
          <w:rFonts w:eastAsia="DengXian"/>
          <w:bCs/>
          <w:color w:val="000000" w:themeColor="text1"/>
          <w:szCs w:val="24"/>
          <w:lang w:val="en-CA" w:eastAsia="zh-CN"/>
        </w:rPr>
        <w:t>as follows:</w:t>
      </w:r>
    </w:p>
    <w:p w14:paraId="1C5D94B6" w14:textId="77777777" w:rsidR="005C19AE" w:rsidRPr="006E4657" w:rsidRDefault="006E4657" w:rsidP="00082BE1">
      <w:pPr>
        <w:pStyle w:val="enumlev1"/>
        <w:ind w:left="397"/>
      </w:pPr>
      <w:r w:rsidRPr="004A59DF">
        <w:t>–</w:t>
      </w:r>
      <w:r w:rsidRPr="004A59DF">
        <w:tab/>
      </w:r>
      <w:r w:rsidR="001376E3">
        <w:t>T</w:t>
      </w:r>
      <w:r w:rsidR="001376E3" w:rsidRPr="006E4657">
        <w:t xml:space="preserve">he variable groupWidth is set equal to picWidthInLumaSamples / dx </w:t>
      </w:r>
      <w:r w:rsidR="001376E3">
        <w:t>and t</w:t>
      </w:r>
      <w:r w:rsidR="0091540D" w:rsidRPr="006E4657">
        <w:t xml:space="preserve">he variable </w:t>
      </w:r>
      <w:r w:rsidR="007D7E28" w:rsidRPr="006E4657">
        <w:t>group</w:t>
      </w:r>
      <w:r w:rsidR="0091540D" w:rsidRPr="006E4657">
        <w:t>H</w:t>
      </w:r>
      <w:r w:rsidR="007D7E28" w:rsidRPr="006E4657">
        <w:t>eight</w:t>
      </w:r>
      <w:r w:rsidR="005C19AE" w:rsidRPr="006E4657">
        <w:t xml:space="preserve"> </w:t>
      </w:r>
      <w:r w:rsidR="0091540D" w:rsidRPr="006E4657">
        <w:t>is set equal to picHeightInLumaSamples </w:t>
      </w:r>
      <w:r w:rsidR="005C19AE" w:rsidRPr="006E4657">
        <w:t>/</w:t>
      </w:r>
      <w:r w:rsidR="0091540D" w:rsidRPr="006E4657">
        <w:t> </w:t>
      </w:r>
      <w:r w:rsidR="005C19AE" w:rsidRPr="006E4657">
        <w:t>dy.</w:t>
      </w:r>
    </w:p>
    <w:p w14:paraId="4D1EC636" w14:textId="77777777" w:rsidR="005C19AE" w:rsidRPr="006E4657" w:rsidRDefault="006E4657" w:rsidP="00082BE1">
      <w:pPr>
        <w:pStyle w:val="enumlev1"/>
        <w:ind w:left="397"/>
      </w:pPr>
      <w:r w:rsidRPr="004A59DF">
        <w:t>–</w:t>
      </w:r>
      <w:r w:rsidRPr="004A59DF">
        <w:tab/>
      </w:r>
      <w:r w:rsidR="00482E30">
        <w:t>F</w:t>
      </w:r>
      <w:r w:rsidR="005C19AE">
        <w:t>or</w:t>
      </w:r>
      <w:r w:rsidR="00244C04">
        <w:t xml:space="preserve"> </w:t>
      </w:r>
      <w:r w:rsidR="00100E5E">
        <w:t>i</w:t>
      </w:r>
      <w:r w:rsidR="00244C04">
        <w:t xml:space="preserve"> in the range 0 to </w:t>
      </w:r>
      <w:r w:rsidR="00BC723E">
        <w:t>WidthInLumaSamples</w:t>
      </w:r>
      <w:r w:rsidR="009A22B2">
        <w:t> </w:t>
      </w:r>
      <w:r w:rsidR="001059F5">
        <w:t>−</w:t>
      </w:r>
      <w:r w:rsidR="009A22B2">
        <w:t> 1, inclusive,</w:t>
      </w:r>
      <w:r w:rsidR="00244C04">
        <w:t xml:space="preserve"> and </w:t>
      </w:r>
      <w:r w:rsidR="00100E5E">
        <w:t>j</w:t>
      </w:r>
      <w:r w:rsidR="00244C04">
        <w:t xml:space="preserve"> in the range 0 to </w:t>
      </w:r>
      <w:r w:rsidR="00BC723E">
        <w:t>picHeightInLumaSamples</w:t>
      </w:r>
      <w:r w:rsidR="008E5C6F">
        <w:t>−</w:t>
      </w:r>
      <w:r w:rsidR="009A22B2">
        <w:t> 1,</w:t>
      </w:r>
      <w:r w:rsidR="00244C04">
        <w:t xml:space="preserve"> inclusive</w:t>
      </w:r>
      <w:r w:rsidR="00482E30">
        <w:t xml:space="preserve">, the sample at location </w:t>
      </w:r>
      <w:r w:rsidR="009A22B2">
        <w:t>(</w:t>
      </w:r>
      <w:r w:rsidR="001059F5">
        <w:t> </w:t>
      </w:r>
      <w:r w:rsidR="009A22B2">
        <w:t>i, j</w:t>
      </w:r>
      <w:r w:rsidR="001059F5">
        <w:t> </w:t>
      </w:r>
      <w:r w:rsidR="009A22B2">
        <w:t>)</w:t>
      </w:r>
      <w:r w:rsidR="00482E30">
        <w:t xml:space="preserve"> is </w:t>
      </w:r>
      <w:r>
        <w:t xml:space="preserve">derived </w:t>
      </w:r>
      <w:r w:rsidR="00482E30">
        <w:t>as</w:t>
      </w:r>
    </w:p>
    <w:p w14:paraId="30A6D305" w14:textId="77777777" w:rsidR="00A8132A" w:rsidRDefault="00BC723E" w:rsidP="00082BE1">
      <w:pPr>
        <w:tabs>
          <w:tab w:val="clear" w:pos="360"/>
          <w:tab w:val="clear" w:pos="720"/>
          <w:tab w:val="clear" w:pos="1440"/>
          <w:tab w:val="clear" w:pos="1800"/>
          <w:tab w:val="clear" w:pos="2520"/>
          <w:tab w:val="clear" w:pos="2880"/>
          <w:tab w:val="clear" w:pos="3240"/>
          <w:tab w:val="clear" w:pos="3600"/>
          <w:tab w:val="clear" w:pos="3960"/>
          <w:tab w:val="clear" w:pos="4320"/>
          <w:tab w:val="left" w:pos="794"/>
          <w:tab w:val="left" w:pos="1350"/>
          <w:tab w:val="left" w:pos="1588"/>
          <w:tab w:val="left" w:pos="1690"/>
          <w:tab w:val="left" w:pos="2430"/>
          <w:tab w:val="left" w:pos="2790"/>
          <w:tab w:val="center" w:pos="4849"/>
          <w:tab w:val="right" w:pos="9696"/>
        </w:tabs>
        <w:spacing w:before="193" w:after="240"/>
        <w:ind w:left="794"/>
        <w:jc w:val="left"/>
      </w:pPr>
      <w:r>
        <w:t>i</w:t>
      </w:r>
      <w:r w:rsidR="00A8132A">
        <w:t>mageInterleaved[</w:t>
      </w:r>
      <w:r w:rsidR="009A22B2">
        <w:t> </w:t>
      </w:r>
      <w:r w:rsidR="006E4657">
        <w:t>I</w:t>
      </w:r>
      <w:r w:rsidR="009A22B2">
        <w:t> </w:t>
      </w:r>
      <w:r w:rsidR="00A84CE7">
        <w:t>][</w:t>
      </w:r>
      <w:r w:rsidR="009A22B2">
        <w:t> </w:t>
      </w:r>
      <w:r w:rsidR="00100E5E">
        <w:t>j</w:t>
      </w:r>
      <w:r w:rsidR="009A22B2">
        <w:t> </w:t>
      </w:r>
      <w:r w:rsidR="00A84CE7">
        <w:t xml:space="preserve">] = </w:t>
      </w:r>
      <w:r w:rsidR="00DE2822">
        <w:rPr>
          <w:lang w:val="en-CA"/>
        </w:rPr>
        <w:t>DecodedPicture</w:t>
      </w:r>
      <w:r>
        <w:rPr>
          <w:lang w:val="en-CA"/>
        </w:rPr>
        <w:t>Y</w:t>
      </w:r>
      <w:r w:rsidR="00A84CE7">
        <w:t>[</w:t>
      </w:r>
      <w:r w:rsidR="009A22B2">
        <w:t> </w:t>
      </w:r>
      <w:r w:rsidR="00100E5E">
        <w:t>i</w:t>
      </w:r>
      <w:r w:rsidR="009A22B2">
        <w:t> </w:t>
      </w:r>
      <w:r w:rsidR="00A84CE7">
        <w:t>/</w:t>
      </w:r>
      <w:r w:rsidR="009A22B2">
        <w:t> </w:t>
      </w:r>
      <w:r>
        <w:t>dx </w:t>
      </w:r>
      <w:r w:rsidR="00A84CE7">
        <w:t>+</w:t>
      </w:r>
      <w:r w:rsidR="009A22B2">
        <w:t> </w:t>
      </w:r>
      <w:r w:rsidR="00A84CE7">
        <w:t>(</w:t>
      </w:r>
      <w:r w:rsidR="009A22B2">
        <w:t> </w:t>
      </w:r>
      <w:r w:rsidR="00100E5E">
        <w:t>i</w:t>
      </w:r>
      <w:r w:rsidR="009A22B2">
        <w:t> </w:t>
      </w:r>
      <w:r w:rsidR="00A84CE7">
        <w:t>%</w:t>
      </w:r>
      <w:r w:rsidR="009A22B2">
        <w:t> </w:t>
      </w:r>
      <w:r>
        <w:t>dx </w:t>
      </w:r>
      <w:r w:rsidR="000E36BD">
        <w:t>)</w:t>
      </w:r>
      <w:r w:rsidR="009A22B2">
        <w:t> </w:t>
      </w:r>
      <w:r w:rsidR="000E36BD">
        <w:t>*</w:t>
      </w:r>
      <w:r w:rsidR="009E7E1F">
        <w:tab/>
        <w:t>(XX)</w:t>
      </w:r>
      <w:r w:rsidR="008E5C6F">
        <w:br/>
      </w:r>
      <w:r w:rsidR="008E5C6F">
        <w:tab/>
      </w:r>
      <w:r w:rsidR="008E5C6F">
        <w:tab/>
      </w:r>
      <w:r w:rsidR="007D7E28">
        <w:t>group</w:t>
      </w:r>
      <w:r>
        <w:t>Width</w:t>
      </w:r>
      <w:r w:rsidR="008E5C6F">
        <w:t> </w:t>
      </w:r>
      <w:r w:rsidR="000E36BD">
        <w:t>][</w:t>
      </w:r>
      <w:r w:rsidR="008E5C6F">
        <w:t> </w:t>
      </w:r>
      <w:r w:rsidR="00100E5E">
        <w:t>j</w:t>
      </w:r>
      <w:r w:rsidR="009A22B2">
        <w:t> </w:t>
      </w:r>
      <w:r w:rsidR="000E36BD">
        <w:t>/</w:t>
      </w:r>
      <w:r w:rsidR="009A22B2">
        <w:t> </w:t>
      </w:r>
      <w:r>
        <w:t>dy </w:t>
      </w:r>
      <w:r w:rsidR="000E36BD">
        <w:t>+</w:t>
      </w:r>
      <w:r w:rsidR="009A22B2">
        <w:t> </w:t>
      </w:r>
      <w:r w:rsidR="000E36BD">
        <w:t>(</w:t>
      </w:r>
      <w:r w:rsidR="009A22B2">
        <w:t> </w:t>
      </w:r>
      <w:r w:rsidR="00100E5E">
        <w:t>j</w:t>
      </w:r>
      <w:r w:rsidR="009A22B2">
        <w:t> </w:t>
      </w:r>
      <w:r w:rsidR="000E36BD">
        <w:t>%</w:t>
      </w:r>
      <w:r w:rsidR="009A22B2">
        <w:t> </w:t>
      </w:r>
      <w:r>
        <w:t>dy </w:t>
      </w:r>
      <w:r w:rsidR="000E36BD">
        <w:t>)</w:t>
      </w:r>
      <w:r w:rsidR="009A22B2">
        <w:t> </w:t>
      </w:r>
      <w:r w:rsidR="000E36BD">
        <w:t>*</w:t>
      </w:r>
      <w:r w:rsidR="009A22B2">
        <w:t> </w:t>
      </w:r>
      <w:r w:rsidR="000E36BD">
        <w:t>group</w:t>
      </w:r>
      <w:r>
        <w:t>Height</w:t>
      </w:r>
      <w:r w:rsidR="009A22B2">
        <w:t> </w:t>
      </w:r>
      <w:r w:rsidR="00F3495C">
        <w:t>]</w:t>
      </w:r>
    </w:p>
    <w:p w14:paraId="0AFA32A6" w14:textId="77777777" w:rsidR="008E5C6F" w:rsidRDefault="008E5C6F" w:rsidP="005C19AE"/>
    <w:p w14:paraId="3B75B6E3" w14:textId="77777777" w:rsidR="007D7E28" w:rsidRPr="006E4657" w:rsidRDefault="006E4657" w:rsidP="00082BE1">
      <w:pPr>
        <w:pStyle w:val="enumlev1"/>
        <w:ind w:left="397"/>
      </w:pPr>
      <w:r w:rsidRPr="004A59DF">
        <w:t>–</w:t>
      </w:r>
      <w:r w:rsidRPr="004A59DF">
        <w:tab/>
      </w:r>
      <w:r w:rsidR="00495EF2" w:rsidRPr="006E4657">
        <w:t xml:space="preserve">Individual samples are remapped to an image </w:t>
      </w:r>
      <w:r w:rsidR="00497EE2" w:rsidRPr="006E4657">
        <w:t xml:space="preserve">monochrome </w:t>
      </w:r>
      <w:r w:rsidR="00CF3051" w:rsidRPr="006E4657">
        <w:t>array</w:t>
      </w:r>
      <w:r w:rsidR="003569E8" w:rsidRPr="006E4657">
        <w:t xml:space="preserve"> </w:t>
      </w:r>
      <w:r w:rsidR="00BC723E" w:rsidRPr="006E4657">
        <w:t>remapped</w:t>
      </w:r>
      <w:r w:rsidR="00495EF2" w:rsidRPr="006E4657">
        <w:t>[</w:t>
      </w:r>
      <w:r w:rsidR="008E5C6F" w:rsidRPr="006E4657">
        <w:t> </w:t>
      </w:r>
      <w:r w:rsidR="00100E5E" w:rsidRPr="006E4657">
        <w:t>i</w:t>
      </w:r>
      <w:r w:rsidR="008E5C6F" w:rsidRPr="006E4657">
        <w:t> </w:t>
      </w:r>
      <w:r w:rsidR="00100E5E" w:rsidRPr="006E4657">
        <w:t>][</w:t>
      </w:r>
      <w:r w:rsidR="008E5C6F" w:rsidRPr="006E4657">
        <w:t> </w:t>
      </w:r>
      <w:r w:rsidR="00100E5E" w:rsidRPr="006E4657">
        <w:t>j</w:t>
      </w:r>
      <w:r w:rsidR="008E5C6F" w:rsidRPr="006E4657">
        <w:t> </w:t>
      </w:r>
      <w:r w:rsidR="00100E5E" w:rsidRPr="006E4657">
        <w:t>]</w:t>
      </w:r>
      <w:r w:rsidR="00316476" w:rsidRPr="006E4657">
        <w:t xml:space="preserve">. </w:t>
      </w:r>
      <w:r w:rsidR="00CF3051" w:rsidRPr="006E4657">
        <w:t xml:space="preserve">The values of </w:t>
      </w:r>
      <w:r w:rsidR="00BC723E" w:rsidRPr="006E4657">
        <w:t>remapped</w:t>
      </w:r>
      <w:r w:rsidR="00CF3051" w:rsidRPr="006E4657">
        <w:t>[</w:t>
      </w:r>
      <w:r w:rsidR="008E5C6F" w:rsidRPr="006E4657">
        <w:t> </w:t>
      </w:r>
      <w:r w:rsidR="00CF3051" w:rsidRPr="006E4657">
        <w:t>i</w:t>
      </w:r>
      <w:r w:rsidR="008E5C6F" w:rsidRPr="006E4657">
        <w:t> </w:t>
      </w:r>
      <w:r w:rsidR="00CF3051" w:rsidRPr="006E4657">
        <w:t>][</w:t>
      </w:r>
      <w:r w:rsidR="008E5C6F" w:rsidRPr="006E4657">
        <w:t> </w:t>
      </w:r>
      <w:r w:rsidR="00CF3051" w:rsidRPr="006E4657">
        <w:t>j</w:t>
      </w:r>
      <w:r w:rsidR="008E5C6F" w:rsidRPr="006E4657">
        <w:t> </w:t>
      </w:r>
      <w:r w:rsidR="00CF3051" w:rsidRPr="006E4657">
        <w:t>] f</w:t>
      </w:r>
      <w:r w:rsidR="00316476" w:rsidRPr="006E4657">
        <w:t xml:space="preserve">or i in the range 0 to </w:t>
      </w:r>
      <w:r w:rsidR="00BC723E" w:rsidRPr="006E4657">
        <w:t>picWidthInLumaSamples</w:t>
      </w:r>
      <w:r>
        <w:t>–</w:t>
      </w:r>
      <w:r w:rsidR="008E5C6F" w:rsidRPr="006E4657">
        <w:t xml:space="preserve">− 1, </w:t>
      </w:r>
      <w:r w:rsidR="00316476" w:rsidRPr="006E4657">
        <w:t>inclu</w:t>
      </w:r>
      <w:r w:rsidR="00DE2822" w:rsidRPr="006E4657">
        <w:t>sive</w:t>
      </w:r>
      <w:r w:rsidR="008E5C6F" w:rsidRPr="006E4657">
        <w:t>,</w:t>
      </w:r>
      <w:r w:rsidR="00DE2822" w:rsidRPr="006E4657">
        <w:t xml:space="preserve"> </w:t>
      </w:r>
      <w:r w:rsidR="00316476" w:rsidRPr="006E4657">
        <w:t>and j in the range 0 to</w:t>
      </w:r>
      <w:r w:rsidR="00BC723E" w:rsidRPr="006E4657">
        <w:t xml:space="preserve"> picHeightInLumaSamples</w:t>
      </w:r>
      <w:r>
        <w:t>–</w:t>
      </w:r>
      <w:r w:rsidR="001059F5" w:rsidRPr="006E4657">
        <w:t>−</w:t>
      </w:r>
      <w:r w:rsidR="008E5C6F" w:rsidRPr="006E4657">
        <w:t> 1,</w:t>
      </w:r>
      <w:r w:rsidR="00393B71" w:rsidRPr="006E4657">
        <w:t xml:space="preserve"> </w:t>
      </w:r>
      <w:r w:rsidR="00DE2822" w:rsidRPr="006E4657">
        <w:t>inclusive</w:t>
      </w:r>
      <w:r w:rsidR="008E5C6F" w:rsidRPr="006E4657">
        <w:t>,</w:t>
      </w:r>
      <w:r w:rsidR="00DE2822" w:rsidRPr="006E4657">
        <w:t xml:space="preserve"> </w:t>
      </w:r>
      <w:r>
        <w:t xml:space="preserve">are derived </w:t>
      </w:r>
      <w:r w:rsidR="00393B71" w:rsidRPr="006E4657">
        <w:t>as</w:t>
      </w:r>
    </w:p>
    <w:p w14:paraId="2DF5FF3A" w14:textId="77777777" w:rsidR="00393B71" w:rsidRDefault="00BC723E" w:rsidP="00082BE1">
      <w:pPr>
        <w:tabs>
          <w:tab w:val="clear" w:pos="360"/>
          <w:tab w:val="clear" w:pos="720"/>
          <w:tab w:val="clear" w:pos="1440"/>
          <w:tab w:val="clear" w:pos="1800"/>
          <w:tab w:val="clear" w:pos="2520"/>
          <w:tab w:val="clear" w:pos="2880"/>
          <w:tab w:val="clear" w:pos="3240"/>
          <w:tab w:val="clear" w:pos="3600"/>
          <w:tab w:val="clear" w:pos="3960"/>
          <w:tab w:val="clear" w:pos="4320"/>
          <w:tab w:val="left" w:pos="794"/>
          <w:tab w:val="left" w:pos="1350"/>
          <w:tab w:val="left" w:pos="1588"/>
          <w:tab w:val="left" w:pos="1690"/>
          <w:tab w:val="left" w:pos="2430"/>
          <w:tab w:val="left" w:pos="2790"/>
          <w:tab w:val="center" w:pos="4849"/>
          <w:tab w:val="right" w:pos="9696"/>
        </w:tabs>
        <w:spacing w:before="193" w:after="240"/>
        <w:ind w:left="794"/>
        <w:jc w:val="left"/>
      </w:pPr>
      <w:r>
        <w:t>r</w:t>
      </w:r>
      <w:r w:rsidR="00393B71">
        <w:t>emapped[</w:t>
      </w:r>
      <w:r w:rsidR="008E5C6F">
        <w:t> </w:t>
      </w:r>
      <w:r w:rsidR="00393B71">
        <w:t>i</w:t>
      </w:r>
      <w:r w:rsidR="008E5C6F">
        <w:t> </w:t>
      </w:r>
      <w:r w:rsidR="00393B71">
        <w:t>][</w:t>
      </w:r>
      <w:r w:rsidR="008E5C6F">
        <w:t> </w:t>
      </w:r>
      <w:r w:rsidR="00393B71">
        <w:t>j</w:t>
      </w:r>
      <w:r w:rsidR="008E5C6F">
        <w:t> </w:t>
      </w:r>
      <w:r w:rsidR="00393B71">
        <w:t xml:space="preserve">] = </w:t>
      </w:r>
      <w:r w:rsidR="005141B0" w:rsidRPr="009915A8">
        <w:t>low</w:t>
      </w:r>
      <w:r w:rsidR="009E7E1F">
        <w:t>C</w:t>
      </w:r>
      <w:r w:rsidR="005141B0" w:rsidRPr="009915A8">
        <w:t>ode</w:t>
      </w:r>
      <w:r w:rsidR="009E7E1F">
        <w:t>V</w:t>
      </w:r>
      <w:r w:rsidR="005141B0" w:rsidRPr="009915A8">
        <w:t>alue</w:t>
      </w:r>
      <w:r w:rsidR="009E7E1F">
        <w:t> </w:t>
      </w:r>
      <w:r w:rsidR="005141B0">
        <w:t>+</w:t>
      </w:r>
      <w:r w:rsidR="009E7E1F">
        <w:t> </w:t>
      </w:r>
      <w:r w:rsidR="005141B0">
        <w:t>(</w:t>
      </w:r>
      <w:r w:rsidR="009E7E1F">
        <w:t> </w:t>
      </w:r>
      <w:r w:rsidR="005141B0">
        <w:t>high</w:t>
      </w:r>
      <w:r w:rsidR="009E7E1F">
        <w:t>C</w:t>
      </w:r>
      <w:r w:rsidR="005141B0" w:rsidRPr="009915A8">
        <w:t>ode</w:t>
      </w:r>
      <w:r w:rsidR="009E7E1F">
        <w:t>V</w:t>
      </w:r>
      <w:r w:rsidR="005141B0" w:rsidRPr="009915A8">
        <w:t>alue</w:t>
      </w:r>
      <w:r w:rsidR="009E7E1F">
        <w:t> − </w:t>
      </w:r>
      <w:r w:rsidR="005141B0" w:rsidRPr="009915A8">
        <w:t>low</w:t>
      </w:r>
      <w:r w:rsidR="009E7E1F">
        <w:t>C</w:t>
      </w:r>
      <w:r w:rsidR="005141B0" w:rsidRPr="009915A8">
        <w:t>ode</w:t>
      </w:r>
      <w:r w:rsidR="009E7E1F">
        <w:t>V</w:t>
      </w:r>
      <w:r w:rsidR="005141B0" w:rsidRPr="009915A8">
        <w:t>alue</w:t>
      </w:r>
      <w:r w:rsidR="009E7E1F">
        <w:t> </w:t>
      </w:r>
      <w:r w:rsidR="005141B0">
        <w:t>)</w:t>
      </w:r>
      <w:r w:rsidR="009E7E1F">
        <w:t> </w:t>
      </w:r>
      <w:r w:rsidR="005141B0">
        <w:t>*</w:t>
      </w:r>
      <w:r w:rsidR="009E7E1F">
        <w:tab/>
        <w:t>(XX)</w:t>
      </w:r>
      <w:r w:rsidR="009E7E1F">
        <w:br/>
      </w:r>
      <w:r w:rsidR="009E7E1F">
        <w:tab/>
      </w:r>
      <w:r w:rsidR="009E7E1F">
        <w:tab/>
      </w:r>
      <w:r w:rsidR="0063308B">
        <w:t>(</w:t>
      </w:r>
      <w:r w:rsidR="009E7E1F">
        <w:t> </w:t>
      </w:r>
      <w:r>
        <w:t>i</w:t>
      </w:r>
      <w:r w:rsidR="0063308B">
        <w:t>mageInterleaved[</w:t>
      </w:r>
      <w:r w:rsidR="009E7E1F">
        <w:t> </w:t>
      </w:r>
      <w:r w:rsidR="0063308B">
        <w:t>i</w:t>
      </w:r>
      <w:r w:rsidR="009E7E1F">
        <w:t> </w:t>
      </w:r>
      <w:r w:rsidR="0063308B">
        <w:t>][</w:t>
      </w:r>
      <w:r w:rsidR="009E7E1F">
        <w:t> </w:t>
      </w:r>
      <w:r w:rsidR="0063308B">
        <w:t>j</w:t>
      </w:r>
      <w:r w:rsidR="009E7E1F">
        <w:t> </w:t>
      </w:r>
      <w:r w:rsidR="0063308B">
        <w:t>]</w:t>
      </w:r>
      <w:r w:rsidR="009E7E1F">
        <w:t> </w:t>
      </w:r>
      <w:r w:rsidR="0063308B">
        <w:t>÷</w:t>
      </w:r>
      <w:r w:rsidR="009E7E1F">
        <w:t> </w:t>
      </w:r>
      <w:r w:rsidR="0034191F">
        <w:t>(</w:t>
      </w:r>
      <w:r w:rsidR="009E7E1F">
        <w:t> </w:t>
      </w:r>
      <w:r w:rsidR="0034191F">
        <w:t>2</w:t>
      </w:r>
      <w:r w:rsidR="00947F01" w:rsidRPr="00B10AA3">
        <w:rPr>
          <w:vertAlign w:val="superscript"/>
          <w:lang w:val="en-CA"/>
        </w:rPr>
        <w:t>BitDepthY</w:t>
      </w:r>
      <w:r w:rsidR="009E7E1F">
        <w:t> − </w:t>
      </w:r>
      <w:r w:rsidR="0034191F">
        <w:t>1</w:t>
      </w:r>
      <w:r w:rsidR="009E7E1F">
        <w:t> </w:t>
      </w:r>
      <w:r w:rsidR="0034191F">
        <w:t>)</w:t>
      </w:r>
      <w:r w:rsidR="009E7E1F">
        <w:t> </w:t>
      </w:r>
      <w:r w:rsidR="0034191F">
        <w:t>)</w:t>
      </w:r>
      <w:r w:rsidR="00AE7906" w:rsidRPr="007C4BD1">
        <w:rPr>
          <w:color w:val="000000" w:themeColor="text1"/>
          <w:vertAlign w:val="superscript"/>
        </w:rPr>
        <w:t>gamma</w:t>
      </w:r>
      <w:r w:rsidR="009E7E1F">
        <w:rPr>
          <w:color w:val="000000" w:themeColor="text1"/>
          <w:vertAlign w:val="superscript"/>
        </w:rPr>
        <w:t>Val</w:t>
      </w:r>
    </w:p>
    <w:p w14:paraId="514D28F7" w14:textId="77777777" w:rsidR="00BE0F27" w:rsidRDefault="00BE0F27" w:rsidP="00BE0F27">
      <w:pPr>
        <w:rPr>
          <w:lang w:val="en-CA"/>
        </w:rPr>
      </w:pPr>
    </w:p>
    <w:p w14:paraId="18295DDB" w14:textId="77777777" w:rsidR="00DF045C" w:rsidRDefault="00DF045C" w:rsidP="00DF045C">
      <w:pPr>
        <w:keepNext/>
        <w:keepLines/>
        <w:tabs>
          <w:tab w:val="clear" w:pos="1800"/>
          <w:tab w:val="clear" w:pos="2160"/>
          <w:tab w:val="clear" w:pos="2520"/>
          <w:tab w:val="clear" w:pos="2880"/>
          <w:tab w:val="clear" w:pos="3240"/>
          <w:tab w:val="clear" w:pos="3600"/>
          <w:tab w:val="clear" w:pos="3960"/>
          <w:tab w:val="clear" w:pos="4320"/>
        </w:tabs>
        <w:spacing w:before="0" w:after="120"/>
        <w:jc w:val="left"/>
        <w:outlineLvl w:val="1"/>
        <w:rPr>
          <w:rFonts w:ascii="Cambria" w:hAnsi="Cambria"/>
          <w:i/>
          <w:szCs w:val="22"/>
          <w:lang w:val="en-CA"/>
        </w:rPr>
      </w:pPr>
      <w:r>
        <w:rPr>
          <w:rFonts w:ascii="Cambria" w:hAnsi="Cambria"/>
          <w:i/>
          <w:szCs w:val="22"/>
          <w:lang w:val="en-CA"/>
        </w:rPr>
        <w:t>Add clause 9</w:t>
      </w:r>
      <w:r w:rsidR="00E15679">
        <w:rPr>
          <w:rFonts w:ascii="Cambria" w:hAnsi="Cambria"/>
          <w:i/>
          <w:szCs w:val="22"/>
          <w:lang w:val="en-CA"/>
        </w:rPr>
        <w:t>.4: Parsing process for floating-point syntax elements</w:t>
      </w:r>
    </w:p>
    <w:p w14:paraId="06025109" w14:textId="77777777" w:rsidR="00BE0F27" w:rsidRPr="00E15679" w:rsidRDefault="00BE0F27" w:rsidP="00BE0F2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360"/>
        <w:outlineLvl w:val="1"/>
        <w:rPr>
          <w:b/>
          <w:noProof/>
          <w:sz w:val="24"/>
          <w:szCs w:val="22"/>
          <w:lang w:val="en-GB"/>
        </w:rPr>
      </w:pPr>
      <w:r w:rsidRPr="004A59DF">
        <w:rPr>
          <w:b/>
          <w:noProof/>
          <w:sz w:val="24"/>
          <w:szCs w:val="22"/>
          <w:lang w:val="en-GB"/>
        </w:rPr>
        <w:t>9.4 Parsing process for floating-point syntax elements</w:t>
      </w:r>
    </w:p>
    <w:p w14:paraId="21EB7BC5" w14:textId="77777777" w:rsidR="00BE0F27" w:rsidRPr="004A59DF" w:rsidRDefault="00BE0F27" w:rsidP="00BE0F27">
      <w:pPr>
        <w:rPr>
          <w:b/>
          <w:bCs/>
          <w:noProof/>
        </w:rPr>
      </w:pPr>
      <w:r w:rsidRPr="004A59DF">
        <w:rPr>
          <w:b/>
          <w:bCs/>
          <w:noProof/>
        </w:rPr>
        <w:t>9.4.1 Parsing process for flf(w, t) descriptor</w:t>
      </w:r>
    </w:p>
    <w:p w14:paraId="61F80291" w14:textId="77777777" w:rsidR="00BE0F27" w:rsidRPr="004A59DF" w:rsidRDefault="00BE0F27" w:rsidP="00BE0F27">
      <w:pPr>
        <w:rPr>
          <w:noProof/>
        </w:rPr>
      </w:pPr>
      <w:r w:rsidRPr="004A59DF">
        <w:rPr>
          <w:noProof/>
        </w:rPr>
        <w:t xml:space="preserve">Inputs to this process are a request for a value of a syntax element of length w + t + 1 bits, syntaxElementVal, with descriptor flf(w, t). </w:t>
      </w:r>
    </w:p>
    <w:p w14:paraId="028751E4" w14:textId="77777777" w:rsidR="00BE0F27" w:rsidRPr="004A59DF" w:rsidRDefault="00BE0F27" w:rsidP="00BE0F27">
      <w:pPr>
        <w:rPr>
          <w:noProof/>
        </w:rPr>
      </w:pPr>
      <w:r w:rsidRPr="004A59DF">
        <w:rPr>
          <w:noProof/>
        </w:rPr>
        <w:t>Output of this process is the real number value of the syntax element, realVal.</w:t>
      </w:r>
    </w:p>
    <w:p w14:paraId="1C5D49CF" w14:textId="77777777" w:rsidR="00BE0F27" w:rsidRPr="004A59DF" w:rsidRDefault="00BE0F27" w:rsidP="00BE0F27">
      <w:pPr>
        <w:rPr>
          <w:lang w:val="en-CA"/>
        </w:rPr>
      </w:pPr>
      <w:r w:rsidRPr="004A59DF">
        <w:rPr>
          <w:noProof/>
        </w:rPr>
        <w:t xml:space="preserve">syntaxElementVal is parsed </w:t>
      </w:r>
      <w:r w:rsidRPr="004A59DF">
        <w:rPr>
          <w:lang w:val="en-CA"/>
        </w:rPr>
        <w:t xml:space="preserve">as specified by </w:t>
      </w:r>
      <w:r w:rsidRPr="004A59DF">
        <w:rPr>
          <w:noProof/>
        </w:rPr>
        <w:t>ISO/IEC 60559:2020 according to the values of w and t</w:t>
      </w:r>
      <w:r w:rsidRPr="004A59DF">
        <w:rPr>
          <w:lang w:val="en-CA"/>
        </w:rPr>
        <w:t>, where w is length in bits of the exponent, and t is the length in bits of the significand.</w:t>
      </w:r>
    </w:p>
    <w:p w14:paraId="41E54399" w14:textId="77777777" w:rsidR="00BE0F27" w:rsidRPr="00E15679" w:rsidRDefault="00BE0F27" w:rsidP="00BE0F27">
      <w:pPr>
        <w:rPr>
          <w:noProof/>
        </w:rPr>
      </w:pPr>
      <w:r w:rsidRPr="004A59DF">
        <w:rPr>
          <w:noProof/>
        </w:rPr>
        <w:t>realVal is set equal to the value v, as determined by ISO/IEC 60559:2020 clause 3.4 for the values of w and t</w:t>
      </w:r>
      <w:r w:rsidRPr="00E15679" w:rsidDel="003A687D">
        <w:t>.</w:t>
      </w:r>
    </w:p>
    <w:p w14:paraId="135F144F" w14:textId="77777777" w:rsidR="00BE0F27" w:rsidRPr="00082BE1" w:rsidRDefault="00C61132" w:rsidP="00082BE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284"/>
        <w:rPr>
          <w:sz w:val="18"/>
          <w:szCs w:val="18"/>
          <w:lang w:val="en-CA"/>
        </w:rPr>
      </w:pPr>
      <w:r w:rsidRPr="00082BE1">
        <w:rPr>
          <w:sz w:val="18"/>
          <w:szCs w:val="18"/>
          <w:lang w:val="en-CA"/>
        </w:rPr>
        <w:t>NOTE</w:t>
      </w:r>
      <w:r w:rsidRPr="005A4767">
        <w:rPr>
          <w:noProof/>
          <w:sz w:val="18"/>
          <w:szCs w:val="18"/>
          <w:lang w:val="en-GB"/>
        </w:rPr>
        <w:t> – </w:t>
      </w:r>
      <w:r w:rsidRPr="00082BE1">
        <w:rPr>
          <w:sz w:val="18"/>
          <w:szCs w:val="18"/>
          <w:lang w:val="en-CA"/>
        </w:rPr>
        <w:t>The values of realVal specified in ISO/IEC 60559:2020 include NaN, infinity and signed zero values.</w:t>
      </w:r>
    </w:p>
    <w:p w14:paraId="419AD85E" w14:textId="77777777" w:rsidR="00BE0F27" w:rsidRPr="004A59DF" w:rsidRDefault="00BE0F27" w:rsidP="00BE0F27">
      <w:pPr>
        <w:rPr>
          <w:b/>
          <w:bCs/>
          <w:noProof/>
        </w:rPr>
      </w:pPr>
      <w:r w:rsidRPr="004A59DF">
        <w:rPr>
          <w:b/>
          <w:bCs/>
          <w:noProof/>
        </w:rPr>
        <w:t xml:space="preserve">9.4.2 Parsing process for fl(n) descriptor </w:t>
      </w:r>
    </w:p>
    <w:p w14:paraId="6C6B546E" w14:textId="77777777" w:rsidR="00BE0F27" w:rsidRPr="004A59DF" w:rsidRDefault="00BE0F27" w:rsidP="00BE0F27">
      <w:pPr>
        <w:rPr>
          <w:noProof/>
        </w:rPr>
      </w:pPr>
      <w:r w:rsidRPr="004A59DF">
        <w:rPr>
          <w:noProof/>
        </w:rPr>
        <w:t>Inputs to this process are a request for a value of a syntax element of length n bits, syntaxElementVal, with descriptor fl(n).</w:t>
      </w:r>
    </w:p>
    <w:p w14:paraId="6C92E855" w14:textId="77777777" w:rsidR="00BE0F27" w:rsidRPr="004A59DF" w:rsidRDefault="00BE0F27" w:rsidP="00BE0F27">
      <w:pPr>
        <w:rPr>
          <w:noProof/>
        </w:rPr>
      </w:pPr>
      <w:r w:rsidRPr="004A59DF">
        <w:rPr>
          <w:noProof/>
        </w:rPr>
        <w:t>Output of this process is the real number value of the syntax element, realVal.</w:t>
      </w:r>
    </w:p>
    <w:p w14:paraId="5AE80621" w14:textId="77777777" w:rsidR="00BE0F27" w:rsidRPr="004A59DF" w:rsidRDefault="00BE0F27" w:rsidP="00BE0F27">
      <w:pPr>
        <w:rPr>
          <w:lang w:val="en-CA"/>
        </w:rPr>
      </w:pPr>
      <w:r w:rsidRPr="004A59DF">
        <w:rPr>
          <w:noProof/>
        </w:rPr>
        <w:t xml:space="preserve">syntaxElementVal is parsed </w:t>
      </w:r>
      <w:r w:rsidRPr="004A59DF">
        <w:rPr>
          <w:lang w:val="en-CA"/>
        </w:rPr>
        <w:t xml:space="preserve">as flf(w, t) as specified in 9.4.1, </w:t>
      </w:r>
      <w:r w:rsidRPr="004A59DF">
        <w:rPr>
          <w:noProof/>
        </w:rPr>
        <w:t xml:space="preserve">with the values of w and t determined by </w:t>
      </w:r>
      <w:r w:rsidRPr="004A59DF">
        <w:rPr>
          <w:lang w:val="en-CA"/>
        </w:rPr>
        <w:t xml:space="preserve">Table X according to the value of n, with output value realVal. </w:t>
      </w:r>
    </w:p>
    <w:p w14:paraId="12400691" w14:textId="77777777" w:rsidR="00BE0F27" w:rsidRPr="004A59DF" w:rsidRDefault="00BE0F27" w:rsidP="00BE0F27">
      <w:pPr>
        <w:rPr>
          <w:lang w:val="en-CA"/>
        </w:rPr>
      </w:pPr>
    </w:p>
    <w:p w14:paraId="3D48B5B4" w14:textId="77777777" w:rsidR="00BE0F27" w:rsidRPr="00E15679" w:rsidRDefault="00BE0F27" w:rsidP="00BE0F27">
      <w:pPr>
        <w:jc w:val="center"/>
        <w:rPr>
          <w:b/>
          <w:noProof/>
          <w:lang w:val="en-CA"/>
        </w:rPr>
      </w:pPr>
      <w:r w:rsidRPr="00E15679">
        <w:rPr>
          <w:b/>
          <w:noProof/>
          <w:lang w:val="en-CA"/>
        </w:rPr>
        <w:t>Table X – Mapping of number of bits, n, to w and t</w:t>
      </w:r>
    </w:p>
    <w:tbl>
      <w:tblPr>
        <w:tblStyle w:val="TableGrid"/>
        <w:tblW w:w="0" w:type="auto"/>
        <w:jc w:val="center"/>
        <w:tblLook w:val="04A0" w:firstRow="1" w:lastRow="0" w:firstColumn="1" w:lastColumn="0" w:noHBand="0" w:noVBand="1"/>
      </w:tblPr>
      <w:tblGrid>
        <w:gridCol w:w="1233"/>
        <w:gridCol w:w="3750"/>
        <w:gridCol w:w="1489"/>
        <w:gridCol w:w="1645"/>
      </w:tblGrid>
      <w:tr w:rsidR="00BE0F27" w:rsidRPr="008B33C6" w14:paraId="17793C42" w14:textId="77777777" w:rsidTr="00605DDD">
        <w:trPr>
          <w:trHeight w:val="345"/>
          <w:jc w:val="center"/>
        </w:trPr>
        <w:tc>
          <w:tcPr>
            <w:tcW w:w="0" w:type="auto"/>
          </w:tcPr>
          <w:p w14:paraId="296F89BE" w14:textId="77777777" w:rsidR="00BE0F27" w:rsidRPr="006B3D06" w:rsidRDefault="00BE0F27" w:rsidP="00605DDD">
            <w:pPr>
              <w:jc w:val="center"/>
              <w:rPr>
                <w:rFonts w:ascii="Times New Roman" w:hAnsi="Times New Roman"/>
                <w:b/>
                <w:bCs/>
                <w:lang w:val="en-CA"/>
              </w:rPr>
            </w:pPr>
            <w:r w:rsidRPr="008B33C6">
              <w:rPr>
                <w:b/>
                <w:bCs/>
                <w:lang w:val="en-CA"/>
              </w:rPr>
              <w:t>n</w:t>
            </w:r>
          </w:p>
        </w:tc>
        <w:tc>
          <w:tcPr>
            <w:tcW w:w="0" w:type="auto"/>
          </w:tcPr>
          <w:p w14:paraId="3703FF36" w14:textId="77777777" w:rsidR="00BE0F27" w:rsidRPr="006B3D06" w:rsidRDefault="00BE0F27" w:rsidP="00605DDD">
            <w:pPr>
              <w:jc w:val="center"/>
              <w:rPr>
                <w:rFonts w:ascii="Times New Roman" w:hAnsi="Times New Roman"/>
                <w:b/>
                <w:bCs/>
                <w:lang w:val="en-CA"/>
              </w:rPr>
            </w:pPr>
            <w:r w:rsidRPr="008B33C6">
              <w:rPr>
                <w:b/>
                <w:bCs/>
                <w:lang w:val="en-CA"/>
              </w:rPr>
              <w:t>Information</w:t>
            </w:r>
          </w:p>
        </w:tc>
        <w:tc>
          <w:tcPr>
            <w:tcW w:w="0" w:type="auto"/>
          </w:tcPr>
          <w:p w14:paraId="2F629582" w14:textId="77777777" w:rsidR="00BE0F27" w:rsidRPr="006B3D06" w:rsidRDefault="00BE0F27" w:rsidP="00605DDD">
            <w:pPr>
              <w:jc w:val="center"/>
              <w:rPr>
                <w:rFonts w:ascii="Times New Roman" w:hAnsi="Times New Roman"/>
                <w:b/>
                <w:bCs/>
                <w:lang w:val="en-CA"/>
              </w:rPr>
            </w:pPr>
            <w:r w:rsidRPr="008B33C6">
              <w:rPr>
                <w:b/>
                <w:bCs/>
                <w:lang w:val="en-CA"/>
              </w:rPr>
              <w:t>w</w:t>
            </w:r>
          </w:p>
          <w:p w14:paraId="740E5C5D" w14:textId="77777777" w:rsidR="00BE0F27" w:rsidRPr="006B3D06" w:rsidRDefault="00BE0F27" w:rsidP="00605DDD">
            <w:pPr>
              <w:jc w:val="center"/>
              <w:rPr>
                <w:rFonts w:ascii="Times New Roman" w:hAnsi="Times New Roman"/>
                <w:b/>
                <w:bCs/>
                <w:lang w:val="en-CA"/>
              </w:rPr>
            </w:pPr>
            <w:r w:rsidRPr="008B33C6">
              <w:rPr>
                <w:b/>
                <w:bCs/>
                <w:lang w:val="en-CA"/>
              </w:rPr>
              <w:t>(exponent bits)</w:t>
            </w:r>
          </w:p>
        </w:tc>
        <w:tc>
          <w:tcPr>
            <w:tcW w:w="0" w:type="auto"/>
          </w:tcPr>
          <w:p w14:paraId="65FA4834" w14:textId="77777777" w:rsidR="00BE0F27" w:rsidRPr="006B3D06" w:rsidRDefault="00BE0F27" w:rsidP="00605DDD">
            <w:pPr>
              <w:jc w:val="center"/>
              <w:rPr>
                <w:rFonts w:ascii="Times New Roman" w:hAnsi="Times New Roman"/>
                <w:b/>
                <w:bCs/>
                <w:lang w:val="en-CA"/>
              </w:rPr>
            </w:pPr>
            <w:r w:rsidRPr="008B33C6">
              <w:rPr>
                <w:b/>
                <w:bCs/>
                <w:lang w:val="en-CA"/>
              </w:rPr>
              <w:t>t</w:t>
            </w:r>
          </w:p>
          <w:p w14:paraId="4DB0ECCC" w14:textId="77777777" w:rsidR="00BE0F27" w:rsidRPr="006B3D06" w:rsidRDefault="00BE0F27" w:rsidP="00605DDD">
            <w:pPr>
              <w:jc w:val="center"/>
              <w:rPr>
                <w:rFonts w:ascii="Times New Roman" w:hAnsi="Times New Roman"/>
                <w:b/>
                <w:bCs/>
                <w:lang w:val="en-CA"/>
              </w:rPr>
            </w:pPr>
            <w:r w:rsidRPr="008B33C6">
              <w:rPr>
                <w:b/>
                <w:bCs/>
                <w:lang w:val="en-CA"/>
              </w:rPr>
              <w:t>(significand bits)</w:t>
            </w:r>
          </w:p>
        </w:tc>
      </w:tr>
      <w:tr w:rsidR="00BE0F27" w:rsidRPr="008B33C6" w14:paraId="10474701" w14:textId="77777777" w:rsidTr="00605DDD">
        <w:trPr>
          <w:trHeight w:val="300"/>
          <w:jc w:val="center"/>
        </w:trPr>
        <w:tc>
          <w:tcPr>
            <w:tcW w:w="0" w:type="auto"/>
          </w:tcPr>
          <w:p w14:paraId="210963E7" w14:textId="77777777" w:rsidR="00BE0F27" w:rsidRPr="006B3D06" w:rsidRDefault="00BE0F27" w:rsidP="00605DDD">
            <w:pPr>
              <w:jc w:val="center"/>
              <w:rPr>
                <w:rFonts w:ascii="Times New Roman" w:hAnsi="Times New Roman"/>
                <w:lang w:val="en-CA"/>
              </w:rPr>
            </w:pPr>
            <w:r w:rsidRPr="008B33C6">
              <w:rPr>
                <w:lang w:val="en-CA"/>
              </w:rPr>
              <w:t>16</w:t>
            </w:r>
          </w:p>
        </w:tc>
        <w:tc>
          <w:tcPr>
            <w:tcW w:w="0" w:type="auto"/>
          </w:tcPr>
          <w:p w14:paraId="004A6A0A" w14:textId="77777777" w:rsidR="00BE0F27" w:rsidRPr="006B3D06" w:rsidRDefault="00BE0F27" w:rsidP="00605DDD">
            <w:pPr>
              <w:jc w:val="center"/>
              <w:rPr>
                <w:rFonts w:ascii="Times New Roman" w:hAnsi="Times New Roman"/>
                <w:lang w:val="en-CA"/>
              </w:rPr>
            </w:pPr>
            <w:r w:rsidRPr="008B33C6">
              <w:rPr>
                <w:noProof/>
              </w:rPr>
              <w:t xml:space="preserve">ISO/IEC 60559:2020 </w:t>
            </w:r>
            <w:r w:rsidRPr="008B33C6">
              <w:rPr>
                <w:lang w:val="en-CA"/>
              </w:rPr>
              <w:t>binary16</w:t>
            </w:r>
          </w:p>
        </w:tc>
        <w:tc>
          <w:tcPr>
            <w:tcW w:w="0" w:type="auto"/>
          </w:tcPr>
          <w:p w14:paraId="41D2C24C" w14:textId="77777777" w:rsidR="00BE0F27" w:rsidRPr="006B3D06" w:rsidRDefault="00BE0F27" w:rsidP="00605DDD">
            <w:pPr>
              <w:jc w:val="center"/>
              <w:rPr>
                <w:rFonts w:ascii="Times New Roman" w:hAnsi="Times New Roman"/>
                <w:lang w:val="en-CA"/>
              </w:rPr>
            </w:pPr>
            <w:r w:rsidRPr="008B33C6">
              <w:rPr>
                <w:lang w:val="en-CA"/>
              </w:rPr>
              <w:t>5</w:t>
            </w:r>
          </w:p>
        </w:tc>
        <w:tc>
          <w:tcPr>
            <w:tcW w:w="0" w:type="auto"/>
          </w:tcPr>
          <w:p w14:paraId="4D74AE15" w14:textId="77777777" w:rsidR="00BE0F27" w:rsidRPr="006B3D06" w:rsidRDefault="00BE0F27" w:rsidP="00605DDD">
            <w:pPr>
              <w:jc w:val="center"/>
              <w:rPr>
                <w:rFonts w:ascii="Times New Roman" w:hAnsi="Times New Roman"/>
                <w:lang w:val="en-CA"/>
              </w:rPr>
            </w:pPr>
            <w:r w:rsidRPr="008B33C6">
              <w:rPr>
                <w:lang w:val="en-CA"/>
              </w:rPr>
              <w:t>10</w:t>
            </w:r>
          </w:p>
        </w:tc>
      </w:tr>
      <w:tr w:rsidR="00BE0F27" w:rsidRPr="008B33C6" w14:paraId="3795BD48" w14:textId="77777777" w:rsidTr="00605DDD">
        <w:trPr>
          <w:trHeight w:val="300"/>
          <w:jc w:val="center"/>
        </w:trPr>
        <w:tc>
          <w:tcPr>
            <w:tcW w:w="0" w:type="auto"/>
          </w:tcPr>
          <w:p w14:paraId="197BB002" w14:textId="77777777" w:rsidR="00BE0F27" w:rsidRPr="006B3D06" w:rsidRDefault="00BE0F27" w:rsidP="00605DDD">
            <w:pPr>
              <w:jc w:val="center"/>
              <w:rPr>
                <w:rFonts w:ascii="Times New Roman" w:hAnsi="Times New Roman"/>
                <w:lang w:val="en-CA"/>
              </w:rPr>
            </w:pPr>
            <w:r w:rsidRPr="008B33C6">
              <w:rPr>
                <w:lang w:val="en-CA"/>
              </w:rPr>
              <w:t>32</w:t>
            </w:r>
          </w:p>
        </w:tc>
        <w:tc>
          <w:tcPr>
            <w:tcW w:w="0" w:type="auto"/>
          </w:tcPr>
          <w:p w14:paraId="391BEA82" w14:textId="77777777" w:rsidR="00BE0F27" w:rsidRPr="006B3D06" w:rsidRDefault="00BE0F27" w:rsidP="00605DDD">
            <w:pPr>
              <w:jc w:val="center"/>
              <w:rPr>
                <w:rFonts w:ascii="Times New Roman" w:hAnsi="Times New Roman"/>
                <w:lang w:val="en-CA"/>
              </w:rPr>
            </w:pPr>
            <w:r w:rsidRPr="008B33C6">
              <w:rPr>
                <w:noProof/>
              </w:rPr>
              <w:t xml:space="preserve">ISO/IEC 60559:2020 </w:t>
            </w:r>
            <w:r w:rsidRPr="008B33C6">
              <w:rPr>
                <w:lang w:val="en-CA"/>
              </w:rPr>
              <w:t>binary32</w:t>
            </w:r>
          </w:p>
        </w:tc>
        <w:tc>
          <w:tcPr>
            <w:tcW w:w="0" w:type="auto"/>
          </w:tcPr>
          <w:p w14:paraId="7F005663" w14:textId="77777777" w:rsidR="00BE0F27" w:rsidRPr="006B3D06" w:rsidRDefault="00BE0F27" w:rsidP="00605DDD">
            <w:pPr>
              <w:jc w:val="center"/>
              <w:rPr>
                <w:rFonts w:ascii="Times New Roman" w:hAnsi="Times New Roman"/>
                <w:lang w:val="en-CA"/>
              </w:rPr>
            </w:pPr>
            <w:r w:rsidRPr="008B33C6">
              <w:rPr>
                <w:lang w:val="en-CA"/>
              </w:rPr>
              <w:t>8</w:t>
            </w:r>
          </w:p>
        </w:tc>
        <w:tc>
          <w:tcPr>
            <w:tcW w:w="0" w:type="auto"/>
          </w:tcPr>
          <w:p w14:paraId="4AFF1A03" w14:textId="77777777" w:rsidR="00BE0F27" w:rsidRPr="006B3D06" w:rsidRDefault="00BE0F27" w:rsidP="00605DDD">
            <w:pPr>
              <w:jc w:val="center"/>
              <w:rPr>
                <w:rFonts w:ascii="Times New Roman" w:hAnsi="Times New Roman"/>
                <w:lang w:val="en-CA"/>
              </w:rPr>
            </w:pPr>
            <w:r w:rsidRPr="008B33C6">
              <w:rPr>
                <w:lang w:val="en-CA"/>
              </w:rPr>
              <w:t>23</w:t>
            </w:r>
          </w:p>
        </w:tc>
      </w:tr>
      <w:tr w:rsidR="00BE0F27" w:rsidRPr="008B33C6" w14:paraId="462EBF66" w14:textId="77777777" w:rsidTr="00605DDD">
        <w:trPr>
          <w:trHeight w:val="300"/>
          <w:jc w:val="center"/>
        </w:trPr>
        <w:tc>
          <w:tcPr>
            <w:tcW w:w="0" w:type="auto"/>
          </w:tcPr>
          <w:p w14:paraId="068B44FB" w14:textId="77777777" w:rsidR="00BE0F27" w:rsidRPr="006B3D06" w:rsidRDefault="00BE0F27" w:rsidP="00605DDD">
            <w:pPr>
              <w:jc w:val="center"/>
              <w:rPr>
                <w:rFonts w:ascii="Times New Roman" w:hAnsi="Times New Roman"/>
                <w:lang w:val="en-CA"/>
              </w:rPr>
            </w:pPr>
            <w:r w:rsidRPr="008B33C6">
              <w:rPr>
                <w:lang w:val="en-CA"/>
              </w:rPr>
              <w:t>64</w:t>
            </w:r>
          </w:p>
        </w:tc>
        <w:tc>
          <w:tcPr>
            <w:tcW w:w="0" w:type="auto"/>
          </w:tcPr>
          <w:p w14:paraId="27E21226" w14:textId="77777777" w:rsidR="00BE0F27" w:rsidRPr="006B3D06" w:rsidRDefault="00BE0F27" w:rsidP="00605DDD">
            <w:pPr>
              <w:jc w:val="center"/>
              <w:rPr>
                <w:rFonts w:ascii="Times New Roman" w:hAnsi="Times New Roman"/>
                <w:lang w:val="en-CA"/>
              </w:rPr>
            </w:pPr>
            <w:r w:rsidRPr="008B33C6">
              <w:rPr>
                <w:noProof/>
              </w:rPr>
              <w:t xml:space="preserve">ISO/IEC 60559:2020 </w:t>
            </w:r>
            <w:r w:rsidRPr="008B33C6">
              <w:rPr>
                <w:lang w:val="en-CA"/>
              </w:rPr>
              <w:t>binary64</w:t>
            </w:r>
          </w:p>
        </w:tc>
        <w:tc>
          <w:tcPr>
            <w:tcW w:w="0" w:type="auto"/>
          </w:tcPr>
          <w:p w14:paraId="26DF01CA" w14:textId="77777777" w:rsidR="00BE0F27" w:rsidRPr="006B3D06" w:rsidRDefault="00BE0F27" w:rsidP="00605DDD">
            <w:pPr>
              <w:jc w:val="center"/>
              <w:rPr>
                <w:rFonts w:ascii="Times New Roman" w:hAnsi="Times New Roman"/>
                <w:lang w:val="en-CA"/>
              </w:rPr>
            </w:pPr>
            <w:r w:rsidRPr="008B33C6">
              <w:rPr>
                <w:lang w:val="en-CA"/>
              </w:rPr>
              <w:t>11</w:t>
            </w:r>
          </w:p>
        </w:tc>
        <w:tc>
          <w:tcPr>
            <w:tcW w:w="0" w:type="auto"/>
          </w:tcPr>
          <w:p w14:paraId="54546EE2" w14:textId="77777777" w:rsidR="00BE0F27" w:rsidRPr="006B3D06" w:rsidRDefault="00BE0F27" w:rsidP="00605DDD">
            <w:pPr>
              <w:jc w:val="center"/>
              <w:rPr>
                <w:rFonts w:ascii="Times New Roman" w:hAnsi="Times New Roman"/>
                <w:lang w:val="en-CA"/>
              </w:rPr>
            </w:pPr>
            <w:r w:rsidRPr="008B33C6">
              <w:rPr>
                <w:lang w:val="en-CA"/>
              </w:rPr>
              <w:t>52</w:t>
            </w:r>
          </w:p>
        </w:tc>
      </w:tr>
      <w:tr w:rsidR="00BE0F27" w:rsidRPr="008B33C6" w14:paraId="6E30DE51" w14:textId="77777777" w:rsidTr="00605DDD">
        <w:trPr>
          <w:trHeight w:val="300"/>
          <w:jc w:val="center"/>
        </w:trPr>
        <w:tc>
          <w:tcPr>
            <w:tcW w:w="0" w:type="auto"/>
          </w:tcPr>
          <w:p w14:paraId="0A718A18" w14:textId="77777777" w:rsidR="00BE0F27" w:rsidRPr="006B3D06" w:rsidRDefault="00BE0F27" w:rsidP="00605DDD">
            <w:pPr>
              <w:jc w:val="center"/>
              <w:rPr>
                <w:rFonts w:ascii="Times New Roman" w:hAnsi="Times New Roman"/>
                <w:lang w:val="en-CA"/>
              </w:rPr>
            </w:pPr>
            <w:r w:rsidRPr="008B33C6">
              <w:rPr>
                <w:lang w:val="en-CA"/>
              </w:rPr>
              <w:t>128</w:t>
            </w:r>
          </w:p>
        </w:tc>
        <w:tc>
          <w:tcPr>
            <w:tcW w:w="0" w:type="auto"/>
          </w:tcPr>
          <w:p w14:paraId="40CB6C9F" w14:textId="77777777" w:rsidR="00BE0F27" w:rsidRPr="006B3D06" w:rsidRDefault="00BE0F27" w:rsidP="00605DDD">
            <w:pPr>
              <w:jc w:val="center"/>
              <w:rPr>
                <w:rFonts w:ascii="Times New Roman" w:hAnsi="Times New Roman"/>
                <w:lang w:val="en-CA"/>
              </w:rPr>
            </w:pPr>
            <w:r w:rsidRPr="008B33C6">
              <w:rPr>
                <w:noProof/>
              </w:rPr>
              <w:t xml:space="preserve">ISO/IEC 60559:2020 </w:t>
            </w:r>
            <w:r w:rsidRPr="008B33C6">
              <w:rPr>
                <w:lang w:val="en-CA"/>
              </w:rPr>
              <w:t>binary128</w:t>
            </w:r>
          </w:p>
        </w:tc>
        <w:tc>
          <w:tcPr>
            <w:tcW w:w="0" w:type="auto"/>
          </w:tcPr>
          <w:p w14:paraId="5712E88D" w14:textId="77777777" w:rsidR="00BE0F27" w:rsidRPr="006B3D06" w:rsidRDefault="00BE0F27" w:rsidP="00605DDD">
            <w:pPr>
              <w:jc w:val="center"/>
              <w:rPr>
                <w:rFonts w:ascii="Times New Roman" w:hAnsi="Times New Roman"/>
                <w:lang w:val="en-CA"/>
              </w:rPr>
            </w:pPr>
            <w:r w:rsidRPr="008B33C6">
              <w:rPr>
                <w:lang w:val="en-CA"/>
              </w:rPr>
              <w:t>15</w:t>
            </w:r>
          </w:p>
        </w:tc>
        <w:tc>
          <w:tcPr>
            <w:tcW w:w="0" w:type="auto"/>
          </w:tcPr>
          <w:p w14:paraId="0B704C6E" w14:textId="77777777" w:rsidR="00BE0F27" w:rsidRPr="006B3D06" w:rsidRDefault="00BE0F27" w:rsidP="00605DDD">
            <w:pPr>
              <w:jc w:val="center"/>
              <w:rPr>
                <w:rFonts w:ascii="Times New Roman" w:hAnsi="Times New Roman"/>
                <w:lang w:val="en-CA"/>
              </w:rPr>
            </w:pPr>
            <w:r w:rsidRPr="008B33C6">
              <w:rPr>
                <w:lang w:val="en-CA"/>
              </w:rPr>
              <w:t>112</w:t>
            </w:r>
          </w:p>
        </w:tc>
      </w:tr>
      <w:tr w:rsidR="00BE0F27" w:rsidRPr="008B33C6" w14:paraId="30B8681E" w14:textId="77777777" w:rsidTr="00605DDD">
        <w:trPr>
          <w:trHeight w:val="300"/>
          <w:jc w:val="center"/>
        </w:trPr>
        <w:tc>
          <w:tcPr>
            <w:tcW w:w="0" w:type="auto"/>
          </w:tcPr>
          <w:p w14:paraId="63CDB8C4" w14:textId="77777777" w:rsidR="00BE0F27" w:rsidRPr="006B3D06" w:rsidRDefault="00BE0F27" w:rsidP="00605DDD">
            <w:pPr>
              <w:jc w:val="center"/>
              <w:rPr>
                <w:rFonts w:ascii="Times New Roman" w:hAnsi="Times New Roman"/>
                <w:lang w:val="en-CA"/>
              </w:rPr>
            </w:pPr>
            <w:r w:rsidRPr="008B33C6">
              <w:rPr>
                <w:lang w:val="en-CA"/>
              </w:rPr>
              <w:t>Other values</w:t>
            </w:r>
          </w:p>
        </w:tc>
        <w:tc>
          <w:tcPr>
            <w:tcW w:w="0" w:type="auto"/>
          </w:tcPr>
          <w:p w14:paraId="66363442" w14:textId="77777777" w:rsidR="00BE0F27" w:rsidRPr="006B3D06" w:rsidRDefault="00BE0F27" w:rsidP="00605DDD">
            <w:pPr>
              <w:jc w:val="center"/>
              <w:rPr>
                <w:rFonts w:ascii="Times New Roman" w:hAnsi="Times New Roman"/>
                <w:lang w:val="en-CA"/>
              </w:rPr>
            </w:pPr>
            <w:r w:rsidRPr="008B33C6">
              <w:rPr>
                <w:lang w:val="en-CA"/>
              </w:rPr>
              <w:t xml:space="preserve">Reserved for future use by ITU-T | ISO/IEC </w:t>
            </w:r>
          </w:p>
        </w:tc>
        <w:tc>
          <w:tcPr>
            <w:tcW w:w="0" w:type="auto"/>
          </w:tcPr>
          <w:p w14:paraId="487FA7E2" w14:textId="77777777" w:rsidR="00BE0F27" w:rsidRPr="006B3D06" w:rsidRDefault="00BE0F27" w:rsidP="00605DDD">
            <w:pPr>
              <w:jc w:val="center"/>
              <w:rPr>
                <w:rFonts w:ascii="Times New Roman" w:hAnsi="Times New Roman"/>
                <w:lang w:val="en-CA"/>
              </w:rPr>
            </w:pPr>
          </w:p>
        </w:tc>
        <w:tc>
          <w:tcPr>
            <w:tcW w:w="0" w:type="auto"/>
          </w:tcPr>
          <w:p w14:paraId="6458761F" w14:textId="77777777" w:rsidR="00BE0F27" w:rsidRPr="006B3D06" w:rsidRDefault="00BE0F27" w:rsidP="00605DDD">
            <w:pPr>
              <w:jc w:val="center"/>
              <w:rPr>
                <w:rFonts w:ascii="Times New Roman" w:hAnsi="Times New Roman"/>
                <w:lang w:val="en-CA"/>
              </w:rPr>
            </w:pPr>
          </w:p>
        </w:tc>
      </w:tr>
    </w:tbl>
    <w:p w14:paraId="2D7F0D1C" w14:textId="77777777" w:rsidR="00BE0F27" w:rsidRPr="00122C4E" w:rsidRDefault="00BE0F27" w:rsidP="00BE0F27">
      <w:pPr>
        <w:rPr>
          <w:highlight w:val="yellow"/>
          <w:lang w:val="en-CA"/>
        </w:rPr>
      </w:pPr>
    </w:p>
    <w:p w14:paraId="7E26A636" w14:textId="77777777" w:rsidR="00BE0F27" w:rsidRDefault="00BE0F27" w:rsidP="005C19AE">
      <w:pPr>
        <w:rPr>
          <w:lang w:val="en-CA"/>
        </w:rPr>
      </w:pPr>
    </w:p>
    <w:p w14:paraId="2BC36AEB" w14:textId="77777777" w:rsidR="00D01A67" w:rsidRDefault="00936A4D">
      <w:pPr>
        <w:keepNext/>
        <w:keepLines/>
        <w:tabs>
          <w:tab w:val="clear" w:pos="1800"/>
          <w:tab w:val="clear" w:pos="2160"/>
          <w:tab w:val="clear" w:pos="2520"/>
          <w:tab w:val="clear" w:pos="2880"/>
          <w:tab w:val="clear" w:pos="3240"/>
          <w:tab w:val="clear" w:pos="3600"/>
          <w:tab w:val="clear" w:pos="3960"/>
          <w:tab w:val="clear" w:pos="4320"/>
        </w:tabs>
        <w:spacing w:before="0" w:after="120"/>
        <w:jc w:val="left"/>
        <w:outlineLvl w:val="0"/>
        <w:rPr>
          <w:rFonts w:ascii="Cambria" w:hAnsi="Cambria"/>
          <w:i/>
          <w:szCs w:val="22"/>
          <w:lang w:val="en-CA"/>
        </w:rPr>
      </w:pPr>
      <w:r>
        <w:rPr>
          <w:rFonts w:ascii="Cambria" w:hAnsi="Cambria"/>
          <w:i/>
          <w:szCs w:val="22"/>
          <w:lang w:val="en-CA"/>
        </w:rPr>
        <w:t>Changes to VVC subclause D.12 for adding the support of packed regions, constitiuent rectangles, quality metrics, and danmu information SEI messages and support of auxiliary layers for NNPF</w:t>
      </w:r>
    </w:p>
    <w:p w14:paraId="02E9723F" w14:textId="77777777" w:rsidR="00D01A67" w:rsidRDefault="00936A4D">
      <w:pPr>
        <w:keepNext/>
        <w:tabs>
          <w:tab w:val="left" w:pos="851"/>
        </w:tabs>
        <w:spacing w:before="181"/>
        <w:textAlignment w:val="auto"/>
        <w:outlineLvl w:val="2"/>
        <w:rPr>
          <w:b/>
          <w:bCs/>
          <w:lang w:val="en-CA"/>
        </w:rPr>
      </w:pPr>
      <w:r>
        <w:rPr>
          <w:rFonts w:eastAsia="Malgun Gothic"/>
          <w:b/>
          <w:bCs/>
        </w:rPr>
        <w:t>D.12.xx</w:t>
      </w:r>
      <w:r>
        <w:rPr>
          <w:rFonts w:eastAsia="Malgun Gothic"/>
          <w:b/>
          <w:bCs/>
        </w:rPr>
        <w:tab/>
        <w:t>Use of the neural network post-filter characteristics SEI message and the neural network post-filter activation SEI message</w:t>
      </w:r>
    </w:p>
    <w:p w14:paraId="50D08931"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Theme="minorEastAsia"/>
          <w:lang w:val="en-GB"/>
        </w:rPr>
      </w:pPr>
      <w:r>
        <w:rPr>
          <w:rFonts w:eastAsiaTheme="minorEastAsia"/>
          <w:lang w:val="en-GB"/>
        </w:rPr>
        <w:t>Let currPic be the cropped decoded output picture for which the neural-network post-processing filter (NNPF) defined by the neural-network post-filter characteristics (NNPFC) SEI message is activated by a neural-network post-filter activation (NNPFA) SEI message and currLayerId be the nuh_layer_id value of currPic.</w:t>
      </w:r>
    </w:p>
    <w:p w14:paraId="6B2C0061" w14:textId="77777777" w:rsidR="00D01A67" w:rsidRDefault="00936A4D">
      <w:pPr>
        <w:rPr>
          <w:lang w:val="en-GB"/>
        </w:rPr>
      </w:pPr>
      <w:r>
        <w:rPr>
          <w:lang w:val="en-GB"/>
        </w:rPr>
        <w:t>...</w:t>
      </w:r>
    </w:p>
    <w:p w14:paraId="12178972" w14:textId="77777777" w:rsidR="00D01A67" w:rsidRPr="00F9044A" w:rsidRDefault="00936A4D">
      <w:pPr>
        <w:tabs>
          <w:tab w:val="left" w:pos="794"/>
          <w:tab w:val="left" w:pos="1191"/>
          <w:tab w:val="left" w:pos="1588"/>
          <w:tab w:val="left" w:pos="1985"/>
        </w:tabs>
        <w:rPr>
          <w:rFonts w:eastAsiaTheme="minorEastAsia"/>
          <w:lang w:val="en-GB"/>
        </w:rPr>
      </w:pPr>
      <w:r w:rsidRPr="004A59DF">
        <w:rPr>
          <w:rFonts w:eastAsiaTheme="minorEastAsia"/>
          <w:lang w:val="en-GB"/>
        </w:rPr>
        <w:t>When</w:t>
      </w:r>
      <w:r w:rsidRPr="004A59DF">
        <w:rPr>
          <w:szCs w:val="16"/>
        </w:rPr>
        <w:t xml:space="preserve"> nnpfc_auxiliary_inp_idc is equal to 4</w:t>
      </w:r>
      <w:r w:rsidRPr="004A59DF">
        <w:rPr>
          <w:rFonts w:eastAsiaTheme="minorEastAsia"/>
          <w:lang w:val="en-GB"/>
        </w:rPr>
        <w:t xml:space="preserve">, let currAuxPic[ LayerIdx ] be the cropped decoded output picture of layer with nuh_layer_id equal to nnpfc_layer_target_id[ LayerIdx ] with LayerIdx in the range of 0 to </w:t>
      </w:r>
      <w:r w:rsidRPr="004A59DF">
        <w:rPr>
          <w:szCs w:val="16"/>
        </w:rPr>
        <w:t>nnpfc_num_aux_layers_minus1, inclusive, in the same AU as currentPic</w:t>
      </w:r>
      <w:r w:rsidRPr="004A59DF">
        <w:rPr>
          <w:rFonts w:eastAsiaTheme="minorEastAsia"/>
          <w:lang w:val="en-GB"/>
        </w:rPr>
        <w:t>.</w:t>
      </w:r>
    </w:p>
    <w:p w14:paraId="2C0085CD" w14:textId="77777777" w:rsidR="00D01A67" w:rsidRPr="00F9044A" w:rsidRDefault="00936A4D">
      <w:pPr>
        <w:tabs>
          <w:tab w:val="left" w:pos="794"/>
          <w:tab w:val="left" w:pos="1191"/>
          <w:tab w:val="left" w:pos="1588"/>
          <w:tab w:val="left" w:pos="1985"/>
        </w:tabs>
        <w:spacing w:line="240" w:lineRule="exact"/>
        <w:ind w:left="403" w:hanging="403"/>
        <w:rPr>
          <w:lang w:val="en-CA"/>
        </w:rPr>
      </w:pPr>
      <w:r w:rsidRPr="00F9044A">
        <w:rPr>
          <w:lang w:val="en-CA"/>
        </w:rPr>
        <w:t>…</w:t>
      </w:r>
    </w:p>
    <w:p w14:paraId="2B19C378" w14:textId="77777777" w:rsidR="00D01A67" w:rsidRPr="00F9044A" w:rsidRDefault="00936A4D">
      <w:pPr>
        <w:tabs>
          <w:tab w:val="left" w:pos="794"/>
          <w:tab w:val="left" w:pos="1191"/>
          <w:tab w:val="left" w:pos="1588"/>
          <w:tab w:val="left" w:pos="1985"/>
        </w:tabs>
        <w:rPr>
          <w:rFonts w:eastAsiaTheme="minorEastAsia"/>
          <w:lang w:val="en-GB"/>
        </w:rPr>
      </w:pPr>
      <w:r w:rsidRPr="00F9044A">
        <w:rPr>
          <w:rFonts w:eastAsiaTheme="minorEastAsia"/>
          <w:lang w:val="en-GB"/>
        </w:rPr>
        <w:t>For each value of j in the range of 0 to numInferences − 1, inclusive, the following applies:</w:t>
      </w:r>
    </w:p>
    <w:p w14:paraId="166C9CB3" w14:textId="77777777" w:rsidR="00D01A67" w:rsidRPr="00F9044A" w:rsidRDefault="00936A4D">
      <w:pPr>
        <w:tabs>
          <w:tab w:val="left" w:pos="794"/>
          <w:tab w:val="left" w:pos="1191"/>
          <w:tab w:val="left" w:pos="1588"/>
          <w:tab w:val="left" w:pos="1985"/>
        </w:tabs>
        <w:spacing w:line="240" w:lineRule="exact"/>
        <w:ind w:left="403" w:hanging="403"/>
        <w:rPr>
          <w:rFonts w:eastAsiaTheme="minorEastAsia"/>
          <w:lang w:val="en-GB"/>
        </w:rPr>
      </w:pPr>
      <w:r w:rsidRPr="00F9044A">
        <w:rPr>
          <w:lang w:val="en-GB"/>
        </w:rPr>
        <w:t>–</w:t>
      </w:r>
      <w:r w:rsidRPr="00F9044A">
        <w:rPr>
          <w:lang w:val="en-GB"/>
        </w:rPr>
        <w:tab/>
      </w:r>
      <w:r w:rsidRPr="00F9044A">
        <w:rPr>
          <w:rFonts w:eastAsiaTheme="minorEastAsia"/>
          <w:lang w:val="en-GB"/>
        </w:rPr>
        <w:t>The variable numCandInputPics, which indicates the number of candidate input pictures to the NNPF, is derived as follows:</w:t>
      </w:r>
    </w:p>
    <w:p w14:paraId="5FC44B27" w14:textId="77777777" w:rsidR="00D01A67" w:rsidRPr="00F9044A" w:rsidRDefault="00936A4D">
      <w:pPr>
        <w:tabs>
          <w:tab w:val="left" w:pos="900"/>
          <w:tab w:val="left" w:pos="990"/>
          <w:tab w:val="left" w:pos="1350"/>
          <w:tab w:val="left" w:pos="1588"/>
          <w:tab w:val="left" w:pos="1985"/>
          <w:tab w:val="left" w:pos="2340"/>
          <w:tab w:val="left" w:pos="4950"/>
          <w:tab w:val="center" w:pos="5580"/>
          <w:tab w:val="right" w:pos="9696"/>
        </w:tabs>
        <w:spacing w:before="193" w:after="240"/>
        <w:ind w:left="360"/>
        <w:rPr>
          <w:rFonts w:eastAsiaTheme="minorEastAsia"/>
          <w:lang w:val="en-GB"/>
        </w:rPr>
      </w:pPr>
      <w:r w:rsidRPr="00F9044A">
        <w:rPr>
          <w:rFonts w:eastAsiaTheme="minorEastAsia"/>
          <w:lang w:val="en-GB"/>
        </w:rPr>
        <w:t xml:space="preserve">numCandInputPics = </w:t>
      </w:r>
      <w:r w:rsidRPr="00F9044A">
        <w:rPr>
          <w:lang w:val="en-GB"/>
        </w:rPr>
        <w:t>numInputPics</w:t>
      </w:r>
      <w:r w:rsidRPr="00F9044A">
        <w:rPr>
          <w:rFonts w:eastAsiaTheme="minorEastAsia"/>
          <w:lang w:val="en-GB"/>
        </w:rPr>
        <w:t xml:space="preserve"> + nnpfa_num_input_pic_shift</w:t>
      </w:r>
      <w:r w:rsidRPr="00F9044A">
        <w:rPr>
          <w:rFonts w:eastAsiaTheme="minorEastAsia"/>
          <w:lang w:val="en-GB"/>
        </w:rPr>
        <w:tab/>
        <w:t>(xx)</w:t>
      </w:r>
    </w:p>
    <w:p w14:paraId="088405FE" w14:textId="77777777" w:rsidR="00D01A67" w:rsidRPr="00F9044A" w:rsidRDefault="00936A4D">
      <w:pPr>
        <w:tabs>
          <w:tab w:val="left" w:pos="794"/>
          <w:tab w:val="left" w:pos="1191"/>
          <w:tab w:val="left" w:pos="1588"/>
          <w:tab w:val="left" w:pos="1985"/>
        </w:tabs>
        <w:spacing w:line="240" w:lineRule="exact"/>
        <w:ind w:left="403" w:hanging="403"/>
        <w:rPr>
          <w:rFonts w:eastAsiaTheme="minorEastAsia"/>
          <w:lang w:val="en-GB"/>
        </w:rPr>
      </w:pPr>
      <w:r w:rsidRPr="00F9044A">
        <w:rPr>
          <w:lang w:val="en-GB"/>
        </w:rPr>
        <w:t>–</w:t>
      </w:r>
      <w:r w:rsidRPr="00F9044A">
        <w:rPr>
          <w:lang w:val="en-GB"/>
        </w:rPr>
        <w:tab/>
      </w:r>
      <w:r w:rsidRPr="00F9044A">
        <w:rPr>
          <w:rFonts w:eastAsiaTheme="minorEastAsia"/>
          <w:lang w:val="en-GB"/>
        </w:rPr>
        <w:t xml:space="preserve">The arrays candInputPic[ i ] and candInputPresentFlag[ i ] for i in the range of 0 to numCandInputPics − 1, inclusive, representing all the candidate input pictures and the presence of candidate input pictures, respectively, </w:t>
      </w:r>
      <w:r w:rsidRPr="004A59DF">
        <w:rPr>
          <w:rFonts w:eastAsiaTheme="minorEastAsia"/>
          <w:lang w:val="en-GB"/>
        </w:rPr>
        <w:t xml:space="preserve">and, when </w:t>
      </w:r>
      <w:r w:rsidRPr="004A59DF">
        <w:rPr>
          <w:szCs w:val="16"/>
        </w:rPr>
        <w:t>nnpfc_auxiliary_inp_idc is equal to 4</w:t>
      </w:r>
      <w:r w:rsidRPr="004A59DF">
        <w:rPr>
          <w:rFonts w:eastAsiaTheme="minorEastAsia"/>
          <w:lang w:val="en-GB"/>
        </w:rPr>
        <w:t xml:space="preserve"> , the arrays candAuxInputPic[ i ][ m ] and candAuxInputPresentFlag[ i ][ m ] for i in the range of 0 to numCandInputPics − 1, inclusive, and m in the range of 0 to </w:t>
      </w:r>
      <w:r w:rsidRPr="004A59DF">
        <w:rPr>
          <w:szCs w:val="16"/>
        </w:rPr>
        <w:t>nnpfc_num_aux_layers_minus1, inclusive,</w:t>
      </w:r>
      <w:r w:rsidRPr="004A59DF">
        <w:rPr>
          <w:rFonts w:eastAsiaTheme="minorEastAsia"/>
          <w:lang w:val="en-GB"/>
        </w:rPr>
        <w:t xml:space="preserve"> representing all the auxiliary candidate input pictures and the presence of auxiliary candidate input pictures, respectively,</w:t>
      </w:r>
      <w:r w:rsidRPr="00F9044A">
        <w:rPr>
          <w:rFonts w:eastAsiaTheme="minorEastAsia"/>
          <w:lang w:val="en-GB"/>
        </w:rPr>
        <w:t xml:space="preserve"> are specified as follows:</w:t>
      </w:r>
    </w:p>
    <w:p w14:paraId="4BE68730" w14:textId="77777777" w:rsidR="00D01A67" w:rsidRPr="004A59DF" w:rsidRDefault="00936A4D">
      <w:pPr>
        <w:tabs>
          <w:tab w:val="left" w:pos="794"/>
          <w:tab w:val="left" w:pos="1191"/>
          <w:tab w:val="left" w:pos="1588"/>
          <w:tab w:val="left" w:pos="1985"/>
        </w:tabs>
        <w:spacing w:line="240" w:lineRule="exact"/>
        <w:ind w:left="806" w:hanging="403"/>
        <w:rPr>
          <w:rFonts w:eastAsiaTheme="minorEastAsia"/>
          <w:lang w:val="en-GB"/>
        </w:rPr>
      </w:pPr>
      <w:r w:rsidRPr="00F9044A">
        <w:rPr>
          <w:lang w:val="en-GB"/>
        </w:rPr>
        <w:t>–</w:t>
      </w:r>
      <w:r w:rsidRPr="00F9044A">
        <w:rPr>
          <w:lang w:val="en-GB"/>
        </w:rPr>
        <w:tab/>
        <w:t>When j is greater than 0, for each value of k in the range of 0 to j </w:t>
      </w:r>
      <w:r w:rsidRPr="00F9044A">
        <w:rPr>
          <w:rFonts w:eastAsiaTheme="minorEastAsia"/>
          <w:lang w:val="en-GB"/>
        </w:rPr>
        <w:t>− </w:t>
      </w:r>
      <w:r w:rsidRPr="00F9044A">
        <w:rPr>
          <w:lang w:val="en-GB"/>
        </w:rPr>
        <w:t xml:space="preserve">1, inclusive, candInputPic[ k ] is set to be currPic and candInputPresentFlag[ k ] is set equal to 0 </w:t>
      </w:r>
      <w:r w:rsidRPr="004A59DF">
        <w:rPr>
          <w:lang w:val="en-GB"/>
        </w:rPr>
        <w:t xml:space="preserve">and </w:t>
      </w:r>
      <w:r w:rsidRPr="004A59DF">
        <w:rPr>
          <w:rFonts w:eastAsiaTheme="minorEastAsia"/>
          <w:lang w:val="en-GB"/>
        </w:rPr>
        <w:t xml:space="preserve">when </w:t>
      </w:r>
      <w:r w:rsidRPr="004A59DF">
        <w:rPr>
          <w:szCs w:val="16"/>
        </w:rPr>
        <w:t>nnpfc_auxiliary_inp_idc is equal to 4</w:t>
      </w:r>
      <w:r w:rsidRPr="004A59DF">
        <w:rPr>
          <w:rFonts w:eastAsiaTheme="minorEastAsia"/>
          <w:lang w:val="en-GB"/>
        </w:rPr>
        <w:t xml:space="preserve"> </w:t>
      </w:r>
      <w:r w:rsidRPr="004A59DF">
        <w:rPr>
          <w:lang w:val="en-GB"/>
        </w:rPr>
        <w:t xml:space="preserve">, for each value of m in the range of 0 to </w:t>
      </w:r>
      <w:r w:rsidRPr="004A59DF">
        <w:rPr>
          <w:szCs w:val="16"/>
        </w:rPr>
        <w:t>nnpfc_num_aux_layers_minus1</w:t>
      </w:r>
      <w:r w:rsidRPr="004A59DF">
        <w:rPr>
          <w:lang w:val="en-GB"/>
        </w:rPr>
        <w:t>, candAuxInputPic[ k ]</w:t>
      </w:r>
      <w:r w:rsidRPr="004A59DF">
        <w:rPr>
          <w:rFonts w:eastAsiaTheme="minorEastAsia"/>
          <w:lang w:val="en-GB"/>
        </w:rPr>
        <w:t>[ m ]</w:t>
      </w:r>
      <w:r w:rsidRPr="004A59DF">
        <w:rPr>
          <w:lang w:val="en-GB"/>
        </w:rPr>
        <w:t xml:space="preserve"> is set to be </w:t>
      </w:r>
      <w:r w:rsidRPr="004A59DF">
        <w:rPr>
          <w:rFonts w:eastAsiaTheme="minorEastAsia"/>
          <w:lang w:val="en-GB"/>
        </w:rPr>
        <w:t xml:space="preserve">currAuxPic[ m ] </w:t>
      </w:r>
      <w:r w:rsidRPr="004A59DF">
        <w:rPr>
          <w:lang w:val="en-GB"/>
        </w:rPr>
        <w:t>and candAuxInputPresentFlag[ k ]</w:t>
      </w:r>
      <w:r w:rsidRPr="004A59DF">
        <w:rPr>
          <w:rFonts w:eastAsiaTheme="minorEastAsia"/>
          <w:lang w:val="en-GB"/>
        </w:rPr>
        <w:t>[ m ]</w:t>
      </w:r>
      <w:r w:rsidRPr="004A59DF">
        <w:rPr>
          <w:lang w:val="en-GB"/>
        </w:rPr>
        <w:t xml:space="preserve"> is set equal to 0.</w:t>
      </w:r>
    </w:p>
    <w:p w14:paraId="65DD12D4" w14:textId="77777777" w:rsidR="00D01A67" w:rsidRPr="00F9044A" w:rsidRDefault="00936A4D">
      <w:pPr>
        <w:tabs>
          <w:tab w:val="left" w:pos="794"/>
          <w:tab w:val="left" w:pos="1191"/>
          <w:tab w:val="left" w:pos="1588"/>
          <w:tab w:val="left" w:pos="1985"/>
        </w:tabs>
        <w:spacing w:line="240" w:lineRule="exact"/>
        <w:ind w:left="806" w:hanging="403"/>
        <w:rPr>
          <w:lang w:val="en-GB"/>
        </w:rPr>
      </w:pPr>
      <w:r w:rsidRPr="00F9044A">
        <w:rPr>
          <w:lang w:val="en-GB"/>
        </w:rPr>
        <w:t>–</w:t>
      </w:r>
      <w:r w:rsidRPr="00F9044A">
        <w:rPr>
          <w:lang w:val="en-GB"/>
        </w:rPr>
        <w:tab/>
        <w:t xml:space="preserve">The j-th candidate input picture, candInputPic[ j ], is set to be currPic and candInputPresentFlag[ j ] is set equal to 1 </w:t>
      </w:r>
      <w:r w:rsidRPr="004A59DF">
        <w:rPr>
          <w:lang w:val="en-GB"/>
        </w:rPr>
        <w:t xml:space="preserve">and </w:t>
      </w:r>
      <w:r w:rsidRPr="004A59DF">
        <w:rPr>
          <w:rFonts w:eastAsiaTheme="minorEastAsia"/>
          <w:lang w:val="en-GB"/>
        </w:rPr>
        <w:t xml:space="preserve">when </w:t>
      </w:r>
      <w:r w:rsidRPr="004A59DF">
        <w:rPr>
          <w:szCs w:val="16"/>
        </w:rPr>
        <w:t>nnpfc_auxiliary_inp_idc is equal to 4</w:t>
      </w:r>
      <w:r w:rsidRPr="004A59DF">
        <w:rPr>
          <w:rFonts w:eastAsiaTheme="minorEastAsia"/>
          <w:lang w:val="en-GB"/>
        </w:rPr>
        <w:t xml:space="preserve"> </w:t>
      </w:r>
      <w:r w:rsidRPr="004A59DF">
        <w:rPr>
          <w:lang w:val="en-GB"/>
        </w:rPr>
        <w:t xml:space="preserve">, for each value of m in the range of 0 to </w:t>
      </w:r>
      <w:r w:rsidRPr="004A59DF">
        <w:rPr>
          <w:szCs w:val="16"/>
        </w:rPr>
        <w:t>nnpfc_num_aux_layers_minus1</w:t>
      </w:r>
      <w:r w:rsidRPr="004A59DF">
        <w:rPr>
          <w:lang w:val="en-GB"/>
        </w:rPr>
        <w:t xml:space="preserve">, each </w:t>
      </w:r>
      <w:r w:rsidRPr="004A59DF">
        <w:rPr>
          <w:rFonts w:eastAsiaTheme="minorEastAsia"/>
          <w:lang w:val="en-GB"/>
        </w:rPr>
        <w:t xml:space="preserve">auxiliary candidate input picture </w:t>
      </w:r>
      <w:r w:rsidRPr="004A59DF">
        <w:rPr>
          <w:lang w:val="en-GB"/>
        </w:rPr>
        <w:t>candAuxInputPic[ j ]</w:t>
      </w:r>
      <w:r w:rsidRPr="004A59DF">
        <w:rPr>
          <w:rFonts w:eastAsiaTheme="minorEastAsia"/>
          <w:lang w:val="en-GB"/>
        </w:rPr>
        <w:t>[ m ]</w:t>
      </w:r>
      <w:r w:rsidRPr="004A59DF">
        <w:rPr>
          <w:lang w:val="en-GB"/>
        </w:rPr>
        <w:t xml:space="preserve"> is set to be </w:t>
      </w:r>
      <w:r w:rsidRPr="004A59DF">
        <w:rPr>
          <w:rFonts w:eastAsiaTheme="minorEastAsia"/>
          <w:lang w:val="en-GB"/>
        </w:rPr>
        <w:t xml:space="preserve">currAuxPic[ m ] </w:t>
      </w:r>
      <w:r w:rsidRPr="004A59DF">
        <w:rPr>
          <w:lang w:val="en-GB"/>
        </w:rPr>
        <w:t>and candAuxInputPresentFlag[ k ]</w:t>
      </w:r>
      <w:r w:rsidRPr="004A59DF">
        <w:rPr>
          <w:rFonts w:eastAsiaTheme="minorEastAsia"/>
          <w:lang w:val="en-GB"/>
        </w:rPr>
        <w:t>[ m ]</w:t>
      </w:r>
      <w:r w:rsidRPr="004A59DF">
        <w:rPr>
          <w:lang w:val="en-GB"/>
        </w:rPr>
        <w:t xml:space="preserve"> is set equal to 1.</w:t>
      </w:r>
    </w:p>
    <w:p w14:paraId="6D283969" w14:textId="77777777" w:rsidR="00D01A67" w:rsidRPr="00F9044A" w:rsidRDefault="00936A4D">
      <w:pPr>
        <w:tabs>
          <w:tab w:val="left" w:pos="794"/>
          <w:tab w:val="left" w:pos="1191"/>
          <w:tab w:val="left" w:pos="1588"/>
          <w:tab w:val="left" w:pos="1985"/>
        </w:tabs>
        <w:spacing w:line="240" w:lineRule="exact"/>
        <w:ind w:left="806" w:hanging="403"/>
        <w:rPr>
          <w:lang w:val="en-GB"/>
        </w:rPr>
      </w:pPr>
      <w:r w:rsidRPr="00F9044A">
        <w:rPr>
          <w:lang w:val="en-GB"/>
        </w:rPr>
        <w:t>–</w:t>
      </w:r>
      <w:r w:rsidRPr="00F9044A">
        <w:rPr>
          <w:lang w:val="en-GB"/>
        </w:rPr>
        <w:tab/>
        <w:t>When numCandInputPics is greater than 1, the following applies for each value of i in the range of j + 1 to numCandInputPics − 1, inclusive, in increasing order of i:</w:t>
      </w:r>
    </w:p>
    <w:p w14:paraId="3B2F6EA6" w14:textId="77777777" w:rsidR="00D01A67" w:rsidRPr="00F9044A" w:rsidRDefault="00936A4D">
      <w:pPr>
        <w:tabs>
          <w:tab w:val="left" w:pos="794"/>
          <w:tab w:val="left" w:pos="1191"/>
          <w:tab w:val="left" w:pos="1588"/>
          <w:tab w:val="left" w:pos="1985"/>
        </w:tabs>
        <w:spacing w:line="240" w:lineRule="exact"/>
        <w:ind w:left="1209" w:hanging="403"/>
        <w:rPr>
          <w:lang w:val="en-GB"/>
        </w:rPr>
      </w:pPr>
      <w:r w:rsidRPr="00F9044A">
        <w:rPr>
          <w:lang w:val="en-GB"/>
        </w:rPr>
        <w:t>–</w:t>
      </w:r>
      <w:r w:rsidRPr="00F9044A">
        <w:rPr>
          <w:lang w:val="en-GB"/>
        </w:rPr>
        <w:tab/>
        <w:t xml:space="preserve">If </w:t>
      </w:r>
      <w:r w:rsidRPr="00F9044A">
        <w:rPr>
          <w:lang w:val="en-CA"/>
        </w:rPr>
        <w:t>both of the following conditions are true</w:t>
      </w:r>
      <w:r w:rsidRPr="00F9044A">
        <w:rPr>
          <w:lang w:val="en-GB"/>
        </w:rPr>
        <w:t xml:space="preserve">, candInputPic[ i ] is set to be prevPic and candInputPresentFlag[ i ] is set equal to 1 </w:t>
      </w:r>
      <w:r w:rsidRPr="004A59DF">
        <w:rPr>
          <w:lang w:val="en-GB"/>
        </w:rPr>
        <w:t xml:space="preserve">and </w:t>
      </w:r>
      <w:r w:rsidRPr="004A59DF">
        <w:rPr>
          <w:rFonts w:eastAsiaTheme="minorEastAsia"/>
          <w:lang w:val="en-GB"/>
        </w:rPr>
        <w:t xml:space="preserve">when </w:t>
      </w:r>
      <w:r w:rsidRPr="004A59DF">
        <w:rPr>
          <w:szCs w:val="16"/>
        </w:rPr>
        <w:t>nnpfc_auxiliary_inp_idc is equal to 4</w:t>
      </w:r>
      <w:r w:rsidRPr="004A59DF">
        <w:rPr>
          <w:rFonts w:eastAsiaTheme="minorEastAsia"/>
          <w:lang w:val="en-GB"/>
        </w:rPr>
        <w:t xml:space="preserve"> </w:t>
      </w:r>
      <w:r w:rsidRPr="004A59DF">
        <w:rPr>
          <w:lang w:val="en-GB"/>
        </w:rPr>
        <w:t xml:space="preserve">, for each value of m in the range of 0 to </w:t>
      </w:r>
      <w:r w:rsidRPr="004A59DF">
        <w:rPr>
          <w:szCs w:val="16"/>
        </w:rPr>
        <w:t>nnpfc_num_aux_layers_minus1</w:t>
      </w:r>
      <w:r w:rsidRPr="004A59DF">
        <w:rPr>
          <w:lang w:val="en-GB"/>
        </w:rPr>
        <w:t xml:space="preserve">, each </w:t>
      </w:r>
      <w:r w:rsidRPr="004A59DF">
        <w:rPr>
          <w:rFonts w:eastAsiaTheme="minorEastAsia"/>
          <w:lang w:val="en-GB"/>
        </w:rPr>
        <w:t xml:space="preserve">auxiliary candidate input picture </w:t>
      </w:r>
      <w:r w:rsidRPr="004A59DF">
        <w:rPr>
          <w:lang w:val="en-GB"/>
        </w:rPr>
        <w:t>candAuxInputPic[ j ]</w:t>
      </w:r>
      <w:r w:rsidRPr="004A59DF">
        <w:rPr>
          <w:rFonts w:eastAsiaTheme="minorEastAsia"/>
          <w:lang w:val="en-GB"/>
        </w:rPr>
        <w:t>[ m ]</w:t>
      </w:r>
      <w:r w:rsidRPr="004A59DF">
        <w:rPr>
          <w:lang w:val="en-GB"/>
        </w:rPr>
        <w:t xml:space="preserve"> is set to be </w:t>
      </w:r>
      <w:r w:rsidRPr="004A59DF">
        <w:rPr>
          <w:rFonts w:eastAsiaTheme="minorEastAsia"/>
          <w:lang w:val="en-GB"/>
        </w:rPr>
        <w:t xml:space="preserve">prevAuxPic[ m ] </w:t>
      </w:r>
      <w:r w:rsidRPr="004A59DF">
        <w:rPr>
          <w:lang w:val="en-GB"/>
        </w:rPr>
        <w:t>and candInputAuxPresentFlag[ k ]</w:t>
      </w:r>
      <w:r w:rsidRPr="004A59DF">
        <w:rPr>
          <w:rFonts w:eastAsiaTheme="minorEastAsia"/>
          <w:lang w:val="en-GB"/>
        </w:rPr>
        <w:t>[ m ]</w:t>
      </w:r>
      <w:r w:rsidRPr="004A59DF">
        <w:rPr>
          <w:lang w:val="en-GB"/>
        </w:rPr>
        <w:t xml:space="preserve"> is set equal to 1, </w:t>
      </w:r>
      <w:r w:rsidRPr="004A59DF">
        <w:rPr>
          <w:rFonts w:eastAsiaTheme="minorEastAsia"/>
          <w:lang w:val="en-GB"/>
        </w:rPr>
        <w:t xml:space="preserve">prevAuxPic[ m ] being the cropped decoded output picture </w:t>
      </w:r>
      <w:r w:rsidRPr="004A59DF">
        <w:rPr>
          <w:lang w:val="en-GB"/>
        </w:rPr>
        <w:t xml:space="preserve">that has nuh_layer_id equal to </w:t>
      </w:r>
      <w:r w:rsidRPr="004A59DF">
        <w:rPr>
          <w:rFonts w:eastAsiaTheme="minorEastAsia"/>
          <w:lang w:val="en-GB"/>
        </w:rPr>
        <w:t>nnpfc_layer_target_id[ m ]</w:t>
      </w:r>
      <w:r w:rsidRPr="004A59DF">
        <w:rPr>
          <w:lang w:val="en-GB"/>
        </w:rPr>
        <w:t>, precede candAuxInputPic[ i − 1 ]</w:t>
      </w:r>
      <w:r w:rsidRPr="004A59DF">
        <w:rPr>
          <w:rFonts w:eastAsiaTheme="minorEastAsia"/>
          <w:lang w:val="en-GB"/>
        </w:rPr>
        <w:t>[ m ]</w:t>
      </w:r>
      <w:r w:rsidRPr="004A59DF">
        <w:rPr>
          <w:lang w:val="en-GB"/>
        </w:rPr>
        <w:t xml:space="preserve"> in output order</w:t>
      </w:r>
      <w:r w:rsidRPr="00F9044A">
        <w:rPr>
          <w:lang w:val="en-GB"/>
        </w:rPr>
        <w:t>:</w:t>
      </w:r>
    </w:p>
    <w:p w14:paraId="25B4B9BD" w14:textId="77777777" w:rsidR="00D01A67" w:rsidRPr="00F9044A" w:rsidRDefault="00936A4D">
      <w:pPr>
        <w:tabs>
          <w:tab w:val="left" w:pos="794"/>
          <w:tab w:val="left" w:pos="1191"/>
          <w:tab w:val="left" w:pos="1588"/>
          <w:tab w:val="left" w:pos="1985"/>
        </w:tabs>
        <w:spacing w:line="240" w:lineRule="exact"/>
        <w:ind w:left="1606" w:hanging="403"/>
      </w:pPr>
      <w:r w:rsidRPr="00F9044A">
        <w:rPr>
          <w:lang w:val="en-GB"/>
        </w:rPr>
        <w:t>–</w:t>
      </w:r>
      <w:r w:rsidRPr="00F9044A">
        <w:rPr>
          <w:lang w:val="en-GB"/>
        </w:rPr>
        <w:tab/>
      </w:r>
      <w:r w:rsidRPr="00F9044A">
        <w:t>Either of the following conditions is true:</w:t>
      </w:r>
    </w:p>
    <w:p w14:paraId="21463C90" w14:textId="77777777" w:rsidR="00D01A67" w:rsidRPr="00F9044A" w:rsidRDefault="00936A4D">
      <w:pPr>
        <w:tabs>
          <w:tab w:val="left" w:pos="794"/>
          <w:tab w:val="left" w:pos="1191"/>
          <w:tab w:val="left" w:pos="1588"/>
          <w:tab w:val="left" w:pos="1985"/>
        </w:tabs>
        <w:spacing w:line="240" w:lineRule="exact"/>
        <w:ind w:left="1997" w:hanging="403"/>
        <w:rPr>
          <w:lang w:val="en-GB"/>
        </w:rPr>
      </w:pPr>
      <w:r w:rsidRPr="00F9044A">
        <w:rPr>
          <w:lang w:val="en-GB"/>
        </w:rPr>
        <w:t>–</w:t>
      </w:r>
      <w:r w:rsidRPr="00F9044A">
        <w:rPr>
          <w:lang w:val="en-GB"/>
        </w:rPr>
        <w:tab/>
        <w:t>pictureRateUpsamplingFlag is equal to 1 and currPic is associated with a frame packing arrangement SEI message with frame_packing_arrangement_type equal to 5 and a particular value of fp_current_frame_is_frame0_flag, and there is a cropped decoded output picture prevPic that is the last picture in output order among all cropped decoded output pictures that have nuh_layer_id equal to currLayerId, precede candInputPic[ i − 1 ] in output order, and are associated with a frame packing arrangement SEI message with frame_packing_arrangement_type equal to 5 and the same value of fp_current_frame_is_frame0_flag.</w:t>
      </w:r>
    </w:p>
    <w:p w14:paraId="1E8E1CEF" w14:textId="77777777" w:rsidR="00D01A67" w:rsidRPr="00F9044A" w:rsidRDefault="00936A4D">
      <w:pPr>
        <w:tabs>
          <w:tab w:val="left" w:pos="794"/>
          <w:tab w:val="left" w:pos="1191"/>
          <w:tab w:val="left" w:pos="1588"/>
          <w:tab w:val="left" w:pos="1985"/>
        </w:tabs>
        <w:spacing w:line="240" w:lineRule="exact"/>
        <w:ind w:left="1997" w:hanging="403"/>
      </w:pPr>
      <w:r w:rsidRPr="00F9044A">
        <w:rPr>
          <w:lang w:val="en-GB"/>
        </w:rPr>
        <w:t>–</w:t>
      </w:r>
      <w:r w:rsidRPr="00F9044A">
        <w:rPr>
          <w:lang w:val="en-GB"/>
        </w:rPr>
        <w:tab/>
        <w:t>pictureRateUpsamplingFlag is equal to 0 or currPic is not associated with a frame packing arrangement SEI message with frame_packing_arrangement_type equal to 5, and there is a cropped decoded output picture prevPic that is the last picture in output order among all cropped decoded output pictures that have nuh_layer_id equal to currLayerId and precede candInputPic[ i − 1 ] in output order.</w:t>
      </w:r>
    </w:p>
    <w:p w14:paraId="4CF8AE47" w14:textId="77777777" w:rsidR="00D01A67" w:rsidRPr="00F9044A" w:rsidRDefault="00936A4D">
      <w:pPr>
        <w:tabs>
          <w:tab w:val="left" w:pos="794"/>
          <w:tab w:val="left" w:pos="1191"/>
          <w:tab w:val="left" w:pos="1588"/>
          <w:tab w:val="left" w:pos="1985"/>
        </w:tabs>
        <w:spacing w:line="240" w:lineRule="exact"/>
        <w:ind w:left="1606" w:hanging="403"/>
        <w:rPr>
          <w:lang w:val="en-CA"/>
        </w:rPr>
      </w:pPr>
      <w:r w:rsidRPr="00F9044A">
        <w:rPr>
          <w:lang w:val="en-GB"/>
        </w:rPr>
        <w:t>–</w:t>
      </w:r>
      <w:r w:rsidRPr="00F9044A">
        <w:rPr>
          <w:lang w:val="en-GB"/>
        </w:rPr>
        <w:tab/>
      </w:r>
      <w:r w:rsidRPr="00F9044A">
        <w:t>nnpfa</w:t>
      </w:r>
      <w:r w:rsidRPr="00F9044A">
        <w:rPr>
          <w:lang w:val="en-GB"/>
        </w:rPr>
        <w:t>_no_prev_clvs_flag is equal to 0 or the coded picture corresponding to prevPic and the current picture are present in the same CLVS.</w:t>
      </w:r>
    </w:p>
    <w:p w14:paraId="7B42AF22" w14:textId="77777777" w:rsidR="00D01A67" w:rsidRPr="00F9044A" w:rsidRDefault="00936A4D">
      <w:pPr>
        <w:tabs>
          <w:tab w:val="left" w:pos="794"/>
          <w:tab w:val="left" w:pos="1191"/>
          <w:tab w:val="left" w:pos="1588"/>
          <w:tab w:val="left" w:pos="1985"/>
        </w:tabs>
        <w:spacing w:line="240" w:lineRule="exact"/>
        <w:ind w:left="1209" w:hanging="403"/>
        <w:rPr>
          <w:lang w:val="en-GB"/>
        </w:rPr>
      </w:pPr>
      <w:r w:rsidRPr="00F9044A">
        <w:rPr>
          <w:lang w:val="en-GB"/>
        </w:rPr>
        <w:t>–</w:t>
      </w:r>
      <w:r w:rsidRPr="00F9044A">
        <w:rPr>
          <w:lang w:val="en-GB"/>
        </w:rPr>
        <w:tab/>
        <w:t>Otherwise, the following applies:</w:t>
      </w:r>
    </w:p>
    <w:p w14:paraId="4845A748" w14:textId="77777777" w:rsidR="00D01A67" w:rsidRPr="00F9044A" w:rsidRDefault="00936A4D">
      <w:pPr>
        <w:tabs>
          <w:tab w:val="left" w:pos="794"/>
          <w:tab w:val="left" w:pos="1191"/>
          <w:tab w:val="left" w:pos="1588"/>
          <w:tab w:val="left" w:pos="1985"/>
        </w:tabs>
        <w:spacing w:line="240" w:lineRule="exact"/>
        <w:ind w:left="1606" w:hanging="403"/>
        <w:rPr>
          <w:lang w:val="en-GB"/>
        </w:rPr>
      </w:pPr>
      <w:r w:rsidRPr="00F9044A">
        <w:rPr>
          <w:lang w:val="en-GB"/>
        </w:rPr>
        <w:t>–</w:t>
      </w:r>
      <w:r w:rsidRPr="00F9044A">
        <w:rPr>
          <w:lang w:val="en-GB"/>
        </w:rPr>
        <w:tab/>
        <w:t xml:space="preserve">candInputPic[ i ] is set to be the same picture as candInputPic[ i − 1 ] and candInputPresentFlag[ i ] is set equal to 0 </w:t>
      </w:r>
      <w:r w:rsidRPr="004A59DF">
        <w:rPr>
          <w:lang w:val="en-GB"/>
        </w:rPr>
        <w:t xml:space="preserve">and </w:t>
      </w:r>
      <w:r w:rsidRPr="004A59DF">
        <w:rPr>
          <w:rFonts w:eastAsiaTheme="minorEastAsia"/>
          <w:lang w:val="en-GB"/>
        </w:rPr>
        <w:t xml:space="preserve">when </w:t>
      </w:r>
      <w:r w:rsidRPr="004A59DF">
        <w:rPr>
          <w:szCs w:val="16"/>
        </w:rPr>
        <w:t>nnpfc_auxiliary_inp_idc is equal to 4</w:t>
      </w:r>
      <w:r w:rsidRPr="004A59DF">
        <w:rPr>
          <w:rFonts w:eastAsiaTheme="minorEastAsia"/>
          <w:lang w:val="en-GB"/>
        </w:rPr>
        <w:t xml:space="preserve"> </w:t>
      </w:r>
      <w:r w:rsidRPr="004A59DF">
        <w:rPr>
          <w:lang w:val="en-GB"/>
        </w:rPr>
        <w:t xml:space="preserve">, for each value of m in the range of 0 to </w:t>
      </w:r>
      <w:r w:rsidRPr="004A59DF">
        <w:rPr>
          <w:szCs w:val="16"/>
        </w:rPr>
        <w:t>nnpfc_num_aux_layers_minus1</w:t>
      </w:r>
      <w:r w:rsidRPr="004A59DF">
        <w:rPr>
          <w:lang w:val="en-GB"/>
        </w:rPr>
        <w:t>, candAuxInputPic[ j ]</w:t>
      </w:r>
      <w:r w:rsidRPr="004A59DF">
        <w:rPr>
          <w:rFonts w:eastAsiaTheme="minorEastAsia"/>
          <w:lang w:val="en-GB"/>
        </w:rPr>
        <w:t>[ m ]</w:t>
      </w:r>
      <w:r w:rsidRPr="004A59DF">
        <w:rPr>
          <w:lang w:val="en-GB"/>
        </w:rPr>
        <w:t xml:space="preserve"> is set to be the same as candAuxInputPic[ j − 1 ]</w:t>
      </w:r>
      <w:r w:rsidRPr="004A59DF">
        <w:rPr>
          <w:rFonts w:eastAsiaTheme="minorEastAsia"/>
          <w:lang w:val="en-GB"/>
        </w:rPr>
        <w:t xml:space="preserve">[ m ]  </w:t>
      </w:r>
      <w:r w:rsidRPr="004A59DF">
        <w:rPr>
          <w:lang w:val="en-GB"/>
        </w:rPr>
        <w:t>and candAuxInputPresentFlag[ j ]</w:t>
      </w:r>
      <w:r w:rsidRPr="004A59DF">
        <w:rPr>
          <w:rFonts w:eastAsiaTheme="minorEastAsia"/>
          <w:lang w:val="en-GB"/>
        </w:rPr>
        <w:t>[ m ]</w:t>
      </w:r>
      <w:r w:rsidRPr="004A59DF">
        <w:rPr>
          <w:lang w:val="en-GB"/>
        </w:rPr>
        <w:t xml:space="preserve"> is set equal to 0</w:t>
      </w:r>
      <w:r w:rsidRPr="00F9044A">
        <w:rPr>
          <w:lang w:val="en-GB"/>
        </w:rPr>
        <w:t>.</w:t>
      </w:r>
    </w:p>
    <w:p w14:paraId="332F5FA1" w14:textId="77777777" w:rsidR="00D01A67" w:rsidRPr="00F9044A" w:rsidRDefault="00936A4D">
      <w:pPr>
        <w:tabs>
          <w:tab w:val="left" w:pos="794"/>
          <w:tab w:val="left" w:pos="1191"/>
          <w:tab w:val="left" w:pos="1588"/>
          <w:tab w:val="left" w:pos="1985"/>
        </w:tabs>
        <w:spacing w:line="240" w:lineRule="exact"/>
        <w:ind w:left="1594" w:hanging="403"/>
        <w:rPr>
          <w:lang w:val="en-CA"/>
        </w:rPr>
      </w:pPr>
      <w:r w:rsidRPr="00F9044A">
        <w:rPr>
          <w:lang w:val="en-GB"/>
        </w:rPr>
        <w:t>–</w:t>
      </w:r>
      <w:r w:rsidRPr="00F9044A">
        <w:rPr>
          <w:lang w:val="en-GB"/>
        </w:rPr>
        <w:tab/>
      </w:r>
      <w:r w:rsidRPr="00F9044A">
        <w:rPr>
          <w:lang w:val="en-CA"/>
        </w:rPr>
        <w:t>It is a requirement of bitstream conformance that, when</w:t>
      </w:r>
      <w:r w:rsidRPr="00F9044A">
        <w:t xml:space="preserve"> pictureRateUpsamplingFlag is equal to 1,</w:t>
      </w:r>
      <w:r w:rsidRPr="00F9044A">
        <w:rPr>
          <w:lang w:val="en-CA"/>
        </w:rPr>
        <w:t xml:space="preserve"> nnpfc_interpolated_pics[ </w:t>
      </w:r>
      <w:r w:rsidRPr="00F9044A">
        <w:rPr>
          <w:lang w:val="en-GB"/>
        </w:rPr>
        <w:t>i − 1</w:t>
      </w:r>
      <w:r w:rsidRPr="00F9044A">
        <w:rPr>
          <w:lang w:val="en-CA"/>
        </w:rPr>
        <w:t> ] shall be equal to 0.</w:t>
      </w:r>
    </w:p>
    <w:p w14:paraId="3B748199" w14:textId="77777777" w:rsidR="00D01A67" w:rsidRPr="00F9044A" w:rsidRDefault="00936A4D">
      <w:pPr>
        <w:tabs>
          <w:tab w:val="left" w:pos="794"/>
          <w:tab w:val="left" w:pos="1191"/>
          <w:tab w:val="left" w:pos="1588"/>
          <w:tab w:val="left" w:pos="1985"/>
        </w:tabs>
        <w:spacing w:line="240" w:lineRule="exact"/>
        <w:ind w:left="403" w:hanging="403"/>
        <w:rPr>
          <w:rFonts w:eastAsia="Malgun Gothic"/>
          <w:lang w:val="en-GB" w:eastAsia="zh-CN"/>
        </w:rPr>
      </w:pPr>
      <w:r w:rsidRPr="00F9044A">
        <w:rPr>
          <w:lang w:val="en-GB"/>
        </w:rPr>
        <w:t>–</w:t>
      </w:r>
      <w:r w:rsidRPr="00F9044A">
        <w:rPr>
          <w:lang w:val="en-GB"/>
        </w:rPr>
        <w:tab/>
      </w:r>
      <w:r w:rsidRPr="00F9044A">
        <w:rPr>
          <w:rFonts w:eastAsia="Malgun Gothic"/>
          <w:lang w:val="en-GB"/>
        </w:rPr>
        <w:t>The arrays inputPic[ i ] and inputPresentFlag[ i ] for i in the range of 0 to numInputPics − 1, inclusive, representing all the input pictures and the presence of input pictures, respectively, are specified as follows:</w:t>
      </w:r>
    </w:p>
    <w:p w14:paraId="7F9CA9D0" w14:textId="77777777" w:rsidR="00D01A67" w:rsidRPr="00F9044A" w:rsidRDefault="00936A4D">
      <w:pPr>
        <w:tabs>
          <w:tab w:val="left" w:pos="900"/>
          <w:tab w:val="left" w:pos="990"/>
          <w:tab w:val="left" w:pos="1350"/>
          <w:tab w:val="left" w:pos="1588"/>
          <w:tab w:val="left" w:pos="1980"/>
          <w:tab w:val="left" w:pos="2340"/>
          <w:tab w:val="left" w:pos="4950"/>
          <w:tab w:val="center" w:pos="5580"/>
          <w:tab w:val="right" w:pos="9696"/>
        </w:tabs>
        <w:spacing w:line="240" w:lineRule="exact"/>
        <w:ind w:left="360"/>
        <w:jc w:val="left"/>
        <w:rPr>
          <w:lang w:val="en-GB"/>
        </w:rPr>
      </w:pPr>
      <w:r w:rsidRPr="00F9044A">
        <w:t>for( i = 0, candIdx = nnpfa_num_input_pic_shift; i &lt;= nnpfc_num_input_pics_minus1; i++, candIdx++ ) {</w:t>
      </w:r>
      <w:r w:rsidRPr="00F9044A">
        <w:br/>
      </w:r>
      <w:r w:rsidRPr="00F9044A">
        <w:tab/>
        <w:t>inputPic[ i ] = candInputPic[ candIdx ]</w:t>
      </w:r>
      <w:r w:rsidRPr="00F9044A">
        <w:tab/>
      </w:r>
      <w:r w:rsidRPr="00F9044A">
        <w:rPr>
          <w:lang w:val="en-GB"/>
        </w:rPr>
        <w:tab/>
      </w:r>
      <w:r w:rsidRPr="00F9044A">
        <w:rPr>
          <w:lang w:val="en-GB"/>
        </w:rPr>
        <w:tab/>
        <w:t>(xx)</w:t>
      </w:r>
      <w:r w:rsidRPr="00F9044A">
        <w:rPr>
          <w:lang w:val="en-GB"/>
        </w:rPr>
        <w:br/>
      </w:r>
      <w:r w:rsidRPr="00F9044A">
        <w:rPr>
          <w:lang w:val="en-GB"/>
        </w:rPr>
        <w:tab/>
        <w:t>inputPresentFlag[ i ] = candInputPresentFlag[ candIdx ]</w:t>
      </w:r>
      <w:r w:rsidRPr="00F9044A">
        <w:rPr>
          <w:lang w:val="en-GB"/>
        </w:rPr>
        <w:br/>
        <w:t>}</w:t>
      </w:r>
    </w:p>
    <w:p w14:paraId="382B8B98" w14:textId="77777777" w:rsidR="00D01A67" w:rsidRPr="004A59DF" w:rsidRDefault="00936A4D">
      <w:pPr>
        <w:tabs>
          <w:tab w:val="left" w:pos="794"/>
          <w:tab w:val="left" w:pos="1191"/>
          <w:tab w:val="left" w:pos="1588"/>
          <w:tab w:val="left" w:pos="1985"/>
        </w:tabs>
        <w:spacing w:line="240" w:lineRule="exact"/>
        <w:ind w:left="403" w:hanging="403"/>
        <w:rPr>
          <w:rFonts w:eastAsia="Malgun Gothic"/>
          <w:lang w:val="en-GB" w:eastAsia="zh-CN"/>
        </w:rPr>
      </w:pPr>
      <w:r w:rsidRPr="004A59DF">
        <w:rPr>
          <w:lang w:val="en-GB"/>
        </w:rPr>
        <w:t>–</w:t>
      </w:r>
      <w:r w:rsidRPr="004A59DF">
        <w:rPr>
          <w:lang w:val="en-GB"/>
        </w:rPr>
        <w:tab/>
      </w:r>
      <w:r w:rsidRPr="004A59DF">
        <w:rPr>
          <w:rFonts w:eastAsiaTheme="minorEastAsia"/>
          <w:lang w:val="en-GB"/>
        </w:rPr>
        <w:t xml:space="preserve">When </w:t>
      </w:r>
      <w:r w:rsidRPr="004A59DF">
        <w:rPr>
          <w:szCs w:val="16"/>
        </w:rPr>
        <w:t>nnpfc_auxiliary_inp_idc is equal to 4</w:t>
      </w:r>
      <w:r w:rsidRPr="004A59DF">
        <w:rPr>
          <w:lang w:val="en-GB"/>
        </w:rPr>
        <w:t xml:space="preserve">, </w:t>
      </w:r>
      <w:r w:rsidRPr="004A59DF">
        <w:rPr>
          <w:rFonts w:eastAsia="Malgun Gothic"/>
          <w:lang w:val="en-GB"/>
        </w:rPr>
        <w:t xml:space="preserve">the arrays inputAuxPic[ i ][ j ] and inputPresentFlag[ i ][ j ] for i in the range of 0 to numInputPics − 1, inclusive, and for j in the range of 0 to </w:t>
      </w:r>
      <w:r w:rsidRPr="004A59DF">
        <w:rPr>
          <w:szCs w:val="16"/>
        </w:rPr>
        <w:t xml:space="preserve">nnpfc_num_aux_layers_minus1, inclusive, </w:t>
      </w:r>
      <w:r w:rsidRPr="004A59DF">
        <w:rPr>
          <w:rFonts w:eastAsia="Malgun Gothic"/>
          <w:lang w:val="en-GB"/>
        </w:rPr>
        <w:t>representing all the input auxiliary pictures and the presence of input auxiliary pictures, respectively, are specified as follows:</w:t>
      </w:r>
    </w:p>
    <w:p w14:paraId="799729CC" w14:textId="77777777" w:rsidR="00D01A67" w:rsidRDefault="00936A4D">
      <w:pPr>
        <w:tabs>
          <w:tab w:val="left" w:pos="900"/>
          <w:tab w:val="left" w:pos="990"/>
          <w:tab w:val="left" w:pos="1350"/>
          <w:tab w:val="left" w:pos="1588"/>
          <w:tab w:val="left" w:pos="1980"/>
          <w:tab w:val="left" w:pos="2340"/>
          <w:tab w:val="left" w:pos="4950"/>
          <w:tab w:val="center" w:pos="5580"/>
          <w:tab w:val="right" w:pos="9696"/>
        </w:tabs>
        <w:spacing w:line="240" w:lineRule="exact"/>
        <w:ind w:left="360"/>
        <w:jc w:val="left"/>
        <w:rPr>
          <w:lang w:val="en-GB"/>
        </w:rPr>
      </w:pPr>
      <w:r w:rsidRPr="004A59DF">
        <w:t>for( i = 0, candIdx = nnpfa_num_input_pic_shift; i &lt;= nnpfc_num_input_pics_minus1; i++, candIdx++ ) {</w:t>
      </w:r>
      <w:r w:rsidRPr="004A59DF">
        <w:br/>
      </w:r>
      <w:r w:rsidRPr="004A59DF">
        <w:tab/>
        <w:t xml:space="preserve">for( j = 0; j &lt;= </w:t>
      </w:r>
      <w:r w:rsidRPr="004A59DF">
        <w:rPr>
          <w:szCs w:val="16"/>
        </w:rPr>
        <w:t>nnpfc_num_aux_layers_minus1</w:t>
      </w:r>
      <w:r w:rsidRPr="004A59DF">
        <w:t>; j++ ){</w:t>
      </w:r>
      <w:r w:rsidRPr="004A59DF">
        <w:br/>
      </w:r>
      <w:r w:rsidRPr="004A59DF">
        <w:tab/>
      </w:r>
      <w:r w:rsidRPr="004A59DF">
        <w:tab/>
        <w:t>inputAuxPic[ i ][ j ] = candAuxInputPic[ candIdx ][ j ]</w:t>
      </w:r>
      <w:r w:rsidRPr="004A59DF">
        <w:rPr>
          <w:lang w:val="en-GB"/>
        </w:rPr>
        <w:tab/>
      </w:r>
      <w:r w:rsidRPr="004A59DF">
        <w:rPr>
          <w:lang w:val="en-GB"/>
        </w:rPr>
        <w:tab/>
        <w:t>(xx)</w:t>
      </w:r>
      <w:r w:rsidRPr="004A59DF">
        <w:rPr>
          <w:lang w:val="en-GB"/>
        </w:rPr>
        <w:br/>
      </w:r>
      <w:r w:rsidRPr="004A59DF">
        <w:rPr>
          <w:lang w:val="en-GB"/>
        </w:rPr>
        <w:tab/>
      </w:r>
      <w:r w:rsidRPr="004A59DF">
        <w:tab/>
      </w:r>
      <w:r w:rsidRPr="004A59DF">
        <w:rPr>
          <w:lang w:val="en-GB"/>
        </w:rPr>
        <w:t>inputAuxPresentFlag[ i ]</w:t>
      </w:r>
      <w:r w:rsidRPr="004A59DF">
        <w:t>[ j ]</w:t>
      </w:r>
      <w:r w:rsidRPr="004A59DF">
        <w:rPr>
          <w:lang w:val="en-GB"/>
        </w:rPr>
        <w:t xml:space="preserve"> = candAuxInputPresentFlag[ candIdx ]</w:t>
      </w:r>
      <w:r w:rsidRPr="004A59DF">
        <w:t>[ j ]</w:t>
      </w:r>
      <w:r w:rsidRPr="004A59DF">
        <w:rPr>
          <w:lang w:val="en-GB"/>
        </w:rPr>
        <w:br/>
      </w:r>
      <w:r w:rsidRPr="004A59DF">
        <w:rPr>
          <w:lang w:val="en-GB"/>
        </w:rPr>
        <w:tab/>
        <w:t>}</w:t>
      </w:r>
      <w:r w:rsidRPr="004A59DF">
        <w:rPr>
          <w:lang w:val="en-GB"/>
        </w:rPr>
        <w:br/>
        <w:t>}</w:t>
      </w:r>
    </w:p>
    <w:p w14:paraId="372B604F" w14:textId="77777777" w:rsidR="00D01A67" w:rsidRDefault="00936A4D">
      <w:pPr>
        <w:tabs>
          <w:tab w:val="left" w:pos="794"/>
          <w:tab w:val="left" w:pos="1191"/>
          <w:tab w:val="left" w:pos="1588"/>
          <w:tab w:val="left" w:pos="1985"/>
        </w:tabs>
        <w:spacing w:line="240" w:lineRule="exact"/>
        <w:ind w:left="403" w:hanging="403"/>
        <w:jc w:val="left"/>
        <w:rPr>
          <w:lang w:val="en-GB"/>
        </w:rPr>
      </w:pPr>
      <w:r>
        <w:rPr>
          <w:lang w:val="en-GB"/>
        </w:rPr>
        <w:t>–</w:t>
      </w:r>
      <w:r>
        <w:rPr>
          <w:lang w:val="en-GB"/>
        </w:rPr>
        <w:tab/>
        <w:t>For each value of i in the range 0 to numInputPics − 1, inclusive, it is a requirement of bitstream conformance that when inputPresentFlag[ i ] is equal to 0 and nnpfc_input_pic_output_flag[ i ] is equal to 1, the value of nnpfa_output_flag[ idx ] shall be equal to 0 for the value of idx such that InpIdx[ idx ] is equal to i</w:t>
      </w:r>
      <w:r>
        <w:rPr>
          <w:lang w:val="en-CA"/>
        </w:rPr>
        <w:t>.</w:t>
      </w:r>
    </w:p>
    <w:p w14:paraId="161A9171" w14:textId="77777777" w:rsidR="00D01A67" w:rsidRDefault="00936A4D">
      <w:pPr>
        <w:tabs>
          <w:tab w:val="left" w:pos="794"/>
          <w:tab w:val="left" w:pos="1191"/>
          <w:tab w:val="left" w:pos="1588"/>
          <w:tab w:val="left" w:pos="1985"/>
        </w:tabs>
        <w:spacing w:line="240" w:lineRule="exact"/>
        <w:ind w:left="403" w:hanging="403"/>
        <w:rPr>
          <w:rFonts w:eastAsiaTheme="minorEastAsia"/>
          <w:lang w:val="en-GB"/>
        </w:rPr>
      </w:pPr>
      <w:r>
        <w:rPr>
          <w:lang w:val="en-GB"/>
        </w:rPr>
        <w:t>–</w:t>
      </w:r>
      <w:r>
        <w:rPr>
          <w:lang w:val="en-GB"/>
        </w:rPr>
        <w:tab/>
      </w:r>
      <w:r>
        <w:rPr>
          <w:rFonts w:eastAsiaTheme="minorEastAsia"/>
          <w:lang w:val="en-GB"/>
        </w:rPr>
        <w:t>For purposes of interpretation of the NNPFC SEI message, the following variables are specified:</w:t>
      </w:r>
    </w:p>
    <w:p w14:paraId="144A4E41" w14:textId="77777777" w:rsidR="00D01A67" w:rsidRDefault="00936A4D">
      <w:pPr>
        <w:tabs>
          <w:tab w:val="left" w:pos="794"/>
          <w:tab w:val="left" w:pos="1191"/>
          <w:tab w:val="left" w:pos="1588"/>
          <w:tab w:val="left" w:pos="1985"/>
        </w:tabs>
        <w:spacing w:line="240" w:lineRule="exact"/>
        <w:ind w:left="806" w:hanging="403"/>
        <w:rPr>
          <w:lang w:val="en-GB"/>
        </w:rPr>
      </w:pPr>
      <w:r>
        <w:rPr>
          <w:lang w:val="en-GB"/>
        </w:rPr>
        <w:t>–</w:t>
      </w:r>
      <w:r>
        <w:rPr>
          <w:lang w:val="en-GB"/>
        </w:rPr>
        <w:tab/>
      </w:r>
      <w:bookmarkStart w:id="622" w:name="_Hlk181652344"/>
      <w:r>
        <w:rPr>
          <w:lang w:val="en-CA"/>
        </w:rPr>
        <w:t xml:space="preserve">CroppedWidth </w:t>
      </w:r>
      <w:bookmarkEnd w:id="622"/>
      <w:r>
        <w:rPr>
          <w:lang w:val="en-CA"/>
        </w:rPr>
        <w:t xml:space="preserve">is set equal to the value of </w:t>
      </w:r>
      <w:r>
        <w:rPr>
          <w:lang w:val="en-GB"/>
        </w:rPr>
        <w:t>pps_pic_width_in_luma_samples − ‌SubWidthC * ‌ ( pps_conf_win_left_offset + pps_conf_win_right_offset ) for currPic.</w:t>
      </w:r>
    </w:p>
    <w:p w14:paraId="01A8E1EB" w14:textId="77777777" w:rsidR="00D01A67" w:rsidRDefault="00936A4D">
      <w:pPr>
        <w:tabs>
          <w:tab w:val="left" w:pos="794"/>
          <w:tab w:val="left" w:pos="1191"/>
          <w:tab w:val="left" w:pos="1588"/>
          <w:tab w:val="left" w:pos="1985"/>
        </w:tabs>
        <w:spacing w:line="240" w:lineRule="exact"/>
        <w:ind w:left="806" w:hanging="403"/>
        <w:rPr>
          <w:lang w:val="en-GB"/>
        </w:rPr>
      </w:pPr>
      <w:r>
        <w:rPr>
          <w:lang w:val="en-GB"/>
        </w:rPr>
        <w:t>–</w:t>
      </w:r>
      <w:r>
        <w:rPr>
          <w:lang w:val="en-GB"/>
        </w:rPr>
        <w:tab/>
      </w:r>
      <w:bookmarkStart w:id="623" w:name="_Hlk181652350"/>
      <w:r>
        <w:rPr>
          <w:lang w:val="en-CA"/>
        </w:rPr>
        <w:t xml:space="preserve">CroppedHeight </w:t>
      </w:r>
      <w:bookmarkEnd w:id="623"/>
      <w:r>
        <w:rPr>
          <w:lang w:val="en-CA"/>
        </w:rPr>
        <w:t xml:space="preserve">is set equal to the value of </w:t>
      </w:r>
      <w:r>
        <w:rPr>
          <w:lang w:val="en-GB"/>
        </w:rPr>
        <w:t>pps_pic_height_in_luma_samples − ‌SubHeightC * ‌ ( pps_conf_win_top_offset + pps_conf_win_bottom_offset ) for currPic.</w:t>
      </w:r>
    </w:p>
    <w:p w14:paraId="46EFA0BB" w14:textId="77777777" w:rsidR="00D01A67" w:rsidRDefault="00936A4D">
      <w:pPr>
        <w:tabs>
          <w:tab w:val="left" w:pos="794"/>
          <w:tab w:val="left" w:pos="1191"/>
          <w:tab w:val="left" w:pos="1588"/>
          <w:tab w:val="left" w:pos="1985"/>
        </w:tabs>
        <w:spacing w:line="240" w:lineRule="exact"/>
        <w:ind w:left="806" w:hanging="403"/>
        <w:rPr>
          <w:lang w:val="en-GB"/>
        </w:rPr>
      </w:pPr>
      <w:r>
        <w:rPr>
          <w:lang w:val="en-GB"/>
        </w:rPr>
        <w:t>–</w:t>
      </w:r>
      <w:r>
        <w:rPr>
          <w:lang w:val="en-GB"/>
        </w:rPr>
        <w:tab/>
      </w:r>
      <w:r>
        <w:rPr>
          <w:lang w:val="en-CA"/>
        </w:rPr>
        <w:t xml:space="preserve">The luma sample arrays </w:t>
      </w:r>
      <w:r>
        <w:rPr>
          <w:lang w:val="en-GB"/>
        </w:rPr>
        <w:t>CroppedYPic[ i ] and the chroma sample arrays CroppedCbPic[ i ] and CroppedCrPic[ i ], when present, are derived as follows for each value of i in the range of 0 to numInputPics − 1, inclusive:</w:t>
      </w:r>
    </w:p>
    <w:p w14:paraId="71F5EDCA" w14:textId="77777777" w:rsidR="00D01A67" w:rsidRDefault="00936A4D">
      <w:pPr>
        <w:tabs>
          <w:tab w:val="left" w:pos="794"/>
          <w:tab w:val="left" w:pos="1191"/>
          <w:tab w:val="left" w:pos="1588"/>
          <w:tab w:val="left" w:pos="1985"/>
        </w:tabs>
        <w:spacing w:line="240" w:lineRule="exact"/>
        <w:ind w:left="1209" w:hanging="403"/>
        <w:rPr>
          <w:lang w:val="en-GB"/>
        </w:rPr>
      </w:pPr>
      <w:r>
        <w:rPr>
          <w:lang w:val="en-GB"/>
        </w:rPr>
        <w:t>–</w:t>
      </w:r>
      <w:r>
        <w:rPr>
          <w:lang w:val="en-GB"/>
        </w:rPr>
        <w:tab/>
        <w:t>The variable sourcePic is derived as follows:</w:t>
      </w:r>
    </w:p>
    <w:p w14:paraId="02B04B1C" w14:textId="77777777" w:rsidR="00D01A67" w:rsidRDefault="00936A4D">
      <w:pPr>
        <w:tabs>
          <w:tab w:val="left" w:pos="794"/>
          <w:tab w:val="left" w:pos="1191"/>
          <w:tab w:val="left" w:pos="1588"/>
          <w:tab w:val="left" w:pos="1985"/>
        </w:tabs>
        <w:spacing w:line="240" w:lineRule="exact"/>
        <w:ind w:left="1612" w:hanging="403"/>
        <w:rPr>
          <w:lang w:val="en-GB"/>
        </w:rPr>
      </w:pPr>
      <w:r>
        <w:rPr>
          <w:lang w:val="en-GB"/>
        </w:rPr>
        <w:t>–</w:t>
      </w:r>
      <w:r>
        <w:rPr>
          <w:lang w:val="en-GB"/>
        </w:rPr>
        <w:tab/>
        <w:t>If inputPresentFlag[ i ] is equal to 1 or nnpfc_absent_input_pic_zero_flag is equal to 0, sourcePic is set to be inputPic[ i ].</w:t>
      </w:r>
    </w:p>
    <w:p w14:paraId="403E13DD" w14:textId="77777777" w:rsidR="00D01A67" w:rsidRDefault="00936A4D">
      <w:pPr>
        <w:tabs>
          <w:tab w:val="left" w:pos="794"/>
          <w:tab w:val="left" w:pos="1191"/>
          <w:tab w:val="left" w:pos="1588"/>
          <w:tab w:val="left" w:pos="1985"/>
        </w:tabs>
        <w:spacing w:line="240" w:lineRule="exact"/>
        <w:ind w:left="1612" w:hanging="403"/>
        <w:rPr>
          <w:lang w:val="en-GB"/>
        </w:rPr>
      </w:pPr>
      <w:r>
        <w:rPr>
          <w:lang w:val="en-GB"/>
        </w:rPr>
        <w:t>–</w:t>
      </w:r>
      <w:r>
        <w:rPr>
          <w:lang w:val="en-GB"/>
        </w:rPr>
        <w:tab/>
        <w:t>Otherwise(inputPresentFlag[ i ] is equal to 0 and nnpfc_absent_input_pic_zero_flag is equal to 1), sourcePic is set to be a picture with a luma sample array of CroppedWidth </w:t>
      </w:r>
      <w:r w:rsidR="004759F9">
        <w:rPr>
          <w:lang w:val="en-GB"/>
        </w:rPr>
        <w:t>* </w:t>
      </w:r>
      <w:r>
        <w:rPr>
          <w:lang w:val="en-GB"/>
        </w:rPr>
        <w:t>CroppedHeight samples equal to 0 and Cb and Cr sample arrays of ( CroppedWidth / SubWidthC ) </w:t>
      </w:r>
      <w:r w:rsidR="004759F9">
        <w:rPr>
          <w:lang w:val="en-GB"/>
        </w:rPr>
        <w:t>* </w:t>
      </w:r>
      <w:r>
        <w:rPr>
          <w:lang w:val="en-GB"/>
        </w:rPr>
        <w:t>( CroppedHeight / SubHeightC ) samples equal to 0.</w:t>
      </w:r>
    </w:p>
    <w:p w14:paraId="288CE2F3" w14:textId="77777777" w:rsidR="00D01A67" w:rsidRDefault="00936A4D">
      <w:pPr>
        <w:tabs>
          <w:tab w:val="left" w:pos="794"/>
          <w:tab w:val="left" w:pos="1191"/>
          <w:tab w:val="left" w:pos="1588"/>
          <w:tab w:val="left" w:pos="1985"/>
        </w:tabs>
        <w:spacing w:line="240" w:lineRule="exact"/>
        <w:ind w:left="1209" w:hanging="403"/>
        <w:rPr>
          <w:lang w:val="en-GB"/>
        </w:rPr>
      </w:pPr>
      <w:r>
        <w:rPr>
          <w:lang w:val="en-GB"/>
        </w:rPr>
        <w:t>–</w:t>
      </w:r>
      <w:r>
        <w:rPr>
          <w:lang w:val="en-GB"/>
        </w:rPr>
        <w:tab/>
        <w:t xml:space="preserve">The </w:t>
      </w:r>
      <w:r>
        <w:rPr>
          <w:lang w:val="en-CA"/>
        </w:rPr>
        <w:t xml:space="preserve">luma sample array </w:t>
      </w:r>
      <w:r>
        <w:rPr>
          <w:lang w:val="en-GB"/>
        </w:rPr>
        <w:t>CroppedYPic[ i ] and the chroma sample arrays CroppedCbPic[ i ] and CroppedCrPic[ i ], when present, are set to be the 2-dimensional arrays of decoded sample values of the Y, Cb and Cr components, respectively, of sourcePic.</w:t>
      </w:r>
    </w:p>
    <w:p w14:paraId="3FEB50B4" w14:textId="77777777" w:rsidR="00D01A67" w:rsidRPr="004A59DF" w:rsidRDefault="00936A4D">
      <w:pPr>
        <w:tabs>
          <w:tab w:val="left" w:pos="794"/>
          <w:tab w:val="left" w:pos="1191"/>
          <w:tab w:val="left" w:pos="1588"/>
          <w:tab w:val="left" w:pos="1985"/>
        </w:tabs>
        <w:spacing w:line="240" w:lineRule="exact"/>
        <w:ind w:left="806" w:hanging="403"/>
        <w:rPr>
          <w:lang w:val="en-GB"/>
        </w:rPr>
      </w:pPr>
      <w:r w:rsidRPr="004A59DF">
        <w:rPr>
          <w:lang w:val="en-GB"/>
        </w:rPr>
        <w:t>–</w:t>
      </w:r>
      <w:r w:rsidRPr="004A59DF">
        <w:rPr>
          <w:lang w:val="en-GB"/>
        </w:rPr>
        <w:tab/>
        <w:t xml:space="preserve">When </w:t>
      </w:r>
      <w:r w:rsidRPr="004A59DF">
        <w:rPr>
          <w:szCs w:val="16"/>
        </w:rPr>
        <w:t>nnpfc_auxiliary_inp_idc is equal to 4</w:t>
      </w:r>
      <w:r w:rsidRPr="004A59DF">
        <w:rPr>
          <w:lang w:val="en-GB"/>
        </w:rPr>
        <w:t xml:space="preserve">, </w:t>
      </w:r>
      <w:r w:rsidRPr="004A59DF">
        <w:rPr>
          <w:rFonts w:eastAsia="Malgun Gothic"/>
          <w:lang w:val="en-GB"/>
        </w:rPr>
        <w:t>t</w:t>
      </w:r>
      <w:r w:rsidRPr="004A59DF">
        <w:rPr>
          <w:lang w:val="en-CA"/>
        </w:rPr>
        <w:t xml:space="preserve">he luma sample arrays </w:t>
      </w:r>
      <w:r w:rsidRPr="004A59DF">
        <w:rPr>
          <w:lang w:val="en-GB"/>
        </w:rPr>
        <w:t xml:space="preserve">CroppedYAuxPic[ i ][ j ] and the chroma sample arrays CroppedCbAuxPic[ i ][ j ] and CroppedCrAuxPic[ i ][ j ], when present, are derived as follows for each value of i in the range of 0 to numInputPics − 1, inclusive, and </w:t>
      </w:r>
      <w:r w:rsidRPr="004A59DF">
        <w:rPr>
          <w:rFonts w:eastAsia="Malgun Gothic"/>
          <w:lang w:val="en-GB"/>
        </w:rPr>
        <w:t xml:space="preserve">for j in the range of 0 to </w:t>
      </w:r>
      <w:r w:rsidRPr="004A59DF">
        <w:rPr>
          <w:szCs w:val="16"/>
        </w:rPr>
        <w:t>nnpfc_num_aux_layers_minus1, inclusive</w:t>
      </w:r>
      <w:r w:rsidRPr="004A59DF">
        <w:rPr>
          <w:lang w:val="en-GB"/>
        </w:rPr>
        <w:t>:</w:t>
      </w:r>
    </w:p>
    <w:p w14:paraId="4183EDB8" w14:textId="77777777" w:rsidR="00D01A67" w:rsidRPr="004A59DF" w:rsidRDefault="00936A4D">
      <w:pPr>
        <w:tabs>
          <w:tab w:val="left" w:pos="794"/>
          <w:tab w:val="left" w:pos="1191"/>
          <w:tab w:val="left" w:pos="1588"/>
          <w:tab w:val="left" w:pos="1985"/>
        </w:tabs>
        <w:spacing w:line="240" w:lineRule="exact"/>
        <w:ind w:left="1209" w:hanging="403"/>
        <w:rPr>
          <w:lang w:val="en-GB"/>
        </w:rPr>
      </w:pPr>
      <w:r w:rsidRPr="004A59DF">
        <w:rPr>
          <w:lang w:val="en-GB"/>
        </w:rPr>
        <w:t>–</w:t>
      </w:r>
      <w:r w:rsidRPr="004A59DF">
        <w:rPr>
          <w:lang w:val="en-GB"/>
        </w:rPr>
        <w:tab/>
        <w:t>The variable sourceAuxPic is derived as follows:</w:t>
      </w:r>
    </w:p>
    <w:p w14:paraId="7D438DFF" w14:textId="77777777" w:rsidR="00D01A67" w:rsidRPr="004A59DF" w:rsidRDefault="00936A4D">
      <w:pPr>
        <w:tabs>
          <w:tab w:val="left" w:pos="794"/>
          <w:tab w:val="left" w:pos="1191"/>
          <w:tab w:val="left" w:pos="1588"/>
          <w:tab w:val="left" w:pos="1985"/>
        </w:tabs>
        <w:spacing w:line="240" w:lineRule="exact"/>
        <w:ind w:left="1612" w:hanging="403"/>
        <w:rPr>
          <w:lang w:val="en-GB"/>
        </w:rPr>
      </w:pPr>
      <w:r w:rsidRPr="004A59DF">
        <w:rPr>
          <w:lang w:val="en-GB"/>
        </w:rPr>
        <w:t>–</w:t>
      </w:r>
      <w:r w:rsidRPr="004A59DF">
        <w:rPr>
          <w:lang w:val="en-GB"/>
        </w:rPr>
        <w:tab/>
        <w:t>If inputAuxPresentFlag[ i ][ j ] is equal to 1 or nnpfc_absent_input_pic_zero_flag is equal to 0, sourceAuxPic is set to be inputAuxPic[ i ][ j ].</w:t>
      </w:r>
    </w:p>
    <w:p w14:paraId="23AB6DE5" w14:textId="77777777" w:rsidR="00D01A67" w:rsidRPr="004A59DF" w:rsidRDefault="00936A4D">
      <w:pPr>
        <w:tabs>
          <w:tab w:val="left" w:pos="794"/>
          <w:tab w:val="left" w:pos="1191"/>
          <w:tab w:val="left" w:pos="1588"/>
          <w:tab w:val="left" w:pos="1985"/>
        </w:tabs>
        <w:spacing w:line="240" w:lineRule="exact"/>
        <w:ind w:left="1612" w:hanging="403"/>
        <w:rPr>
          <w:lang w:val="en-GB"/>
        </w:rPr>
      </w:pPr>
      <w:r w:rsidRPr="004A59DF">
        <w:rPr>
          <w:lang w:val="en-GB"/>
        </w:rPr>
        <w:t>–</w:t>
      </w:r>
      <w:r w:rsidRPr="004A59DF">
        <w:rPr>
          <w:lang w:val="en-GB"/>
        </w:rPr>
        <w:tab/>
        <w:t>Otherwise (inputAuxPresentFlag[ i ][ j ] is equal to 0 and nnpfc_absent_input_pic_zero_flag is equal to 1), sourceAuxPic is set to be a picture with a luma sample array of CroppedWidth × CroppedHeight samples equal to 0 and Cb and Cr sample arrays of ( CroppedWidth / SubWidthC ) </w:t>
      </w:r>
      <w:r w:rsidR="004759F9">
        <w:rPr>
          <w:lang w:val="en-GB"/>
        </w:rPr>
        <w:t>*</w:t>
      </w:r>
      <w:r w:rsidRPr="004A59DF">
        <w:rPr>
          <w:lang w:val="en-GB"/>
        </w:rPr>
        <w:t> ( CroppedHeight / SubHeightC ) samples equal to 0.</w:t>
      </w:r>
    </w:p>
    <w:p w14:paraId="02A3A038" w14:textId="77777777" w:rsidR="00D01A67" w:rsidRPr="004A59DF" w:rsidRDefault="00936A4D">
      <w:pPr>
        <w:tabs>
          <w:tab w:val="left" w:pos="794"/>
          <w:tab w:val="left" w:pos="1191"/>
          <w:tab w:val="left" w:pos="1588"/>
          <w:tab w:val="left" w:pos="1985"/>
        </w:tabs>
        <w:spacing w:line="240" w:lineRule="exact"/>
        <w:ind w:left="1612" w:hanging="403"/>
        <w:rPr>
          <w:lang w:val="en-GB"/>
        </w:rPr>
      </w:pPr>
      <w:r w:rsidRPr="004A59DF">
        <w:rPr>
          <w:lang w:val="en-GB"/>
        </w:rPr>
        <w:t>–</w:t>
      </w:r>
      <w:r w:rsidRPr="004A59DF">
        <w:rPr>
          <w:lang w:val="en-GB"/>
        </w:rPr>
        <w:tab/>
        <w:t xml:space="preserve">If </w:t>
      </w:r>
      <w:r w:rsidRPr="004A59DF">
        <w:rPr>
          <w:lang w:val="en-CA"/>
        </w:rPr>
        <w:t xml:space="preserve">sps_chroma_format_idc of the SPS referred to by currPic is greater than 0 and sps_chroma_format_idc of the SPS referred to by the picture of the j-th layer in the same AU as currPic is 0, </w:t>
      </w:r>
      <w:r w:rsidRPr="004A59DF">
        <w:rPr>
          <w:lang w:val="en-GB"/>
        </w:rPr>
        <w:t>Cb and Cr chroma samples arrays are added to sourceAuxPic of ( CroppedWidth / SubWidthC ) </w:t>
      </w:r>
      <w:r w:rsidR="004759F9">
        <w:rPr>
          <w:lang w:val="en-GB"/>
        </w:rPr>
        <w:t>*</w:t>
      </w:r>
      <w:r w:rsidRPr="004A59DF">
        <w:rPr>
          <w:lang w:val="en-GB"/>
        </w:rPr>
        <w:t> ( CroppedHeight / SubHeightC ) samples equal to 0.</w:t>
      </w:r>
    </w:p>
    <w:p w14:paraId="5A463665" w14:textId="77777777" w:rsidR="00D01A67" w:rsidRPr="00F9044A" w:rsidRDefault="00936A4D">
      <w:pPr>
        <w:tabs>
          <w:tab w:val="left" w:pos="794"/>
          <w:tab w:val="left" w:pos="1191"/>
          <w:tab w:val="left" w:pos="1588"/>
          <w:tab w:val="left" w:pos="1985"/>
        </w:tabs>
        <w:spacing w:line="240" w:lineRule="exact"/>
        <w:ind w:left="1209" w:hanging="403"/>
        <w:rPr>
          <w:lang w:val="en-GB"/>
        </w:rPr>
      </w:pPr>
      <w:r w:rsidRPr="004A59DF">
        <w:rPr>
          <w:lang w:val="en-GB"/>
        </w:rPr>
        <w:t>–</w:t>
      </w:r>
      <w:r w:rsidRPr="004A59DF">
        <w:rPr>
          <w:lang w:val="en-GB"/>
        </w:rPr>
        <w:tab/>
        <w:t xml:space="preserve">The </w:t>
      </w:r>
      <w:r w:rsidRPr="004A59DF">
        <w:rPr>
          <w:lang w:val="en-CA"/>
        </w:rPr>
        <w:t xml:space="preserve">luma sample array </w:t>
      </w:r>
      <w:r w:rsidRPr="004A59DF">
        <w:rPr>
          <w:lang w:val="en-GB"/>
        </w:rPr>
        <w:t>CroppedYAuxPic[ i ][ j ] and the chroma sample arrays CroppedCbAuxPic[ i ][ j ] and CroppedCrAuxPic[ i ][ j ], when present, are set to be the 2-dimensional arrays of decoded sample values of the Y, Cb and Cr components, respectively, of sourceAuxPic.</w:t>
      </w:r>
    </w:p>
    <w:p w14:paraId="52A1A76B" w14:textId="77777777" w:rsidR="00D01A67" w:rsidRPr="00F9044A" w:rsidRDefault="00936A4D">
      <w:pPr>
        <w:tabs>
          <w:tab w:val="left" w:pos="794"/>
          <w:tab w:val="left" w:pos="1191"/>
          <w:tab w:val="left" w:pos="1588"/>
          <w:tab w:val="left" w:pos="1985"/>
        </w:tabs>
        <w:spacing w:line="240" w:lineRule="exact"/>
        <w:ind w:left="806" w:hanging="403"/>
        <w:rPr>
          <w:lang w:val="en-CA"/>
        </w:rPr>
      </w:pPr>
      <w:r w:rsidRPr="00F9044A">
        <w:rPr>
          <w:lang w:val="en-GB"/>
        </w:rPr>
        <w:t>–</w:t>
      </w:r>
      <w:r w:rsidRPr="00F9044A">
        <w:rPr>
          <w:lang w:val="en-GB"/>
        </w:rPr>
        <w:tab/>
      </w:r>
      <w:bookmarkStart w:id="624" w:name="_Hlk181652383"/>
      <w:r w:rsidRPr="00F9044A">
        <w:rPr>
          <w:lang w:val="en-CA"/>
        </w:rPr>
        <w:t>BitDepth</w:t>
      </w:r>
      <w:r w:rsidRPr="00F9044A">
        <w:rPr>
          <w:vertAlign w:val="subscript"/>
          <w:lang w:val="en-CA"/>
        </w:rPr>
        <w:t>Y</w:t>
      </w:r>
      <w:r w:rsidRPr="00F9044A">
        <w:rPr>
          <w:lang w:val="en-CA"/>
        </w:rPr>
        <w:t xml:space="preserve"> and BitDepth</w:t>
      </w:r>
      <w:r w:rsidRPr="00F9044A">
        <w:rPr>
          <w:vertAlign w:val="subscript"/>
          <w:lang w:val="en-CA"/>
        </w:rPr>
        <w:t>C</w:t>
      </w:r>
      <w:r w:rsidRPr="00F9044A">
        <w:rPr>
          <w:lang w:val="en-CA"/>
        </w:rPr>
        <w:t xml:space="preserve"> </w:t>
      </w:r>
      <w:bookmarkEnd w:id="624"/>
      <w:r w:rsidRPr="00F9044A">
        <w:rPr>
          <w:lang w:val="en-CA"/>
        </w:rPr>
        <w:t>are both set equal to BitDepth.</w:t>
      </w:r>
    </w:p>
    <w:p w14:paraId="1EA0A5D7" w14:textId="77777777" w:rsidR="00D01A67" w:rsidRPr="00F9044A" w:rsidRDefault="00936A4D">
      <w:pPr>
        <w:tabs>
          <w:tab w:val="left" w:pos="794"/>
          <w:tab w:val="left" w:pos="1191"/>
          <w:tab w:val="left" w:pos="1588"/>
          <w:tab w:val="left" w:pos="1985"/>
        </w:tabs>
        <w:spacing w:line="240" w:lineRule="exact"/>
        <w:ind w:left="806" w:hanging="403"/>
        <w:rPr>
          <w:lang w:val="en-CA"/>
        </w:rPr>
      </w:pPr>
      <w:r w:rsidRPr="00F9044A">
        <w:rPr>
          <w:lang w:val="en-GB"/>
        </w:rPr>
        <w:t>–</w:t>
      </w:r>
      <w:r w:rsidRPr="00F9044A">
        <w:rPr>
          <w:lang w:val="en-GB"/>
        </w:rPr>
        <w:tab/>
      </w:r>
      <w:bookmarkStart w:id="625" w:name="_Hlk181652405"/>
      <w:r w:rsidRPr="00F9044A">
        <w:rPr>
          <w:lang w:val="en-CA"/>
        </w:rPr>
        <w:t>ChromaFormatIdc</w:t>
      </w:r>
      <w:bookmarkEnd w:id="625"/>
      <w:r w:rsidRPr="00F9044A">
        <w:rPr>
          <w:lang w:val="en-CA"/>
        </w:rPr>
        <w:t xml:space="preserve"> is set equal to sps_chroma_format_idc </w:t>
      </w:r>
      <w:r w:rsidRPr="004A59DF">
        <w:rPr>
          <w:lang w:val="en-CA"/>
        </w:rPr>
        <w:t>of the SPS referred to by currPic</w:t>
      </w:r>
      <w:r w:rsidRPr="00F9044A">
        <w:rPr>
          <w:lang w:val="en-CA"/>
        </w:rPr>
        <w:t>.</w:t>
      </w:r>
    </w:p>
    <w:p w14:paraId="1406E726" w14:textId="77777777" w:rsidR="00D01A67" w:rsidRPr="00F9044A" w:rsidRDefault="00936A4D">
      <w:pPr>
        <w:tabs>
          <w:tab w:val="left" w:pos="794"/>
          <w:tab w:val="left" w:pos="1191"/>
          <w:tab w:val="left" w:pos="1588"/>
          <w:tab w:val="left" w:pos="1985"/>
        </w:tabs>
        <w:spacing w:line="240" w:lineRule="exact"/>
        <w:ind w:left="806" w:hanging="403"/>
        <w:rPr>
          <w:lang w:val="en-GB"/>
        </w:rPr>
      </w:pPr>
      <w:r w:rsidRPr="00F9044A">
        <w:rPr>
          <w:lang w:val="en-GB"/>
        </w:rPr>
        <w:t>–</w:t>
      </w:r>
      <w:r w:rsidRPr="00F9044A">
        <w:rPr>
          <w:lang w:val="en-GB"/>
        </w:rPr>
        <w:tab/>
      </w:r>
      <w:r w:rsidRPr="00F9044A">
        <w:rPr>
          <w:rFonts w:eastAsiaTheme="minorEastAsia"/>
          <w:lang w:val="en-GB"/>
        </w:rPr>
        <w:t xml:space="preserve">The array </w:t>
      </w:r>
      <w:r w:rsidRPr="00F9044A">
        <w:rPr>
          <w:lang w:val="en-CA"/>
        </w:rPr>
        <w:t>StrengthControlVal</w:t>
      </w:r>
      <w:bookmarkStart w:id="626" w:name="_Hlk130548304"/>
      <w:r w:rsidRPr="00F9044A">
        <w:rPr>
          <w:rFonts w:eastAsiaTheme="minorEastAsia"/>
          <w:lang w:val="en-GB"/>
        </w:rPr>
        <w:t xml:space="preserve">[ i ] </w:t>
      </w:r>
      <w:bookmarkEnd w:id="626"/>
      <w:r w:rsidRPr="00F9044A">
        <w:rPr>
          <w:rFonts w:eastAsiaTheme="minorEastAsia"/>
          <w:lang w:val="en-GB"/>
        </w:rPr>
        <w:t>for all values of i in the range of 0 to numInputPics − 1, inclusive, specifying the filtering strength control value for the input pictures for the NNPF, is derived as follows:</w:t>
      </w:r>
    </w:p>
    <w:p w14:paraId="67DE5F90" w14:textId="77777777" w:rsidR="00D01A67" w:rsidRPr="00F9044A" w:rsidRDefault="00936A4D">
      <w:pPr>
        <w:tabs>
          <w:tab w:val="left" w:pos="794"/>
          <w:tab w:val="left" w:pos="1191"/>
          <w:tab w:val="left" w:pos="1588"/>
          <w:tab w:val="left" w:pos="1985"/>
        </w:tabs>
        <w:spacing w:line="240" w:lineRule="exact"/>
        <w:ind w:left="1197" w:hanging="403"/>
        <w:rPr>
          <w:lang w:val="en-CA"/>
        </w:rPr>
      </w:pPr>
      <w:r w:rsidRPr="00F9044A">
        <w:rPr>
          <w:lang w:val="en-GB"/>
        </w:rPr>
        <w:t>–</w:t>
      </w:r>
      <w:r w:rsidRPr="00F9044A">
        <w:rPr>
          <w:lang w:val="en-GB"/>
        </w:rPr>
        <w:tab/>
      </w:r>
      <w:r w:rsidRPr="00F9044A">
        <w:rPr>
          <w:lang w:val="en-CA"/>
        </w:rPr>
        <w:t>StrengthControlVal[ i ] is set equal to the value of ( firstSliceQp</w:t>
      </w:r>
      <w:r w:rsidRPr="00F9044A">
        <w:rPr>
          <w:vertAlign w:val="subscript"/>
          <w:lang w:val="en-CA"/>
        </w:rPr>
        <w:t>Y</w:t>
      </w:r>
      <w:r w:rsidRPr="00F9044A">
        <w:rPr>
          <w:lang w:val="en-GB"/>
        </w:rPr>
        <w:t xml:space="preserve"> </w:t>
      </w:r>
      <w:r w:rsidRPr="00F9044A">
        <w:rPr>
          <w:lang w:val="en-CA"/>
        </w:rPr>
        <w:t xml:space="preserve">+ QpBdOffset ) </w:t>
      </w:r>
      <w:r w:rsidRPr="00F9044A">
        <w:rPr>
          <w:lang w:val="en-GB"/>
        </w:rPr>
        <w:t xml:space="preserve">÷ ( 63 + </w:t>
      </w:r>
      <w:r w:rsidRPr="00F9044A">
        <w:rPr>
          <w:lang w:val="en-CA"/>
        </w:rPr>
        <w:t>QpBdOffset ), where firstSliceQp</w:t>
      </w:r>
      <w:r w:rsidRPr="00F9044A">
        <w:rPr>
          <w:vertAlign w:val="subscript"/>
          <w:lang w:val="en-CA"/>
        </w:rPr>
        <w:t>Y</w:t>
      </w:r>
      <w:r w:rsidRPr="00F9044A">
        <w:rPr>
          <w:lang w:val="en-GB"/>
        </w:rPr>
        <w:t xml:space="preserve"> </w:t>
      </w:r>
      <w:r w:rsidRPr="00F9044A">
        <w:rPr>
          <w:lang w:val="en-CA"/>
        </w:rPr>
        <w:t>is equal to SliceQp</w:t>
      </w:r>
      <w:r w:rsidRPr="00F9044A">
        <w:rPr>
          <w:vertAlign w:val="subscript"/>
          <w:lang w:val="en-CA"/>
        </w:rPr>
        <w:t>Y</w:t>
      </w:r>
      <w:r w:rsidRPr="00F9044A">
        <w:rPr>
          <w:lang w:val="en-GB"/>
        </w:rPr>
        <w:t xml:space="preserve"> of the first slice of inputPic[ i ]</w:t>
      </w:r>
      <w:r w:rsidRPr="00F9044A">
        <w:rPr>
          <w:lang w:val="en-CA"/>
        </w:rPr>
        <w:t>.</w:t>
      </w:r>
    </w:p>
    <w:p w14:paraId="59051172" w14:textId="77777777" w:rsidR="00D01A67" w:rsidRPr="004A59DF" w:rsidRDefault="00936A4D">
      <w:pPr>
        <w:tabs>
          <w:tab w:val="left" w:pos="794"/>
          <w:tab w:val="left" w:pos="1191"/>
          <w:tab w:val="left" w:pos="1588"/>
          <w:tab w:val="left" w:pos="1985"/>
        </w:tabs>
        <w:rPr>
          <w:lang w:val="en-CA"/>
        </w:rPr>
      </w:pPr>
      <w:r w:rsidRPr="004A59DF">
        <w:rPr>
          <w:lang w:val="en-CA"/>
        </w:rPr>
        <w:t>It is a requirement of bitstream conformance that, the values of inWidth[ </w:t>
      </w:r>
      <w:r w:rsidRPr="004A59DF">
        <w:rPr>
          <w:rFonts w:eastAsiaTheme="minorEastAsia"/>
          <w:lang w:val="en-GB"/>
        </w:rPr>
        <w:t>i </w:t>
      </w:r>
      <w:r w:rsidRPr="004A59DF">
        <w:rPr>
          <w:lang w:val="en-CA"/>
        </w:rPr>
        <w:t> ], inHeight[ </w:t>
      </w:r>
      <w:r w:rsidRPr="004A59DF">
        <w:rPr>
          <w:rFonts w:eastAsiaTheme="minorEastAsia"/>
          <w:lang w:val="en-GB"/>
        </w:rPr>
        <w:t>i </w:t>
      </w:r>
      <w:r w:rsidRPr="004A59DF">
        <w:rPr>
          <w:lang w:val="en-CA"/>
        </w:rPr>
        <w:t xml:space="preserve"> ], and inBitDepth[ i ] shall be the same for each picture that is present in currAu and has nuh_layer_id equal to </w:t>
      </w:r>
      <w:r w:rsidRPr="004A59DF">
        <w:rPr>
          <w:rFonts w:eastAsiaTheme="minorEastAsia"/>
          <w:lang w:val="en-GB"/>
        </w:rPr>
        <w:t xml:space="preserve">nnpfc_layer_target_id[ i ] with i in the range of 0 to </w:t>
      </w:r>
      <w:r w:rsidRPr="004A59DF">
        <w:rPr>
          <w:szCs w:val="16"/>
        </w:rPr>
        <w:t xml:space="preserve">nnpfc_num_aux_layers_minus1, inclusive, in the same AU as currentPic shall be equal to: </w:t>
      </w:r>
      <w:r w:rsidRPr="004A59DF">
        <w:rPr>
          <w:lang w:val="en-CA"/>
        </w:rPr>
        <w:t>CroppedWidth, CroppedHeight and BitDepth, where inWidth[ i ], inHeight[ i ], and inBitDepth[ i ] are derived as follows:.</w:t>
      </w:r>
    </w:p>
    <w:p w14:paraId="327B1F1A" w14:textId="77777777" w:rsidR="00D01A67" w:rsidRPr="004A59DF"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lang w:val="en-GB"/>
        </w:rPr>
      </w:pPr>
      <w:r w:rsidRPr="004A59DF">
        <w:rPr>
          <w:lang w:val="en-GB"/>
        </w:rPr>
        <w:t>–</w:t>
      </w:r>
      <w:r w:rsidRPr="004A59DF">
        <w:rPr>
          <w:lang w:val="en-GB"/>
        </w:rPr>
        <w:tab/>
        <w:t>inWidth[ </w:t>
      </w:r>
      <w:r w:rsidRPr="004A59DF">
        <w:rPr>
          <w:rFonts w:eastAsiaTheme="minorEastAsia"/>
          <w:lang w:val="en-GB"/>
        </w:rPr>
        <w:t>i </w:t>
      </w:r>
      <w:r w:rsidRPr="004A59DF">
        <w:rPr>
          <w:lang w:val="en-GB"/>
        </w:rPr>
        <w:t xml:space="preserve">] </w:t>
      </w:r>
      <w:r w:rsidRPr="004A59DF">
        <w:rPr>
          <w:szCs w:val="22"/>
          <w:lang w:val="en-GB"/>
        </w:rPr>
        <w:t xml:space="preserve">is set equal to the value of </w:t>
      </w:r>
      <w:r w:rsidRPr="004A59DF">
        <w:rPr>
          <w:lang w:val="en-GB"/>
        </w:rPr>
        <w:t xml:space="preserve">pps_pic_width_in_luma_samples − ‌SubWidthC * ‌ ( pps_conf_win_left_offset + pps_conf_win_right_offset ) </w:t>
      </w:r>
      <w:r w:rsidRPr="004A59DF">
        <w:rPr>
          <w:lang w:val="en-CA"/>
        </w:rPr>
        <w:t xml:space="preserve">for the picture that is present in currAu and has nuh_layer_id equal to </w:t>
      </w:r>
      <w:r w:rsidRPr="004A59DF">
        <w:rPr>
          <w:rFonts w:eastAsiaTheme="minorEastAsia"/>
          <w:lang w:val="en-GB"/>
        </w:rPr>
        <w:t>nnpfc_layer_target_id[ i ]</w:t>
      </w:r>
      <w:r w:rsidRPr="004A59DF">
        <w:rPr>
          <w:lang w:val="en-GB"/>
        </w:rPr>
        <w:t>.</w:t>
      </w:r>
    </w:p>
    <w:p w14:paraId="3864F65F" w14:textId="77777777" w:rsidR="00D01A67" w:rsidRPr="004A59DF"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lang w:val="en-GB"/>
        </w:rPr>
      </w:pPr>
      <w:r w:rsidRPr="004A59DF">
        <w:rPr>
          <w:lang w:val="en-GB"/>
        </w:rPr>
        <w:t>–</w:t>
      </w:r>
      <w:r w:rsidRPr="004A59DF">
        <w:rPr>
          <w:lang w:val="en-GB"/>
        </w:rPr>
        <w:tab/>
      </w:r>
      <w:r w:rsidRPr="004A59DF">
        <w:rPr>
          <w:szCs w:val="22"/>
          <w:lang w:val="en-GB"/>
        </w:rPr>
        <w:t xml:space="preserve">inHeight[ i ] is set equal to the value of </w:t>
      </w:r>
      <w:r w:rsidRPr="004A59DF">
        <w:rPr>
          <w:lang w:val="en-GB"/>
        </w:rPr>
        <w:t xml:space="preserve">pps_pic_height_in_luma_samples − ‌SubHeightC * ‌ ( pps_conf_win_top_offset + pps_conf_win_bottom_offset ) for </w:t>
      </w:r>
      <w:r w:rsidRPr="004A59DF">
        <w:rPr>
          <w:lang w:val="en-CA"/>
        </w:rPr>
        <w:t xml:space="preserve">the picture that is present in currAu and has nuh_layer_id equal to </w:t>
      </w:r>
      <w:r w:rsidRPr="004A59DF">
        <w:rPr>
          <w:rFonts w:eastAsiaTheme="minorEastAsia"/>
          <w:lang w:val="en-GB"/>
        </w:rPr>
        <w:t>nnpfc_layer_target_id[ i ]</w:t>
      </w:r>
      <w:r w:rsidRPr="004A59DF">
        <w:rPr>
          <w:lang w:val="en-GB"/>
        </w:rPr>
        <w:t>.</w:t>
      </w:r>
    </w:p>
    <w:p w14:paraId="144C70C2" w14:textId="77777777" w:rsidR="00D01A67" w:rsidRPr="004A59DF"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lang w:val="en-GB"/>
        </w:rPr>
      </w:pPr>
      <w:r w:rsidRPr="004A59DF">
        <w:rPr>
          <w:lang w:val="en-GB"/>
        </w:rPr>
        <w:t>–</w:t>
      </w:r>
      <w:r w:rsidRPr="004A59DF">
        <w:rPr>
          <w:lang w:val="en-GB"/>
        </w:rPr>
        <w:tab/>
        <w:t xml:space="preserve">inBitDepth[ i ] is set equal to 0 the value of </w:t>
      </w:r>
      <w:r w:rsidRPr="004A59DF">
        <w:rPr>
          <w:szCs w:val="22"/>
        </w:rPr>
        <w:t xml:space="preserve">BitDepth of </w:t>
      </w:r>
      <w:r w:rsidRPr="004A59DF">
        <w:rPr>
          <w:lang w:val="en-CA"/>
        </w:rPr>
        <w:t xml:space="preserve">the picture that is present in currAu and has nuh_layer_id equal to </w:t>
      </w:r>
      <w:r w:rsidRPr="004A59DF">
        <w:rPr>
          <w:rFonts w:eastAsiaTheme="minorEastAsia"/>
          <w:lang w:val="en-GB"/>
        </w:rPr>
        <w:t>nnpfc_layer_target_id[ i ]</w:t>
      </w:r>
      <w:r w:rsidRPr="004A59DF">
        <w:rPr>
          <w:lang w:val="en-GB"/>
        </w:rPr>
        <w:t>.</w:t>
      </w:r>
    </w:p>
    <w:p w14:paraId="538E7893" w14:textId="77777777" w:rsidR="00D01A67" w:rsidRDefault="00D01A67">
      <w:pPr>
        <w:pStyle w:val="Default"/>
        <w:spacing w:beforeLines="50" w:before="120"/>
        <w:rPr>
          <w:sz w:val="22"/>
          <w:szCs w:val="22"/>
          <w:lang w:val="en-CA"/>
        </w:rPr>
      </w:pPr>
    </w:p>
    <w:p w14:paraId="1BB47ECA" w14:textId="77777777" w:rsidR="00351336" w:rsidRPr="00082BE1" w:rsidRDefault="00351336" w:rsidP="0035133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outlineLvl w:val="2"/>
        <w:rPr>
          <w:rFonts w:eastAsia="Malgun Gothic"/>
          <w:b/>
          <w:bCs/>
          <w:noProof/>
          <w:lang w:val="en-GB"/>
        </w:rPr>
      </w:pPr>
      <w:bookmarkStart w:id="627" w:name="_Toc216447352"/>
      <w:bookmarkStart w:id="628" w:name="_Hlk217463280"/>
      <w:bookmarkStart w:id="629" w:name="_Hlk218531184"/>
      <w:r w:rsidRPr="00082BE1">
        <w:rPr>
          <w:rFonts w:eastAsia="Malgun Gothic"/>
          <w:b/>
          <w:bCs/>
          <w:noProof/>
          <w:lang w:val="en-GB" w:eastAsia="ko-KR"/>
        </w:rPr>
        <w:t xml:space="preserve">D.12.xx </w:t>
      </w:r>
      <w:r w:rsidRPr="00082BE1">
        <w:rPr>
          <w:rFonts w:eastAsia="Malgun Gothic"/>
          <w:b/>
          <w:bCs/>
          <w:noProof/>
          <w:lang w:val="en-GB"/>
        </w:rPr>
        <w:t xml:space="preserve">Use of the </w:t>
      </w:r>
      <w:r w:rsidRPr="00082BE1">
        <w:rPr>
          <w:rFonts w:eastAsia="Malgun Gothic"/>
          <w:b/>
          <w:bCs/>
          <w:lang w:val="en-GB"/>
        </w:rPr>
        <w:t xml:space="preserve">film grain </w:t>
      </w:r>
      <w:r w:rsidRPr="00082BE1">
        <w:rPr>
          <w:rFonts w:eastAsia="Malgun Gothic"/>
          <w:b/>
          <w:bCs/>
          <w:lang w:val="en-GB" w:eastAsia="ko-KR"/>
        </w:rPr>
        <w:t xml:space="preserve">regions </w:t>
      </w:r>
      <w:r w:rsidRPr="00082BE1">
        <w:rPr>
          <w:rFonts w:eastAsia="Malgun Gothic"/>
          <w:b/>
          <w:bCs/>
          <w:lang w:val="en-GB"/>
        </w:rPr>
        <w:t>characteristics SEI message</w:t>
      </w:r>
      <w:bookmarkEnd w:id="627"/>
    </w:p>
    <w:p w14:paraId="7670C79F" w14:textId="77777777" w:rsidR="00351336" w:rsidRPr="00082BE1" w:rsidRDefault="00351336" w:rsidP="0035133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lang w:val="en-GB"/>
        </w:rPr>
      </w:pPr>
      <w:r w:rsidRPr="00082BE1">
        <w:rPr>
          <w:noProof/>
          <w:lang w:val="en-GB"/>
        </w:rPr>
        <w:t xml:space="preserve">For purposes of interpretation of the film grain </w:t>
      </w:r>
      <w:r w:rsidRPr="00082BE1">
        <w:rPr>
          <w:rFonts w:eastAsia="Malgun Gothic"/>
          <w:noProof/>
          <w:lang w:val="en-GB" w:eastAsia="ko-KR"/>
        </w:rPr>
        <w:t xml:space="preserve">regions </w:t>
      </w:r>
      <w:r w:rsidRPr="00082BE1">
        <w:rPr>
          <w:noProof/>
          <w:lang w:val="en-GB"/>
        </w:rPr>
        <w:t>characteristics SEI message, the following variables are specified:</w:t>
      </w:r>
    </w:p>
    <w:p w14:paraId="5FA72076" w14:textId="77777777" w:rsidR="00351336" w:rsidRPr="00082BE1" w:rsidRDefault="00351336" w:rsidP="003513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lang w:val="en-CA"/>
        </w:rPr>
      </w:pPr>
      <w:r w:rsidRPr="00082BE1">
        <w:rPr>
          <w:noProof/>
          <w:lang w:val="en-CA"/>
        </w:rPr>
        <w:t xml:space="preserve">If the film grain </w:t>
      </w:r>
      <w:r w:rsidRPr="00082BE1">
        <w:rPr>
          <w:rFonts w:eastAsia="Malgun Gothic"/>
          <w:noProof/>
          <w:lang w:val="en-GB" w:eastAsia="ko-KR"/>
        </w:rPr>
        <w:t xml:space="preserve">regions </w:t>
      </w:r>
      <w:r w:rsidRPr="00082BE1">
        <w:rPr>
          <w:noProof/>
          <w:lang w:val="en-CA"/>
        </w:rPr>
        <w:t>characteristics SEI message is not applied as part of a processing chain indicated by an SEI processing order SEI message or is applied as the first processing step of the processing chain indicated by an SEI processing order SEI message, the following applies:</w:t>
      </w:r>
    </w:p>
    <w:p w14:paraId="299538E4" w14:textId="77777777" w:rsidR="00351336" w:rsidRPr="00082BE1" w:rsidRDefault="00351336" w:rsidP="003513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noProof/>
          <w:lang w:val="en-GB"/>
        </w:rPr>
      </w:pPr>
      <w:r w:rsidRPr="00082BE1">
        <w:rPr>
          <w:noProof/>
          <w:lang w:val="en-GB"/>
        </w:rPr>
        <w:t>–</w:t>
      </w:r>
      <w:r w:rsidRPr="00082BE1">
        <w:rPr>
          <w:noProof/>
          <w:lang w:val="en-GB"/>
        </w:rPr>
        <w:tab/>
        <w:t>PicWidthInLumaSamples and PicHeightInLumaSamples are set equal to pps_pic_width_in_luma_samples and pps_pic_height_in_luma_samples, respectively.</w:t>
      </w:r>
    </w:p>
    <w:p w14:paraId="5CB45D7D" w14:textId="77777777" w:rsidR="00351336" w:rsidRPr="00082BE1" w:rsidRDefault="00351336" w:rsidP="003513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noProof/>
          <w:lang w:val="en-CA"/>
        </w:rPr>
      </w:pPr>
      <w:r w:rsidRPr="00082BE1">
        <w:rPr>
          <w:noProof/>
          <w:lang w:val="en-CA"/>
        </w:rPr>
        <w:t>–</w:t>
      </w:r>
      <w:r w:rsidRPr="00082BE1">
        <w:rPr>
          <w:noProof/>
          <w:lang w:val="en-CA"/>
        </w:rPr>
        <w:tab/>
        <w:t xml:space="preserve">InPic is set to be a decoded picture to which the film grain </w:t>
      </w:r>
      <w:r w:rsidRPr="00082BE1">
        <w:rPr>
          <w:rFonts w:eastAsia="Malgun Gothic"/>
          <w:noProof/>
          <w:lang w:val="en-CA" w:eastAsia="ko-KR"/>
        </w:rPr>
        <w:t xml:space="preserve">regions </w:t>
      </w:r>
      <w:r w:rsidRPr="00082BE1">
        <w:rPr>
          <w:noProof/>
          <w:lang w:val="en-CA"/>
        </w:rPr>
        <w:t>chracteristics SEI message applies.</w:t>
      </w:r>
    </w:p>
    <w:p w14:paraId="0E737C60" w14:textId="77777777" w:rsidR="00351336" w:rsidRPr="00082BE1" w:rsidRDefault="00351336" w:rsidP="003513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noProof/>
          <w:lang w:val="en-GB"/>
        </w:rPr>
      </w:pPr>
      <w:r w:rsidRPr="00082BE1">
        <w:rPr>
          <w:noProof/>
          <w:lang w:val="en-GB"/>
        </w:rPr>
        <w:t>–</w:t>
      </w:r>
      <w:r w:rsidRPr="00082BE1">
        <w:rPr>
          <w:noProof/>
          <w:lang w:val="en-GB"/>
        </w:rPr>
        <w:tab/>
        <w:t>ChromaFormatIdc is set equal to sps_chroma_format_idc.</w:t>
      </w:r>
    </w:p>
    <w:p w14:paraId="7F771AEE" w14:textId="77777777" w:rsidR="00351336" w:rsidRPr="00082BE1" w:rsidRDefault="00351336" w:rsidP="003513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noProof/>
          <w:lang w:val="en-GB"/>
        </w:rPr>
      </w:pPr>
      <w:r w:rsidRPr="00082BE1">
        <w:rPr>
          <w:noProof/>
          <w:lang w:val="en-GB"/>
        </w:rPr>
        <w:t>–</w:t>
      </w:r>
      <w:r w:rsidRPr="00082BE1">
        <w:rPr>
          <w:noProof/>
          <w:lang w:val="en-GB"/>
        </w:rPr>
        <w:tab/>
        <w:t>BitDepth</w:t>
      </w:r>
      <w:r w:rsidRPr="00082BE1">
        <w:rPr>
          <w:noProof/>
          <w:vertAlign w:val="subscript"/>
          <w:lang w:val="en-GB"/>
        </w:rPr>
        <w:t>Y</w:t>
      </w:r>
      <w:r w:rsidRPr="00082BE1">
        <w:rPr>
          <w:noProof/>
          <w:lang w:val="en-GB"/>
        </w:rPr>
        <w:t xml:space="preserve"> and BitDepth</w:t>
      </w:r>
      <w:r w:rsidRPr="00082BE1">
        <w:rPr>
          <w:noProof/>
          <w:vertAlign w:val="subscript"/>
          <w:lang w:val="en-GB"/>
        </w:rPr>
        <w:t>C</w:t>
      </w:r>
      <w:r w:rsidRPr="00082BE1">
        <w:rPr>
          <w:noProof/>
          <w:lang w:val="en-GB"/>
        </w:rPr>
        <w:t xml:space="preserve"> are both set equal to BitDepth.</w:t>
      </w:r>
    </w:p>
    <w:p w14:paraId="1751152C" w14:textId="77777777" w:rsidR="00351336" w:rsidRPr="00082BE1" w:rsidRDefault="00351336" w:rsidP="003513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60"/>
        <w:ind w:left="284"/>
        <w:rPr>
          <w:noProof/>
          <w:sz w:val="18"/>
          <w:szCs w:val="18"/>
          <w:lang w:val="en-GB"/>
        </w:rPr>
      </w:pPr>
      <w:r w:rsidRPr="00082BE1">
        <w:rPr>
          <w:noProof/>
          <w:sz w:val="18"/>
          <w:szCs w:val="18"/>
          <w:lang w:val="en-GB"/>
        </w:rPr>
        <w:t xml:space="preserve">NOTE – The use of the film grain </w:t>
      </w:r>
      <w:r w:rsidRPr="00082BE1">
        <w:rPr>
          <w:rFonts w:eastAsia="Malgun Gothic"/>
          <w:noProof/>
          <w:sz w:val="18"/>
          <w:szCs w:val="18"/>
          <w:lang w:val="en-GB" w:eastAsia="ko-KR"/>
        </w:rPr>
        <w:t xml:space="preserve">regions </w:t>
      </w:r>
      <w:r w:rsidRPr="00082BE1">
        <w:rPr>
          <w:noProof/>
          <w:sz w:val="18"/>
          <w:szCs w:val="18"/>
          <w:lang w:val="en-GB"/>
        </w:rPr>
        <w:t xml:space="preserve">characteristics SEI message in combination with the dynamic picture resolution changes supported by sps_res_change_in_clvs_allowed_flag equal to 1 was not studied at the time of development of the original version of this Specification. An encoder can indicate the width and height of the picture for which the film grain modelling information is indicated with fg_pic_width_in_luma_samples and fg_pic_height_in_luma_samples, respectively, which were added to the syntax of the film grain </w:t>
      </w:r>
      <w:r w:rsidRPr="00082BE1">
        <w:rPr>
          <w:rFonts w:eastAsia="Malgun Gothic"/>
          <w:noProof/>
          <w:sz w:val="18"/>
          <w:szCs w:val="18"/>
          <w:lang w:val="en-GB" w:eastAsia="ko-KR"/>
        </w:rPr>
        <w:t xml:space="preserve">regions </w:t>
      </w:r>
      <w:r w:rsidRPr="00082BE1">
        <w:rPr>
          <w:noProof/>
          <w:sz w:val="18"/>
          <w:szCs w:val="18"/>
          <w:lang w:val="en-GB"/>
        </w:rPr>
        <w:t>characteristics SEI message after the original version of this Specification and are optionally present.</w:t>
      </w:r>
    </w:p>
    <w:p w14:paraId="1CA60471" w14:textId="77777777" w:rsidR="00351336" w:rsidRPr="00082BE1" w:rsidRDefault="00351336" w:rsidP="003513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lang w:val="en-CA"/>
        </w:rPr>
      </w:pPr>
      <w:r w:rsidRPr="00082BE1">
        <w:rPr>
          <w:lang w:val="en-CA"/>
        </w:rPr>
        <w:t>Otherwise (</w:t>
      </w:r>
      <w:r w:rsidRPr="00082BE1">
        <w:rPr>
          <w:noProof/>
          <w:lang w:val="en-CA"/>
        </w:rPr>
        <w:t xml:space="preserve">the film grain </w:t>
      </w:r>
      <w:r w:rsidRPr="00082BE1">
        <w:rPr>
          <w:rFonts w:eastAsia="Malgun Gothic"/>
          <w:noProof/>
          <w:lang w:val="en-GB" w:eastAsia="ko-KR"/>
        </w:rPr>
        <w:t xml:space="preserve">regions </w:t>
      </w:r>
      <w:r w:rsidRPr="00082BE1">
        <w:rPr>
          <w:noProof/>
          <w:lang w:val="en-CA"/>
        </w:rPr>
        <w:t>characteristics SEI message is applied as the second or a later processing step of the processing chain indicated by an SEI processing order SEI message</w:t>
      </w:r>
      <w:r w:rsidRPr="00082BE1">
        <w:rPr>
          <w:lang w:val="en-CA"/>
        </w:rPr>
        <w:t xml:space="preserve">), prevPic is </w:t>
      </w:r>
      <w:r w:rsidRPr="00082BE1">
        <w:rPr>
          <w:noProof/>
          <w:lang w:val="en-CA"/>
        </w:rPr>
        <w:t>a picture resulting from the previous processing step of the processing chain indicated by the SEI processing order SEI message,</w:t>
      </w:r>
      <w:r w:rsidRPr="00082BE1">
        <w:rPr>
          <w:lang w:val="en-CA"/>
        </w:rPr>
        <w:t xml:space="preserve"> and the following applies:</w:t>
      </w:r>
    </w:p>
    <w:p w14:paraId="28051328" w14:textId="77777777" w:rsidR="00351336" w:rsidRPr="00082BE1" w:rsidRDefault="00351336" w:rsidP="003513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noProof/>
          <w:lang w:val="en-CA"/>
        </w:rPr>
      </w:pPr>
      <w:r w:rsidRPr="00082BE1">
        <w:rPr>
          <w:noProof/>
          <w:lang w:val="en-CA"/>
        </w:rPr>
        <w:t>–</w:t>
      </w:r>
      <w:r w:rsidRPr="00082BE1">
        <w:rPr>
          <w:noProof/>
          <w:lang w:val="en-CA"/>
        </w:rPr>
        <w:tab/>
        <w:t>PicWidthInLumaSamples and PicHeightInLumaSamples are set equal to the picture width and picture height of prevPic, respectively.</w:t>
      </w:r>
    </w:p>
    <w:p w14:paraId="65BCB088" w14:textId="77777777" w:rsidR="00351336" w:rsidRPr="00082BE1" w:rsidRDefault="00351336" w:rsidP="003513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noProof/>
          <w:lang w:val="en-CA"/>
        </w:rPr>
      </w:pPr>
      <w:r w:rsidRPr="00082BE1">
        <w:rPr>
          <w:noProof/>
          <w:lang w:val="en-CA"/>
        </w:rPr>
        <w:t>–</w:t>
      </w:r>
      <w:r w:rsidRPr="00082BE1">
        <w:rPr>
          <w:noProof/>
          <w:lang w:val="en-CA"/>
        </w:rPr>
        <w:tab/>
        <w:t>InPic is set to be prevPic.</w:t>
      </w:r>
    </w:p>
    <w:p w14:paraId="12CD4ACB" w14:textId="77777777" w:rsidR="00351336" w:rsidRPr="00082BE1" w:rsidRDefault="00351336" w:rsidP="003513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noProof/>
          <w:lang w:val="en-CA"/>
        </w:rPr>
      </w:pPr>
      <w:r w:rsidRPr="00082BE1">
        <w:rPr>
          <w:noProof/>
          <w:lang w:val="en-CA"/>
        </w:rPr>
        <w:t>–</w:t>
      </w:r>
      <w:r w:rsidRPr="00082BE1">
        <w:rPr>
          <w:noProof/>
          <w:lang w:val="en-CA"/>
        </w:rPr>
        <w:tab/>
        <w:t>ChromaFormatIdc is set equal to the picture chroma format indicator of prevPic.</w:t>
      </w:r>
    </w:p>
    <w:p w14:paraId="68BB0B1C" w14:textId="77777777" w:rsidR="00351336" w:rsidRPr="00901D51" w:rsidRDefault="00351336" w:rsidP="00351336">
      <w:pPr>
        <w:spacing w:before="120"/>
        <w:rPr>
          <w:rFonts w:eastAsia="Malgun Gothic"/>
          <w:noProof/>
          <w:lang w:val="en-CA" w:eastAsia="ko-KR"/>
        </w:rPr>
      </w:pPr>
      <w:r w:rsidRPr="00082BE1">
        <w:rPr>
          <w:noProof/>
          <w:lang w:val="en-CA"/>
        </w:rPr>
        <w:t>–</w:t>
      </w:r>
      <w:r w:rsidRPr="00082BE1">
        <w:rPr>
          <w:noProof/>
          <w:lang w:val="en-CA"/>
        </w:rPr>
        <w:tab/>
        <w:t>BitDepth</w:t>
      </w:r>
      <w:r w:rsidRPr="00082BE1">
        <w:rPr>
          <w:noProof/>
          <w:vertAlign w:val="subscript"/>
          <w:lang w:val="en-CA"/>
        </w:rPr>
        <w:t>Y</w:t>
      </w:r>
      <w:r w:rsidRPr="00082BE1">
        <w:rPr>
          <w:noProof/>
          <w:lang w:val="en-CA"/>
        </w:rPr>
        <w:t xml:space="preserve"> and BitDepth</w:t>
      </w:r>
      <w:r w:rsidRPr="00082BE1">
        <w:rPr>
          <w:noProof/>
          <w:vertAlign w:val="subscript"/>
          <w:lang w:val="en-CA"/>
        </w:rPr>
        <w:t>C</w:t>
      </w:r>
      <w:r w:rsidRPr="00082BE1">
        <w:rPr>
          <w:noProof/>
          <w:lang w:val="en-CA"/>
        </w:rPr>
        <w:t xml:space="preserve"> are set equal to the luma bit depth and chroma bit depth of prevPic, respectively</w:t>
      </w:r>
      <w:bookmarkEnd w:id="628"/>
      <w:r w:rsidRPr="00082BE1">
        <w:rPr>
          <w:noProof/>
          <w:lang w:val="en-CA"/>
        </w:rPr>
        <w:t>.</w:t>
      </w:r>
      <w:bookmarkEnd w:id="629"/>
    </w:p>
    <w:p w14:paraId="6AA6284E" w14:textId="77777777" w:rsidR="00351336" w:rsidRDefault="00351336">
      <w:pPr>
        <w:pStyle w:val="Default"/>
        <w:spacing w:beforeLines="50" w:before="120"/>
        <w:rPr>
          <w:sz w:val="22"/>
          <w:szCs w:val="22"/>
          <w:lang w:val="en-CA"/>
        </w:rPr>
      </w:pPr>
    </w:p>
    <w:p w14:paraId="03653133" w14:textId="77777777" w:rsidR="00D01A67" w:rsidRDefault="00936A4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851"/>
          <w:tab w:val="left" w:pos="1191"/>
          <w:tab w:val="left" w:pos="1588"/>
          <w:tab w:val="left" w:pos="1985"/>
        </w:tabs>
        <w:overflowPunct/>
        <w:autoSpaceDE/>
        <w:autoSpaceDN/>
        <w:adjustRightInd/>
        <w:spacing w:before="181" w:line="259" w:lineRule="auto"/>
        <w:textAlignment w:val="auto"/>
        <w:outlineLvl w:val="2"/>
        <w:rPr>
          <w:rFonts w:eastAsia="Malgun Gothic" w:cstheme="minorBidi"/>
          <w:b/>
          <w:bCs/>
          <w:lang w:val="en-CA" w:eastAsia="zh-CN"/>
        </w:rPr>
      </w:pPr>
      <w:r>
        <w:rPr>
          <w:rFonts w:eastAsia="Malgun Gothic" w:cstheme="minorBidi"/>
          <w:b/>
          <w:bCs/>
          <w:lang w:val="en-CA" w:eastAsia="zh-CN"/>
        </w:rPr>
        <w:t>D.12.xx Use of the constituent rectangles SEI message in VVC</w:t>
      </w:r>
    </w:p>
    <w:p w14:paraId="5C1D247A" w14:textId="77777777" w:rsidR="00D01A67" w:rsidRDefault="00936A4D">
      <w:pPr>
        <w:keepNext/>
        <w:rPr>
          <w:lang w:val="en-CA"/>
        </w:rPr>
      </w:pPr>
      <w:r>
        <w:rPr>
          <w:lang w:val="en-CA"/>
        </w:rPr>
        <w:t>For purposes of interpretation of the constituent rectangles SEI message, the following variables are specified:</w:t>
      </w:r>
    </w:p>
    <w:p w14:paraId="650D49F0" w14:textId="77777777" w:rsidR="00D01A67" w:rsidRDefault="00936A4D">
      <w:pPr>
        <w:pStyle w:val="enumlev1"/>
        <w:spacing w:before="136" w:line="240" w:lineRule="exact"/>
        <w:ind w:left="403" w:hanging="403"/>
        <w:rPr>
          <w:lang w:val="en-CA"/>
        </w:rPr>
      </w:pPr>
      <w:r>
        <w:rPr>
          <w:lang w:val="en-CA"/>
        </w:rPr>
        <w:t>–</w:t>
      </w:r>
      <w:r>
        <w:rPr>
          <w:lang w:val="en-CA"/>
        </w:rPr>
        <w:tab/>
      </w:r>
      <w:r w:rsidR="00FD7D8E" w:rsidRPr="00FD7D8E">
        <w:rPr>
          <w:lang w:val="en-CA"/>
        </w:rPr>
        <w:t>For each layer with layer identifier equal to a particular value of cr_layer_id[</w:t>
      </w:r>
      <w:r w:rsidR="00FD7D8E">
        <w:rPr>
          <w:lang w:val="en-CA"/>
        </w:rPr>
        <w:t> </w:t>
      </w:r>
      <w:r w:rsidR="00FD7D8E" w:rsidRPr="00FD7D8E">
        <w:rPr>
          <w:lang w:val="en-CA"/>
        </w:rPr>
        <w:t>lIdx</w:t>
      </w:r>
      <w:r w:rsidR="00FD7D8E">
        <w:rPr>
          <w:lang w:val="en-CA"/>
        </w:rPr>
        <w:t> </w:t>
      </w:r>
      <w:r w:rsidR="00FD7D8E" w:rsidRPr="00FD7D8E">
        <w:rPr>
          <w:lang w:val="en-CA"/>
        </w:rPr>
        <w:t xml:space="preserve">], for lIdx in the range from 0 to cr_num_layers_minus1, inclusive, </w:t>
      </w:r>
      <w:r>
        <w:rPr>
          <w:lang w:val="en-CA"/>
        </w:rPr>
        <w:t>PicWidthInLumaSamples</w:t>
      </w:r>
      <w:r>
        <w:rPr>
          <w:rFonts w:eastAsia="Malgun Gothic"/>
          <w:lang w:val="en-CA"/>
        </w:rPr>
        <w:t>[ </w:t>
      </w:r>
      <w:r w:rsidR="00CE0643" w:rsidRPr="00082BE1">
        <w:rPr>
          <w:rFonts w:eastAsia="Malgun Gothic"/>
          <w:lang w:val="en-CA"/>
        </w:rPr>
        <w:t>cr_layer_id[ lIdx ]</w:t>
      </w:r>
      <w:r w:rsidRPr="00CE0643">
        <w:t> ]</w:t>
      </w:r>
      <w:r>
        <w:rPr>
          <w:lang w:val="en-CA"/>
        </w:rPr>
        <w:t xml:space="preserve"> and PicHeightInLumaSamples</w:t>
      </w:r>
      <w:r>
        <w:rPr>
          <w:rFonts w:eastAsia="Malgun Gothic"/>
          <w:lang w:val="en-CA"/>
        </w:rPr>
        <w:t>[ </w:t>
      </w:r>
      <w:r w:rsidR="00CE0643" w:rsidRPr="002C24C9">
        <w:rPr>
          <w:rFonts w:eastAsia="Malgun Gothic"/>
          <w:lang w:val="en-CA"/>
        </w:rPr>
        <w:t>cr_layer_id[ lIdx ]</w:t>
      </w:r>
      <w:r>
        <w:t> ]</w:t>
      </w:r>
      <w:r>
        <w:rPr>
          <w:lang w:val="en-CA"/>
        </w:rPr>
        <w:t xml:space="preserve"> are set equal to pps_pic_width_in_luma_samples and pps_pic_height_in_luma_samples, respectively.</w:t>
      </w:r>
    </w:p>
    <w:p w14:paraId="49DA726D" w14:textId="77777777" w:rsidR="00D01A67" w:rsidRDefault="00936A4D">
      <w:pPr>
        <w:pStyle w:val="enumlev1"/>
        <w:spacing w:before="136" w:line="240" w:lineRule="exact"/>
        <w:ind w:left="403" w:hanging="403"/>
        <w:rPr>
          <w:lang w:val="en-CA"/>
        </w:rPr>
      </w:pPr>
      <w:r>
        <w:rPr>
          <w:lang w:val="en-CA"/>
        </w:rPr>
        <w:t>–</w:t>
      </w:r>
      <w:r>
        <w:rPr>
          <w:lang w:val="en-CA"/>
        </w:rPr>
        <w:tab/>
      </w:r>
      <w:r w:rsidR="00FD7D8E" w:rsidRPr="00FD7D8E">
        <w:rPr>
          <w:lang w:val="en-CA"/>
        </w:rPr>
        <w:t>For each layer with layer identifier equal to a particular value of cr_layer_id[</w:t>
      </w:r>
      <w:r w:rsidR="00FD7D8E">
        <w:rPr>
          <w:lang w:val="en-CA"/>
        </w:rPr>
        <w:t> </w:t>
      </w:r>
      <w:r w:rsidR="00FD7D8E" w:rsidRPr="00FD7D8E">
        <w:rPr>
          <w:lang w:val="en-CA"/>
        </w:rPr>
        <w:t>lIdx</w:t>
      </w:r>
      <w:r w:rsidR="00FD7D8E">
        <w:rPr>
          <w:lang w:val="en-CA"/>
        </w:rPr>
        <w:t> </w:t>
      </w:r>
      <w:r w:rsidR="00FD7D8E" w:rsidRPr="00FD7D8E">
        <w:rPr>
          <w:lang w:val="en-CA"/>
        </w:rPr>
        <w:t xml:space="preserve">], for lIdx in the range from 0 to cr_num_layers_minus1, inclusive, </w:t>
      </w:r>
      <w:r>
        <w:rPr>
          <w:lang w:val="en-CA"/>
        </w:rPr>
        <w:t>MaxPicWidth</w:t>
      </w:r>
      <w:r>
        <w:rPr>
          <w:rFonts w:eastAsia="Malgun Gothic"/>
          <w:lang w:val="en-CA"/>
        </w:rPr>
        <w:t>[ </w:t>
      </w:r>
      <w:r w:rsidR="00CE0643" w:rsidRPr="002C24C9">
        <w:rPr>
          <w:rFonts w:eastAsia="Malgun Gothic"/>
          <w:lang w:val="en-CA"/>
        </w:rPr>
        <w:t>cr_layer_id[ lIdx ]</w:t>
      </w:r>
      <w:r>
        <w:t> ]</w:t>
      </w:r>
      <w:r>
        <w:rPr>
          <w:lang w:val="en-CA"/>
        </w:rPr>
        <w:t xml:space="preserve"> and MaxPicHeight</w:t>
      </w:r>
      <w:r>
        <w:rPr>
          <w:rFonts w:eastAsia="Malgun Gothic"/>
          <w:lang w:val="en-CA"/>
        </w:rPr>
        <w:t>[ </w:t>
      </w:r>
      <w:r w:rsidR="00CE0643" w:rsidRPr="002C24C9">
        <w:rPr>
          <w:rFonts w:eastAsia="Malgun Gothic"/>
          <w:lang w:val="en-CA"/>
        </w:rPr>
        <w:t>cr_layer_id[ lIdx ]</w:t>
      </w:r>
      <w:r>
        <w:t> ]</w:t>
      </w:r>
      <w:r>
        <w:rPr>
          <w:lang w:val="en-CA"/>
        </w:rPr>
        <w:t xml:space="preserve"> are set equal to sps_pic_width_max_in_luma_samples and sps_pic_height_max_in_luma_samples, respectively.</w:t>
      </w:r>
    </w:p>
    <w:p w14:paraId="5C648B33" w14:textId="77777777" w:rsidR="00D01A67" w:rsidRDefault="00936A4D">
      <w:pPr>
        <w:pStyle w:val="enumlev1"/>
        <w:spacing w:before="136" w:line="240" w:lineRule="exact"/>
        <w:ind w:left="403" w:hanging="403"/>
        <w:rPr>
          <w:lang w:val="en-CA"/>
        </w:rPr>
      </w:pPr>
      <w:r>
        <w:rPr>
          <w:lang w:val="en-CA"/>
        </w:rPr>
        <w:t>–</w:t>
      </w:r>
      <w:r>
        <w:rPr>
          <w:lang w:val="en-CA"/>
        </w:rPr>
        <w:tab/>
      </w:r>
      <w:r w:rsidR="00FD7D8E" w:rsidRPr="00FD7D8E">
        <w:rPr>
          <w:lang w:val="en-CA"/>
        </w:rPr>
        <w:t>For each layer with layer identifier equal to a particular value of cr_layer_id[</w:t>
      </w:r>
      <w:r w:rsidR="00FD7D8E">
        <w:rPr>
          <w:lang w:val="en-CA"/>
        </w:rPr>
        <w:t> </w:t>
      </w:r>
      <w:r w:rsidR="00FD7D8E" w:rsidRPr="00FD7D8E">
        <w:rPr>
          <w:lang w:val="en-CA"/>
        </w:rPr>
        <w:t>lIdx</w:t>
      </w:r>
      <w:r w:rsidR="00FD7D8E">
        <w:rPr>
          <w:lang w:val="en-CA"/>
        </w:rPr>
        <w:t> </w:t>
      </w:r>
      <w:r w:rsidR="00FD7D8E" w:rsidRPr="00FD7D8E">
        <w:rPr>
          <w:lang w:val="en-CA"/>
        </w:rPr>
        <w:t xml:space="preserve">], for lIdx in the range from 0 to cr_num_layers_minus1, inclusive, </w:t>
      </w:r>
      <w:r>
        <w:rPr>
          <w:lang w:val="en-CA"/>
        </w:rPr>
        <w:t>ChromaFormatIdc</w:t>
      </w:r>
      <w:r w:rsidR="00CE0643">
        <w:rPr>
          <w:lang w:val="en-CA"/>
        </w:rPr>
        <w:t>[ </w:t>
      </w:r>
      <w:r w:rsidR="00CE0643" w:rsidRPr="002C24C9">
        <w:rPr>
          <w:rFonts w:eastAsia="Malgun Gothic"/>
          <w:lang w:val="en-CA"/>
        </w:rPr>
        <w:t>cr_layer_id[ lIdx ]</w:t>
      </w:r>
      <w:r w:rsidR="00CE0643">
        <w:rPr>
          <w:rFonts w:eastAsia="Malgun Gothic"/>
          <w:lang w:val="en-CA"/>
        </w:rPr>
        <w:t> ]</w:t>
      </w:r>
      <w:r>
        <w:rPr>
          <w:lang w:val="en-CA"/>
        </w:rPr>
        <w:t xml:space="preserve"> is set equal to sps_chroma_format_idc</w:t>
      </w:r>
      <w:r w:rsidR="00CE0643">
        <w:rPr>
          <w:lang w:val="en-CA"/>
        </w:rPr>
        <w:t>[ </w:t>
      </w:r>
      <w:r w:rsidR="00CE0643" w:rsidRPr="002C24C9">
        <w:rPr>
          <w:rFonts w:eastAsia="Malgun Gothic"/>
          <w:lang w:val="en-CA"/>
        </w:rPr>
        <w:t>cr_layer_id[ lIdx ]</w:t>
      </w:r>
      <w:r w:rsidR="00CE0643">
        <w:rPr>
          <w:rFonts w:eastAsia="Malgun Gothic"/>
          <w:lang w:val="en-CA"/>
        </w:rPr>
        <w:t> ] of the picture in the layer</w:t>
      </w:r>
      <w:r>
        <w:rPr>
          <w:lang w:val="en-CA"/>
        </w:rPr>
        <w:t>.</w:t>
      </w:r>
    </w:p>
    <w:p w14:paraId="183D07EF" w14:textId="77777777" w:rsidR="00D01A67" w:rsidRDefault="00936A4D">
      <w:pPr>
        <w:pStyle w:val="enumlev1"/>
        <w:spacing w:before="136" w:line="240" w:lineRule="exact"/>
        <w:ind w:left="403" w:hanging="403"/>
        <w:rPr>
          <w:lang w:val="en-CA"/>
        </w:rPr>
      </w:pPr>
      <w:r>
        <w:rPr>
          <w:lang w:val="en-CA"/>
        </w:rPr>
        <w:t>–</w:t>
      </w:r>
      <w:r>
        <w:rPr>
          <w:lang w:val="en-CA"/>
        </w:rPr>
        <w:tab/>
      </w:r>
      <w:r w:rsidR="00FD7D8E" w:rsidRPr="00FD7D8E">
        <w:rPr>
          <w:lang w:val="en-CA"/>
        </w:rPr>
        <w:t>For each layer with layer identifier equal to a particular value of cr_layer_id[</w:t>
      </w:r>
      <w:r w:rsidR="00FD7D8E">
        <w:rPr>
          <w:lang w:val="en-CA"/>
        </w:rPr>
        <w:t> </w:t>
      </w:r>
      <w:r w:rsidR="00FD7D8E" w:rsidRPr="00FD7D8E">
        <w:rPr>
          <w:lang w:val="en-CA"/>
        </w:rPr>
        <w:t>lIdx</w:t>
      </w:r>
      <w:r w:rsidR="00FD7D8E">
        <w:rPr>
          <w:lang w:val="en-CA"/>
        </w:rPr>
        <w:t> </w:t>
      </w:r>
      <w:r w:rsidR="00FD7D8E" w:rsidRPr="00FD7D8E">
        <w:rPr>
          <w:lang w:val="en-CA"/>
        </w:rPr>
        <w:t xml:space="preserve">], for lIdx in the range from 0 to cr_num_layers_minus1, inclusive, </w:t>
      </w:r>
      <w:r>
        <w:rPr>
          <w:lang w:val="en-CA"/>
        </w:rPr>
        <w:t>NumSubpics</w:t>
      </w:r>
      <w:r>
        <w:rPr>
          <w:rFonts w:eastAsia="Malgun Gothic"/>
          <w:lang w:val="en-CA"/>
        </w:rPr>
        <w:t>[ </w:t>
      </w:r>
      <w:r w:rsidR="00CE0643" w:rsidRPr="002C24C9">
        <w:rPr>
          <w:rFonts w:eastAsia="Malgun Gothic"/>
          <w:lang w:val="en-CA"/>
        </w:rPr>
        <w:t>cr_layer_id[ lIdx ]</w:t>
      </w:r>
      <w:r>
        <w:t> ]</w:t>
      </w:r>
      <w:r>
        <w:rPr>
          <w:lang w:val="en-CA"/>
        </w:rPr>
        <w:t xml:space="preserve"> is set equal to sps_num_subpics_minus1 + 1.</w:t>
      </w:r>
    </w:p>
    <w:p w14:paraId="78661E95" w14:textId="77777777" w:rsidR="00D01A67" w:rsidRDefault="00936A4D">
      <w:pPr>
        <w:pStyle w:val="enumlev1"/>
        <w:spacing w:before="136" w:line="240" w:lineRule="exact"/>
        <w:ind w:left="403" w:hanging="403"/>
        <w:rPr>
          <w:lang w:val="en-CA"/>
        </w:rPr>
      </w:pPr>
      <w:r>
        <w:rPr>
          <w:lang w:val="en-CA"/>
        </w:rPr>
        <w:t>–</w:t>
      </w:r>
      <w:r>
        <w:rPr>
          <w:lang w:val="en-CA"/>
        </w:rPr>
        <w:tab/>
      </w:r>
      <w:r w:rsidR="00FD7D8E" w:rsidRPr="00FD7D8E">
        <w:rPr>
          <w:lang w:val="en-CA"/>
        </w:rPr>
        <w:t>For each layer with layer identifier equal to a particular value of cr_layer_id[</w:t>
      </w:r>
      <w:r w:rsidR="00FD7D8E">
        <w:rPr>
          <w:lang w:val="en-CA"/>
        </w:rPr>
        <w:t> </w:t>
      </w:r>
      <w:r w:rsidR="00FD7D8E" w:rsidRPr="00FD7D8E">
        <w:rPr>
          <w:lang w:val="en-CA"/>
        </w:rPr>
        <w:t>lIdx</w:t>
      </w:r>
      <w:r w:rsidR="00FD7D8E">
        <w:rPr>
          <w:lang w:val="en-CA"/>
        </w:rPr>
        <w:t> </w:t>
      </w:r>
      <w:r w:rsidR="00FD7D8E" w:rsidRPr="00FD7D8E">
        <w:rPr>
          <w:lang w:val="en-CA"/>
        </w:rPr>
        <w:t xml:space="preserve">], for lIdx in the range from 0 to cr_num_layers_minus1, inclusive, </w:t>
      </w:r>
      <w:r>
        <w:rPr>
          <w:lang w:val="en-CA"/>
        </w:rPr>
        <w:t>SubPicTopLeftX</w:t>
      </w:r>
      <w:r>
        <w:rPr>
          <w:rFonts w:eastAsia="Malgun Gothic"/>
          <w:lang w:val="en-CA"/>
        </w:rPr>
        <w:t>[ </w:t>
      </w:r>
      <w:r w:rsidR="00CE0643" w:rsidRPr="002C24C9">
        <w:rPr>
          <w:rFonts w:eastAsia="Malgun Gothic"/>
          <w:lang w:val="en-CA"/>
        </w:rPr>
        <w:t>cr_layer_id[ lIdx ]</w:t>
      </w:r>
      <w:r>
        <w:t> ]</w:t>
      </w:r>
      <w:r>
        <w:rPr>
          <w:lang w:val="en-CA"/>
        </w:rPr>
        <w:t>[ i ] is set equal to sps_subpic_ctu_top_left_x[ i ] * CtbSizeY.</w:t>
      </w:r>
    </w:p>
    <w:p w14:paraId="00B03444" w14:textId="77777777" w:rsidR="00D01A67" w:rsidRDefault="00936A4D">
      <w:pPr>
        <w:pStyle w:val="enumlev1"/>
        <w:spacing w:before="136" w:line="240" w:lineRule="exact"/>
        <w:ind w:left="403" w:hanging="403"/>
        <w:rPr>
          <w:lang w:val="en-CA"/>
        </w:rPr>
      </w:pPr>
      <w:r>
        <w:rPr>
          <w:lang w:val="en-CA"/>
        </w:rPr>
        <w:t>–</w:t>
      </w:r>
      <w:r>
        <w:rPr>
          <w:lang w:val="en-CA"/>
        </w:rPr>
        <w:tab/>
      </w:r>
      <w:r w:rsidR="00FD7D8E" w:rsidRPr="00FD7D8E">
        <w:rPr>
          <w:lang w:val="en-CA"/>
        </w:rPr>
        <w:t>For each layer with layer identifier equal to a particular value of cr_layer_id[</w:t>
      </w:r>
      <w:r w:rsidR="00FD7D8E">
        <w:rPr>
          <w:lang w:val="en-CA"/>
        </w:rPr>
        <w:t> </w:t>
      </w:r>
      <w:r w:rsidR="00FD7D8E" w:rsidRPr="00FD7D8E">
        <w:rPr>
          <w:lang w:val="en-CA"/>
        </w:rPr>
        <w:t>lIdx</w:t>
      </w:r>
      <w:r w:rsidR="00FD7D8E">
        <w:rPr>
          <w:lang w:val="en-CA"/>
        </w:rPr>
        <w:t> </w:t>
      </w:r>
      <w:r w:rsidR="00FD7D8E" w:rsidRPr="00FD7D8E">
        <w:rPr>
          <w:lang w:val="en-CA"/>
        </w:rPr>
        <w:t xml:space="preserve">], for lIdx in the range from 0 to cr_num_layers_minus1, inclusive, </w:t>
      </w:r>
      <w:r>
        <w:rPr>
          <w:lang w:val="en-CA"/>
        </w:rPr>
        <w:t>SubPicTopLeftY</w:t>
      </w:r>
      <w:r>
        <w:rPr>
          <w:rFonts w:eastAsia="Malgun Gothic"/>
          <w:lang w:val="en-CA"/>
        </w:rPr>
        <w:t>[ </w:t>
      </w:r>
      <w:r w:rsidR="00CE0643" w:rsidRPr="002C24C9">
        <w:rPr>
          <w:rFonts w:eastAsia="Malgun Gothic"/>
          <w:lang w:val="en-CA"/>
        </w:rPr>
        <w:t>cr_layer_id[ lIdx ]</w:t>
      </w:r>
      <w:r>
        <w:t> ]</w:t>
      </w:r>
      <w:r>
        <w:rPr>
          <w:lang w:val="en-CA"/>
        </w:rPr>
        <w:t>[ i ] is set equal to sps_subpic_ctu_top_left_y[ i ] * CtbSizeY.</w:t>
      </w:r>
    </w:p>
    <w:p w14:paraId="02D1CB08" w14:textId="77777777" w:rsidR="00D01A67" w:rsidRDefault="00936A4D">
      <w:pPr>
        <w:pStyle w:val="enumlev1"/>
        <w:spacing w:before="136" w:line="240" w:lineRule="exact"/>
        <w:ind w:left="403" w:hanging="403"/>
        <w:rPr>
          <w:lang w:val="en-CA"/>
        </w:rPr>
      </w:pPr>
      <w:r>
        <w:rPr>
          <w:lang w:val="en-CA"/>
        </w:rPr>
        <w:t>–</w:t>
      </w:r>
      <w:r>
        <w:rPr>
          <w:lang w:val="en-CA"/>
        </w:rPr>
        <w:tab/>
      </w:r>
      <w:r w:rsidR="00FD7D8E" w:rsidRPr="00FD7D8E">
        <w:rPr>
          <w:lang w:val="en-CA"/>
        </w:rPr>
        <w:t>For each layer with layer identifier equal to a particular value of cr_layer_id[</w:t>
      </w:r>
      <w:r w:rsidR="00FD7D8E">
        <w:rPr>
          <w:lang w:val="en-CA"/>
        </w:rPr>
        <w:t> </w:t>
      </w:r>
      <w:r w:rsidR="00FD7D8E" w:rsidRPr="00FD7D8E">
        <w:rPr>
          <w:lang w:val="en-CA"/>
        </w:rPr>
        <w:t>lIdx</w:t>
      </w:r>
      <w:r w:rsidR="00FD7D8E">
        <w:rPr>
          <w:lang w:val="en-CA"/>
        </w:rPr>
        <w:t> </w:t>
      </w:r>
      <w:r w:rsidR="00FD7D8E" w:rsidRPr="00FD7D8E">
        <w:rPr>
          <w:lang w:val="en-CA"/>
        </w:rPr>
        <w:t xml:space="preserve">], for lIdx in the range from 0 to cr_num_layers_minus1, inclusive, </w:t>
      </w:r>
      <w:r>
        <w:rPr>
          <w:lang w:val="en-CA"/>
        </w:rPr>
        <w:t>SubPicWidth</w:t>
      </w:r>
      <w:r>
        <w:rPr>
          <w:rFonts w:eastAsia="Malgun Gothic"/>
          <w:lang w:val="en-CA"/>
        </w:rPr>
        <w:t>[ </w:t>
      </w:r>
      <w:r w:rsidR="00CE0643" w:rsidRPr="002C24C9">
        <w:rPr>
          <w:rFonts w:eastAsia="Malgun Gothic"/>
          <w:lang w:val="en-CA"/>
        </w:rPr>
        <w:t>cr_layer_id[ lIdx ]</w:t>
      </w:r>
      <w:r>
        <w:t> ]</w:t>
      </w:r>
      <w:r>
        <w:rPr>
          <w:lang w:val="en-CA"/>
        </w:rPr>
        <w:t xml:space="preserve">[ i ] is set equal to </w:t>
      </w:r>
      <w:r>
        <w:rPr>
          <w:rFonts w:eastAsia="Malgun Gothic"/>
          <w:lang w:val="en-CA"/>
        </w:rPr>
        <w:t>(</w:t>
      </w:r>
      <w:r>
        <w:rPr>
          <w:lang w:val="en-CA"/>
        </w:rPr>
        <w:t>sps_subpic_width_minus1[ i ] + 1 ) * CtbSizeY − 1.</w:t>
      </w:r>
    </w:p>
    <w:p w14:paraId="45669978" w14:textId="77777777" w:rsidR="00D01A67" w:rsidRDefault="00936A4D">
      <w:pPr>
        <w:pStyle w:val="enumlev1"/>
        <w:spacing w:before="136" w:line="240" w:lineRule="exact"/>
        <w:ind w:left="403" w:hanging="403"/>
        <w:rPr>
          <w:lang w:val="en-CA"/>
        </w:rPr>
      </w:pPr>
      <w:r>
        <w:rPr>
          <w:lang w:val="en-CA"/>
        </w:rPr>
        <w:t>–</w:t>
      </w:r>
      <w:r>
        <w:rPr>
          <w:lang w:val="en-CA"/>
        </w:rPr>
        <w:tab/>
      </w:r>
      <w:r w:rsidR="00FD7D8E" w:rsidRPr="00FD7D8E">
        <w:rPr>
          <w:lang w:val="en-CA"/>
        </w:rPr>
        <w:t>For each layer with layer identifier equal to a particular value of cr_layer_id[</w:t>
      </w:r>
      <w:r w:rsidR="00FD7D8E">
        <w:rPr>
          <w:lang w:val="en-CA"/>
        </w:rPr>
        <w:t> </w:t>
      </w:r>
      <w:r w:rsidR="00FD7D8E" w:rsidRPr="00FD7D8E">
        <w:rPr>
          <w:lang w:val="en-CA"/>
        </w:rPr>
        <w:t>lIdx</w:t>
      </w:r>
      <w:r w:rsidR="00FD7D8E">
        <w:rPr>
          <w:lang w:val="en-CA"/>
        </w:rPr>
        <w:t> </w:t>
      </w:r>
      <w:r w:rsidR="00FD7D8E" w:rsidRPr="00FD7D8E">
        <w:rPr>
          <w:lang w:val="en-CA"/>
        </w:rPr>
        <w:t xml:space="preserve">], for lIdx in the range from 0 to cr_num_layers_minus1, inclusive, </w:t>
      </w:r>
      <w:r>
        <w:rPr>
          <w:lang w:val="en-CA"/>
        </w:rPr>
        <w:t>SubPicHeight</w:t>
      </w:r>
      <w:r>
        <w:rPr>
          <w:rFonts w:eastAsia="Malgun Gothic"/>
          <w:lang w:val="en-CA"/>
        </w:rPr>
        <w:t>[ </w:t>
      </w:r>
      <w:r w:rsidR="00CE0643" w:rsidRPr="002C24C9">
        <w:rPr>
          <w:rFonts w:eastAsia="Malgun Gothic"/>
          <w:lang w:val="en-CA"/>
        </w:rPr>
        <w:t>cr_layer_id[ lIdx ]</w:t>
      </w:r>
      <w:r>
        <w:t> ]</w:t>
      </w:r>
      <w:r>
        <w:rPr>
          <w:lang w:val="en-CA"/>
        </w:rPr>
        <w:t xml:space="preserve">[ i ] is set equal to </w:t>
      </w:r>
      <w:r>
        <w:rPr>
          <w:rFonts w:eastAsia="Malgun Gothic"/>
          <w:lang w:val="en-CA"/>
        </w:rPr>
        <w:t>(</w:t>
      </w:r>
      <w:r>
        <w:rPr>
          <w:lang w:val="en-CA"/>
        </w:rPr>
        <w:t>sps_subpic_height_minus1[ i ] + 1 ) * CtbSizeY – 1.</w:t>
      </w:r>
    </w:p>
    <w:p w14:paraId="0C1A7257" w14:textId="77777777" w:rsidR="00D01A67" w:rsidRDefault="00936A4D">
      <w:pPr>
        <w:pStyle w:val="Annex3"/>
        <w:rPr>
          <w:lang w:val="en-CA"/>
        </w:rPr>
      </w:pPr>
      <w:r>
        <w:rPr>
          <w:lang w:val="en-CA"/>
        </w:rPr>
        <w:t>D.12.xx Use of the quality metric SEI message in VVC</w:t>
      </w:r>
    </w:p>
    <w:p w14:paraId="6DA12162" w14:textId="77777777" w:rsidR="00D01A67" w:rsidRDefault="00936A4D">
      <w:pPr>
        <w:rPr>
          <w:rFonts w:eastAsiaTheme="minorEastAsia"/>
          <w:lang w:val="en-CA"/>
        </w:rPr>
      </w:pPr>
      <w:r>
        <w:rPr>
          <w:rFonts w:eastAsiaTheme="minorEastAsia"/>
          <w:lang w:val="en-CA"/>
        </w:rPr>
        <w:t>For purposes of interpretation of the quality metric SEI message, the derivation of the variables ChromaFormatIdc, NumPics, TestPicList, PicWidth, PicHeight, and GainRefPicList is specified below.</w:t>
      </w:r>
    </w:p>
    <w:p w14:paraId="598AAC21" w14:textId="77777777" w:rsidR="00D01A67" w:rsidRDefault="00936A4D">
      <w:pPr>
        <w:rPr>
          <w:szCs w:val="22"/>
          <w:lang w:val="en-CA"/>
        </w:rPr>
      </w:pPr>
      <w:r>
        <w:rPr>
          <w:szCs w:val="22"/>
          <w:lang w:val="en-CA"/>
        </w:rPr>
        <w:t>The list TestPicList is set as follows:</w:t>
      </w:r>
    </w:p>
    <w:p w14:paraId="37FA4DAC"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szCs w:val="22"/>
          <w:lang w:val="en-CA"/>
        </w:rPr>
      </w:pPr>
      <w:r>
        <w:rPr>
          <w:lang w:val="en-CA"/>
        </w:rPr>
        <w:t>–</w:t>
      </w:r>
      <w:r>
        <w:rPr>
          <w:lang w:val="en-CA"/>
        </w:rPr>
        <w:tab/>
      </w:r>
      <w:r>
        <w:rPr>
          <w:szCs w:val="22"/>
          <w:lang w:val="en-CA"/>
        </w:rPr>
        <w:t>If the quality metric SEI message is not included in a processing order nesting SEI message, TestPicList consists of the cropped decoded pictures of the current CLVS in output order.</w:t>
      </w:r>
    </w:p>
    <w:p w14:paraId="1882979A"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rPr>
          <w:szCs w:val="22"/>
          <w:lang w:val="en-CA"/>
        </w:rPr>
      </w:pPr>
      <w:r>
        <w:rPr>
          <w:lang w:val="en-CA"/>
        </w:rPr>
        <w:t>–</w:t>
      </w:r>
      <w:r>
        <w:rPr>
          <w:lang w:val="en-CA"/>
        </w:rPr>
        <w:tab/>
      </w:r>
      <w:r>
        <w:rPr>
          <w:szCs w:val="22"/>
          <w:lang w:val="en-CA"/>
        </w:rPr>
        <w:t>Otherwise (i.e., when the quality metric SEI message is included as the i-th type of an SEI message in an SEI processing order SEI message), TestPicList consists of all pictures in CandInputPicList[ PoProcStgIdx[ i ] ] that are corresponding pictures or associated inserted pictures of the cropped decoded pictures of the current CLVS in output orderNumPics is set equal to the count of pictures in TestPicList.</w:t>
      </w:r>
    </w:p>
    <w:p w14:paraId="64FEB9CC" w14:textId="77777777" w:rsidR="00D01A67" w:rsidRDefault="00936A4D">
      <w:pPr>
        <w:rPr>
          <w:szCs w:val="22"/>
          <w:lang w:val="en-CA"/>
        </w:rPr>
      </w:pPr>
      <w:r>
        <w:rPr>
          <w:szCs w:val="22"/>
          <w:lang w:val="en-CA"/>
        </w:rPr>
        <w:t>PicWidth[ i ] and PicHeight[ i ] are set equal to the width and height of TestPicList[ i ], respectively, in luma samples.</w:t>
      </w:r>
    </w:p>
    <w:p w14:paraId="1B2AB28F" w14:textId="77777777" w:rsidR="00D01A67" w:rsidRDefault="00936A4D">
      <w:pPr>
        <w:rPr>
          <w:lang w:val="en-CA"/>
        </w:rPr>
      </w:pPr>
      <w:r>
        <w:rPr>
          <w:lang w:val="en-CA"/>
        </w:rPr>
        <w:t>The value of ChromaFormatIdc is derived as follows:</w:t>
      </w:r>
    </w:p>
    <w:p w14:paraId="5010DD8F"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CA"/>
        </w:rPr>
      </w:pPr>
      <w:r>
        <w:rPr>
          <w:lang w:val="en-CA"/>
        </w:rPr>
        <w:t>–</w:t>
      </w:r>
      <w:r>
        <w:rPr>
          <w:lang w:val="en-CA"/>
        </w:rPr>
        <w:tab/>
        <w:t>If the quality metric SEI message is not included in a processing order nesting SEI message, ChromaFormatIdc is set equal to sps_chroma_format_idc.</w:t>
      </w:r>
    </w:p>
    <w:p w14:paraId="321086F9"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szCs w:val="22"/>
          <w:lang w:val="en-CA"/>
        </w:rPr>
      </w:pPr>
      <w:r>
        <w:rPr>
          <w:lang w:val="en-CA"/>
        </w:rPr>
        <w:t>–</w:t>
      </w:r>
      <w:r>
        <w:rPr>
          <w:lang w:val="en-CA"/>
        </w:rPr>
        <w:tab/>
        <w:t>Otherwise (the quality metric SEI message is included in a processing order nesting SEI message), ChromaFormatIdc is set to a value that matches the chroma format of the pictures in TestPicList and it is a requirement of bitstream conformance that the chroma format of all the pictures in TestPicList and GainRefPicList, when present, shall be identical.</w:t>
      </w:r>
    </w:p>
    <w:p w14:paraId="3F16D7FF" w14:textId="77777777" w:rsidR="00D01A67" w:rsidRDefault="00936A4D">
      <w:pPr>
        <w:pStyle w:val="Annex3"/>
        <w:rPr>
          <w:lang w:val="en-CA"/>
        </w:rPr>
      </w:pPr>
      <w:r>
        <w:rPr>
          <w:lang w:val="en-CA"/>
        </w:rPr>
        <w:t>D.12.xx Use of the display overlays SEI message in VVC</w:t>
      </w:r>
    </w:p>
    <w:p w14:paraId="6A692DCC" w14:textId="77777777" w:rsidR="00D01A67" w:rsidRDefault="00936A4D">
      <w:pPr>
        <w:keepNext/>
        <w:rPr>
          <w:lang w:val="en-CA"/>
        </w:rPr>
      </w:pPr>
      <w:r>
        <w:rPr>
          <w:lang w:val="en-CA"/>
        </w:rPr>
        <w:t xml:space="preserve">For purposes of interpretation of the </w:t>
      </w:r>
      <w:r w:rsidR="00F63DEB" w:rsidRPr="00F63DEB">
        <w:rPr>
          <w:lang w:val="en-CA"/>
        </w:rPr>
        <w:t>display overlays information</w:t>
      </w:r>
      <w:r>
        <w:rPr>
          <w:lang w:val="en-CA"/>
        </w:rPr>
        <w:t xml:space="preserve"> SEI message, the following variables are specified:</w:t>
      </w:r>
    </w:p>
    <w:p w14:paraId="600ED4FB" w14:textId="77777777" w:rsidR="00D01A67" w:rsidRDefault="00936A4D">
      <w:pPr>
        <w:pStyle w:val="enumlev1"/>
        <w:spacing w:before="136" w:line="240" w:lineRule="exact"/>
        <w:ind w:left="403" w:hanging="403"/>
        <w:rPr>
          <w:lang w:val="en-CA"/>
        </w:rPr>
      </w:pPr>
      <w:r>
        <w:rPr>
          <w:lang w:val="en-CA"/>
        </w:rPr>
        <w:t>–</w:t>
      </w:r>
      <w:r>
        <w:rPr>
          <w:lang w:val="en-CA"/>
        </w:rPr>
        <w:tab/>
      </w:r>
      <w:r w:rsidR="00F63DEB" w:rsidRPr="00F63DEB">
        <w:rPr>
          <w:lang w:val="en-CA"/>
        </w:rPr>
        <w:t xml:space="preserve">For each layer with layer identifier equal to a particular value of </w:t>
      </w:r>
      <w:r w:rsidR="00AE2B75">
        <w:rPr>
          <w:lang w:val="en-CA"/>
        </w:rPr>
        <w:t>doi_layer_id</w:t>
      </w:r>
      <w:r w:rsidR="00F63DEB" w:rsidRPr="00F63DEB">
        <w:rPr>
          <w:lang w:val="en-CA"/>
        </w:rPr>
        <w:t>[</w:t>
      </w:r>
      <w:r w:rsidR="00F63DEB">
        <w:rPr>
          <w:lang w:val="en-CA"/>
        </w:rPr>
        <w:t> i </w:t>
      </w:r>
      <w:r w:rsidR="00F63DEB" w:rsidRPr="00F63DEB">
        <w:rPr>
          <w:lang w:val="en-CA"/>
        </w:rPr>
        <w:t>], for i in the range from 0 to doi_num_layers_minus1, inclusive,</w:t>
      </w:r>
      <w:r w:rsidR="00F63DEB">
        <w:rPr>
          <w:lang w:val="en-CA"/>
        </w:rPr>
        <w:t xml:space="preserve"> </w:t>
      </w:r>
      <w:r>
        <w:rPr>
          <w:lang w:val="en-CA"/>
        </w:rPr>
        <w:t>PicWidthInLumaSamples[</w:t>
      </w:r>
      <w:r w:rsidR="00F63DEB">
        <w:rPr>
          <w:lang w:val="en-CA"/>
        </w:rPr>
        <w:t> </w:t>
      </w:r>
      <w:r w:rsidR="00AE2B75">
        <w:rPr>
          <w:lang w:val="en-CA"/>
        </w:rPr>
        <w:t>doi_layer_id</w:t>
      </w:r>
      <w:r w:rsidR="00F63DEB" w:rsidRPr="00F63DEB">
        <w:rPr>
          <w:lang w:val="en-CA"/>
        </w:rPr>
        <w:t>[</w:t>
      </w:r>
      <w:r>
        <w:rPr>
          <w:lang w:val="en-CA"/>
        </w:rPr>
        <w:t> i </w:t>
      </w:r>
      <w:r w:rsidR="00F63DEB">
        <w:rPr>
          <w:lang w:val="en-CA"/>
        </w:rPr>
        <w:t>] </w:t>
      </w:r>
      <w:r>
        <w:rPr>
          <w:lang w:val="en-CA"/>
        </w:rPr>
        <w:t>] and PicHeightInLumaSamples[</w:t>
      </w:r>
      <w:r w:rsidR="00F63DEB">
        <w:rPr>
          <w:lang w:val="en-CA"/>
        </w:rPr>
        <w:t> </w:t>
      </w:r>
      <w:r w:rsidR="00AE2B75">
        <w:rPr>
          <w:lang w:val="en-CA"/>
        </w:rPr>
        <w:t>doi_layer_id</w:t>
      </w:r>
      <w:r w:rsidR="00F63DEB" w:rsidRPr="00F63DEB">
        <w:rPr>
          <w:lang w:val="en-CA"/>
        </w:rPr>
        <w:t>[</w:t>
      </w:r>
      <w:r w:rsidR="00F63DEB">
        <w:rPr>
          <w:lang w:val="en-CA"/>
        </w:rPr>
        <w:t> i ] </w:t>
      </w:r>
      <w:r>
        <w:rPr>
          <w:lang w:val="en-CA"/>
        </w:rPr>
        <w:t>] are set equal to pps_pic_width_in_luma_samples and pps_pic_height_in_luma_samples, respectively.</w:t>
      </w:r>
    </w:p>
    <w:p w14:paraId="340D9446" w14:textId="77777777" w:rsidR="00D01A67" w:rsidRDefault="00936A4D">
      <w:pPr>
        <w:pStyle w:val="enumlev1"/>
        <w:spacing w:before="136" w:line="240" w:lineRule="exact"/>
        <w:ind w:left="403" w:hanging="403"/>
        <w:rPr>
          <w:lang w:val="en-CA"/>
        </w:rPr>
      </w:pPr>
      <w:r>
        <w:rPr>
          <w:lang w:val="en-CA"/>
        </w:rPr>
        <w:t>–</w:t>
      </w:r>
      <w:r>
        <w:rPr>
          <w:lang w:val="en-CA"/>
        </w:rPr>
        <w:tab/>
      </w:r>
      <w:r w:rsidR="00F63DEB" w:rsidRPr="00F63DEB">
        <w:rPr>
          <w:lang w:val="en-CA"/>
        </w:rPr>
        <w:t xml:space="preserve">For each layer with layer identifier equal to a particular value of </w:t>
      </w:r>
      <w:r w:rsidR="00AE2B75">
        <w:rPr>
          <w:lang w:val="en-CA"/>
        </w:rPr>
        <w:t>doi_layer_id</w:t>
      </w:r>
      <w:r w:rsidR="00F63DEB" w:rsidRPr="00F63DEB">
        <w:rPr>
          <w:lang w:val="en-CA"/>
        </w:rPr>
        <w:t>[</w:t>
      </w:r>
      <w:r w:rsidR="00F63DEB">
        <w:rPr>
          <w:lang w:val="en-CA"/>
        </w:rPr>
        <w:t> i </w:t>
      </w:r>
      <w:r w:rsidR="00F63DEB" w:rsidRPr="00F63DEB">
        <w:rPr>
          <w:lang w:val="en-CA"/>
        </w:rPr>
        <w:t>], for i in the range from 0 to doi_num_layers_minus1, inclusive,</w:t>
      </w:r>
      <w:r w:rsidR="00F63DEB">
        <w:rPr>
          <w:lang w:val="en-CA"/>
        </w:rPr>
        <w:t xml:space="preserve"> </w:t>
      </w:r>
      <w:r>
        <w:rPr>
          <w:lang w:val="en-CA"/>
        </w:rPr>
        <w:t>ChromaFormatIdc[</w:t>
      </w:r>
      <w:r w:rsidR="00F63DEB">
        <w:rPr>
          <w:lang w:val="en-CA"/>
        </w:rPr>
        <w:t> </w:t>
      </w:r>
      <w:r w:rsidR="00AE2B75">
        <w:rPr>
          <w:lang w:val="en-CA"/>
        </w:rPr>
        <w:t>doi_layer_id</w:t>
      </w:r>
      <w:r w:rsidR="00F63DEB" w:rsidRPr="00F63DEB">
        <w:rPr>
          <w:lang w:val="en-CA"/>
        </w:rPr>
        <w:t>[</w:t>
      </w:r>
      <w:r w:rsidR="00F63DEB">
        <w:rPr>
          <w:lang w:val="en-CA"/>
        </w:rPr>
        <w:t> i ] </w:t>
      </w:r>
      <w:r>
        <w:rPr>
          <w:lang w:val="en-CA"/>
        </w:rPr>
        <w:t>] is set equal to sps_chroma_format_idc</w:t>
      </w:r>
      <w:r w:rsidR="00F63DEB">
        <w:rPr>
          <w:lang w:val="en-CA"/>
        </w:rPr>
        <w:t>.</w:t>
      </w:r>
    </w:p>
    <w:p w14:paraId="07FE1B46" w14:textId="77777777" w:rsidR="00D01A67" w:rsidRDefault="00936A4D">
      <w:pPr>
        <w:pStyle w:val="enumlev1"/>
        <w:spacing w:before="136" w:line="240" w:lineRule="exact"/>
        <w:ind w:left="403" w:hanging="403"/>
        <w:rPr>
          <w:lang w:val="en-CA"/>
        </w:rPr>
      </w:pPr>
      <w:r>
        <w:rPr>
          <w:lang w:val="en-CA"/>
        </w:rPr>
        <w:t>–</w:t>
      </w:r>
      <w:r>
        <w:rPr>
          <w:lang w:val="en-CA"/>
        </w:rPr>
        <w:tab/>
      </w:r>
      <w:r w:rsidR="00F63DEB" w:rsidRPr="00F63DEB">
        <w:rPr>
          <w:lang w:val="en-CA"/>
        </w:rPr>
        <w:t xml:space="preserve">For each layer with layer identifier equal to a particular value of </w:t>
      </w:r>
      <w:r w:rsidR="00AE2B75">
        <w:rPr>
          <w:lang w:val="en-CA"/>
        </w:rPr>
        <w:t>doi_layer_id</w:t>
      </w:r>
      <w:r w:rsidR="00F63DEB" w:rsidRPr="00F63DEB">
        <w:rPr>
          <w:lang w:val="en-CA"/>
        </w:rPr>
        <w:t>[</w:t>
      </w:r>
      <w:r w:rsidR="00F63DEB">
        <w:rPr>
          <w:lang w:val="en-CA"/>
        </w:rPr>
        <w:t> i </w:t>
      </w:r>
      <w:r w:rsidR="00F63DEB" w:rsidRPr="00F63DEB">
        <w:rPr>
          <w:lang w:val="en-CA"/>
        </w:rPr>
        <w:t>], for i in the range from 0 to doi_num_layers_minus1, inclusive,</w:t>
      </w:r>
      <w:r w:rsidR="00F63DEB">
        <w:rPr>
          <w:lang w:val="en-CA"/>
        </w:rPr>
        <w:t xml:space="preserve"> </w:t>
      </w:r>
      <w:r>
        <w:rPr>
          <w:lang w:val="en-CA"/>
        </w:rPr>
        <w:t>SubWidthC[</w:t>
      </w:r>
      <w:r w:rsidR="00F63DEB">
        <w:rPr>
          <w:lang w:val="en-CA"/>
        </w:rPr>
        <w:t> </w:t>
      </w:r>
      <w:r w:rsidR="00AE2B75">
        <w:rPr>
          <w:lang w:val="en-CA"/>
        </w:rPr>
        <w:t>doi_layer_id</w:t>
      </w:r>
      <w:r w:rsidR="00F63DEB" w:rsidRPr="00F63DEB">
        <w:rPr>
          <w:lang w:val="en-CA"/>
        </w:rPr>
        <w:t>[</w:t>
      </w:r>
      <w:r w:rsidR="00F63DEB">
        <w:rPr>
          <w:lang w:val="en-CA"/>
        </w:rPr>
        <w:t> i ] </w:t>
      </w:r>
      <w:r>
        <w:rPr>
          <w:lang w:val="en-CA"/>
        </w:rPr>
        <w:t>] and SubHeightC[</w:t>
      </w:r>
      <w:r w:rsidR="00F63DEB">
        <w:rPr>
          <w:lang w:val="en-CA"/>
        </w:rPr>
        <w:t> </w:t>
      </w:r>
      <w:r w:rsidR="00AE2B75">
        <w:rPr>
          <w:lang w:val="en-CA"/>
        </w:rPr>
        <w:t>doi_layer_id</w:t>
      </w:r>
      <w:r w:rsidR="00F63DEB" w:rsidRPr="00F63DEB">
        <w:rPr>
          <w:lang w:val="en-CA"/>
        </w:rPr>
        <w:t>[</w:t>
      </w:r>
      <w:r w:rsidR="00F63DEB">
        <w:rPr>
          <w:lang w:val="en-CA"/>
        </w:rPr>
        <w:t> i ] </w:t>
      </w:r>
      <w:r>
        <w:rPr>
          <w:lang w:val="en-CA"/>
        </w:rPr>
        <w:t xml:space="preserve">] </w:t>
      </w:r>
      <w:r w:rsidR="00F63DEB">
        <w:rPr>
          <w:lang w:val="en-CA"/>
        </w:rPr>
        <w:t>are</w:t>
      </w:r>
      <w:r>
        <w:rPr>
          <w:lang w:val="en-CA"/>
        </w:rPr>
        <w:t xml:space="preserve"> set equal to SubWidthC and SubHeightC, of the picture </w:t>
      </w:r>
      <w:r w:rsidR="00F63DEB">
        <w:rPr>
          <w:lang w:val="en-CA"/>
        </w:rPr>
        <w:t>in the layer, respectively</w:t>
      </w:r>
      <w:r>
        <w:rPr>
          <w:lang w:val="en-CA"/>
        </w:rPr>
        <w:t>.</w:t>
      </w:r>
    </w:p>
    <w:p w14:paraId="3A68F7BD" w14:textId="77777777" w:rsidR="00D01A67" w:rsidRDefault="00936A4D">
      <w:pPr>
        <w:pStyle w:val="enumlev1"/>
        <w:spacing w:before="136" w:line="240" w:lineRule="exact"/>
        <w:ind w:left="403" w:hanging="403"/>
        <w:rPr>
          <w:lang w:val="en-CA"/>
        </w:rPr>
      </w:pPr>
      <w:r>
        <w:rPr>
          <w:lang w:val="en-CA"/>
        </w:rPr>
        <w:t>–</w:t>
      </w:r>
      <w:r>
        <w:rPr>
          <w:lang w:val="en-CA"/>
        </w:rPr>
        <w:tab/>
      </w:r>
      <w:r w:rsidR="00F63DEB" w:rsidRPr="00F63DEB">
        <w:rPr>
          <w:lang w:val="en-CA"/>
        </w:rPr>
        <w:t xml:space="preserve">For each layer with layer identifier equal to a particular value of </w:t>
      </w:r>
      <w:r w:rsidR="00AE2B75">
        <w:rPr>
          <w:lang w:val="en-CA"/>
        </w:rPr>
        <w:t>doi_layer_id</w:t>
      </w:r>
      <w:r w:rsidR="00F63DEB" w:rsidRPr="00F63DEB">
        <w:rPr>
          <w:lang w:val="en-CA"/>
        </w:rPr>
        <w:t>[</w:t>
      </w:r>
      <w:r w:rsidR="00F63DEB">
        <w:rPr>
          <w:lang w:val="en-CA"/>
        </w:rPr>
        <w:t> i </w:t>
      </w:r>
      <w:r w:rsidR="00F63DEB" w:rsidRPr="00F63DEB">
        <w:rPr>
          <w:lang w:val="en-CA"/>
        </w:rPr>
        <w:t>], for i in the range from 0 to doi_num_layers_minus1, inclusive,</w:t>
      </w:r>
      <w:r w:rsidR="00F63DEB">
        <w:rPr>
          <w:lang w:val="en-CA"/>
        </w:rPr>
        <w:t xml:space="preserve"> </w:t>
      </w:r>
      <w:r>
        <w:rPr>
          <w:lang w:val="en-CA"/>
        </w:rPr>
        <w:t>BitDepthY</w:t>
      </w:r>
      <w:r w:rsidR="00F63DEB">
        <w:rPr>
          <w:lang w:val="en-CA"/>
        </w:rPr>
        <w:t>[ </w:t>
      </w:r>
      <w:r w:rsidR="00AE2B75">
        <w:rPr>
          <w:lang w:val="en-CA"/>
        </w:rPr>
        <w:t>doi_layer_id</w:t>
      </w:r>
      <w:r w:rsidR="00F63DEB" w:rsidRPr="00F63DEB">
        <w:rPr>
          <w:lang w:val="en-CA"/>
        </w:rPr>
        <w:t>[</w:t>
      </w:r>
      <w:r w:rsidR="00F63DEB">
        <w:rPr>
          <w:lang w:val="en-CA"/>
        </w:rPr>
        <w:t> i ] ]</w:t>
      </w:r>
      <w:r>
        <w:rPr>
          <w:lang w:val="en-CA"/>
        </w:rPr>
        <w:t xml:space="preserve"> and BitDepthC</w:t>
      </w:r>
      <w:r w:rsidR="00F63DEB">
        <w:rPr>
          <w:lang w:val="en-CA"/>
        </w:rPr>
        <w:t>[ </w:t>
      </w:r>
      <w:r w:rsidR="00AE2B75">
        <w:rPr>
          <w:lang w:val="en-CA"/>
        </w:rPr>
        <w:t>doi_layer_id</w:t>
      </w:r>
      <w:r w:rsidR="00F63DEB" w:rsidRPr="00F63DEB">
        <w:rPr>
          <w:lang w:val="en-CA"/>
        </w:rPr>
        <w:t>[</w:t>
      </w:r>
      <w:r w:rsidR="00F63DEB">
        <w:rPr>
          <w:lang w:val="en-CA"/>
        </w:rPr>
        <w:t> i ] ]</w:t>
      </w:r>
      <w:r>
        <w:rPr>
          <w:lang w:val="en-CA"/>
        </w:rPr>
        <w:t xml:space="preserve"> are both set equal to BitDepth</w:t>
      </w:r>
      <w:r w:rsidR="00F63DEB">
        <w:rPr>
          <w:lang w:val="en-CA"/>
        </w:rPr>
        <w:t xml:space="preserve"> of the picture in the layer</w:t>
      </w:r>
      <w:r>
        <w:rPr>
          <w:lang w:val="en-CA"/>
        </w:rPr>
        <w:t>.</w:t>
      </w:r>
    </w:p>
    <w:p w14:paraId="67F4E70C" w14:textId="77777777" w:rsidR="00D01A67" w:rsidRDefault="00936A4D">
      <w:pPr>
        <w:pStyle w:val="enumlev1"/>
        <w:spacing w:before="136" w:line="240" w:lineRule="exact"/>
        <w:ind w:left="403" w:hanging="403"/>
        <w:rPr>
          <w:lang w:val="en-CA"/>
        </w:rPr>
      </w:pPr>
      <w:r>
        <w:rPr>
          <w:lang w:val="en-CA"/>
        </w:rPr>
        <w:t>–</w:t>
      </w:r>
      <w:r>
        <w:rPr>
          <w:lang w:val="en-CA"/>
        </w:rPr>
        <w:tab/>
      </w:r>
      <w:r w:rsidR="00F63DEB" w:rsidRPr="00F63DEB">
        <w:rPr>
          <w:lang w:val="en-CA"/>
        </w:rPr>
        <w:t xml:space="preserve">For each layer with layer identifier equal to a particular value of </w:t>
      </w:r>
      <w:r w:rsidR="00AE2B75">
        <w:rPr>
          <w:lang w:val="en-CA"/>
        </w:rPr>
        <w:t>doi_layer_id</w:t>
      </w:r>
      <w:r w:rsidR="00F63DEB" w:rsidRPr="00F63DEB">
        <w:rPr>
          <w:lang w:val="en-CA"/>
        </w:rPr>
        <w:t>[</w:t>
      </w:r>
      <w:r w:rsidR="00F63DEB">
        <w:rPr>
          <w:lang w:val="en-CA"/>
        </w:rPr>
        <w:t> i </w:t>
      </w:r>
      <w:r w:rsidR="00F63DEB" w:rsidRPr="00F63DEB">
        <w:rPr>
          <w:lang w:val="en-CA"/>
        </w:rPr>
        <w:t>], for i in the range from 0 to doi_num_layers_minus1, inclusive,</w:t>
      </w:r>
      <w:r w:rsidR="00F63DEB">
        <w:rPr>
          <w:lang w:val="en-CA"/>
        </w:rPr>
        <w:t xml:space="preserve"> </w:t>
      </w:r>
      <w:r>
        <w:rPr>
          <w:lang w:val="en-CA"/>
        </w:rPr>
        <w:t>NumSubpics[</w:t>
      </w:r>
      <w:r w:rsidR="00F63DEB">
        <w:rPr>
          <w:lang w:val="en-CA"/>
        </w:rPr>
        <w:t> </w:t>
      </w:r>
      <w:r w:rsidR="00AE2B75">
        <w:rPr>
          <w:lang w:val="en-CA"/>
        </w:rPr>
        <w:t>doi_layer_id</w:t>
      </w:r>
      <w:r w:rsidR="00F63DEB" w:rsidRPr="00F63DEB">
        <w:rPr>
          <w:lang w:val="en-CA"/>
        </w:rPr>
        <w:t>[</w:t>
      </w:r>
      <w:r w:rsidR="00F63DEB">
        <w:rPr>
          <w:lang w:val="en-CA"/>
        </w:rPr>
        <w:t> i ] </w:t>
      </w:r>
      <w:r>
        <w:rPr>
          <w:lang w:val="en-CA"/>
        </w:rPr>
        <w:t>] is set equal to sps_num_subpics_</w:t>
      </w:r>
      <w:r w:rsidR="00F63DEB">
        <w:rPr>
          <w:lang w:val="en-CA"/>
        </w:rPr>
        <w:t>minus1 + </w:t>
      </w:r>
      <w:r>
        <w:rPr>
          <w:lang w:val="en-CA"/>
        </w:rPr>
        <w:t>1.</w:t>
      </w:r>
    </w:p>
    <w:p w14:paraId="3950ABF3" w14:textId="77777777" w:rsidR="00D01A67" w:rsidRDefault="00936A4D">
      <w:pPr>
        <w:pStyle w:val="enumlev1"/>
        <w:spacing w:before="136" w:line="240" w:lineRule="exact"/>
        <w:ind w:left="403" w:hanging="403"/>
        <w:rPr>
          <w:lang w:val="en-CA"/>
        </w:rPr>
      </w:pPr>
      <w:r>
        <w:rPr>
          <w:lang w:val="en-CA"/>
        </w:rPr>
        <w:t>–</w:t>
      </w:r>
      <w:r>
        <w:rPr>
          <w:lang w:val="en-CA"/>
        </w:rPr>
        <w:tab/>
      </w:r>
      <w:r w:rsidR="00F63DEB" w:rsidRPr="00F63DEB">
        <w:rPr>
          <w:lang w:val="en-CA"/>
        </w:rPr>
        <w:t xml:space="preserve">For each layer with layer identifier equal to a particular value of </w:t>
      </w:r>
      <w:r w:rsidR="00AE2B75">
        <w:rPr>
          <w:lang w:val="en-CA"/>
        </w:rPr>
        <w:t>doi_layer_id</w:t>
      </w:r>
      <w:r w:rsidR="00F63DEB" w:rsidRPr="00F63DEB">
        <w:rPr>
          <w:lang w:val="en-CA"/>
        </w:rPr>
        <w:t>[</w:t>
      </w:r>
      <w:r w:rsidR="00F63DEB">
        <w:rPr>
          <w:lang w:val="en-CA"/>
        </w:rPr>
        <w:t> i </w:t>
      </w:r>
      <w:r w:rsidR="00F63DEB" w:rsidRPr="00F63DEB">
        <w:rPr>
          <w:lang w:val="en-CA"/>
        </w:rPr>
        <w:t>], for i in the range from 0 to doi_num_layers_minus1, inclusive,</w:t>
      </w:r>
      <w:r w:rsidR="00F63DEB">
        <w:rPr>
          <w:lang w:val="en-CA"/>
        </w:rPr>
        <w:t xml:space="preserve"> </w:t>
      </w:r>
      <w:r>
        <w:rPr>
          <w:lang w:val="en-CA"/>
        </w:rPr>
        <w:t>SubPicWidth[</w:t>
      </w:r>
      <w:r w:rsidR="00F63DEB">
        <w:rPr>
          <w:lang w:val="en-CA"/>
        </w:rPr>
        <w:t> </w:t>
      </w:r>
      <w:r w:rsidR="00AE2B75">
        <w:rPr>
          <w:lang w:val="en-CA"/>
        </w:rPr>
        <w:t>doi_layer_id</w:t>
      </w:r>
      <w:r w:rsidR="00F63DEB" w:rsidRPr="00F63DEB">
        <w:rPr>
          <w:lang w:val="en-CA"/>
        </w:rPr>
        <w:t>[</w:t>
      </w:r>
      <w:r w:rsidR="00F63DEB">
        <w:rPr>
          <w:lang w:val="en-CA"/>
        </w:rPr>
        <w:t> i ] </w:t>
      </w:r>
      <w:r>
        <w:rPr>
          <w:lang w:val="en-CA"/>
        </w:rPr>
        <w:t xml:space="preserve">][ j ] is set equal to </w:t>
      </w:r>
      <w:r>
        <w:rPr>
          <w:rFonts w:eastAsia="Malgun Gothic"/>
          <w:lang w:val="en-CA"/>
        </w:rPr>
        <w:t>(</w:t>
      </w:r>
      <w:r>
        <w:rPr>
          <w:lang w:val="en-CA"/>
        </w:rPr>
        <w:t>sps_subpic_width_minus1[ j ] + 1 ) * CtbSizeY – 1.</w:t>
      </w:r>
    </w:p>
    <w:p w14:paraId="66E15507" w14:textId="77777777" w:rsidR="00D01A67" w:rsidRDefault="00936A4D">
      <w:pPr>
        <w:pStyle w:val="enumlev1"/>
        <w:spacing w:before="136" w:line="240" w:lineRule="exact"/>
        <w:ind w:left="403" w:hanging="403"/>
        <w:rPr>
          <w:lang w:val="en-CA"/>
        </w:rPr>
      </w:pPr>
      <w:r>
        <w:rPr>
          <w:lang w:val="en-CA"/>
        </w:rPr>
        <w:t>–</w:t>
      </w:r>
      <w:r>
        <w:rPr>
          <w:lang w:val="en-CA"/>
        </w:rPr>
        <w:tab/>
      </w:r>
      <w:r w:rsidR="00F63DEB" w:rsidRPr="00F63DEB">
        <w:rPr>
          <w:lang w:val="en-CA"/>
        </w:rPr>
        <w:t xml:space="preserve">For each layer with layer identifier equal to a particular value of </w:t>
      </w:r>
      <w:r w:rsidR="00AE2B75">
        <w:rPr>
          <w:lang w:val="en-CA"/>
        </w:rPr>
        <w:t>doi_layer_id</w:t>
      </w:r>
      <w:r w:rsidR="00F63DEB" w:rsidRPr="00F63DEB">
        <w:rPr>
          <w:lang w:val="en-CA"/>
        </w:rPr>
        <w:t>[</w:t>
      </w:r>
      <w:r w:rsidR="00F63DEB">
        <w:rPr>
          <w:lang w:val="en-CA"/>
        </w:rPr>
        <w:t> i </w:t>
      </w:r>
      <w:r w:rsidR="00F63DEB" w:rsidRPr="00F63DEB">
        <w:rPr>
          <w:lang w:val="en-CA"/>
        </w:rPr>
        <w:t>], for i in the range from 0 to doi_num_layers_minus1, inclusive,</w:t>
      </w:r>
      <w:r w:rsidR="00F63DEB">
        <w:rPr>
          <w:lang w:val="en-CA"/>
        </w:rPr>
        <w:t xml:space="preserve"> </w:t>
      </w:r>
      <w:r>
        <w:rPr>
          <w:lang w:val="en-CA"/>
        </w:rPr>
        <w:t>SubPicHeight[</w:t>
      </w:r>
      <w:r w:rsidR="00F63DEB">
        <w:rPr>
          <w:lang w:val="en-CA"/>
        </w:rPr>
        <w:t> </w:t>
      </w:r>
      <w:r w:rsidR="00AE2B75">
        <w:rPr>
          <w:lang w:val="en-CA"/>
        </w:rPr>
        <w:t>doi_layer_id</w:t>
      </w:r>
      <w:r w:rsidR="00F63DEB" w:rsidRPr="00F63DEB">
        <w:rPr>
          <w:lang w:val="en-CA"/>
        </w:rPr>
        <w:t>[</w:t>
      </w:r>
      <w:r w:rsidR="00F63DEB">
        <w:rPr>
          <w:lang w:val="en-CA"/>
        </w:rPr>
        <w:t> i ] </w:t>
      </w:r>
      <w:r>
        <w:rPr>
          <w:lang w:val="en-CA"/>
        </w:rPr>
        <w:t xml:space="preserve">][ j ] is set equal to </w:t>
      </w:r>
      <w:r>
        <w:rPr>
          <w:rFonts w:eastAsia="Malgun Gothic"/>
          <w:lang w:val="en-CA"/>
        </w:rPr>
        <w:t>(</w:t>
      </w:r>
      <w:r>
        <w:rPr>
          <w:lang w:val="en-CA"/>
        </w:rPr>
        <w:t>sps_subpic_height_minus1[ j ] + 1 ) * CtbSizeY – 1.</w:t>
      </w:r>
    </w:p>
    <w:p w14:paraId="6D87DFE2" w14:textId="77777777" w:rsidR="00D01A67" w:rsidRDefault="00936A4D">
      <w:pPr>
        <w:tabs>
          <w:tab w:val="clear" w:pos="1080"/>
          <w:tab w:val="left" w:pos="215"/>
          <w:tab w:val="left" w:pos="431"/>
          <w:tab w:val="left" w:pos="646"/>
          <w:tab w:val="left" w:pos="862"/>
          <w:tab w:val="left" w:pos="1077"/>
          <w:tab w:val="left" w:pos="1298"/>
        </w:tabs>
        <w:rPr>
          <w:lang w:val="en-CA"/>
        </w:rPr>
      </w:pPr>
      <w:r>
        <w:rPr>
          <w:lang w:val="en-CA"/>
        </w:rPr>
        <w:t xml:space="preserve">It is a requirement of bitstream conformance that there shall be at least one OLS with index olsIdx that has values of OutputLayerIdInOls[ olsIdx ][ j ] equal to </w:t>
      </w:r>
      <w:r w:rsidR="00AE2B75">
        <w:rPr>
          <w:lang w:val="en-CA"/>
        </w:rPr>
        <w:t>doi_layer_id</w:t>
      </w:r>
      <w:r>
        <w:rPr>
          <w:lang w:val="en-CA"/>
        </w:rPr>
        <w:t>[</w:t>
      </w:r>
      <w:r w:rsidR="00F63DEB">
        <w:rPr>
          <w:lang w:val="en-CA"/>
        </w:rPr>
        <w:t> </w:t>
      </w:r>
      <w:r w:rsidR="00F63DEB" w:rsidRPr="00F63DEB">
        <w:rPr>
          <w:lang w:val="en-CA"/>
        </w:rPr>
        <w:t>doi_layer_id</w:t>
      </w:r>
      <w:r w:rsidR="00F63DEB">
        <w:rPr>
          <w:lang w:val="en-CA"/>
        </w:rPr>
        <w:t>x</w:t>
      </w:r>
      <w:r w:rsidR="00F63DEB" w:rsidRPr="00F63DEB">
        <w:rPr>
          <w:lang w:val="en-CA"/>
        </w:rPr>
        <w:t>[</w:t>
      </w:r>
      <w:r w:rsidR="00F63DEB">
        <w:rPr>
          <w:lang w:val="en-CA"/>
        </w:rPr>
        <w:t> i ] </w:t>
      </w:r>
      <w:r>
        <w:rPr>
          <w:lang w:val="en-CA"/>
        </w:rPr>
        <w:t>] and doi_alpha_layer_id</w:t>
      </w:r>
      <w:ins w:id="630" w:author="Sachin Deshpande" w:date="2026-04-08T15:33:00Z" w16du:dateUtc="2026-04-08T22:33:00Z">
        <w:r w:rsidR="00875ED5">
          <w:rPr>
            <w:lang w:val="en-CA"/>
          </w:rPr>
          <w:t>x</w:t>
        </w:r>
      </w:ins>
      <w:r>
        <w:rPr>
          <w:lang w:val="en-CA"/>
        </w:rPr>
        <w:t>[</w:t>
      </w:r>
      <w:r w:rsidR="00F63DEB">
        <w:rPr>
          <w:lang w:val="en-CA"/>
        </w:rPr>
        <w:t> </w:t>
      </w:r>
      <w:r w:rsidR="00F63DEB" w:rsidRPr="00F63DEB">
        <w:rPr>
          <w:lang w:val="en-CA"/>
        </w:rPr>
        <w:t>doi_layer_id</w:t>
      </w:r>
      <w:r w:rsidR="00F63DEB">
        <w:rPr>
          <w:lang w:val="en-CA"/>
        </w:rPr>
        <w:t>x</w:t>
      </w:r>
      <w:r w:rsidR="00F63DEB" w:rsidRPr="00F63DEB">
        <w:rPr>
          <w:lang w:val="en-CA"/>
        </w:rPr>
        <w:t>[</w:t>
      </w:r>
      <w:r w:rsidR="00F63DEB">
        <w:rPr>
          <w:lang w:val="en-CA"/>
        </w:rPr>
        <w:t> i ] </w:t>
      </w:r>
      <w:r>
        <w:rPr>
          <w:lang w:val="en-CA"/>
        </w:rPr>
        <w:t xml:space="preserve">], when </w:t>
      </w:r>
      <w:r w:rsidR="004578EB" w:rsidRPr="004578EB">
        <w:rPr>
          <w:lang w:val="en-CA"/>
        </w:rPr>
        <w:t>doi_alpha_present_flag[</w:t>
      </w:r>
      <w:r w:rsidR="004578EB">
        <w:rPr>
          <w:lang w:val="en-CA"/>
        </w:rPr>
        <w:t> i </w:t>
      </w:r>
      <w:r w:rsidR="004578EB" w:rsidRPr="004578EB">
        <w:rPr>
          <w:lang w:val="en-CA"/>
        </w:rPr>
        <w:t>] is equal to 1</w:t>
      </w:r>
      <w:r>
        <w:rPr>
          <w:lang w:val="en-CA"/>
        </w:rPr>
        <w:t>, for each value of i in the range of 0 to doi_num_display_overlays_minus</w:t>
      </w:r>
      <w:r>
        <w:rPr>
          <w:rFonts w:eastAsia="Malgun Gothic" w:hint="eastAsia"/>
          <w:lang w:val="en-CA" w:eastAsia="ko-KR"/>
        </w:rPr>
        <w:t>1</w:t>
      </w:r>
      <w:r>
        <w:rPr>
          <w:lang w:val="en-CA"/>
        </w:rPr>
        <w:t xml:space="preserve"> , inclusive, and for any values of j in the range of 0 to NumOutputLayersInOls[ olsIdx ] − 1, inclusive.</w:t>
      </w:r>
    </w:p>
    <w:p w14:paraId="10A4C1FD" w14:textId="77777777" w:rsidR="00A12465" w:rsidRPr="00082BE1" w:rsidRDefault="00A12465" w:rsidP="00082BE1">
      <w:pPr>
        <w:keepNext/>
        <w:tabs>
          <w:tab w:val="left" w:pos="794"/>
          <w:tab w:val="left" w:pos="851"/>
          <w:tab w:val="left" w:pos="1191"/>
          <w:tab w:val="left" w:pos="1588"/>
          <w:tab w:val="left" w:pos="1985"/>
        </w:tabs>
        <w:spacing w:before="181"/>
        <w:outlineLvl w:val="2"/>
        <w:rPr>
          <w:b/>
          <w:bCs/>
          <w:szCs w:val="18"/>
          <w:lang w:val="en-CA"/>
        </w:rPr>
      </w:pPr>
      <w:r w:rsidRPr="00082BE1">
        <w:rPr>
          <w:b/>
          <w:bCs/>
          <w:szCs w:val="18"/>
          <w:lang w:val="en-CA"/>
        </w:rPr>
        <w:t>D.12.xx Use of the Bitdepth range information SEI message in VVC</w:t>
      </w:r>
    </w:p>
    <w:p w14:paraId="1BB2B525" w14:textId="77777777" w:rsidR="00A12465" w:rsidRPr="00082BE1" w:rsidRDefault="00A12465" w:rsidP="00A12465">
      <w:pPr>
        <w:rPr>
          <w:szCs w:val="18"/>
          <w:lang w:val="en-CA"/>
        </w:rPr>
      </w:pPr>
      <w:r w:rsidRPr="00082BE1">
        <w:rPr>
          <w:szCs w:val="18"/>
          <w:lang w:val="en-CA"/>
        </w:rPr>
        <w:t>For purposes of interpretation of the bitdepth range information SEI message, the following variables are specified:</w:t>
      </w:r>
    </w:p>
    <w:p w14:paraId="31DC02B1" w14:textId="77777777" w:rsidR="00A12465" w:rsidRPr="00082BE1" w:rsidRDefault="00A12465" w:rsidP="00A12465">
      <w:pPr>
        <w:ind w:left="360" w:hanging="360"/>
        <w:rPr>
          <w:szCs w:val="18"/>
          <w:lang w:val="en-CA"/>
        </w:rPr>
      </w:pPr>
      <w:r w:rsidRPr="00082BE1">
        <w:rPr>
          <w:szCs w:val="18"/>
          <w:lang w:val="en-CA"/>
        </w:rPr>
        <w:t>–</w:t>
      </w:r>
      <w:r w:rsidRPr="00082BE1">
        <w:rPr>
          <w:szCs w:val="18"/>
          <w:lang w:val="en-CA"/>
        </w:rPr>
        <w:tab/>
        <w:t xml:space="preserve">For each layer with layer identifier equals to a particular value of </w:t>
      </w:r>
      <w:r w:rsidR="001E72B9">
        <w:rPr>
          <w:szCs w:val="18"/>
          <w:lang w:val="en-CA"/>
        </w:rPr>
        <w:t>bri_layer_id</w:t>
      </w:r>
      <w:r w:rsidRPr="00082BE1">
        <w:rPr>
          <w:szCs w:val="18"/>
          <w:lang w:val="en-CA"/>
        </w:rPr>
        <w:t>[ i ], for i in the range from 0 to bri_num_ranges_minus1, inclusive, ChromaFormatIdc[ </w:t>
      </w:r>
      <w:r w:rsidR="001E72B9">
        <w:rPr>
          <w:szCs w:val="18"/>
          <w:lang w:val="en-CA"/>
        </w:rPr>
        <w:t>bri_layer_id</w:t>
      </w:r>
      <w:r w:rsidRPr="00082BE1">
        <w:rPr>
          <w:szCs w:val="18"/>
          <w:lang w:val="en-CA"/>
        </w:rPr>
        <w:t>[ i ] ] is set equal to sps_chroma_format_idc.</w:t>
      </w:r>
    </w:p>
    <w:p w14:paraId="60600742" w14:textId="77777777" w:rsidR="00A12465" w:rsidRPr="00A12465" w:rsidRDefault="00A12465" w:rsidP="00A12465">
      <w:pPr>
        <w:ind w:left="360" w:hanging="360"/>
        <w:rPr>
          <w:szCs w:val="18"/>
          <w:lang w:val="en-CA"/>
        </w:rPr>
      </w:pPr>
      <w:r w:rsidRPr="00082BE1">
        <w:rPr>
          <w:szCs w:val="18"/>
          <w:lang w:val="en-CA"/>
        </w:rPr>
        <w:t>–</w:t>
      </w:r>
      <w:r w:rsidRPr="00082BE1">
        <w:rPr>
          <w:szCs w:val="18"/>
          <w:lang w:val="en-CA"/>
        </w:rPr>
        <w:tab/>
        <w:t xml:space="preserve">For each layer with layer identifier equals to a particular value of </w:t>
      </w:r>
      <w:r w:rsidR="001E72B9">
        <w:rPr>
          <w:szCs w:val="18"/>
          <w:lang w:val="en-CA"/>
        </w:rPr>
        <w:t>bri_layer_id</w:t>
      </w:r>
      <w:r w:rsidRPr="00082BE1">
        <w:rPr>
          <w:szCs w:val="18"/>
          <w:lang w:val="en-CA"/>
        </w:rPr>
        <w:t>[ i ], for i in the range from 0 to bri_num_ranges_minus1, inclusive, BitDepth[ </w:t>
      </w:r>
      <w:r w:rsidR="001E72B9">
        <w:rPr>
          <w:szCs w:val="18"/>
          <w:lang w:val="en-CA"/>
        </w:rPr>
        <w:t>bri_layer_id</w:t>
      </w:r>
      <w:r w:rsidRPr="00082BE1">
        <w:rPr>
          <w:szCs w:val="18"/>
          <w:lang w:val="en-CA"/>
        </w:rPr>
        <w:t>[ i ] ] is set equal to BitDepth, respectively, of the picture.</w:t>
      </w:r>
    </w:p>
    <w:p w14:paraId="5F034957" w14:textId="77777777" w:rsidR="00A12465" w:rsidRPr="00A12465" w:rsidRDefault="00A12465" w:rsidP="00A12465">
      <w:pPr>
        <w:ind w:left="360" w:hanging="360"/>
        <w:rPr>
          <w:szCs w:val="18"/>
          <w:lang w:val="en-CA"/>
        </w:rPr>
      </w:pPr>
      <w:r w:rsidRPr="00082BE1">
        <w:rPr>
          <w:szCs w:val="18"/>
          <w:lang w:val="en-CA"/>
        </w:rPr>
        <w:t>–</w:t>
      </w:r>
      <w:r w:rsidRPr="00082BE1">
        <w:rPr>
          <w:szCs w:val="18"/>
          <w:lang w:val="en-CA"/>
        </w:rPr>
        <w:tab/>
        <w:t xml:space="preserve">For each layer with layer identifier equal to a particular value of </w:t>
      </w:r>
      <w:r w:rsidR="001E72B9">
        <w:rPr>
          <w:szCs w:val="18"/>
          <w:lang w:val="en-CA"/>
        </w:rPr>
        <w:t>bri_layer_id</w:t>
      </w:r>
      <w:r w:rsidRPr="00082BE1">
        <w:rPr>
          <w:szCs w:val="18"/>
          <w:lang w:val="en-CA"/>
        </w:rPr>
        <w:t>[ i ], for i in the range from 0 to bri_num_ranges_minus1, inclusive, PicWidthInLumaSamples[ </w:t>
      </w:r>
      <w:r w:rsidR="001E72B9">
        <w:rPr>
          <w:szCs w:val="18"/>
          <w:lang w:val="en-CA"/>
        </w:rPr>
        <w:t>bri_layer_id</w:t>
      </w:r>
      <w:r w:rsidRPr="00082BE1">
        <w:rPr>
          <w:szCs w:val="18"/>
          <w:lang w:val="en-CA"/>
        </w:rPr>
        <w:t>[ i ] ] and PicHeightInLumaSamples[ </w:t>
      </w:r>
      <w:r w:rsidR="001E72B9">
        <w:rPr>
          <w:szCs w:val="18"/>
          <w:lang w:val="en-CA"/>
        </w:rPr>
        <w:t>bri_layer_id</w:t>
      </w:r>
      <w:r w:rsidRPr="00082BE1">
        <w:rPr>
          <w:szCs w:val="18"/>
          <w:lang w:val="en-CA"/>
        </w:rPr>
        <w:t>[ i ] ] are set equal to pps_pic_width_in_luma_samples and pps_pic_height_in_luma_samples, respectively.</w:t>
      </w:r>
    </w:p>
    <w:p w14:paraId="1C216AB2" w14:textId="77777777" w:rsidR="00A12465" w:rsidRDefault="00A12465" w:rsidP="00A12465">
      <w:pPr>
        <w:ind w:left="360" w:hanging="360"/>
        <w:rPr>
          <w:szCs w:val="22"/>
          <w:lang w:val="en-CA"/>
        </w:rPr>
      </w:pPr>
      <w:r w:rsidRPr="00082BE1">
        <w:rPr>
          <w:szCs w:val="18"/>
          <w:lang w:val="en-CA"/>
        </w:rPr>
        <w:t>–</w:t>
      </w:r>
      <w:r w:rsidRPr="00082BE1">
        <w:rPr>
          <w:szCs w:val="18"/>
          <w:lang w:val="en-CA"/>
        </w:rPr>
        <w:tab/>
        <w:t xml:space="preserve">For each layer with layer identifier equal to a particular value of </w:t>
      </w:r>
      <w:r w:rsidR="001E72B9">
        <w:rPr>
          <w:szCs w:val="18"/>
          <w:lang w:val="en-CA"/>
        </w:rPr>
        <w:t>bri_layer_id</w:t>
      </w:r>
      <w:r w:rsidRPr="00082BE1">
        <w:rPr>
          <w:szCs w:val="18"/>
          <w:lang w:val="en-CA"/>
        </w:rPr>
        <w:t>[ i ], for i in the range from 0 to bri_num_ranges_minus1, inclusive, NumSubpics[ </w:t>
      </w:r>
      <w:r w:rsidR="001E72B9">
        <w:rPr>
          <w:szCs w:val="18"/>
          <w:lang w:val="en-CA"/>
        </w:rPr>
        <w:t>bri_layer_id</w:t>
      </w:r>
      <w:r w:rsidRPr="00082BE1">
        <w:rPr>
          <w:szCs w:val="18"/>
          <w:lang w:val="en-CA"/>
        </w:rPr>
        <w:t>[ i ] ] is set equal to sps_num_subpics_minus1 + 1.</w:t>
      </w:r>
    </w:p>
    <w:p w14:paraId="4906EB35" w14:textId="77777777" w:rsidR="00D01A67" w:rsidRDefault="00936A4D">
      <w:pPr>
        <w:keepNext/>
        <w:tabs>
          <w:tab w:val="left" w:pos="794"/>
          <w:tab w:val="left" w:pos="851"/>
          <w:tab w:val="left" w:pos="1191"/>
          <w:tab w:val="left" w:pos="1588"/>
          <w:tab w:val="left" w:pos="1985"/>
        </w:tabs>
        <w:spacing w:before="181"/>
        <w:outlineLvl w:val="2"/>
        <w:rPr>
          <w:b/>
          <w:bCs/>
          <w:szCs w:val="22"/>
          <w:lang w:val="en-CA"/>
        </w:rPr>
      </w:pPr>
      <w:r>
        <w:rPr>
          <w:rFonts w:eastAsia="Malgun Gothic"/>
          <w:b/>
          <w:bCs/>
          <w:lang w:val="en-CA"/>
        </w:rPr>
        <w:t xml:space="preserve">D.12.xx </w:t>
      </w:r>
      <w:r>
        <w:rPr>
          <w:b/>
          <w:bCs/>
          <w:szCs w:val="22"/>
          <w:lang w:val="en-CA"/>
        </w:rPr>
        <w:t xml:space="preserve">Use of the display rectangles SEI message </w:t>
      </w:r>
    </w:p>
    <w:p w14:paraId="297A211A" w14:textId="77777777" w:rsidR="00D01A67" w:rsidRDefault="00936A4D">
      <w:pPr>
        <w:keepNext/>
        <w:rPr>
          <w:rFonts w:eastAsia="Times New Roman"/>
          <w:szCs w:val="18"/>
          <w:lang w:val="en-CA"/>
        </w:rPr>
      </w:pPr>
      <w:r>
        <w:rPr>
          <w:rFonts w:eastAsia="Times New Roman"/>
          <w:szCs w:val="18"/>
          <w:lang w:val="en-CA"/>
        </w:rPr>
        <w:t>For purposes of interpretation of the display rectangles SEI message, the following variables are specified:</w:t>
      </w:r>
    </w:p>
    <w:p w14:paraId="4D54BBE9"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lang w:val="en-CA"/>
        </w:rPr>
      </w:pPr>
      <w:r>
        <w:rPr>
          <w:lang w:val="en-CA"/>
        </w:rPr>
        <w:t>–</w:t>
      </w:r>
      <w:r>
        <w:rPr>
          <w:lang w:val="en-CA"/>
        </w:rPr>
        <w:tab/>
        <w:t>ChromaFormatIdc is set equal to sps_chroma_format_idc.</w:t>
      </w:r>
    </w:p>
    <w:p w14:paraId="46B9AED7"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lang w:val="en-CA"/>
        </w:rPr>
      </w:pPr>
      <w:r>
        <w:rPr>
          <w:lang w:val="en-CA"/>
        </w:rPr>
        <w:t>–</w:t>
      </w:r>
      <w:r>
        <w:rPr>
          <w:lang w:val="en-CA"/>
        </w:rPr>
        <w:tab/>
        <w:t>BitDepth</w:t>
      </w:r>
      <w:r>
        <w:rPr>
          <w:vertAlign w:val="subscript"/>
          <w:lang w:val="en-CA"/>
        </w:rPr>
        <w:t>Y</w:t>
      </w:r>
      <w:r>
        <w:rPr>
          <w:lang w:val="en-CA"/>
        </w:rPr>
        <w:t xml:space="preserve"> and BitDepth</w:t>
      </w:r>
      <w:r>
        <w:rPr>
          <w:vertAlign w:val="subscript"/>
          <w:lang w:val="en-CA"/>
        </w:rPr>
        <w:t>C</w:t>
      </w:r>
      <w:r>
        <w:rPr>
          <w:lang w:val="en-CA"/>
        </w:rPr>
        <w:t xml:space="preserve"> are both set equal to BitDepth.</w:t>
      </w:r>
    </w:p>
    <w:p w14:paraId="5C7535BC"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lang w:val="en-CA"/>
        </w:rPr>
      </w:pPr>
      <w:r>
        <w:rPr>
          <w:lang w:val="en-CA"/>
        </w:rPr>
        <w:t>–</w:t>
      </w:r>
      <w:r>
        <w:rPr>
          <w:lang w:val="en-CA"/>
        </w:rPr>
        <w:tab/>
      </w:r>
      <w:r>
        <w:t>CroppedWidth is set equal to ( pps_pic_width_in_luma_samples – SubWidthC * ( pps_conf_win_right_offset + pps_conf_win_left_offset ) ).</w:t>
      </w:r>
    </w:p>
    <w:p w14:paraId="179B6004"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pPr>
      <w:r>
        <w:rPr>
          <w:lang w:val="en-CA"/>
        </w:rPr>
        <w:t>–</w:t>
      </w:r>
      <w:r>
        <w:rPr>
          <w:lang w:val="en-CA"/>
        </w:rPr>
        <w:tab/>
      </w:r>
      <w:r>
        <w:t>CroppedHeight is set equal to ( pps_pic_height_in_luma_samples − SubHeightC * ( pps_conf_win_bottom_offset + pps_conf_win_top_offset ) ).</w:t>
      </w:r>
    </w:p>
    <w:p w14:paraId="3EBF3073"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lang w:val="en-CA"/>
        </w:rPr>
      </w:pPr>
      <w:r>
        <w:rPr>
          <w:lang w:val="en-CA"/>
        </w:rPr>
        <w:t>–</w:t>
      </w:r>
      <w:r>
        <w:rPr>
          <w:lang w:val="en-CA"/>
        </w:rPr>
        <w:tab/>
        <w:t xml:space="preserve">DecodedPicture[ cIdx ] for cIdx in the range of 0..2 </w:t>
      </w:r>
      <w:r>
        <w:t>are set to be the 2-dimensional arrays of decoded sample values of the Y, Cb and Cr components, respectively, of the cropped decoded picture for which the display rectangles information SEI message persists</w:t>
      </w:r>
      <w:r>
        <w:rPr>
          <w:lang w:val="en-CA"/>
        </w:rPr>
        <w:t>.</w:t>
      </w:r>
    </w:p>
    <w:p w14:paraId="47B2920E" w14:textId="77777777" w:rsidR="00D01A67" w:rsidRDefault="00936A4D">
      <w:pPr>
        <w:keepNext/>
        <w:tabs>
          <w:tab w:val="left" w:pos="794"/>
          <w:tab w:val="left" w:pos="851"/>
          <w:tab w:val="left" w:pos="1191"/>
          <w:tab w:val="left" w:pos="1588"/>
          <w:tab w:val="left" w:pos="1985"/>
        </w:tabs>
        <w:spacing w:before="181"/>
        <w:outlineLvl w:val="2"/>
        <w:rPr>
          <w:b/>
          <w:bCs/>
          <w:szCs w:val="22"/>
          <w:lang w:val="en-CA"/>
        </w:rPr>
      </w:pPr>
      <w:r>
        <w:rPr>
          <w:rFonts w:eastAsia="Malgun Gothic"/>
          <w:b/>
          <w:bCs/>
          <w:lang w:val="en-CA"/>
        </w:rPr>
        <w:t xml:space="preserve">D.12.xx </w:t>
      </w:r>
      <w:r>
        <w:rPr>
          <w:b/>
          <w:bCs/>
          <w:szCs w:val="22"/>
          <w:lang w:val="en-CA"/>
        </w:rPr>
        <w:t>Use of the danmu information SEI message</w:t>
      </w:r>
    </w:p>
    <w:p w14:paraId="2899FA9B" w14:textId="77777777" w:rsidR="00D01A67" w:rsidRDefault="00936A4D">
      <w:pPr>
        <w:tabs>
          <w:tab w:val="left" w:pos="794"/>
          <w:tab w:val="left" w:pos="1191"/>
          <w:tab w:val="left" w:pos="1588"/>
          <w:tab w:val="left" w:pos="1985"/>
        </w:tabs>
      </w:pPr>
      <w:r>
        <w:rPr>
          <w:lang w:val="en-CA"/>
        </w:rPr>
        <w:t xml:space="preserve">For purposes of interpretation of the danmu information SEI, the </w:t>
      </w:r>
      <w:r>
        <w:t xml:space="preserve">variable CurrPoc is set equal to PicOrderCntVal of the current picture, as described in </w:t>
      </w:r>
      <w:r>
        <w:rPr>
          <w:rFonts w:eastAsia="Malgun Gothic"/>
          <w:lang w:val="en-CA"/>
        </w:rPr>
        <w:t>clause</w:t>
      </w:r>
      <w:r>
        <w:t xml:space="preserve"> 8.3.1. The current picture is the picture in the same PU </w:t>
      </w:r>
      <w:r>
        <w:rPr>
          <w:rFonts w:eastAsia="Malgun Gothic"/>
        </w:rPr>
        <w:t>that contains the danmu information SEI message</w:t>
      </w:r>
      <w:r>
        <w:t>.</w:t>
      </w:r>
    </w:p>
    <w:p w14:paraId="362FC5C8" w14:textId="77777777" w:rsidR="00A12465" w:rsidRPr="00082BE1" w:rsidRDefault="00A12465" w:rsidP="00082BE1">
      <w:pPr>
        <w:keepNext/>
        <w:tabs>
          <w:tab w:val="left" w:pos="794"/>
          <w:tab w:val="left" w:pos="851"/>
          <w:tab w:val="left" w:pos="1191"/>
          <w:tab w:val="left" w:pos="1588"/>
          <w:tab w:val="left" w:pos="1985"/>
        </w:tabs>
        <w:spacing w:before="181"/>
        <w:outlineLvl w:val="2"/>
        <w:rPr>
          <w:b/>
          <w:bCs/>
          <w:szCs w:val="18"/>
          <w:lang w:val="en-CA"/>
        </w:rPr>
      </w:pPr>
      <w:bookmarkStart w:id="631" w:name="_Hlk217927787"/>
      <w:r w:rsidRPr="00082BE1">
        <w:rPr>
          <w:b/>
          <w:bCs/>
          <w:szCs w:val="18"/>
          <w:lang w:val="en-CA"/>
        </w:rPr>
        <w:t>D.12.xx Use of the colour mapping information SEI message in VVC</w:t>
      </w:r>
    </w:p>
    <w:p w14:paraId="61C34958" w14:textId="77777777" w:rsidR="00A12465" w:rsidRPr="00082BE1" w:rsidRDefault="00A12465" w:rsidP="00A12465">
      <w:pPr>
        <w:rPr>
          <w:szCs w:val="18"/>
          <w:lang w:val="en-CA"/>
        </w:rPr>
      </w:pPr>
      <w:r w:rsidRPr="00082BE1">
        <w:rPr>
          <w:szCs w:val="18"/>
          <w:lang w:val="en-CA"/>
        </w:rPr>
        <w:t>For purposes of interpretation of the colour mapping information SEI message, the following variables are specified:</w:t>
      </w:r>
    </w:p>
    <w:p w14:paraId="1BE19DF2" w14:textId="77777777" w:rsidR="00A12465" w:rsidRPr="00586060" w:rsidRDefault="00A12465" w:rsidP="00A12465">
      <w:pPr>
        <w:rPr>
          <w:lang w:val="en-CA"/>
        </w:rPr>
      </w:pPr>
      <w:r w:rsidRPr="00082BE1">
        <w:rPr>
          <w:szCs w:val="18"/>
          <w:lang w:val="en-CA"/>
        </w:rPr>
        <w:t>–</w:t>
      </w:r>
      <w:r w:rsidRPr="00082BE1">
        <w:rPr>
          <w:szCs w:val="18"/>
          <w:lang w:val="en-CA"/>
        </w:rPr>
        <w:tab/>
        <w:t>BitDepthY is set equal to BitDepth.</w:t>
      </w:r>
      <w:bookmarkEnd w:id="631"/>
    </w:p>
    <w:p w14:paraId="397512BF" w14:textId="77777777" w:rsidR="00D01A67" w:rsidRDefault="00D01A67" w:rsidP="00082BE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rPr>
          <w:rFonts w:eastAsia="Malgun Gothic"/>
          <w:szCs w:val="22"/>
          <w:lang w:val="en-CA" w:eastAsia="ja-JP"/>
        </w:rPr>
      </w:pPr>
    </w:p>
    <w:p w14:paraId="5B5D0E50" w14:textId="77777777" w:rsidR="00D01A67" w:rsidRDefault="00936A4D">
      <w:pPr>
        <w:keepNext/>
        <w:keepLines/>
        <w:tabs>
          <w:tab w:val="clear" w:pos="1800"/>
          <w:tab w:val="clear" w:pos="2160"/>
          <w:tab w:val="clear" w:pos="2520"/>
          <w:tab w:val="clear" w:pos="2880"/>
          <w:tab w:val="clear" w:pos="3240"/>
          <w:tab w:val="clear" w:pos="3600"/>
          <w:tab w:val="clear" w:pos="3960"/>
          <w:tab w:val="clear" w:pos="4320"/>
        </w:tabs>
        <w:spacing w:before="0" w:after="120"/>
        <w:jc w:val="left"/>
        <w:outlineLvl w:val="0"/>
        <w:rPr>
          <w:rFonts w:ascii="Cambria" w:hAnsi="Cambria"/>
          <w:i/>
          <w:szCs w:val="22"/>
          <w:lang w:val="en-CA"/>
        </w:rPr>
      </w:pPr>
      <w:r>
        <w:rPr>
          <w:rFonts w:ascii="Cambria" w:hAnsi="Cambria"/>
          <w:i/>
          <w:szCs w:val="22"/>
          <w:lang w:val="en-CA"/>
        </w:rPr>
        <w:t>Addition(s) related to payload size signalling</w:t>
      </w:r>
    </w:p>
    <w:p w14:paraId="1BFB069B" w14:textId="77777777" w:rsidR="00D01A67" w:rsidRDefault="00936A4D">
      <w:pPr>
        <w:pStyle w:val="Annex3"/>
        <w:rPr>
          <w:lang w:val="de-DE"/>
        </w:rPr>
      </w:pPr>
      <w:r>
        <w:rPr>
          <w:lang w:val="de-DE"/>
        </w:rPr>
        <w:t>X.1 Versatile SEI RBSP</w:t>
      </w:r>
    </w:p>
    <w:p w14:paraId="08391F3C" w14:textId="77777777" w:rsidR="00D01A67" w:rsidRDefault="00936A4D">
      <w:pPr>
        <w:pStyle w:val="Annex3"/>
        <w:ind w:left="0" w:firstLine="0"/>
        <w:rPr>
          <w:sz w:val="21"/>
          <w:lang w:val="de-DE"/>
        </w:rPr>
      </w:pPr>
      <w:r>
        <w:rPr>
          <w:sz w:val="21"/>
          <w:lang w:val="de-DE"/>
        </w:rPr>
        <w:t>X.1.1</w:t>
      </w:r>
      <w:r>
        <w:rPr>
          <w:sz w:val="21"/>
          <w:lang w:val="de-DE"/>
        </w:rPr>
        <w:tab/>
      </w:r>
      <w:r>
        <w:rPr>
          <w:lang w:val="de-DE"/>
        </w:rPr>
        <w:t>Versatile SEI RBSP</w:t>
      </w:r>
      <w:r>
        <w:rPr>
          <w:sz w:val="21"/>
          <w:lang w:val="de-DE"/>
        </w:rPr>
        <w:t xml:space="preserve"> syntax</w:t>
      </w:r>
    </w:p>
    <w:p w14:paraId="126FF9BF" w14:textId="77777777" w:rsidR="00D01A67" w:rsidRDefault="00D01A67">
      <w:pPr>
        <w:rPr>
          <w:lang w:val="de-D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20"/>
        <w:gridCol w:w="1157"/>
      </w:tblGrid>
      <w:tr w:rsidR="00D01A67" w:rsidRPr="00171C40" w14:paraId="37A88FC5" w14:textId="77777777">
        <w:trPr>
          <w:cantSplit/>
          <w:jc w:val="center"/>
        </w:trPr>
        <w:tc>
          <w:tcPr>
            <w:tcW w:w="7920" w:type="dxa"/>
            <w:tcBorders>
              <w:top w:val="single" w:sz="4" w:space="0" w:color="auto"/>
              <w:left w:val="single" w:sz="4" w:space="0" w:color="auto"/>
              <w:bottom w:val="single" w:sz="4" w:space="0" w:color="auto"/>
              <w:right w:val="single" w:sz="4" w:space="0" w:color="auto"/>
            </w:tcBorders>
          </w:tcPr>
          <w:p w14:paraId="6CCCC9A9" w14:textId="77777777" w:rsidR="00D01A67" w:rsidRPr="006B3D06" w:rsidRDefault="00936A4D">
            <w:pPr>
              <w:pStyle w:val="tablesyntax"/>
              <w:spacing w:before="20" w:after="40"/>
              <w:rPr>
                <w:rFonts w:ascii="Times New Roman" w:hAnsi="Times New Roman"/>
              </w:rPr>
            </w:pPr>
            <w:r w:rsidRPr="006B3D06">
              <w:rPr>
                <w:rFonts w:ascii="Times New Roman" w:hAnsi="Times New Roman"/>
              </w:rPr>
              <w:t>vsei_rbsp( ) {</w:t>
            </w:r>
          </w:p>
        </w:tc>
        <w:tc>
          <w:tcPr>
            <w:tcW w:w="1157" w:type="dxa"/>
            <w:tcBorders>
              <w:top w:val="single" w:sz="4" w:space="0" w:color="auto"/>
              <w:left w:val="single" w:sz="4" w:space="0" w:color="auto"/>
              <w:bottom w:val="single" w:sz="4" w:space="0" w:color="auto"/>
              <w:right w:val="single" w:sz="4" w:space="0" w:color="auto"/>
            </w:tcBorders>
          </w:tcPr>
          <w:p w14:paraId="076137DB" w14:textId="77777777" w:rsidR="00D01A67" w:rsidRPr="00171C40" w:rsidRDefault="00936A4D">
            <w:pPr>
              <w:pStyle w:val="tableheading"/>
              <w:spacing w:before="20" w:after="40"/>
              <w:jc w:val="center"/>
            </w:pPr>
            <w:r w:rsidRPr="00171C40">
              <w:t>Descriptor</w:t>
            </w:r>
          </w:p>
        </w:tc>
      </w:tr>
      <w:tr w:rsidR="00D01A67" w:rsidRPr="00171C40" w14:paraId="38838E5C" w14:textId="77777777">
        <w:trPr>
          <w:cantSplit/>
          <w:jc w:val="center"/>
        </w:trPr>
        <w:tc>
          <w:tcPr>
            <w:tcW w:w="7920" w:type="dxa"/>
            <w:tcBorders>
              <w:top w:val="single" w:sz="4" w:space="0" w:color="auto"/>
              <w:left w:val="single" w:sz="4" w:space="0" w:color="auto"/>
              <w:bottom w:val="single" w:sz="4" w:space="0" w:color="auto"/>
              <w:right w:val="single" w:sz="4" w:space="0" w:color="auto"/>
            </w:tcBorders>
          </w:tcPr>
          <w:p w14:paraId="58A04FC8" w14:textId="77777777" w:rsidR="00D01A67" w:rsidRPr="006B3D06" w:rsidRDefault="00B80769" w:rsidP="00082BE1">
            <w:pPr>
              <w:pStyle w:val="tablesyntax"/>
              <w:keepNext w:val="0"/>
              <w:keepLines w:val="0"/>
              <w:spacing w:before="20" w:after="40"/>
              <w:rPr>
                <w:rFonts w:ascii="Times New Roman" w:hAnsi="Times New Roman"/>
                <w:b/>
                <w:bCs/>
              </w:rPr>
            </w:pPr>
            <w:r w:rsidRPr="006B3D06">
              <w:rPr>
                <w:rFonts w:ascii="Times New Roman" w:hAnsi="Times New Roman"/>
                <w:b/>
                <w:bCs/>
              </w:rPr>
              <w:tab/>
            </w:r>
            <w:r w:rsidR="00936A4D" w:rsidRPr="006B3D06">
              <w:rPr>
                <w:rFonts w:ascii="Times New Roman" w:hAnsi="Times New Roman"/>
                <w:b/>
                <w:bCs/>
              </w:rPr>
              <w:t>vsei_position</w:t>
            </w:r>
          </w:p>
        </w:tc>
        <w:tc>
          <w:tcPr>
            <w:tcW w:w="1157" w:type="dxa"/>
            <w:tcBorders>
              <w:top w:val="single" w:sz="4" w:space="0" w:color="auto"/>
              <w:left w:val="single" w:sz="4" w:space="0" w:color="auto"/>
              <w:bottom w:val="single" w:sz="4" w:space="0" w:color="auto"/>
              <w:right w:val="single" w:sz="4" w:space="0" w:color="auto"/>
            </w:tcBorders>
          </w:tcPr>
          <w:p w14:paraId="192195FB" w14:textId="77777777" w:rsidR="00D01A67" w:rsidRPr="00171C40" w:rsidRDefault="00936A4D">
            <w:pPr>
              <w:pStyle w:val="tablecell"/>
              <w:keepNext w:val="0"/>
              <w:keepLines w:val="0"/>
              <w:spacing w:before="20" w:after="40"/>
              <w:jc w:val="center"/>
            </w:pPr>
            <w:r w:rsidRPr="00171C40">
              <w:t>u(2)</w:t>
            </w:r>
          </w:p>
        </w:tc>
      </w:tr>
      <w:tr w:rsidR="00D01A67" w:rsidRPr="00171C40" w14:paraId="2B017990" w14:textId="77777777">
        <w:trPr>
          <w:cantSplit/>
          <w:jc w:val="center"/>
        </w:trPr>
        <w:tc>
          <w:tcPr>
            <w:tcW w:w="7920" w:type="dxa"/>
            <w:tcBorders>
              <w:top w:val="single" w:sz="4" w:space="0" w:color="auto"/>
              <w:left w:val="single" w:sz="4" w:space="0" w:color="auto"/>
              <w:bottom w:val="single" w:sz="4" w:space="0" w:color="auto"/>
              <w:right w:val="single" w:sz="4" w:space="0" w:color="auto"/>
            </w:tcBorders>
          </w:tcPr>
          <w:p w14:paraId="29F92089" w14:textId="77777777" w:rsidR="00D01A67" w:rsidRPr="006B3D06" w:rsidRDefault="00B80769" w:rsidP="00082BE1">
            <w:pPr>
              <w:pStyle w:val="tablesyntax"/>
              <w:keepNext w:val="0"/>
              <w:keepLines w:val="0"/>
              <w:spacing w:before="20" w:after="40"/>
              <w:rPr>
                <w:rFonts w:ascii="Times New Roman" w:hAnsi="Times New Roman"/>
                <w:b/>
                <w:bCs/>
              </w:rPr>
            </w:pPr>
            <w:r w:rsidRPr="006B3D06">
              <w:rPr>
                <w:rFonts w:ascii="Times New Roman" w:hAnsi="Times New Roman"/>
                <w:b/>
                <w:bCs/>
              </w:rPr>
              <w:tab/>
            </w:r>
            <w:r w:rsidR="00936A4D" w:rsidRPr="006B3D06">
              <w:rPr>
                <w:rFonts w:ascii="Times New Roman" w:hAnsi="Times New Roman"/>
                <w:b/>
                <w:bCs/>
              </w:rPr>
              <w:t>vsei_relevance</w:t>
            </w:r>
          </w:p>
        </w:tc>
        <w:tc>
          <w:tcPr>
            <w:tcW w:w="1157" w:type="dxa"/>
            <w:tcBorders>
              <w:top w:val="single" w:sz="4" w:space="0" w:color="auto"/>
              <w:left w:val="single" w:sz="4" w:space="0" w:color="auto"/>
              <w:bottom w:val="single" w:sz="4" w:space="0" w:color="auto"/>
              <w:right w:val="single" w:sz="4" w:space="0" w:color="auto"/>
            </w:tcBorders>
          </w:tcPr>
          <w:p w14:paraId="5561FBB0" w14:textId="77777777" w:rsidR="00D01A67" w:rsidRPr="00171C40" w:rsidRDefault="00936A4D">
            <w:pPr>
              <w:pStyle w:val="tablecell"/>
              <w:keepNext w:val="0"/>
              <w:keepLines w:val="0"/>
              <w:spacing w:before="20" w:after="40"/>
              <w:jc w:val="center"/>
            </w:pPr>
            <w:r w:rsidRPr="00171C40">
              <w:t>u(2)</w:t>
            </w:r>
          </w:p>
        </w:tc>
      </w:tr>
      <w:tr w:rsidR="00D01A67" w:rsidRPr="00171C40" w14:paraId="59DAECFB" w14:textId="77777777">
        <w:trPr>
          <w:cantSplit/>
          <w:jc w:val="center"/>
        </w:trPr>
        <w:tc>
          <w:tcPr>
            <w:tcW w:w="7920" w:type="dxa"/>
            <w:tcBorders>
              <w:top w:val="single" w:sz="4" w:space="0" w:color="auto"/>
              <w:left w:val="single" w:sz="4" w:space="0" w:color="auto"/>
              <w:bottom w:val="single" w:sz="4" w:space="0" w:color="auto"/>
              <w:right w:val="single" w:sz="4" w:space="0" w:color="auto"/>
            </w:tcBorders>
          </w:tcPr>
          <w:p w14:paraId="72A14EFE" w14:textId="77777777" w:rsidR="00D01A67" w:rsidRPr="006B3D06" w:rsidRDefault="00B80769" w:rsidP="00082BE1">
            <w:pPr>
              <w:pStyle w:val="tablesyntax"/>
              <w:keepNext w:val="0"/>
              <w:keepLines w:val="0"/>
              <w:spacing w:before="20" w:after="40"/>
              <w:rPr>
                <w:rFonts w:ascii="Times New Roman" w:hAnsi="Times New Roman"/>
              </w:rPr>
            </w:pPr>
            <w:r w:rsidRPr="006B3D06">
              <w:rPr>
                <w:rFonts w:ascii="Times New Roman" w:hAnsi="Times New Roman"/>
                <w:b/>
                <w:bCs/>
              </w:rPr>
              <w:tab/>
            </w:r>
            <w:r w:rsidR="00936A4D" w:rsidRPr="006B3D06">
              <w:rPr>
                <w:rFonts w:ascii="Times New Roman" w:hAnsi="Times New Roman"/>
                <w:b/>
                <w:bCs/>
              </w:rPr>
              <w:t>vsei_payload_size_</w:t>
            </w:r>
            <w:r w:rsidR="000067CC" w:rsidRPr="006B3D06">
              <w:rPr>
                <w:rFonts w:ascii="Times New Roman" w:hAnsi="Times New Roman"/>
                <w:b/>
                <w:bCs/>
              </w:rPr>
              <w:t>length</w:t>
            </w:r>
          </w:p>
        </w:tc>
        <w:tc>
          <w:tcPr>
            <w:tcW w:w="1157" w:type="dxa"/>
            <w:tcBorders>
              <w:top w:val="single" w:sz="4" w:space="0" w:color="auto"/>
              <w:left w:val="single" w:sz="4" w:space="0" w:color="auto"/>
              <w:bottom w:val="single" w:sz="4" w:space="0" w:color="auto"/>
              <w:right w:val="single" w:sz="4" w:space="0" w:color="auto"/>
            </w:tcBorders>
          </w:tcPr>
          <w:p w14:paraId="316063A1" w14:textId="77777777" w:rsidR="00D01A67" w:rsidRPr="00171C40" w:rsidRDefault="00936A4D">
            <w:pPr>
              <w:pStyle w:val="tablecell"/>
              <w:keepNext w:val="0"/>
              <w:keepLines w:val="0"/>
              <w:spacing w:before="20" w:after="40"/>
              <w:jc w:val="center"/>
            </w:pPr>
            <w:r w:rsidRPr="00171C40">
              <w:t>u(</w:t>
            </w:r>
            <w:r w:rsidR="00837558" w:rsidRPr="00171C40">
              <w:t>2</w:t>
            </w:r>
            <w:r w:rsidRPr="00171C40">
              <w:t>)</w:t>
            </w:r>
          </w:p>
        </w:tc>
      </w:tr>
      <w:tr w:rsidR="00D01A67" w:rsidRPr="00171C40" w14:paraId="3CEF667B" w14:textId="77777777">
        <w:trPr>
          <w:cantSplit/>
          <w:jc w:val="center"/>
        </w:trPr>
        <w:tc>
          <w:tcPr>
            <w:tcW w:w="7920" w:type="dxa"/>
            <w:tcBorders>
              <w:top w:val="single" w:sz="4" w:space="0" w:color="auto"/>
              <w:left w:val="single" w:sz="4" w:space="0" w:color="auto"/>
              <w:bottom w:val="single" w:sz="4" w:space="0" w:color="auto"/>
              <w:right w:val="single" w:sz="4" w:space="0" w:color="auto"/>
            </w:tcBorders>
          </w:tcPr>
          <w:p w14:paraId="3EC23CB0" w14:textId="77777777" w:rsidR="00D01A67" w:rsidRPr="006B3D06" w:rsidRDefault="00B80769" w:rsidP="00082BE1">
            <w:pPr>
              <w:pStyle w:val="tablesyntax"/>
              <w:keepNext w:val="0"/>
              <w:keepLines w:val="0"/>
              <w:spacing w:before="20" w:after="40"/>
              <w:rPr>
                <w:rFonts w:ascii="Times New Roman" w:hAnsi="Times New Roman"/>
                <w:b/>
                <w:bCs/>
              </w:rPr>
            </w:pPr>
            <w:r w:rsidRPr="006B3D06">
              <w:rPr>
                <w:rFonts w:ascii="Times New Roman" w:hAnsi="Times New Roman"/>
                <w:b/>
                <w:bCs/>
              </w:rPr>
              <w:tab/>
            </w:r>
            <w:r w:rsidR="00936A4D" w:rsidRPr="006B3D06">
              <w:rPr>
                <w:rFonts w:ascii="Times New Roman" w:hAnsi="Times New Roman"/>
                <w:b/>
                <w:bCs/>
              </w:rPr>
              <w:t>vsei_reserved</w:t>
            </w:r>
          </w:p>
        </w:tc>
        <w:tc>
          <w:tcPr>
            <w:tcW w:w="1157" w:type="dxa"/>
            <w:tcBorders>
              <w:top w:val="single" w:sz="4" w:space="0" w:color="auto"/>
              <w:left w:val="single" w:sz="4" w:space="0" w:color="auto"/>
              <w:bottom w:val="single" w:sz="4" w:space="0" w:color="auto"/>
              <w:right w:val="single" w:sz="4" w:space="0" w:color="auto"/>
            </w:tcBorders>
          </w:tcPr>
          <w:p w14:paraId="3C9F0E2B" w14:textId="77777777" w:rsidR="00D01A67" w:rsidRPr="00171C40" w:rsidRDefault="00936A4D">
            <w:pPr>
              <w:pStyle w:val="tablecell"/>
              <w:keepNext w:val="0"/>
              <w:keepLines w:val="0"/>
              <w:spacing w:before="20" w:after="40"/>
              <w:jc w:val="center"/>
            </w:pPr>
            <w:r w:rsidRPr="00171C40">
              <w:t>u(</w:t>
            </w:r>
            <w:r w:rsidR="00837558" w:rsidRPr="00171C40">
              <w:t>2</w:t>
            </w:r>
            <w:r w:rsidRPr="00171C40">
              <w:t>)</w:t>
            </w:r>
          </w:p>
        </w:tc>
      </w:tr>
      <w:tr w:rsidR="00D01A67" w:rsidRPr="00171C40" w14:paraId="4439507E" w14:textId="77777777">
        <w:trPr>
          <w:cantSplit/>
          <w:jc w:val="center"/>
        </w:trPr>
        <w:tc>
          <w:tcPr>
            <w:tcW w:w="7920" w:type="dxa"/>
            <w:tcBorders>
              <w:top w:val="single" w:sz="4" w:space="0" w:color="auto"/>
              <w:left w:val="single" w:sz="4" w:space="0" w:color="auto"/>
              <w:bottom w:val="single" w:sz="4" w:space="0" w:color="auto"/>
              <w:right w:val="single" w:sz="4" w:space="0" w:color="auto"/>
            </w:tcBorders>
          </w:tcPr>
          <w:p w14:paraId="473B54E0" w14:textId="77777777" w:rsidR="00D01A67" w:rsidRPr="006B3D06" w:rsidRDefault="00B80769" w:rsidP="00082BE1">
            <w:pPr>
              <w:pStyle w:val="tablesyntax"/>
              <w:keepNext w:val="0"/>
              <w:keepLines w:val="0"/>
              <w:spacing w:before="20" w:after="40"/>
              <w:rPr>
                <w:rFonts w:ascii="Times New Roman" w:hAnsi="Times New Roman"/>
              </w:rPr>
            </w:pPr>
            <w:r w:rsidRPr="006B3D06">
              <w:rPr>
                <w:rFonts w:ascii="Times New Roman" w:hAnsi="Times New Roman"/>
              </w:rPr>
              <w:tab/>
            </w:r>
            <w:r w:rsidR="00936A4D" w:rsidRPr="006B3D06">
              <w:rPr>
                <w:rFonts w:ascii="Times New Roman" w:hAnsi="Times New Roman"/>
              </w:rPr>
              <w:t>do</w:t>
            </w:r>
          </w:p>
        </w:tc>
        <w:tc>
          <w:tcPr>
            <w:tcW w:w="1157" w:type="dxa"/>
            <w:tcBorders>
              <w:top w:val="single" w:sz="4" w:space="0" w:color="auto"/>
              <w:left w:val="single" w:sz="4" w:space="0" w:color="auto"/>
              <w:bottom w:val="single" w:sz="4" w:space="0" w:color="auto"/>
              <w:right w:val="single" w:sz="4" w:space="0" w:color="auto"/>
            </w:tcBorders>
          </w:tcPr>
          <w:p w14:paraId="4A33E732" w14:textId="77777777" w:rsidR="00D01A67" w:rsidRPr="00171C40" w:rsidRDefault="00D01A67">
            <w:pPr>
              <w:pStyle w:val="tablecell"/>
              <w:keepNext w:val="0"/>
              <w:keepLines w:val="0"/>
              <w:spacing w:before="20" w:after="40"/>
              <w:jc w:val="center"/>
            </w:pPr>
          </w:p>
        </w:tc>
      </w:tr>
      <w:tr w:rsidR="00D01A67" w:rsidRPr="00171C40" w14:paraId="7F1FB71D" w14:textId="77777777">
        <w:trPr>
          <w:cantSplit/>
          <w:jc w:val="center"/>
        </w:trPr>
        <w:tc>
          <w:tcPr>
            <w:tcW w:w="7920" w:type="dxa"/>
            <w:tcBorders>
              <w:top w:val="single" w:sz="4" w:space="0" w:color="auto"/>
              <w:left w:val="single" w:sz="4" w:space="0" w:color="auto"/>
              <w:bottom w:val="single" w:sz="4" w:space="0" w:color="auto"/>
              <w:right w:val="single" w:sz="4" w:space="0" w:color="auto"/>
            </w:tcBorders>
          </w:tcPr>
          <w:p w14:paraId="65D1B7C1" w14:textId="77777777" w:rsidR="00D01A67" w:rsidRPr="006B3D06" w:rsidRDefault="00B80769" w:rsidP="00082BE1">
            <w:pPr>
              <w:pStyle w:val="tablesyntax"/>
              <w:keepNext w:val="0"/>
              <w:keepLines w:val="0"/>
              <w:spacing w:before="20" w:after="40"/>
              <w:rPr>
                <w:rFonts w:ascii="Times New Roman" w:hAnsi="Times New Roman"/>
              </w:rPr>
            </w:pPr>
            <w:r w:rsidRPr="006B3D06">
              <w:rPr>
                <w:rFonts w:ascii="Times New Roman" w:hAnsi="Times New Roman"/>
              </w:rPr>
              <w:tab/>
            </w:r>
            <w:r w:rsidRPr="006B3D06">
              <w:rPr>
                <w:rFonts w:ascii="Times New Roman" w:hAnsi="Times New Roman"/>
              </w:rPr>
              <w:tab/>
            </w:r>
            <w:r w:rsidR="00936A4D" w:rsidRPr="006B3D06">
              <w:rPr>
                <w:rFonts w:ascii="Times New Roman" w:hAnsi="Times New Roman"/>
              </w:rPr>
              <w:t>versatile_sei_message( )</w:t>
            </w:r>
          </w:p>
        </w:tc>
        <w:tc>
          <w:tcPr>
            <w:tcW w:w="1157" w:type="dxa"/>
            <w:tcBorders>
              <w:top w:val="single" w:sz="4" w:space="0" w:color="auto"/>
              <w:left w:val="single" w:sz="4" w:space="0" w:color="auto"/>
              <w:bottom w:val="single" w:sz="4" w:space="0" w:color="auto"/>
              <w:right w:val="single" w:sz="4" w:space="0" w:color="auto"/>
            </w:tcBorders>
          </w:tcPr>
          <w:p w14:paraId="398359FB" w14:textId="77777777" w:rsidR="00D01A67" w:rsidRPr="00171C40" w:rsidRDefault="00D01A67">
            <w:pPr>
              <w:pStyle w:val="tablecell"/>
              <w:keepNext w:val="0"/>
              <w:keepLines w:val="0"/>
              <w:spacing w:before="20" w:after="40"/>
              <w:jc w:val="center"/>
            </w:pPr>
          </w:p>
        </w:tc>
      </w:tr>
      <w:tr w:rsidR="00D01A67" w:rsidRPr="00171C40" w14:paraId="01FA5F18" w14:textId="77777777">
        <w:trPr>
          <w:cantSplit/>
          <w:jc w:val="center"/>
        </w:trPr>
        <w:tc>
          <w:tcPr>
            <w:tcW w:w="7920" w:type="dxa"/>
            <w:tcBorders>
              <w:top w:val="single" w:sz="4" w:space="0" w:color="auto"/>
              <w:left w:val="single" w:sz="4" w:space="0" w:color="auto"/>
              <w:bottom w:val="single" w:sz="4" w:space="0" w:color="auto"/>
              <w:right w:val="single" w:sz="4" w:space="0" w:color="auto"/>
            </w:tcBorders>
          </w:tcPr>
          <w:p w14:paraId="7EC0D7EE" w14:textId="77777777" w:rsidR="00D01A67" w:rsidRPr="006B3D06" w:rsidRDefault="00B80769" w:rsidP="00082BE1">
            <w:pPr>
              <w:pStyle w:val="tablesyntax"/>
              <w:keepNext w:val="0"/>
              <w:keepLines w:val="0"/>
              <w:spacing w:before="20" w:after="40"/>
              <w:rPr>
                <w:rFonts w:ascii="Times New Roman" w:hAnsi="Times New Roman"/>
              </w:rPr>
            </w:pPr>
            <w:r w:rsidRPr="006B3D06">
              <w:rPr>
                <w:rFonts w:ascii="Times New Roman" w:hAnsi="Times New Roman"/>
              </w:rPr>
              <w:tab/>
            </w:r>
            <w:r w:rsidR="00936A4D" w:rsidRPr="006B3D06">
              <w:rPr>
                <w:rFonts w:ascii="Times New Roman" w:hAnsi="Times New Roman"/>
              </w:rPr>
              <w:t>while( vsei_payload_size_</w:t>
            </w:r>
            <w:r w:rsidR="000067CC" w:rsidRPr="006B3D06">
              <w:rPr>
                <w:rFonts w:ascii="Times New Roman" w:hAnsi="Times New Roman"/>
              </w:rPr>
              <w:t>length</w:t>
            </w:r>
            <w:r w:rsidR="00F03A6B" w:rsidRPr="007F53D5">
              <w:rPr>
                <w:rFonts w:ascii="Times New Roman" w:hAnsi="Times New Roman"/>
              </w:rPr>
              <w:t>  </w:t>
            </w:r>
            <w:r w:rsidR="00936A4D" w:rsidRPr="006B3D06">
              <w:rPr>
                <w:rFonts w:ascii="Times New Roman" w:hAnsi="Times New Roman"/>
              </w:rPr>
              <w:t>&amp;&amp;</w:t>
            </w:r>
            <w:r w:rsidR="00F03A6B" w:rsidRPr="007F53D5">
              <w:rPr>
                <w:rFonts w:ascii="Times New Roman" w:hAnsi="Times New Roman"/>
              </w:rPr>
              <w:t>  </w:t>
            </w:r>
            <w:r w:rsidR="00936A4D" w:rsidRPr="006B3D06">
              <w:rPr>
                <w:rFonts w:ascii="Times New Roman" w:hAnsi="Times New Roman"/>
              </w:rPr>
              <w:t>more_rbsp_data( )</w:t>
            </w:r>
            <w:r w:rsidR="000067CC" w:rsidRPr="006B3D06">
              <w:rPr>
                <w:rFonts w:ascii="Times New Roman" w:hAnsi="Times New Roman"/>
              </w:rPr>
              <w:t> </w:t>
            </w:r>
            <w:r w:rsidR="00936A4D" w:rsidRPr="006B3D06">
              <w:rPr>
                <w:rFonts w:ascii="Times New Roman" w:hAnsi="Times New Roman"/>
              </w:rPr>
              <w:t>)</w:t>
            </w:r>
          </w:p>
        </w:tc>
        <w:tc>
          <w:tcPr>
            <w:tcW w:w="1157" w:type="dxa"/>
            <w:tcBorders>
              <w:top w:val="single" w:sz="4" w:space="0" w:color="auto"/>
              <w:left w:val="single" w:sz="4" w:space="0" w:color="auto"/>
              <w:bottom w:val="single" w:sz="4" w:space="0" w:color="auto"/>
              <w:right w:val="single" w:sz="4" w:space="0" w:color="auto"/>
            </w:tcBorders>
          </w:tcPr>
          <w:p w14:paraId="4728C42A" w14:textId="77777777" w:rsidR="00D01A67" w:rsidRPr="00171C40" w:rsidRDefault="00D01A67">
            <w:pPr>
              <w:pStyle w:val="tablecell"/>
              <w:keepNext w:val="0"/>
              <w:keepLines w:val="0"/>
              <w:spacing w:before="20" w:after="40"/>
              <w:jc w:val="center"/>
            </w:pPr>
          </w:p>
        </w:tc>
      </w:tr>
      <w:tr w:rsidR="00D01A67" w:rsidRPr="00171C40" w14:paraId="1920A851" w14:textId="77777777">
        <w:trPr>
          <w:cantSplit/>
          <w:jc w:val="center"/>
        </w:trPr>
        <w:tc>
          <w:tcPr>
            <w:tcW w:w="7920" w:type="dxa"/>
            <w:tcBorders>
              <w:top w:val="single" w:sz="4" w:space="0" w:color="auto"/>
              <w:left w:val="single" w:sz="4" w:space="0" w:color="auto"/>
              <w:bottom w:val="single" w:sz="4" w:space="0" w:color="auto"/>
              <w:right w:val="single" w:sz="4" w:space="0" w:color="auto"/>
            </w:tcBorders>
          </w:tcPr>
          <w:p w14:paraId="7D1EDB68" w14:textId="77777777" w:rsidR="00D01A67" w:rsidRPr="006B3D06" w:rsidRDefault="00B80769" w:rsidP="00082BE1">
            <w:pPr>
              <w:pStyle w:val="tablesyntax"/>
              <w:keepNext w:val="0"/>
              <w:keepLines w:val="0"/>
              <w:spacing w:before="20" w:after="40"/>
              <w:rPr>
                <w:rFonts w:ascii="Times New Roman" w:hAnsi="Times New Roman"/>
              </w:rPr>
            </w:pPr>
            <w:r w:rsidRPr="006B3D06">
              <w:rPr>
                <w:rFonts w:ascii="Times New Roman" w:hAnsi="Times New Roman"/>
              </w:rPr>
              <w:tab/>
            </w:r>
            <w:r w:rsidR="00936A4D" w:rsidRPr="006B3D06">
              <w:rPr>
                <w:rFonts w:ascii="Times New Roman" w:hAnsi="Times New Roman"/>
              </w:rPr>
              <w:t>rbsp_trailing_bits( )</w:t>
            </w:r>
          </w:p>
        </w:tc>
        <w:tc>
          <w:tcPr>
            <w:tcW w:w="1157" w:type="dxa"/>
            <w:tcBorders>
              <w:top w:val="single" w:sz="4" w:space="0" w:color="auto"/>
              <w:left w:val="single" w:sz="4" w:space="0" w:color="auto"/>
              <w:bottom w:val="single" w:sz="4" w:space="0" w:color="auto"/>
              <w:right w:val="single" w:sz="4" w:space="0" w:color="auto"/>
            </w:tcBorders>
          </w:tcPr>
          <w:p w14:paraId="23D40DC3" w14:textId="77777777" w:rsidR="00D01A67" w:rsidRPr="00171C40" w:rsidRDefault="00D01A67">
            <w:pPr>
              <w:pStyle w:val="tablecell"/>
              <w:keepNext w:val="0"/>
              <w:keepLines w:val="0"/>
              <w:spacing w:before="20" w:after="40"/>
              <w:jc w:val="center"/>
            </w:pPr>
          </w:p>
        </w:tc>
      </w:tr>
      <w:tr w:rsidR="00D01A67" w:rsidRPr="00171C40" w14:paraId="66A7464A" w14:textId="77777777">
        <w:trPr>
          <w:cantSplit/>
          <w:jc w:val="center"/>
        </w:trPr>
        <w:tc>
          <w:tcPr>
            <w:tcW w:w="7920" w:type="dxa"/>
            <w:tcBorders>
              <w:top w:val="single" w:sz="4" w:space="0" w:color="auto"/>
              <w:left w:val="single" w:sz="4" w:space="0" w:color="auto"/>
              <w:bottom w:val="single" w:sz="4" w:space="0" w:color="auto"/>
              <w:right w:val="single" w:sz="4" w:space="0" w:color="auto"/>
            </w:tcBorders>
          </w:tcPr>
          <w:p w14:paraId="14E5E0ED" w14:textId="77777777" w:rsidR="00D01A67" w:rsidRPr="006B3D06" w:rsidRDefault="00936A4D">
            <w:pPr>
              <w:pStyle w:val="tablesyntax"/>
              <w:spacing w:before="20" w:after="40"/>
              <w:rPr>
                <w:rFonts w:ascii="Times New Roman" w:hAnsi="Times New Roman"/>
              </w:rPr>
            </w:pPr>
            <w:r w:rsidRPr="006B3D06">
              <w:rPr>
                <w:rFonts w:ascii="Times New Roman" w:hAnsi="Times New Roman"/>
              </w:rPr>
              <w:t>}</w:t>
            </w:r>
          </w:p>
        </w:tc>
        <w:tc>
          <w:tcPr>
            <w:tcW w:w="1157" w:type="dxa"/>
            <w:tcBorders>
              <w:top w:val="single" w:sz="4" w:space="0" w:color="auto"/>
              <w:left w:val="single" w:sz="4" w:space="0" w:color="auto"/>
              <w:bottom w:val="single" w:sz="4" w:space="0" w:color="auto"/>
              <w:right w:val="single" w:sz="4" w:space="0" w:color="auto"/>
            </w:tcBorders>
          </w:tcPr>
          <w:p w14:paraId="51F2B219" w14:textId="77777777" w:rsidR="00D01A67" w:rsidRPr="00171C40" w:rsidRDefault="00D01A67">
            <w:pPr>
              <w:pStyle w:val="tablecell"/>
              <w:spacing w:before="20" w:after="40"/>
              <w:jc w:val="center"/>
            </w:pPr>
          </w:p>
        </w:tc>
      </w:tr>
    </w:tbl>
    <w:p w14:paraId="3A408396" w14:textId="77777777" w:rsidR="00D01A67" w:rsidRDefault="00D01A67">
      <w:pPr>
        <w:snapToGrid w:val="0"/>
        <w:spacing w:after="120"/>
        <w:rPr>
          <w:szCs w:val="22"/>
          <w:lang w:val="fr-FR"/>
        </w:rPr>
      </w:pPr>
    </w:p>
    <w:p w14:paraId="5804F140" w14:textId="77777777" w:rsidR="00D01A67" w:rsidRDefault="00936A4D">
      <w:pPr>
        <w:pStyle w:val="Annex3"/>
        <w:ind w:left="0" w:firstLine="0"/>
        <w:rPr>
          <w:sz w:val="21"/>
          <w:szCs w:val="21"/>
          <w:lang w:val="en-CA"/>
        </w:rPr>
      </w:pPr>
      <w:r>
        <w:rPr>
          <w:sz w:val="21"/>
          <w:szCs w:val="21"/>
          <w:lang w:val="en-CA"/>
        </w:rPr>
        <w:t>X.1.2</w:t>
      </w:r>
      <w:r>
        <w:rPr>
          <w:sz w:val="21"/>
          <w:szCs w:val="21"/>
          <w:lang w:val="en-CA"/>
        </w:rPr>
        <w:tab/>
      </w:r>
      <w:r>
        <w:rPr>
          <w:lang w:val="en-CA"/>
        </w:rPr>
        <w:t>Versatile SEI RBSP</w:t>
      </w:r>
      <w:r>
        <w:rPr>
          <w:sz w:val="21"/>
          <w:szCs w:val="21"/>
          <w:lang w:val="en-CA"/>
        </w:rPr>
        <w:t xml:space="preserve"> semantics</w:t>
      </w:r>
    </w:p>
    <w:p w14:paraId="50A80355" w14:textId="77777777" w:rsidR="00D01A67" w:rsidRDefault="00936A4D">
      <w:pPr>
        <w:rPr>
          <w:lang w:val="en-CA"/>
        </w:rPr>
      </w:pPr>
      <w:r>
        <w:rPr>
          <w:lang w:val="en-CA"/>
        </w:rPr>
        <w:t>Versatile supplemental enhancement information RBSP contains information that is not necessary to decode the samples of coded pictures from VCL NAL units. A VSEI RBSP contains one or more VSEI message.</w:t>
      </w:r>
    </w:p>
    <w:p w14:paraId="5894C0F9" w14:textId="77777777" w:rsidR="00D01A67" w:rsidRDefault="00936A4D">
      <w:r>
        <w:rPr>
          <w:b/>
          <w:bCs/>
        </w:rPr>
        <w:t xml:space="preserve">vsei_position </w:t>
      </w:r>
      <w:r>
        <w:t xml:space="preserve">indicates if the SEI message corresponds to the </w:t>
      </w:r>
      <w:r>
        <w:rPr>
          <w:rFonts w:eastAsia="Calibri"/>
        </w:rPr>
        <w:t xml:space="preserve">PREFIX_SEI_NUT and SUFFIX_SEI_NUT.  </w:t>
      </w:r>
      <w:r>
        <w:t xml:space="preserve">vsei_position equal 0 indicates that the SEI message is treated as PREFIX_SEI_NUT. vsei_position equal 1 indicates that the SEI message is treated as SUFFIX_SEI_NUT. Values </w:t>
      </w:r>
      <w:del w:id="632" w:author="Miska Hannuksela" w:date="2026-04-09T11:22:00Z" w16du:dateUtc="2026-04-09T08:22:00Z">
        <w:r w:rsidDel="0035370B">
          <w:delText>3</w:delText>
        </w:r>
      </w:del>
      <w:ins w:id="633" w:author="Miska Hannuksela" w:date="2026-04-09T11:22:00Z" w16du:dateUtc="2026-04-09T08:22:00Z">
        <w:r w:rsidR="0035370B">
          <w:t>2</w:t>
        </w:r>
      </w:ins>
      <w:r>
        <w:t xml:space="preserve"> and </w:t>
      </w:r>
      <w:del w:id="634" w:author="Miska Hannuksela" w:date="2026-04-09T11:22:00Z" w16du:dateUtc="2026-04-09T08:22:00Z">
        <w:r w:rsidDel="0035370B">
          <w:delText>4</w:delText>
        </w:r>
      </w:del>
      <w:ins w:id="635" w:author="Miska Hannuksela" w:date="2026-04-09T11:22:00Z" w16du:dateUtc="2026-04-09T08:22:00Z">
        <w:r w:rsidR="0035370B">
          <w:t>3</w:t>
        </w:r>
      </w:ins>
      <w:r>
        <w:t xml:space="preserve"> of vsei_position are reserved for future use and shall be ignored.</w:t>
      </w:r>
    </w:p>
    <w:p w14:paraId="5DBBFC47" w14:textId="77777777" w:rsidR="00D01A67" w:rsidRDefault="00936A4D">
      <w:r>
        <w:rPr>
          <w:b/>
          <w:bCs/>
        </w:rPr>
        <w:t xml:space="preserve">vsei_relevance </w:t>
      </w:r>
      <w:r>
        <w:t>indicates the relevance of the SEI message for the target application. vsei_relevance ranges from 0 to 3, with 0 being the least relevant and 3 being the most relevant. vsei_relevance equal to 3 indicates that the versatile SEI message may be a required versatile SEI message.</w:t>
      </w:r>
    </w:p>
    <w:p w14:paraId="0FCA183F" w14:textId="77777777" w:rsidR="00D01A67" w:rsidRDefault="00936A4D">
      <w:pPr>
        <w:rPr>
          <w:rFonts w:eastAsia="Malgun Gothic"/>
          <w:lang w:val="en-CA"/>
        </w:rPr>
      </w:pPr>
      <w:r>
        <w:rPr>
          <w:rFonts w:eastAsia="Malgun Gothic"/>
          <w:b/>
          <w:bCs/>
          <w:lang w:val="en-CA"/>
        </w:rPr>
        <w:t>vsei_payload_size_</w:t>
      </w:r>
      <w:r w:rsidR="000067CC">
        <w:rPr>
          <w:rFonts w:eastAsia="Malgun Gothic"/>
          <w:b/>
          <w:bCs/>
          <w:lang w:val="en-CA"/>
        </w:rPr>
        <w:t xml:space="preserve">length </w:t>
      </w:r>
      <w:r>
        <w:rPr>
          <w:rFonts w:eastAsia="Malgun Gothic"/>
          <w:lang w:val="en-CA"/>
        </w:rPr>
        <w:t>equal to 0 specifies that no vsei_payload_size syntax element is present in</w:t>
      </w:r>
      <w:r w:rsidR="000067CC">
        <w:rPr>
          <w:rFonts w:eastAsia="Malgun Gothic"/>
          <w:lang w:val="en-CA"/>
        </w:rPr>
        <w:t xml:space="preserve"> vsei_rbsp()</w:t>
      </w:r>
      <w:r>
        <w:rPr>
          <w:rFonts w:eastAsia="Malgun Gothic"/>
          <w:lang w:val="en-CA"/>
        </w:rPr>
        <w:t>. vsei_payload_size_</w:t>
      </w:r>
      <w:r w:rsidR="000067CC">
        <w:rPr>
          <w:rFonts w:eastAsia="Malgun Gothic"/>
          <w:lang w:val="en-CA"/>
        </w:rPr>
        <w:t xml:space="preserve">length not </w:t>
      </w:r>
      <w:r>
        <w:rPr>
          <w:rFonts w:eastAsia="Malgun Gothic"/>
          <w:lang w:val="en-CA"/>
        </w:rPr>
        <w:t xml:space="preserve">equal to </w:t>
      </w:r>
      <w:r w:rsidR="000067CC">
        <w:rPr>
          <w:rFonts w:eastAsia="Malgun Gothic"/>
          <w:lang w:val="en-CA"/>
        </w:rPr>
        <w:t>0</w:t>
      </w:r>
      <w:r>
        <w:rPr>
          <w:rFonts w:eastAsia="Malgun Gothic"/>
          <w:lang w:val="en-CA"/>
        </w:rPr>
        <w:t xml:space="preserve"> specifies that one or more vsei_payload_size syntax elements are present in </w:t>
      </w:r>
      <w:r w:rsidR="000067CC">
        <w:rPr>
          <w:rFonts w:eastAsia="Malgun Gothic"/>
          <w:lang w:val="en-CA"/>
        </w:rPr>
        <w:t>vsei_rbsp()</w:t>
      </w:r>
      <w:r>
        <w:rPr>
          <w:rFonts w:eastAsia="Malgun Gothic"/>
          <w:lang w:val="en-CA"/>
        </w:rPr>
        <w:t>.</w:t>
      </w:r>
    </w:p>
    <w:p w14:paraId="5710E44E" w14:textId="77777777" w:rsidR="00B80769" w:rsidRDefault="00B80769" w:rsidP="00B807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284"/>
        <w:rPr>
          <w:sz w:val="18"/>
          <w:lang w:val="en-CA"/>
        </w:rPr>
      </w:pPr>
      <w:r>
        <w:rPr>
          <w:sz w:val="18"/>
          <w:lang w:val="en-CA"/>
        </w:rPr>
        <w:t>NOTE – </w:t>
      </w:r>
      <w:r>
        <w:rPr>
          <w:lang w:val="en-CA" w:eastAsia="de-DE"/>
        </w:rPr>
        <w:t xml:space="preserve">When </w:t>
      </w:r>
      <w:r w:rsidRPr="0043051B">
        <w:rPr>
          <w:lang w:val="en-CA" w:eastAsia="de-DE"/>
        </w:rPr>
        <w:t>vsei_payload_size_</w:t>
      </w:r>
      <w:r w:rsidR="00837558">
        <w:rPr>
          <w:lang w:val="en-CA" w:eastAsia="de-DE"/>
        </w:rPr>
        <w:t>length</w:t>
      </w:r>
      <w:r w:rsidRPr="0043051B">
        <w:rPr>
          <w:lang w:val="en-CA" w:eastAsia="de-DE"/>
        </w:rPr>
        <w:t xml:space="preserve"> is equal to 0, the </w:t>
      </w:r>
      <w:r>
        <w:rPr>
          <w:lang w:val="en-CA" w:eastAsia="de-DE"/>
        </w:rPr>
        <w:t>NAL unit contains only one SEI message.</w:t>
      </w:r>
    </w:p>
    <w:p w14:paraId="3E135FC0" w14:textId="77777777" w:rsidR="00D01A67" w:rsidRDefault="00936A4D">
      <w:pPr>
        <w:rPr>
          <w:lang w:val="en-CA"/>
        </w:rPr>
      </w:pPr>
      <w:r>
        <w:rPr>
          <w:b/>
          <w:bCs/>
          <w:lang w:val="en-CA"/>
        </w:rPr>
        <w:t>vsei_reserved</w:t>
      </w:r>
      <w:r>
        <w:rPr>
          <w:lang w:val="en-CA"/>
        </w:rPr>
        <w:t xml:space="preserve"> is reserved for future use and shall be ignored.</w:t>
      </w:r>
    </w:p>
    <w:p w14:paraId="084D134F" w14:textId="77777777" w:rsidR="00D01A67" w:rsidRDefault="00936A4D">
      <w:pPr>
        <w:pStyle w:val="Annex3"/>
        <w:ind w:left="0" w:firstLine="0"/>
      </w:pPr>
      <w:r>
        <w:rPr>
          <w:sz w:val="21"/>
          <w:szCs w:val="21"/>
          <w:lang w:val="en-CA"/>
        </w:rPr>
        <w:t>X.1.3</w:t>
      </w:r>
      <w:r>
        <w:rPr>
          <w:sz w:val="21"/>
          <w:szCs w:val="21"/>
          <w:lang w:val="en-CA"/>
        </w:rPr>
        <w:tab/>
      </w:r>
      <w:r>
        <w:rPr>
          <w:lang w:val="en-CA"/>
        </w:rPr>
        <w:t>Versatile SEI message</w:t>
      </w:r>
      <w:r>
        <w:rPr>
          <w:sz w:val="21"/>
          <w:szCs w:val="21"/>
          <w:lang w:val="en-CA"/>
        </w:rPr>
        <w:t xml:space="preserve"> syntax</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20"/>
        <w:gridCol w:w="1152"/>
      </w:tblGrid>
      <w:tr w:rsidR="00D01A67" w:rsidRPr="00171C40" w14:paraId="3859F730" w14:textId="77777777">
        <w:trPr>
          <w:cantSplit/>
          <w:jc w:val="center"/>
        </w:trPr>
        <w:tc>
          <w:tcPr>
            <w:tcW w:w="7920" w:type="dxa"/>
            <w:tcBorders>
              <w:top w:val="single" w:sz="4" w:space="0" w:color="auto"/>
              <w:left w:val="single" w:sz="4" w:space="0" w:color="auto"/>
              <w:bottom w:val="single" w:sz="4" w:space="0" w:color="auto"/>
              <w:right w:val="single" w:sz="4" w:space="0" w:color="auto"/>
            </w:tcBorders>
          </w:tcPr>
          <w:p w14:paraId="0FEA66EA" w14:textId="77777777" w:rsidR="00D01A67" w:rsidRPr="006B3D06" w:rsidRDefault="00936A4D">
            <w:pPr>
              <w:pStyle w:val="tablesyntax"/>
              <w:spacing w:before="20" w:after="40"/>
              <w:rPr>
                <w:rFonts w:ascii="Times New Roman" w:hAnsi="Times New Roman"/>
                <w:b/>
              </w:rPr>
            </w:pPr>
            <w:r w:rsidRPr="006B3D06">
              <w:rPr>
                <w:rFonts w:ascii="Times New Roman" w:hAnsi="Times New Roman"/>
              </w:rPr>
              <w:t>versatile_sei_message( ) {</w:t>
            </w:r>
          </w:p>
        </w:tc>
        <w:tc>
          <w:tcPr>
            <w:tcW w:w="1152" w:type="dxa"/>
            <w:tcBorders>
              <w:top w:val="single" w:sz="4" w:space="0" w:color="auto"/>
              <w:left w:val="single" w:sz="4" w:space="0" w:color="auto"/>
              <w:bottom w:val="single" w:sz="4" w:space="0" w:color="auto"/>
              <w:right w:val="single" w:sz="4" w:space="0" w:color="auto"/>
            </w:tcBorders>
          </w:tcPr>
          <w:p w14:paraId="2E7ACEBD" w14:textId="77777777" w:rsidR="00D01A67" w:rsidRPr="00171C40" w:rsidRDefault="00936A4D">
            <w:pPr>
              <w:pStyle w:val="tablecell"/>
              <w:spacing w:before="20" w:after="40"/>
            </w:pPr>
            <w:r w:rsidRPr="00171C40">
              <w:rPr>
                <w:b/>
                <w:bCs/>
              </w:rPr>
              <w:t>Descriptor</w:t>
            </w:r>
          </w:p>
        </w:tc>
      </w:tr>
      <w:tr w:rsidR="00B80769" w:rsidRPr="00171C40" w14:paraId="5F5FF97B" w14:textId="77777777">
        <w:trPr>
          <w:cantSplit/>
          <w:jc w:val="center"/>
        </w:trPr>
        <w:tc>
          <w:tcPr>
            <w:tcW w:w="7920" w:type="dxa"/>
            <w:tcBorders>
              <w:top w:val="single" w:sz="4" w:space="0" w:color="auto"/>
              <w:left w:val="single" w:sz="4" w:space="0" w:color="auto"/>
              <w:bottom w:val="single" w:sz="4" w:space="0" w:color="auto"/>
              <w:right w:val="single" w:sz="4" w:space="0" w:color="auto"/>
            </w:tcBorders>
          </w:tcPr>
          <w:p w14:paraId="6E6CADB3" w14:textId="77777777" w:rsidR="00B80769" w:rsidRPr="006B3D06" w:rsidRDefault="00B80769">
            <w:pPr>
              <w:pStyle w:val="tablesyntax"/>
              <w:keepNext w:val="0"/>
              <w:keepLines w:val="0"/>
              <w:spacing w:before="20" w:after="40"/>
              <w:rPr>
                <w:rFonts w:ascii="Times New Roman" w:hAnsi="Times New Roman"/>
                <w:b/>
                <w:bCs/>
              </w:rPr>
            </w:pPr>
            <w:r w:rsidRPr="006B3D06">
              <w:rPr>
                <w:rFonts w:ascii="Times New Roman" w:hAnsi="Times New Roman"/>
              </w:rPr>
              <w:tab/>
              <w:t>vseiPayloadType = 0</w:t>
            </w:r>
          </w:p>
        </w:tc>
        <w:tc>
          <w:tcPr>
            <w:tcW w:w="1152" w:type="dxa"/>
            <w:tcBorders>
              <w:top w:val="single" w:sz="4" w:space="0" w:color="auto"/>
              <w:left w:val="single" w:sz="4" w:space="0" w:color="auto"/>
              <w:bottom w:val="single" w:sz="4" w:space="0" w:color="auto"/>
              <w:right w:val="single" w:sz="4" w:space="0" w:color="auto"/>
            </w:tcBorders>
          </w:tcPr>
          <w:p w14:paraId="5A508DE2" w14:textId="77777777" w:rsidR="00B80769" w:rsidRPr="00171C40" w:rsidRDefault="00B80769">
            <w:pPr>
              <w:pStyle w:val="tablecell"/>
              <w:keepNext w:val="0"/>
              <w:keepLines w:val="0"/>
              <w:spacing w:before="20" w:after="40"/>
              <w:jc w:val="center"/>
            </w:pPr>
          </w:p>
        </w:tc>
      </w:tr>
      <w:tr w:rsidR="00B80769" w:rsidRPr="00171C40" w14:paraId="01E7EF80" w14:textId="77777777">
        <w:trPr>
          <w:cantSplit/>
          <w:jc w:val="center"/>
        </w:trPr>
        <w:tc>
          <w:tcPr>
            <w:tcW w:w="7920" w:type="dxa"/>
            <w:tcBorders>
              <w:top w:val="single" w:sz="4" w:space="0" w:color="auto"/>
              <w:left w:val="single" w:sz="4" w:space="0" w:color="auto"/>
              <w:bottom w:val="single" w:sz="4" w:space="0" w:color="auto"/>
              <w:right w:val="single" w:sz="4" w:space="0" w:color="auto"/>
            </w:tcBorders>
          </w:tcPr>
          <w:p w14:paraId="7FF2D07A" w14:textId="77777777" w:rsidR="00B80769" w:rsidRPr="006B3D06" w:rsidRDefault="00B80769">
            <w:pPr>
              <w:pStyle w:val="tablesyntax"/>
              <w:keepNext w:val="0"/>
              <w:keepLines w:val="0"/>
              <w:spacing w:before="20" w:after="40"/>
              <w:rPr>
                <w:rFonts w:ascii="Times New Roman" w:hAnsi="Times New Roman"/>
                <w:b/>
                <w:bCs/>
              </w:rPr>
            </w:pPr>
            <w:r w:rsidRPr="006B3D06">
              <w:rPr>
                <w:rFonts w:ascii="Times New Roman" w:hAnsi="Times New Roman"/>
              </w:rPr>
              <w:tab/>
              <w:t>do {</w:t>
            </w:r>
          </w:p>
        </w:tc>
        <w:tc>
          <w:tcPr>
            <w:tcW w:w="1152" w:type="dxa"/>
            <w:tcBorders>
              <w:top w:val="single" w:sz="4" w:space="0" w:color="auto"/>
              <w:left w:val="single" w:sz="4" w:space="0" w:color="auto"/>
              <w:bottom w:val="single" w:sz="4" w:space="0" w:color="auto"/>
              <w:right w:val="single" w:sz="4" w:space="0" w:color="auto"/>
            </w:tcBorders>
          </w:tcPr>
          <w:p w14:paraId="2134CEA2" w14:textId="77777777" w:rsidR="00B80769" w:rsidRPr="00171C40" w:rsidRDefault="00B80769">
            <w:pPr>
              <w:pStyle w:val="tablecell"/>
              <w:keepNext w:val="0"/>
              <w:keepLines w:val="0"/>
              <w:spacing w:before="20" w:after="40"/>
              <w:jc w:val="center"/>
            </w:pPr>
          </w:p>
        </w:tc>
      </w:tr>
      <w:tr w:rsidR="00D01A67" w:rsidRPr="00171C40" w14:paraId="7BB45897" w14:textId="77777777">
        <w:trPr>
          <w:cantSplit/>
          <w:jc w:val="center"/>
        </w:trPr>
        <w:tc>
          <w:tcPr>
            <w:tcW w:w="7920" w:type="dxa"/>
            <w:tcBorders>
              <w:top w:val="single" w:sz="4" w:space="0" w:color="auto"/>
              <w:left w:val="single" w:sz="4" w:space="0" w:color="auto"/>
              <w:bottom w:val="single" w:sz="4" w:space="0" w:color="auto"/>
              <w:right w:val="single" w:sz="4" w:space="0" w:color="auto"/>
            </w:tcBorders>
          </w:tcPr>
          <w:p w14:paraId="39DBC263" w14:textId="77777777" w:rsidR="00D01A67" w:rsidRPr="006B3D06" w:rsidRDefault="00936A4D">
            <w:pPr>
              <w:pStyle w:val="tablesyntax"/>
              <w:keepNext w:val="0"/>
              <w:keepLines w:val="0"/>
              <w:spacing w:before="20" w:after="40"/>
              <w:rPr>
                <w:rFonts w:ascii="Times New Roman" w:eastAsia="MS Mincho" w:hAnsi="Times New Roman"/>
                <w:lang w:eastAsia="ja-JP"/>
              </w:rPr>
            </w:pPr>
            <w:r w:rsidRPr="006B3D06">
              <w:rPr>
                <w:rFonts w:ascii="Times New Roman" w:hAnsi="Times New Roman"/>
                <w:b/>
                <w:bCs/>
              </w:rPr>
              <w:tab/>
            </w:r>
            <w:r w:rsidR="00B80769" w:rsidRPr="006B3D06">
              <w:rPr>
                <w:rFonts w:ascii="Times New Roman" w:hAnsi="Times New Roman"/>
                <w:b/>
                <w:bCs/>
              </w:rPr>
              <w:tab/>
            </w:r>
            <w:r w:rsidRPr="006B3D06">
              <w:rPr>
                <w:rFonts w:ascii="Times New Roman" w:hAnsi="Times New Roman"/>
                <w:b/>
                <w:bCs/>
              </w:rPr>
              <w:t>vsei_payload_type_byte</w:t>
            </w:r>
          </w:p>
        </w:tc>
        <w:tc>
          <w:tcPr>
            <w:tcW w:w="1152" w:type="dxa"/>
            <w:tcBorders>
              <w:top w:val="single" w:sz="4" w:space="0" w:color="auto"/>
              <w:left w:val="single" w:sz="4" w:space="0" w:color="auto"/>
              <w:bottom w:val="single" w:sz="4" w:space="0" w:color="auto"/>
              <w:right w:val="single" w:sz="4" w:space="0" w:color="auto"/>
            </w:tcBorders>
          </w:tcPr>
          <w:p w14:paraId="3EBD3558" w14:textId="77777777" w:rsidR="00D01A67" w:rsidRPr="00171C40" w:rsidRDefault="00936A4D">
            <w:pPr>
              <w:pStyle w:val="tablecell"/>
              <w:keepNext w:val="0"/>
              <w:keepLines w:val="0"/>
              <w:spacing w:before="20" w:after="40"/>
              <w:jc w:val="center"/>
            </w:pPr>
            <w:r w:rsidRPr="00171C40">
              <w:t>u(8)</w:t>
            </w:r>
          </w:p>
        </w:tc>
      </w:tr>
      <w:tr w:rsidR="00B80769" w:rsidRPr="00171C40" w14:paraId="569B0EF3" w14:textId="77777777">
        <w:trPr>
          <w:cantSplit/>
          <w:jc w:val="center"/>
        </w:trPr>
        <w:tc>
          <w:tcPr>
            <w:tcW w:w="7920" w:type="dxa"/>
            <w:tcBorders>
              <w:top w:val="single" w:sz="4" w:space="0" w:color="auto"/>
              <w:left w:val="single" w:sz="4" w:space="0" w:color="auto"/>
              <w:bottom w:val="single" w:sz="4" w:space="0" w:color="auto"/>
              <w:right w:val="single" w:sz="4" w:space="0" w:color="auto"/>
            </w:tcBorders>
          </w:tcPr>
          <w:p w14:paraId="50B7A113" w14:textId="77777777" w:rsidR="00B80769" w:rsidRPr="006B3D06" w:rsidRDefault="00B80769">
            <w:pPr>
              <w:pStyle w:val="tablesyntax"/>
              <w:keepNext w:val="0"/>
              <w:keepLines w:val="0"/>
              <w:spacing w:before="20" w:after="40"/>
              <w:rPr>
                <w:rFonts w:ascii="Times New Roman" w:hAnsi="Times New Roman"/>
                <w:b/>
                <w:bCs/>
              </w:rPr>
            </w:pPr>
            <w:r w:rsidRPr="006B3D06">
              <w:rPr>
                <w:rFonts w:ascii="Times New Roman" w:hAnsi="Times New Roman"/>
              </w:rPr>
              <w:tab/>
            </w:r>
            <w:r w:rsidRPr="006B3D06">
              <w:rPr>
                <w:rFonts w:ascii="Times New Roman" w:hAnsi="Times New Roman"/>
              </w:rPr>
              <w:tab/>
              <w:t>vseiPayloadType += vsei_payload_type_byte</w:t>
            </w:r>
          </w:p>
        </w:tc>
        <w:tc>
          <w:tcPr>
            <w:tcW w:w="1152" w:type="dxa"/>
            <w:tcBorders>
              <w:top w:val="single" w:sz="4" w:space="0" w:color="auto"/>
              <w:left w:val="single" w:sz="4" w:space="0" w:color="auto"/>
              <w:bottom w:val="single" w:sz="4" w:space="0" w:color="auto"/>
              <w:right w:val="single" w:sz="4" w:space="0" w:color="auto"/>
            </w:tcBorders>
          </w:tcPr>
          <w:p w14:paraId="2FAB3849" w14:textId="77777777" w:rsidR="00B80769" w:rsidRPr="00171C40" w:rsidRDefault="00B80769">
            <w:pPr>
              <w:pStyle w:val="tablecell"/>
              <w:keepNext w:val="0"/>
              <w:keepLines w:val="0"/>
              <w:spacing w:before="20" w:after="40"/>
              <w:jc w:val="center"/>
            </w:pPr>
          </w:p>
        </w:tc>
      </w:tr>
      <w:tr w:rsidR="00B80769" w:rsidRPr="00171C40" w14:paraId="05ABA2E2" w14:textId="77777777">
        <w:trPr>
          <w:cantSplit/>
          <w:jc w:val="center"/>
        </w:trPr>
        <w:tc>
          <w:tcPr>
            <w:tcW w:w="7920" w:type="dxa"/>
            <w:tcBorders>
              <w:top w:val="single" w:sz="4" w:space="0" w:color="auto"/>
              <w:left w:val="single" w:sz="4" w:space="0" w:color="auto"/>
              <w:bottom w:val="single" w:sz="4" w:space="0" w:color="auto"/>
              <w:right w:val="single" w:sz="4" w:space="0" w:color="auto"/>
            </w:tcBorders>
          </w:tcPr>
          <w:p w14:paraId="15997698" w14:textId="77777777" w:rsidR="00B80769" w:rsidRPr="006B3D06" w:rsidRDefault="00B80769" w:rsidP="00B80769">
            <w:pPr>
              <w:pStyle w:val="tablesyntax"/>
              <w:keepNext w:val="0"/>
              <w:keepLines w:val="0"/>
              <w:tabs>
                <w:tab w:val="clear" w:pos="216"/>
                <w:tab w:val="clear" w:pos="432"/>
                <w:tab w:val="left" w:pos="205"/>
              </w:tabs>
              <w:spacing w:before="20" w:after="40"/>
              <w:rPr>
                <w:rFonts w:ascii="Times New Roman" w:hAnsi="Times New Roman"/>
              </w:rPr>
            </w:pPr>
            <w:r w:rsidRPr="006B3D06">
              <w:rPr>
                <w:rFonts w:ascii="Times New Roman" w:hAnsi="Times New Roman"/>
              </w:rPr>
              <w:tab/>
              <w:t>} while( vsei_payload_type_byte  = =  0xFF</w:t>
            </w:r>
            <w:r w:rsidR="000067CC" w:rsidRPr="006B3D06">
              <w:rPr>
                <w:rFonts w:ascii="Times New Roman" w:hAnsi="Times New Roman"/>
              </w:rPr>
              <w:t> </w:t>
            </w:r>
            <w:r w:rsidRPr="006B3D06">
              <w:rPr>
                <w:rFonts w:ascii="Times New Roman" w:hAnsi="Times New Roman"/>
              </w:rPr>
              <w:t>)</w:t>
            </w:r>
          </w:p>
        </w:tc>
        <w:tc>
          <w:tcPr>
            <w:tcW w:w="1152" w:type="dxa"/>
            <w:tcBorders>
              <w:top w:val="single" w:sz="4" w:space="0" w:color="auto"/>
              <w:left w:val="single" w:sz="4" w:space="0" w:color="auto"/>
              <w:bottom w:val="single" w:sz="4" w:space="0" w:color="auto"/>
              <w:right w:val="single" w:sz="4" w:space="0" w:color="auto"/>
            </w:tcBorders>
          </w:tcPr>
          <w:p w14:paraId="3B67516D" w14:textId="77777777" w:rsidR="00B80769" w:rsidRPr="00171C40" w:rsidRDefault="00B80769">
            <w:pPr>
              <w:pStyle w:val="tablecell"/>
              <w:keepNext w:val="0"/>
              <w:keepLines w:val="0"/>
              <w:spacing w:before="20" w:after="40"/>
              <w:jc w:val="center"/>
            </w:pPr>
          </w:p>
        </w:tc>
      </w:tr>
      <w:tr w:rsidR="00D01A67" w:rsidRPr="00171C40" w14:paraId="50B1BB3A" w14:textId="77777777">
        <w:trPr>
          <w:cantSplit/>
          <w:jc w:val="center"/>
        </w:trPr>
        <w:tc>
          <w:tcPr>
            <w:tcW w:w="7920" w:type="dxa"/>
            <w:tcBorders>
              <w:top w:val="single" w:sz="4" w:space="0" w:color="auto"/>
              <w:left w:val="single" w:sz="4" w:space="0" w:color="auto"/>
              <w:bottom w:val="single" w:sz="4" w:space="0" w:color="auto"/>
              <w:right w:val="single" w:sz="4" w:space="0" w:color="auto"/>
            </w:tcBorders>
          </w:tcPr>
          <w:p w14:paraId="24947B3D" w14:textId="77777777" w:rsidR="00D01A67" w:rsidRPr="006B3D06" w:rsidRDefault="00936A4D">
            <w:pPr>
              <w:pStyle w:val="tablesyntax"/>
              <w:keepNext w:val="0"/>
              <w:keepLines w:val="0"/>
              <w:spacing w:before="20" w:after="40"/>
              <w:rPr>
                <w:rFonts w:ascii="Times New Roman" w:hAnsi="Times New Roman"/>
              </w:rPr>
            </w:pPr>
            <w:r w:rsidRPr="006B3D06">
              <w:rPr>
                <w:rFonts w:ascii="Times New Roman" w:hAnsi="Times New Roman"/>
              </w:rPr>
              <w:tab/>
              <w:t>if( vsei_payload_size_</w:t>
            </w:r>
            <w:r w:rsidR="000067CC" w:rsidRPr="006B3D06">
              <w:rPr>
                <w:rFonts w:ascii="Times New Roman" w:hAnsi="Times New Roman"/>
              </w:rPr>
              <w:t>length </w:t>
            </w:r>
            <w:r w:rsidRPr="006B3D06">
              <w:rPr>
                <w:rFonts w:ascii="Times New Roman" w:hAnsi="Times New Roman"/>
              </w:rPr>
              <w:t>)</w:t>
            </w:r>
          </w:p>
        </w:tc>
        <w:tc>
          <w:tcPr>
            <w:tcW w:w="1152" w:type="dxa"/>
            <w:tcBorders>
              <w:top w:val="single" w:sz="4" w:space="0" w:color="auto"/>
              <w:left w:val="single" w:sz="4" w:space="0" w:color="auto"/>
              <w:bottom w:val="single" w:sz="4" w:space="0" w:color="auto"/>
              <w:right w:val="single" w:sz="4" w:space="0" w:color="auto"/>
            </w:tcBorders>
          </w:tcPr>
          <w:p w14:paraId="6F48A368" w14:textId="77777777" w:rsidR="00D01A67" w:rsidRPr="00171C40" w:rsidRDefault="00D01A67">
            <w:pPr>
              <w:pStyle w:val="tablecell"/>
              <w:keepNext w:val="0"/>
              <w:keepLines w:val="0"/>
              <w:spacing w:before="20" w:after="40"/>
              <w:jc w:val="center"/>
            </w:pPr>
          </w:p>
        </w:tc>
      </w:tr>
      <w:tr w:rsidR="00D01A67" w:rsidRPr="00171C40" w14:paraId="07D8DC78" w14:textId="77777777">
        <w:trPr>
          <w:cantSplit/>
          <w:jc w:val="center"/>
        </w:trPr>
        <w:tc>
          <w:tcPr>
            <w:tcW w:w="7920" w:type="dxa"/>
            <w:tcBorders>
              <w:top w:val="single" w:sz="4" w:space="0" w:color="auto"/>
              <w:left w:val="single" w:sz="4" w:space="0" w:color="auto"/>
              <w:bottom w:val="single" w:sz="4" w:space="0" w:color="auto"/>
              <w:right w:val="single" w:sz="4" w:space="0" w:color="auto"/>
            </w:tcBorders>
          </w:tcPr>
          <w:p w14:paraId="4D686FDE" w14:textId="77777777" w:rsidR="00D01A67" w:rsidRPr="006B3D06" w:rsidRDefault="00936A4D">
            <w:pPr>
              <w:pStyle w:val="tablesyntax"/>
              <w:keepNext w:val="0"/>
              <w:keepLines w:val="0"/>
              <w:spacing w:before="20" w:after="40"/>
              <w:rPr>
                <w:rFonts w:ascii="Times New Roman" w:eastAsia="MS Mincho" w:hAnsi="Times New Roman"/>
                <w:lang w:eastAsia="ja-JP"/>
              </w:rPr>
            </w:pPr>
            <w:r w:rsidRPr="006B3D06">
              <w:rPr>
                <w:rFonts w:ascii="Times New Roman" w:hAnsi="Times New Roman"/>
                <w:b/>
                <w:bCs/>
              </w:rPr>
              <w:tab/>
            </w:r>
            <w:r w:rsidRPr="006B3D06">
              <w:rPr>
                <w:rFonts w:ascii="Times New Roman" w:hAnsi="Times New Roman"/>
              </w:rPr>
              <w:tab/>
            </w:r>
            <w:r w:rsidRPr="006B3D06">
              <w:rPr>
                <w:rFonts w:ascii="Times New Roman" w:hAnsi="Times New Roman"/>
                <w:b/>
                <w:bCs/>
              </w:rPr>
              <w:t>vsei_payload_size</w:t>
            </w:r>
          </w:p>
        </w:tc>
        <w:tc>
          <w:tcPr>
            <w:tcW w:w="1152" w:type="dxa"/>
            <w:tcBorders>
              <w:top w:val="single" w:sz="4" w:space="0" w:color="auto"/>
              <w:left w:val="single" w:sz="4" w:space="0" w:color="auto"/>
              <w:bottom w:val="single" w:sz="4" w:space="0" w:color="auto"/>
              <w:right w:val="single" w:sz="4" w:space="0" w:color="auto"/>
            </w:tcBorders>
          </w:tcPr>
          <w:p w14:paraId="3A9882A6" w14:textId="77777777" w:rsidR="00D01A67" w:rsidRPr="00171C40" w:rsidRDefault="00936A4D">
            <w:pPr>
              <w:pStyle w:val="tablecell"/>
              <w:keepNext w:val="0"/>
              <w:keepLines w:val="0"/>
              <w:spacing w:before="20" w:after="40"/>
              <w:jc w:val="center"/>
            </w:pPr>
            <w:r w:rsidRPr="00171C40">
              <w:t>u(</w:t>
            </w:r>
            <w:r w:rsidR="000067CC" w:rsidRPr="00171C40">
              <w:t>v</w:t>
            </w:r>
            <w:r w:rsidRPr="00171C40">
              <w:t>)</w:t>
            </w:r>
          </w:p>
        </w:tc>
      </w:tr>
      <w:tr w:rsidR="00D01A67" w:rsidRPr="00171C40" w14:paraId="6072E83F" w14:textId="77777777">
        <w:trPr>
          <w:cantSplit/>
          <w:jc w:val="center"/>
        </w:trPr>
        <w:tc>
          <w:tcPr>
            <w:tcW w:w="7920" w:type="dxa"/>
            <w:tcBorders>
              <w:top w:val="single" w:sz="4" w:space="0" w:color="auto"/>
              <w:left w:val="single" w:sz="4" w:space="0" w:color="auto"/>
              <w:bottom w:val="single" w:sz="4" w:space="0" w:color="auto"/>
              <w:right w:val="single" w:sz="4" w:space="0" w:color="auto"/>
            </w:tcBorders>
          </w:tcPr>
          <w:p w14:paraId="258EA9FB" w14:textId="77777777" w:rsidR="00D01A67" w:rsidRPr="006B3D06" w:rsidRDefault="00936A4D">
            <w:pPr>
              <w:pStyle w:val="tablesyntax"/>
              <w:keepNext w:val="0"/>
              <w:keepLines w:val="0"/>
              <w:spacing w:before="20" w:after="40"/>
              <w:rPr>
                <w:rFonts w:ascii="Times New Roman" w:eastAsia="MS Mincho" w:hAnsi="Times New Roman"/>
                <w:lang w:eastAsia="ja-JP"/>
              </w:rPr>
            </w:pPr>
            <w:r w:rsidRPr="006B3D06">
              <w:rPr>
                <w:rFonts w:ascii="Times New Roman" w:hAnsi="Times New Roman"/>
              </w:rPr>
              <w:tab/>
              <w:t>vsei_payload(</w:t>
            </w:r>
            <w:r w:rsidR="000067CC" w:rsidRPr="006B3D06">
              <w:rPr>
                <w:rFonts w:ascii="Times New Roman" w:hAnsi="Times New Roman"/>
              </w:rPr>
              <w:t> </w:t>
            </w:r>
            <w:r w:rsidRPr="006B3D06">
              <w:rPr>
                <w:rFonts w:ascii="Times New Roman" w:hAnsi="Times New Roman"/>
              </w:rPr>
              <w:t>vsei</w:t>
            </w:r>
            <w:r w:rsidR="000067CC" w:rsidRPr="006B3D06">
              <w:rPr>
                <w:rFonts w:ascii="Times New Roman" w:hAnsi="Times New Roman"/>
              </w:rPr>
              <w:t>P</w:t>
            </w:r>
            <w:r w:rsidRPr="006B3D06">
              <w:rPr>
                <w:rFonts w:ascii="Times New Roman" w:hAnsi="Times New Roman"/>
              </w:rPr>
              <w:t>ayload</w:t>
            </w:r>
            <w:r w:rsidR="000067CC" w:rsidRPr="006B3D06">
              <w:rPr>
                <w:rFonts w:ascii="Times New Roman" w:hAnsi="Times New Roman"/>
              </w:rPr>
              <w:t>T</w:t>
            </w:r>
            <w:r w:rsidRPr="006B3D06">
              <w:rPr>
                <w:rFonts w:ascii="Times New Roman" w:hAnsi="Times New Roman"/>
              </w:rPr>
              <w:t>ype, vsei_payload_size</w:t>
            </w:r>
            <w:r w:rsidR="000067CC" w:rsidRPr="006B3D06">
              <w:rPr>
                <w:rFonts w:ascii="Times New Roman" w:hAnsi="Times New Roman"/>
              </w:rPr>
              <w:t> </w:t>
            </w:r>
            <w:r w:rsidRPr="006B3D06">
              <w:rPr>
                <w:rFonts w:ascii="Times New Roman" w:hAnsi="Times New Roman"/>
              </w:rPr>
              <w:t>)</w:t>
            </w:r>
          </w:p>
        </w:tc>
        <w:tc>
          <w:tcPr>
            <w:tcW w:w="1152" w:type="dxa"/>
            <w:tcBorders>
              <w:top w:val="single" w:sz="4" w:space="0" w:color="auto"/>
              <w:left w:val="single" w:sz="4" w:space="0" w:color="auto"/>
              <w:bottom w:val="single" w:sz="4" w:space="0" w:color="auto"/>
              <w:right w:val="single" w:sz="4" w:space="0" w:color="auto"/>
            </w:tcBorders>
          </w:tcPr>
          <w:p w14:paraId="6D1BD979" w14:textId="77777777" w:rsidR="00D01A67" w:rsidRPr="00171C40" w:rsidRDefault="00D01A67">
            <w:pPr>
              <w:pStyle w:val="tablecell"/>
              <w:keepNext w:val="0"/>
              <w:keepLines w:val="0"/>
              <w:spacing w:before="20" w:after="40"/>
              <w:jc w:val="center"/>
            </w:pPr>
          </w:p>
        </w:tc>
      </w:tr>
      <w:tr w:rsidR="00D01A67" w:rsidRPr="00171C40" w14:paraId="1BFCBF0E" w14:textId="77777777">
        <w:trPr>
          <w:cantSplit/>
          <w:jc w:val="center"/>
        </w:trPr>
        <w:tc>
          <w:tcPr>
            <w:tcW w:w="7920" w:type="dxa"/>
            <w:tcBorders>
              <w:top w:val="single" w:sz="4" w:space="0" w:color="auto"/>
              <w:left w:val="single" w:sz="4" w:space="0" w:color="auto"/>
              <w:bottom w:val="single" w:sz="4" w:space="0" w:color="auto"/>
              <w:right w:val="single" w:sz="4" w:space="0" w:color="auto"/>
            </w:tcBorders>
          </w:tcPr>
          <w:p w14:paraId="3344AB4E" w14:textId="77777777" w:rsidR="00D01A67" w:rsidRPr="006B3D06" w:rsidRDefault="00936A4D">
            <w:pPr>
              <w:pStyle w:val="tablesyntax"/>
              <w:spacing w:before="20" w:after="40"/>
              <w:rPr>
                <w:rFonts w:ascii="Times New Roman" w:hAnsi="Times New Roman"/>
              </w:rPr>
            </w:pPr>
            <w:r w:rsidRPr="006B3D06">
              <w:rPr>
                <w:rFonts w:ascii="Times New Roman" w:hAnsi="Times New Roman"/>
              </w:rPr>
              <w:t>}</w:t>
            </w:r>
          </w:p>
        </w:tc>
        <w:tc>
          <w:tcPr>
            <w:tcW w:w="1152" w:type="dxa"/>
            <w:tcBorders>
              <w:top w:val="single" w:sz="4" w:space="0" w:color="auto"/>
              <w:left w:val="single" w:sz="4" w:space="0" w:color="auto"/>
              <w:bottom w:val="single" w:sz="4" w:space="0" w:color="auto"/>
              <w:right w:val="single" w:sz="4" w:space="0" w:color="auto"/>
            </w:tcBorders>
          </w:tcPr>
          <w:p w14:paraId="6C6C90D2" w14:textId="77777777" w:rsidR="00D01A67" w:rsidRPr="00171C40" w:rsidRDefault="00D01A67">
            <w:pPr>
              <w:pStyle w:val="tablecell"/>
              <w:spacing w:before="20" w:after="40"/>
              <w:jc w:val="center"/>
              <w:rPr>
                <w:lang w:eastAsia="ko-KR"/>
              </w:rPr>
            </w:pPr>
          </w:p>
        </w:tc>
      </w:tr>
    </w:tbl>
    <w:p w14:paraId="4A3A2BD1" w14:textId="77777777" w:rsidR="00D01A67" w:rsidRDefault="00D01A67">
      <w:pPr>
        <w:rPr>
          <w:lang w:val="en-CA"/>
        </w:rPr>
      </w:pPr>
    </w:p>
    <w:p w14:paraId="34AFBF74" w14:textId="77777777" w:rsidR="00D01A67" w:rsidRDefault="00936A4D">
      <w:pPr>
        <w:pStyle w:val="Annex3"/>
        <w:ind w:left="0" w:firstLine="0"/>
        <w:rPr>
          <w:sz w:val="21"/>
          <w:szCs w:val="21"/>
          <w:lang w:val="en-CA"/>
        </w:rPr>
      </w:pPr>
      <w:r>
        <w:rPr>
          <w:sz w:val="21"/>
          <w:szCs w:val="21"/>
          <w:lang w:val="en-CA"/>
        </w:rPr>
        <w:t>X.1.4</w:t>
      </w:r>
      <w:r>
        <w:rPr>
          <w:sz w:val="21"/>
          <w:szCs w:val="21"/>
          <w:lang w:val="en-CA"/>
        </w:rPr>
        <w:tab/>
      </w:r>
      <w:r>
        <w:rPr>
          <w:lang w:val="en-CA"/>
        </w:rPr>
        <w:t>Versatile SEI message</w:t>
      </w:r>
      <w:r>
        <w:rPr>
          <w:sz w:val="21"/>
          <w:szCs w:val="21"/>
          <w:lang w:val="en-CA"/>
        </w:rPr>
        <w:t xml:space="preserve"> semantics</w:t>
      </w:r>
    </w:p>
    <w:p w14:paraId="55508667"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lang w:val="en-CA"/>
        </w:rPr>
      </w:pPr>
      <w:r>
        <w:rPr>
          <w:lang w:val="en-CA"/>
        </w:rPr>
        <w:t>Each versatile SEI message consists of the variables specifying the payload type and payload size of the SEI message payload. Versatile SEI message payloads are specified in XXX.</w:t>
      </w:r>
    </w:p>
    <w:p w14:paraId="0D40FF47"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284"/>
        <w:rPr>
          <w:sz w:val="18"/>
          <w:lang w:val="en-CA"/>
        </w:rPr>
      </w:pPr>
      <w:r>
        <w:rPr>
          <w:sz w:val="18"/>
          <w:lang w:val="en-CA"/>
        </w:rPr>
        <w:t>NOTE – The NAL unit byte sequence containing the SEI message might include one or more emulation prevention bytes (represented by emulation_prevention_three_byte syntax elements).</w:t>
      </w:r>
    </w:p>
    <w:p w14:paraId="118E02D0" w14:textId="77777777" w:rsidR="00D01A67" w:rsidRDefault="00936A4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lang w:val="en-CA"/>
        </w:rPr>
      </w:pPr>
      <w:r>
        <w:rPr>
          <w:b/>
          <w:bCs/>
          <w:lang w:val="en-CA"/>
        </w:rPr>
        <w:t>vsei_payload_type_byte</w:t>
      </w:r>
      <w:r>
        <w:rPr>
          <w:lang w:val="en-CA"/>
        </w:rPr>
        <w:t xml:space="preserve"> is a byte of the payload type of a versatile SEI message.</w:t>
      </w:r>
    </w:p>
    <w:p w14:paraId="100EAC00" w14:textId="77777777" w:rsidR="00D01A67" w:rsidRDefault="00936A4D">
      <w:r>
        <w:rPr>
          <w:b/>
          <w:bCs/>
        </w:rPr>
        <w:t>vsei_payload_size</w:t>
      </w:r>
      <w:r>
        <w:t xml:space="preserve"> specifies the payload size in bytes of a versatile SEI message. </w:t>
      </w:r>
      <w:r w:rsidR="000067CC">
        <w:t xml:space="preserve">The length of the syntax element is 8 * vsei_payload_size_length bits. </w:t>
      </w:r>
      <w:r>
        <w:t>When vsei_payload_size is not present</w:t>
      </w:r>
      <w:r w:rsidR="00837558">
        <w:t>,</w:t>
      </w:r>
      <w:r>
        <w:t xml:space="preserve"> it is inferred to be equal to NumBytesInNalUnit – 4.</w:t>
      </w:r>
    </w:p>
    <w:p w14:paraId="1DE92596" w14:textId="77777777" w:rsidR="00D01A67" w:rsidRDefault="00D01A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p>
    <w:p w14:paraId="1453BE11" w14:textId="77777777" w:rsidR="00D01A67" w:rsidRDefault="00D01A67">
      <w:pPr>
        <w:rPr>
          <w:lang w:val="en-CA" w:eastAsia="ja-JP"/>
        </w:rPr>
      </w:pPr>
    </w:p>
    <w:p w14:paraId="6BAF4C18" w14:textId="77777777" w:rsidR="00D01A67" w:rsidRDefault="00936A4D">
      <w:pPr>
        <w:keepNext/>
        <w:keepLines/>
        <w:tabs>
          <w:tab w:val="clear" w:pos="1800"/>
          <w:tab w:val="clear" w:pos="2160"/>
          <w:tab w:val="clear" w:pos="2520"/>
          <w:tab w:val="clear" w:pos="2880"/>
          <w:tab w:val="clear" w:pos="3240"/>
          <w:tab w:val="clear" w:pos="3600"/>
          <w:tab w:val="clear" w:pos="3960"/>
          <w:tab w:val="clear" w:pos="4320"/>
        </w:tabs>
        <w:spacing w:before="0" w:after="120"/>
        <w:jc w:val="left"/>
        <w:outlineLvl w:val="0"/>
        <w:rPr>
          <w:rFonts w:ascii="Cambria" w:hAnsi="Cambria"/>
          <w:i/>
          <w:szCs w:val="22"/>
          <w:lang w:val="en-CA"/>
        </w:rPr>
      </w:pPr>
      <w:r>
        <w:rPr>
          <w:rFonts w:ascii="Cambria" w:hAnsi="Cambria"/>
          <w:i/>
          <w:szCs w:val="22"/>
          <w:lang w:val="en-CA"/>
        </w:rPr>
        <w:t>Addition(s) related to alternative persistence signalling in SEI messages</w:t>
      </w:r>
    </w:p>
    <w:p w14:paraId="3F071E38" w14:textId="77777777" w:rsidR="00D01A67" w:rsidRDefault="00936A4D">
      <w:pPr>
        <w:pStyle w:val="Annex3"/>
        <w:rPr>
          <w:lang w:val="en-CA"/>
        </w:rPr>
      </w:pPr>
      <w:r>
        <w:rPr>
          <w:lang w:val="en-CA"/>
        </w:rPr>
        <w:t xml:space="preserve">X.2 Example SEI message to describe alternative persistence signalling for SEI messages </w:t>
      </w:r>
    </w:p>
    <w:p w14:paraId="0F1F1A98" w14:textId="77777777" w:rsidR="00D01A67" w:rsidRDefault="00936A4D">
      <w:pPr>
        <w:pStyle w:val="Annex3"/>
        <w:rPr>
          <w:sz w:val="21"/>
          <w:szCs w:val="21"/>
          <w:lang w:val="en-CA"/>
        </w:rPr>
      </w:pPr>
      <w:r>
        <w:rPr>
          <w:sz w:val="21"/>
          <w:szCs w:val="21"/>
          <w:lang w:val="en-CA"/>
        </w:rPr>
        <w:t>X.2.1</w:t>
      </w:r>
      <w:r>
        <w:rPr>
          <w:sz w:val="21"/>
          <w:szCs w:val="21"/>
          <w:lang w:val="en-CA"/>
        </w:rPr>
        <w:tab/>
        <w:t xml:space="preserve">Example SEI message </w:t>
      </w:r>
      <w:r>
        <w:rPr>
          <w:lang w:val="en-CA"/>
        </w:rPr>
        <w:t>without an ID</w:t>
      </w:r>
      <w:r>
        <w:rPr>
          <w:sz w:val="21"/>
          <w:szCs w:val="21"/>
          <w:lang w:val="en-CA"/>
        </w:rPr>
        <w:t xml:space="preserve"> syntax</w:t>
      </w:r>
    </w:p>
    <w:p w14:paraId="374C014D" w14:textId="77777777" w:rsidR="00D01A67" w:rsidRDefault="00D01A67">
      <w:pPr>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20"/>
        <w:gridCol w:w="1165"/>
      </w:tblGrid>
      <w:tr w:rsidR="00D01A67" w14:paraId="354412D7" w14:textId="77777777">
        <w:trPr>
          <w:trHeight w:val="204"/>
          <w:jc w:val="center"/>
        </w:trPr>
        <w:tc>
          <w:tcPr>
            <w:tcW w:w="7920" w:type="dxa"/>
          </w:tcPr>
          <w:p w14:paraId="79DAB6C5" w14:textId="77777777" w:rsidR="00D01A67" w:rsidRDefault="00936A4D">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lang w:val="en-CA"/>
              </w:rPr>
            </w:pPr>
            <w:r>
              <w:rPr>
                <w:lang w:val="en-CA"/>
              </w:rPr>
              <w:t>example( payloadSize ) {</w:t>
            </w:r>
          </w:p>
        </w:tc>
        <w:tc>
          <w:tcPr>
            <w:tcW w:w="1165" w:type="dxa"/>
          </w:tcPr>
          <w:p w14:paraId="56A28E90" w14:textId="77777777" w:rsidR="00D01A67" w:rsidRDefault="00936A4D">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r>
              <w:rPr>
                <w:b/>
                <w:bCs/>
                <w:lang w:val="en-CA"/>
              </w:rPr>
              <w:t>Descriptor</w:t>
            </w:r>
          </w:p>
        </w:tc>
      </w:tr>
      <w:tr w:rsidR="00D01A67" w14:paraId="4A52301B" w14:textId="77777777">
        <w:trPr>
          <w:trHeight w:val="204"/>
          <w:jc w:val="center"/>
        </w:trPr>
        <w:tc>
          <w:tcPr>
            <w:tcW w:w="7920" w:type="dxa"/>
          </w:tcPr>
          <w:p w14:paraId="0F93847F" w14:textId="77777777" w:rsidR="00D01A67" w:rsidRDefault="00936A4D">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b/>
                <w:bCs/>
                <w:lang w:val="en-CA"/>
              </w:rPr>
            </w:pPr>
            <w:r>
              <w:rPr>
                <w:b/>
                <w:bCs/>
                <w:lang w:val="en-CA"/>
              </w:rPr>
              <w:tab/>
              <w:t>ex_persistence_idc</w:t>
            </w:r>
          </w:p>
        </w:tc>
        <w:tc>
          <w:tcPr>
            <w:tcW w:w="1165" w:type="dxa"/>
          </w:tcPr>
          <w:p w14:paraId="294EAD11" w14:textId="77777777" w:rsidR="00D01A67" w:rsidRDefault="00936A4D">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lang w:val="en-CA"/>
              </w:rPr>
            </w:pPr>
            <w:r>
              <w:rPr>
                <w:lang w:val="en-CA"/>
              </w:rPr>
              <w:t>u(2)</w:t>
            </w:r>
          </w:p>
        </w:tc>
      </w:tr>
      <w:tr w:rsidR="00D01A67" w14:paraId="1AFD3E55" w14:textId="77777777">
        <w:trPr>
          <w:trHeight w:val="204"/>
          <w:jc w:val="center"/>
        </w:trPr>
        <w:tc>
          <w:tcPr>
            <w:tcW w:w="7920" w:type="dxa"/>
          </w:tcPr>
          <w:p w14:paraId="4E0C47DC" w14:textId="77777777" w:rsidR="00D01A67" w:rsidRDefault="00936A4D">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lang w:val="en-CA"/>
              </w:rPr>
            </w:pPr>
            <w:r>
              <w:rPr>
                <w:lang w:val="en-CA"/>
              </w:rPr>
              <w:tab/>
              <w:t>if( ex_persistence_idc &gt; 0 ) {</w:t>
            </w:r>
          </w:p>
        </w:tc>
        <w:tc>
          <w:tcPr>
            <w:tcW w:w="1165" w:type="dxa"/>
          </w:tcPr>
          <w:p w14:paraId="482DAAC6" w14:textId="77777777" w:rsidR="00D01A67" w:rsidRDefault="00D01A6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lang w:val="en-CA"/>
              </w:rPr>
            </w:pPr>
          </w:p>
        </w:tc>
      </w:tr>
      <w:tr w:rsidR="00D01A67" w14:paraId="010110E8" w14:textId="77777777">
        <w:trPr>
          <w:trHeight w:val="204"/>
          <w:jc w:val="center"/>
        </w:trPr>
        <w:tc>
          <w:tcPr>
            <w:tcW w:w="7920" w:type="dxa"/>
          </w:tcPr>
          <w:p w14:paraId="004CF28A" w14:textId="77777777" w:rsidR="00D01A67" w:rsidRDefault="00936A4D">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lang w:val="en-CA"/>
              </w:rPr>
            </w:pPr>
            <w:r>
              <w:rPr>
                <w:lang w:val="en-CA"/>
              </w:rPr>
              <w:tab/>
            </w:r>
            <w:r>
              <w:rPr>
                <w:lang w:val="en-CA"/>
              </w:rPr>
              <w:tab/>
              <w:t>/* additional syntax elements */</w:t>
            </w:r>
          </w:p>
        </w:tc>
        <w:tc>
          <w:tcPr>
            <w:tcW w:w="1165" w:type="dxa"/>
          </w:tcPr>
          <w:p w14:paraId="23013954" w14:textId="77777777" w:rsidR="00D01A67" w:rsidRDefault="00D01A6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lang w:val="en-CA"/>
              </w:rPr>
            </w:pPr>
          </w:p>
        </w:tc>
      </w:tr>
      <w:tr w:rsidR="00D01A67" w14:paraId="7ED0FD87" w14:textId="77777777">
        <w:trPr>
          <w:trHeight w:val="204"/>
          <w:jc w:val="center"/>
        </w:trPr>
        <w:tc>
          <w:tcPr>
            <w:tcW w:w="7920" w:type="dxa"/>
          </w:tcPr>
          <w:p w14:paraId="20F2376D" w14:textId="77777777" w:rsidR="00D01A67" w:rsidRDefault="00936A4D">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lang w:val="en-CA"/>
              </w:rPr>
            </w:pPr>
            <w:r>
              <w:rPr>
                <w:lang w:val="en-CA"/>
              </w:rPr>
              <w:tab/>
              <w:t>}</w:t>
            </w:r>
          </w:p>
        </w:tc>
        <w:tc>
          <w:tcPr>
            <w:tcW w:w="1165" w:type="dxa"/>
          </w:tcPr>
          <w:p w14:paraId="07450B59" w14:textId="77777777" w:rsidR="00D01A67" w:rsidRDefault="00D01A6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lang w:val="en-CA"/>
              </w:rPr>
            </w:pPr>
          </w:p>
        </w:tc>
      </w:tr>
      <w:tr w:rsidR="00D01A67" w14:paraId="6565690F" w14:textId="77777777">
        <w:trPr>
          <w:trHeight w:val="204"/>
          <w:jc w:val="center"/>
        </w:trPr>
        <w:tc>
          <w:tcPr>
            <w:tcW w:w="7920" w:type="dxa"/>
          </w:tcPr>
          <w:p w14:paraId="329B2256" w14:textId="77777777" w:rsidR="00D01A67" w:rsidRDefault="00936A4D">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lang w:val="en-CA"/>
              </w:rPr>
            </w:pPr>
            <w:r>
              <w:rPr>
                <w:lang w:val="en-CA"/>
              </w:rPr>
              <w:t>}</w:t>
            </w:r>
          </w:p>
        </w:tc>
        <w:tc>
          <w:tcPr>
            <w:tcW w:w="1165" w:type="dxa"/>
          </w:tcPr>
          <w:p w14:paraId="048109E6" w14:textId="77777777" w:rsidR="00D01A67" w:rsidRDefault="00D01A6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lang w:val="en-CA"/>
              </w:rPr>
            </w:pPr>
          </w:p>
        </w:tc>
      </w:tr>
    </w:tbl>
    <w:p w14:paraId="7E7C609A" w14:textId="77777777" w:rsidR="00D01A67" w:rsidRDefault="00936A4D">
      <w:pPr>
        <w:pStyle w:val="Annex3"/>
        <w:rPr>
          <w:sz w:val="21"/>
          <w:szCs w:val="21"/>
          <w:lang w:val="en-CA"/>
        </w:rPr>
      </w:pPr>
      <w:r>
        <w:rPr>
          <w:sz w:val="21"/>
          <w:szCs w:val="21"/>
          <w:lang w:val="en-CA"/>
        </w:rPr>
        <w:t>X.2.2</w:t>
      </w:r>
      <w:r>
        <w:rPr>
          <w:sz w:val="21"/>
          <w:szCs w:val="21"/>
          <w:lang w:val="en-CA"/>
        </w:rPr>
        <w:tab/>
        <w:t xml:space="preserve">Example SEI message </w:t>
      </w:r>
      <w:r>
        <w:rPr>
          <w:lang w:val="en-CA"/>
        </w:rPr>
        <w:t>without an ID</w:t>
      </w:r>
      <w:r>
        <w:rPr>
          <w:sz w:val="21"/>
          <w:szCs w:val="21"/>
          <w:lang w:val="en-CA"/>
        </w:rPr>
        <w:t xml:space="preserve"> semantics</w:t>
      </w:r>
    </w:p>
    <w:p w14:paraId="0492F354" w14:textId="77777777" w:rsidR="00D01A67" w:rsidRDefault="00936A4D">
      <w:pPr>
        <w:rPr>
          <w:szCs w:val="22"/>
          <w:lang w:val="en-CA"/>
        </w:rPr>
      </w:pPr>
      <w:r>
        <w:rPr>
          <w:b/>
          <w:bCs/>
          <w:szCs w:val="22"/>
          <w:lang w:val="en-CA"/>
        </w:rPr>
        <w:t>ex_persistence_idc</w:t>
      </w:r>
      <w:r>
        <w:rPr>
          <w:szCs w:val="22"/>
          <w:lang w:val="en-CA"/>
        </w:rPr>
        <w:t xml:space="preserve"> specifies the persistence of the example SEI message for the current layer.</w:t>
      </w:r>
    </w:p>
    <w:p w14:paraId="148D88E7" w14:textId="77777777" w:rsidR="00D01A67" w:rsidRDefault="00936A4D">
      <w:pPr>
        <w:rPr>
          <w:szCs w:val="22"/>
          <w:lang w:val="en-CA"/>
        </w:rPr>
      </w:pPr>
      <w:r>
        <w:rPr>
          <w:szCs w:val="22"/>
          <w:lang w:val="en-CA"/>
        </w:rPr>
        <w:t>ex_persistence_idc equal to 0 indicates that the example SEI message cancels the persistence of any previous example SEI message in output order that applies to the current layer of the current example SEI message.</w:t>
      </w:r>
    </w:p>
    <w:p w14:paraId="14C9BFEA" w14:textId="77777777" w:rsidR="00D01A67" w:rsidRDefault="00936A4D">
      <w:pPr>
        <w:rPr>
          <w:szCs w:val="22"/>
          <w:lang w:val="en-CA"/>
        </w:rPr>
      </w:pPr>
      <w:r>
        <w:rPr>
          <w:szCs w:val="22"/>
          <w:lang w:val="en-CA"/>
        </w:rPr>
        <w:t>ex_persistence_idc equal to 1 specifies that the example SEI message applies to the current decoded picture only.</w:t>
      </w:r>
    </w:p>
    <w:p w14:paraId="1AD43E1D" w14:textId="77777777" w:rsidR="00D01A67" w:rsidRDefault="00936A4D">
      <w:pPr>
        <w:rPr>
          <w:szCs w:val="22"/>
          <w:lang w:val="en-CA"/>
        </w:rPr>
      </w:pPr>
      <w:r>
        <w:rPr>
          <w:szCs w:val="22"/>
          <w:lang w:val="en-CA"/>
        </w:rPr>
        <w:t>ex_persistence_idc equal to 2 specifies that the example SEI message applies to the current decoded picture and persists for all subsequent pictures of the current layer in output order until one or more of the following conditions are true:</w:t>
      </w:r>
    </w:p>
    <w:p w14:paraId="5B5FAAA9" w14:textId="77777777" w:rsidR="00D01A67" w:rsidRDefault="00936A4D">
      <w:pPr>
        <w:ind w:left="397" w:hanging="397"/>
        <w:rPr>
          <w:szCs w:val="22"/>
          <w:lang w:val="en-CA"/>
        </w:rPr>
      </w:pPr>
      <w:r>
        <w:rPr>
          <w:szCs w:val="22"/>
          <w:lang w:val="en-CA"/>
        </w:rPr>
        <w:t>–</w:t>
      </w:r>
      <w:r>
        <w:rPr>
          <w:szCs w:val="22"/>
          <w:lang w:val="en-CA"/>
        </w:rPr>
        <w:tab/>
        <w:t>A new CLVS of the current layer begins.</w:t>
      </w:r>
    </w:p>
    <w:p w14:paraId="00230438" w14:textId="77777777" w:rsidR="00D01A67" w:rsidRDefault="00936A4D">
      <w:pPr>
        <w:spacing w:before="86"/>
        <w:ind w:left="397" w:hanging="397"/>
        <w:rPr>
          <w:szCs w:val="22"/>
          <w:lang w:val="en-CA"/>
        </w:rPr>
      </w:pPr>
      <w:r>
        <w:rPr>
          <w:szCs w:val="22"/>
          <w:lang w:val="en-CA"/>
        </w:rPr>
        <w:t>–</w:t>
      </w:r>
      <w:r>
        <w:rPr>
          <w:szCs w:val="22"/>
          <w:lang w:val="en-CA"/>
        </w:rPr>
        <w:tab/>
        <w:t>The bitstream ends.</w:t>
      </w:r>
    </w:p>
    <w:p w14:paraId="5A657E42" w14:textId="77777777" w:rsidR="00D01A67" w:rsidRDefault="00936A4D">
      <w:pPr>
        <w:spacing w:before="86"/>
        <w:ind w:left="397" w:hanging="397"/>
        <w:rPr>
          <w:szCs w:val="22"/>
          <w:lang w:val="en-CA"/>
        </w:rPr>
      </w:pPr>
      <w:r>
        <w:rPr>
          <w:szCs w:val="22"/>
          <w:lang w:val="en-CA"/>
        </w:rPr>
        <w:t>–</w:t>
      </w:r>
      <w:r>
        <w:rPr>
          <w:szCs w:val="22"/>
          <w:lang w:val="en-CA"/>
        </w:rPr>
        <w:tab/>
        <w:t>A picture in the current layer in an AU associated with an example SEI message that follows the current picture in output order.</w:t>
      </w:r>
    </w:p>
    <w:p w14:paraId="02A98060" w14:textId="77777777" w:rsidR="00D01A67" w:rsidRDefault="00936A4D">
      <w:pPr>
        <w:rPr>
          <w:szCs w:val="22"/>
          <w:lang w:val="en-CA"/>
        </w:rPr>
      </w:pPr>
      <w:r>
        <w:rPr>
          <w:szCs w:val="22"/>
          <w:lang w:val="en-CA"/>
        </w:rPr>
        <w:t xml:space="preserve">ex_persistence_idc equal to 3 specifies that the example SEI message applies for the entire CLVS. </w:t>
      </w:r>
    </w:p>
    <w:p w14:paraId="3BAE8EEF" w14:textId="77777777" w:rsidR="00D01A67" w:rsidRDefault="00936A4D">
      <w:pPr>
        <w:rPr>
          <w:szCs w:val="22"/>
          <w:lang w:val="en-CA"/>
        </w:rPr>
      </w:pPr>
      <w:r>
        <w:rPr>
          <w:szCs w:val="22"/>
          <w:lang w:val="en-CA"/>
        </w:rPr>
        <w:t>It is a requirement of bitstream conformance that when ex_persistence_idc is equal to 3 and this SEI message is not the first example SEI message in a CLVS, in decoding order, an example SEI message shall be present in the first PU of the CLVS in decoding order.</w:t>
      </w:r>
    </w:p>
    <w:p w14:paraId="32AE392D" w14:textId="77777777" w:rsidR="00D01A67" w:rsidRDefault="00936A4D">
      <w:pPr>
        <w:rPr>
          <w:lang w:val="en-CA"/>
        </w:rPr>
      </w:pPr>
      <w:r>
        <w:rPr>
          <w:lang w:val="en-CA"/>
        </w:rPr>
        <w:t>When ex_persistence_idc is equal to 3 in the first PU in the CLVS in decoding order, all example SEI messages in the CLVS shall have identical SEI payload content.</w:t>
      </w:r>
    </w:p>
    <w:p w14:paraId="60D42F5D" w14:textId="77777777" w:rsidR="00D01A67" w:rsidRDefault="00D01A67">
      <w:pPr>
        <w:rPr>
          <w:lang w:val="en-CA" w:eastAsia="ja-JP"/>
        </w:rPr>
      </w:pPr>
    </w:p>
    <w:p w14:paraId="4729EF95" w14:textId="77777777" w:rsidR="00D01A67" w:rsidRDefault="00936A4D">
      <w:pPr>
        <w:pStyle w:val="Annex3"/>
        <w:rPr>
          <w:sz w:val="21"/>
          <w:szCs w:val="21"/>
          <w:lang w:val="en-CA"/>
        </w:rPr>
      </w:pPr>
      <w:r>
        <w:rPr>
          <w:sz w:val="21"/>
          <w:szCs w:val="21"/>
          <w:lang w:val="en-CA"/>
        </w:rPr>
        <w:t>X.2.3</w:t>
      </w:r>
      <w:r>
        <w:rPr>
          <w:sz w:val="21"/>
          <w:szCs w:val="21"/>
          <w:lang w:val="en-CA"/>
        </w:rPr>
        <w:tab/>
        <w:t xml:space="preserve">Example SEI message </w:t>
      </w:r>
      <w:r>
        <w:rPr>
          <w:lang w:val="en-CA"/>
        </w:rPr>
        <w:t>with an ID</w:t>
      </w:r>
      <w:r>
        <w:rPr>
          <w:sz w:val="21"/>
          <w:szCs w:val="21"/>
          <w:lang w:val="en-CA"/>
        </w:rPr>
        <w:t xml:space="preserve"> syntax</w:t>
      </w:r>
    </w:p>
    <w:p w14:paraId="2ED8F714" w14:textId="77777777" w:rsidR="00D01A67" w:rsidRDefault="00D01A67">
      <w:pPr>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20"/>
        <w:gridCol w:w="1165"/>
      </w:tblGrid>
      <w:tr w:rsidR="00D01A67" w14:paraId="023AA5AF" w14:textId="77777777">
        <w:trPr>
          <w:trHeight w:val="204"/>
          <w:jc w:val="center"/>
        </w:trPr>
        <w:tc>
          <w:tcPr>
            <w:tcW w:w="7920" w:type="dxa"/>
          </w:tcPr>
          <w:p w14:paraId="548B8CD6" w14:textId="77777777" w:rsidR="00D01A67" w:rsidRDefault="00936A4D">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lang w:val="en-CA"/>
              </w:rPr>
            </w:pPr>
            <w:r>
              <w:rPr>
                <w:lang w:val="en-CA"/>
              </w:rPr>
              <w:t>example( payloadSize ) {</w:t>
            </w:r>
          </w:p>
        </w:tc>
        <w:tc>
          <w:tcPr>
            <w:tcW w:w="1165" w:type="dxa"/>
          </w:tcPr>
          <w:p w14:paraId="08A6CE07" w14:textId="77777777" w:rsidR="00D01A67" w:rsidRDefault="00936A4D">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r>
              <w:rPr>
                <w:b/>
                <w:bCs/>
                <w:lang w:val="en-CA"/>
              </w:rPr>
              <w:t>Descriptor</w:t>
            </w:r>
          </w:p>
        </w:tc>
      </w:tr>
      <w:tr w:rsidR="00D01A67" w14:paraId="39F2A314" w14:textId="77777777">
        <w:trPr>
          <w:trHeight w:val="204"/>
          <w:jc w:val="center"/>
        </w:trPr>
        <w:tc>
          <w:tcPr>
            <w:tcW w:w="7920" w:type="dxa"/>
          </w:tcPr>
          <w:p w14:paraId="1EF2D476" w14:textId="77777777" w:rsidR="00D01A67" w:rsidRDefault="00936A4D">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lang w:val="en-CA"/>
              </w:rPr>
            </w:pPr>
            <w:r>
              <w:rPr>
                <w:rFonts w:cstheme="minorBidi"/>
                <w:lang w:val="en-CA" w:eastAsia="zh-CN"/>
              </w:rPr>
              <w:tab/>
            </w:r>
            <w:r>
              <w:rPr>
                <w:rFonts w:cstheme="minorBidi"/>
                <w:b/>
                <w:lang w:val="en-CA" w:eastAsia="zh-CN"/>
              </w:rPr>
              <w:t>ex_id</w:t>
            </w:r>
          </w:p>
        </w:tc>
        <w:tc>
          <w:tcPr>
            <w:tcW w:w="1165" w:type="dxa"/>
          </w:tcPr>
          <w:p w14:paraId="64CD7AF3" w14:textId="77777777" w:rsidR="00D01A67" w:rsidRDefault="00936A4D">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
                <w:bCs/>
                <w:lang w:val="en-CA"/>
              </w:rPr>
            </w:pPr>
            <w:r>
              <w:rPr>
                <w:bCs/>
                <w:lang w:val="en-CA"/>
              </w:rPr>
              <w:t>u(6)</w:t>
            </w:r>
          </w:p>
        </w:tc>
      </w:tr>
      <w:tr w:rsidR="00D01A67" w14:paraId="5A7DCD43" w14:textId="77777777">
        <w:trPr>
          <w:trHeight w:val="204"/>
          <w:jc w:val="center"/>
        </w:trPr>
        <w:tc>
          <w:tcPr>
            <w:tcW w:w="7920" w:type="dxa"/>
          </w:tcPr>
          <w:p w14:paraId="2C671833" w14:textId="77777777" w:rsidR="00D01A67" w:rsidRDefault="00936A4D">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b/>
                <w:bCs/>
                <w:lang w:val="en-CA"/>
              </w:rPr>
            </w:pPr>
            <w:r>
              <w:rPr>
                <w:b/>
                <w:bCs/>
                <w:lang w:val="en-CA"/>
              </w:rPr>
              <w:tab/>
              <w:t>ex_persistence_idc</w:t>
            </w:r>
          </w:p>
        </w:tc>
        <w:tc>
          <w:tcPr>
            <w:tcW w:w="1165" w:type="dxa"/>
          </w:tcPr>
          <w:p w14:paraId="0A181F84" w14:textId="77777777" w:rsidR="00D01A67" w:rsidRDefault="00936A4D">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lang w:val="en-CA"/>
              </w:rPr>
            </w:pPr>
            <w:r>
              <w:rPr>
                <w:lang w:val="en-CA"/>
              </w:rPr>
              <w:t>u(2)</w:t>
            </w:r>
          </w:p>
        </w:tc>
      </w:tr>
      <w:tr w:rsidR="00D01A67" w14:paraId="0117EBE7" w14:textId="77777777">
        <w:trPr>
          <w:trHeight w:val="204"/>
          <w:jc w:val="center"/>
        </w:trPr>
        <w:tc>
          <w:tcPr>
            <w:tcW w:w="7920" w:type="dxa"/>
          </w:tcPr>
          <w:p w14:paraId="27387A07" w14:textId="77777777" w:rsidR="00D01A67" w:rsidRDefault="00936A4D">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lang w:val="en-CA"/>
              </w:rPr>
            </w:pPr>
            <w:r>
              <w:rPr>
                <w:rFonts w:eastAsia="Times New Roman"/>
                <w:lang w:val="en-CA"/>
              </w:rPr>
              <w:tab/>
              <w:t xml:space="preserve">if( </w:t>
            </w:r>
            <w:r>
              <w:rPr>
                <w:lang w:val="en-CA"/>
              </w:rPr>
              <w:t>ex_</w:t>
            </w:r>
            <w:r>
              <w:rPr>
                <w:rFonts w:eastAsia="Times New Roman"/>
                <w:lang w:val="en-CA"/>
              </w:rPr>
              <w:t>persistence_idc &gt; 0 ) {</w:t>
            </w:r>
          </w:p>
        </w:tc>
        <w:tc>
          <w:tcPr>
            <w:tcW w:w="1165" w:type="dxa"/>
          </w:tcPr>
          <w:p w14:paraId="3CAE2D98" w14:textId="77777777" w:rsidR="00D01A67" w:rsidRDefault="00D01A6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lang w:val="en-CA"/>
              </w:rPr>
            </w:pPr>
          </w:p>
        </w:tc>
      </w:tr>
      <w:tr w:rsidR="00D01A67" w14:paraId="7606AB12" w14:textId="77777777">
        <w:trPr>
          <w:trHeight w:val="204"/>
          <w:jc w:val="center"/>
        </w:trPr>
        <w:tc>
          <w:tcPr>
            <w:tcW w:w="7920" w:type="dxa"/>
          </w:tcPr>
          <w:p w14:paraId="0DC19B91" w14:textId="77777777" w:rsidR="00D01A67" w:rsidRDefault="00936A4D">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lang w:val="en-CA"/>
              </w:rPr>
            </w:pPr>
            <w:r>
              <w:rPr>
                <w:lang w:val="en-CA"/>
              </w:rPr>
              <w:tab/>
            </w:r>
            <w:r>
              <w:rPr>
                <w:lang w:val="en-CA"/>
              </w:rPr>
              <w:tab/>
              <w:t>/* additional syntax elements */</w:t>
            </w:r>
          </w:p>
        </w:tc>
        <w:tc>
          <w:tcPr>
            <w:tcW w:w="1165" w:type="dxa"/>
          </w:tcPr>
          <w:p w14:paraId="5779C851" w14:textId="77777777" w:rsidR="00D01A67" w:rsidRDefault="00D01A6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lang w:val="en-CA"/>
              </w:rPr>
            </w:pPr>
          </w:p>
        </w:tc>
      </w:tr>
      <w:tr w:rsidR="00D01A67" w14:paraId="333512AA" w14:textId="77777777">
        <w:trPr>
          <w:trHeight w:val="204"/>
          <w:jc w:val="center"/>
        </w:trPr>
        <w:tc>
          <w:tcPr>
            <w:tcW w:w="7920" w:type="dxa"/>
          </w:tcPr>
          <w:p w14:paraId="78DDB963" w14:textId="77777777" w:rsidR="00D01A67" w:rsidRDefault="00936A4D">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lang w:val="en-CA"/>
              </w:rPr>
            </w:pPr>
            <w:r>
              <w:rPr>
                <w:lang w:val="en-CA"/>
              </w:rPr>
              <w:tab/>
              <w:t>}</w:t>
            </w:r>
          </w:p>
        </w:tc>
        <w:tc>
          <w:tcPr>
            <w:tcW w:w="1165" w:type="dxa"/>
          </w:tcPr>
          <w:p w14:paraId="6D1E01B9" w14:textId="77777777" w:rsidR="00D01A67" w:rsidRDefault="00D01A6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lang w:val="en-CA"/>
              </w:rPr>
            </w:pPr>
          </w:p>
        </w:tc>
      </w:tr>
      <w:tr w:rsidR="00D01A67" w14:paraId="7DA27366" w14:textId="77777777">
        <w:trPr>
          <w:trHeight w:val="204"/>
          <w:jc w:val="center"/>
        </w:trPr>
        <w:tc>
          <w:tcPr>
            <w:tcW w:w="7920" w:type="dxa"/>
          </w:tcPr>
          <w:p w14:paraId="1619D25C" w14:textId="77777777" w:rsidR="00D01A67" w:rsidRDefault="00936A4D">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lang w:val="en-CA"/>
              </w:rPr>
            </w:pPr>
            <w:r>
              <w:rPr>
                <w:lang w:val="en-CA"/>
              </w:rPr>
              <w:t>}</w:t>
            </w:r>
          </w:p>
        </w:tc>
        <w:tc>
          <w:tcPr>
            <w:tcW w:w="1165" w:type="dxa"/>
          </w:tcPr>
          <w:p w14:paraId="77A7DBA6" w14:textId="77777777" w:rsidR="00D01A67" w:rsidRDefault="00D01A6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lang w:val="en-CA"/>
              </w:rPr>
            </w:pPr>
          </w:p>
        </w:tc>
      </w:tr>
    </w:tbl>
    <w:p w14:paraId="5C32193F" w14:textId="77777777" w:rsidR="00D01A67" w:rsidRDefault="00D01A67">
      <w:pPr>
        <w:rPr>
          <w:lang w:val="en-CA"/>
        </w:rPr>
      </w:pPr>
    </w:p>
    <w:p w14:paraId="08FF7635" w14:textId="77777777" w:rsidR="00D01A67" w:rsidRDefault="00936A4D">
      <w:pPr>
        <w:pStyle w:val="Annex3"/>
        <w:rPr>
          <w:sz w:val="21"/>
          <w:szCs w:val="21"/>
          <w:lang w:val="en-CA"/>
        </w:rPr>
      </w:pPr>
      <w:r>
        <w:rPr>
          <w:sz w:val="21"/>
          <w:szCs w:val="21"/>
          <w:lang w:val="en-CA"/>
        </w:rPr>
        <w:t>X.2.4</w:t>
      </w:r>
      <w:r>
        <w:rPr>
          <w:sz w:val="21"/>
          <w:szCs w:val="21"/>
          <w:lang w:val="en-CA"/>
        </w:rPr>
        <w:tab/>
        <w:t xml:space="preserve">Example SEI message </w:t>
      </w:r>
      <w:r>
        <w:rPr>
          <w:lang w:val="en-CA"/>
        </w:rPr>
        <w:t>with an ID</w:t>
      </w:r>
      <w:r>
        <w:rPr>
          <w:sz w:val="21"/>
          <w:szCs w:val="21"/>
          <w:lang w:val="en-CA"/>
        </w:rPr>
        <w:t xml:space="preserve"> semantics</w:t>
      </w:r>
    </w:p>
    <w:p w14:paraId="4B668D72" w14:textId="77777777" w:rsidR="00D01A67" w:rsidRDefault="00936A4D">
      <w:pPr>
        <w:rPr>
          <w:b/>
          <w:bCs/>
          <w:szCs w:val="22"/>
          <w:lang w:val="en-CA"/>
        </w:rPr>
      </w:pPr>
      <w:r>
        <w:rPr>
          <w:b/>
          <w:bCs/>
          <w:lang w:val="en-CA"/>
        </w:rPr>
        <w:t>ex_id</w:t>
      </w:r>
      <w:r>
        <w:rPr>
          <w:lang w:val="en-CA"/>
        </w:rPr>
        <w:t xml:space="preserve"> specifies an identifier of the example SEI message. </w:t>
      </w:r>
    </w:p>
    <w:p w14:paraId="384D1F1D" w14:textId="77777777" w:rsidR="00D01A67" w:rsidRDefault="00936A4D">
      <w:pPr>
        <w:rPr>
          <w:szCs w:val="22"/>
          <w:lang w:val="en-CA"/>
        </w:rPr>
      </w:pPr>
      <w:r>
        <w:rPr>
          <w:b/>
          <w:bCs/>
          <w:szCs w:val="22"/>
          <w:lang w:val="en-CA"/>
        </w:rPr>
        <w:t>ex_persistence_idc</w:t>
      </w:r>
      <w:r>
        <w:rPr>
          <w:szCs w:val="22"/>
          <w:lang w:val="en-CA"/>
        </w:rPr>
        <w:t xml:space="preserve"> specifies the persistence of the example SEI message for the current layer.</w:t>
      </w:r>
    </w:p>
    <w:p w14:paraId="01AF6711" w14:textId="77777777" w:rsidR="00D01A67" w:rsidRDefault="00936A4D">
      <w:pPr>
        <w:rPr>
          <w:szCs w:val="22"/>
          <w:lang w:val="en-CA"/>
        </w:rPr>
      </w:pPr>
      <w:r>
        <w:rPr>
          <w:szCs w:val="22"/>
          <w:lang w:val="en-CA"/>
        </w:rPr>
        <w:t>ex_persistence_idc equal to 0 indicates that the example SEI message cancels the persistence of any previous example SEI message in output order that applies to the current layer and has the same ex_id as the current example SEI message.</w:t>
      </w:r>
    </w:p>
    <w:p w14:paraId="4111AE40" w14:textId="77777777" w:rsidR="00D01A67" w:rsidRDefault="00936A4D">
      <w:pPr>
        <w:rPr>
          <w:szCs w:val="22"/>
          <w:lang w:val="en-CA"/>
        </w:rPr>
      </w:pPr>
      <w:r>
        <w:rPr>
          <w:szCs w:val="22"/>
          <w:lang w:val="en-CA"/>
        </w:rPr>
        <w:t>ex_persistence_idc equal to 1 specifies that the example SEI message applies to the current decoded picture only.</w:t>
      </w:r>
    </w:p>
    <w:p w14:paraId="5E569422" w14:textId="77777777" w:rsidR="00D01A67" w:rsidRDefault="00936A4D">
      <w:pPr>
        <w:rPr>
          <w:szCs w:val="22"/>
          <w:lang w:val="en-CA"/>
        </w:rPr>
      </w:pPr>
      <w:r>
        <w:rPr>
          <w:szCs w:val="22"/>
          <w:lang w:val="en-CA"/>
        </w:rPr>
        <w:t>ex_persistence_idc equal to 2 specifies that the example SEI message applies to the current decoded picture and persists for all subsequent pictures of the current layer in output order until one or more of the following conditions are true:</w:t>
      </w:r>
    </w:p>
    <w:p w14:paraId="3A7DC6C0" w14:textId="77777777" w:rsidR="00D01A67" w:rsidRDefault="00936A4D">
      <w:pPr>
        <w:ind w:left="397" w:hanging="397"/>
        <w:rPr>
          <w:szCs w:val="22"/>
          <w:lang w:val="en-CA"/>
        </w:rPr>
      </w:pPr>
      <w:r>
        <w:rPr>
          <w:szCs w:val="22"/>
          <w:lang w:val="en-CA"/>
        </w:rPr>
        <w:t>–</w:t>
      </w:r>
      <w:r>
        <w:rPr>
          <w:szCs w:val="22"/>
          <w:lang w:val="en-CA"/>
        </w:rPr>
        <w:tab/>
        <w:t>A new CLVS of the current layer begins.</w:t>
      </w:r>
    </w:p>
    <w:p w14:paraId="063E8AE5" w14:textId="77777777" w:rsidR="00D01A67" w:rsidRDefault="00936A4D">
      <w:pPr>
        <w:spacing w:before="86"/>
        <w:ind w:left="397" w:hanging="397"/>
        <w:rPr>
          <w:szCs w:val="22"/>
          <w:lang w:val="en-CA"/>
        </w:rPr>
      </w:pPr>
      <w:r>
        <w:rPr>
          <w:szCs w:val="22"/>
          <w:lang w:val="en-CA"/>
        </w:rPr>
        <w:t>–</w:t>
      </w:r>
      <w:r>
        <w:rPr>
          <w:szCs w:val="22"/>
          <w:lang w:val="en-CA"/>
        </w:rPr>
        <w:tab/>
        <w:t>The bitstream ends.</w:t>
      </w:r>
    </w:p>
    <w:p w14:paraId="2863302F" w14:textId="77777777" w:rsidR="00D01A67" w:rsidRDefault="00936A4D">
      <w:pPr>
        <w:spacing w:before="86"/>
        <w:ind w:left="397" w:hanging="397"/>
        <w:rPr>
          <w:szCs w:val="22"/>
          <w:lang w:val="en-CA"/>
        </w:rPr>
      </w:pPr>
      <w:r>
        <w:rPr>
          <w:szCs w:val="22"/>
          <w:lang w:val="en-CA"/>
        </w:rPr>
        <w:t>–</w:t>
      </w:r>
      <w:r>
        <w:rPr>
          <w:szCs w:val="22"/>
          <w:lang w:val="en-CA"/>
        </w:rPr>
        <w:tab/>
        <w:t>A picture in the current layer in an AU associated with an example SEI message with the same ex_id is output that follows the current picture in output order.</w:t>
      </w:r>
    </w:p>
    <w:p w14:paraId="003C4F5F" w14:textId="77777777" w:rsidR="00D01A67" w:rsidRDefault="00936A4D">
      <w:pPr>
        <w:rPr>
          <w:szCs w:val="22"/>
          <w:lang w:val="en-CA"/>
        </w:rPr>
      </w:pPr>
      <w:r>
        <w:rPr>
          <w:szCs w:val="22"/>
          <w:lang w:val="en-CA"/>
        </w:rPr>
        <w:t xml:space="preserve">ex_persistence_idc equal to 3 specifies that the example SEI message applies for the entire CLVS. </w:t>
      </w:r>
    </w:p>
    <w:p w14:paraId="24BDB040" w14:textId="77777777" w:rsidR="00D01A67" w:rsidRDefault="00936A4D">
      <w:pPr>
        <w:rPr>
          <w:szCs w:val="22"/>
          <w:lang w:val="en-CA"/>
        </w:rPr>
      </w:pPr>
      <w:r>
        <w:rPr>
          <w:szCs w:val="22"/>
          <w:lang w:val="en-CA"/>
        </w:rPr>
        <w:t>It is a requirement of bitstream conformance that when ex_persistence_idc is equal to 3 and this SEI message is not the first example SEI message in a CLVS, in decoding order, an example SEI message with the same value of ex_id shall be present in the first PU of the CLVS in decoding order.</w:t>
      </w:r>
    </w:p>
    <w:p w14:paraId="1C1F5EB2" w14:textId="77777777" w:rsidR="00D01A67" w:rsidRDefault="00936A4D">
      <w:pPr>
        <w:rPr>
          <w:szCs w:val="22"/>
          <w:lang w:val="en-CA"/>
        </w:rPr>
      </w:pPr>
      <w:r>
        <w:rPr>
          <w:szCs w:val="22"/>
          <w:lang w:val="en-CA"/>
        </w:rPr>
        <w:t xml:space="preserve">All </w:t>
      </w:r>
      <w:r>
        <w:rPr>
          <w:lang w:val="en-CA"/>
        </w:rPr>
        <w:t xml:space="preserve">example </w:t>
      </w:r>
      <w:r>
        <w:rPr>
          <w:szCs w:val="22"/>
          <w:lang w:val="en-CA"/>
        </w:rPr>
        <w:t>SEI messages in a CLVS that have a particular ex_id value and ex_persistence_idc equal to 3 shall have identical SEI payload content.</w:t>
      </w:r>
    </w:p>
    <w:p w14:paraId="7A80938C" w14:textId="77777777" w:rsidR="00D01A67" w:rsidRDefault="00936A4D">
      <w:pPr>
        <w:rPr>
          <w:lang w:val="en-CA"/>
        </w:rPr>
      </w:pPr>
      <w:r>
        <w:rPr>
          <w:lang w:val="en-CA"/>
        </w:rPr>
        <w:t>When ex_persistence_idc is equal to 3 in the first PU in the CLVS in decoding order, all example SEI messages in the CLVS that have a particular ex_id value shall have identical SEI payload content.</w:t>
      </w:r>
    </w:p>
    <w:p w14:paraId="31A96D9A" w14:textId="77777777" w:rsidR="00D01A67" w:rsidRDefault="00D01A67">
      <w:pPr>
        <w:rPr>
          <w:lang w:val="en-CA"/>
        </w:rPr>
      </w:pPr>
    </w:p>
    <w:sectPr w:rsidR="00D01A67">
      <w:headerReference w:type="even" r:id="rId18"/>
      <w:headerReference w:type="default" r:id="rId19"/>
      <w:footerReference w:type="even" r:id="rId20"/>
      <w:footerReference w:type="default" r:id="rId21"/>
      <w:headerReference w:type="first" r:id="rId22"/>
      <w:footerReference w:type="first" r:id="rId23"/>
      <w:pgSz w:w="12240" w:h="15840"/>
      <w:pgMar w:top="1152" w:right="1440" w:bottom="1152"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24631D" w14:textId="77777777" w:rsidR="003C1127" w:rsidRDefault="003C1127">
      <w:pPr>
        <w:spacing w:before="0"/>
      </w:pPr>
      <w:r>
        <w:separator/>
      </w:r>
    </w:p>
  </w:endnote>
  <w:endnote w:type="continuationSeparator" w:id="0">
    <w:p w14:paraId="6E60BA31" w14:textId="77777777" w:rsidR="003C1127" w:rsidRDefault="003C1127">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ZapfDingbats">
    <w:panose1 w:val="00000000000000000000"/>
    <w:charset w:val="02"/>
    <w:family w:val="decorative"/>
    <w:notTrueType/>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39T36Lfz">
    <w:altName w:val="Symbol"/>
    <w:charset w:val="02"/>
    <w:family w:val="auto"/>
    <w:pitch w:val="variable"/>
    <w:sig w:usb0="00000000" w:usb1="10000000" w:usb2="00000000" w:usb3="00000000" w:csb0="80000000" w:csb1="00000000"/>
  </w:font>
  <w:font w:name="Courier">
    <w:panose1 w:val="02070409020205020404"/>
    <w:charset w:val="00"/>
    <w:family w:val="auto"/>
    <w:pitch w:val="variable"/>
    <w:sig w:usb0="00000003" w:usb1="00000000" w:usb2="00000000" w:usb3="00000000" w:csb0="00000003" w:csb1="00000000"/>
  </w:font>
  <w:font w:name="Helvetica">
    <w:panose1 w:val="020B0604020202020204"/>
    <w:charset w:val="00"/>
    <w:family w:val="auto"/>
    <w:pitch w:val="variable"/>
    <w:sig w:usb0="E00002FF" w:usb1="5000785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Menlo">
    <w:altName w:val="DokChampa"/>
    <w:charset w:val="00"/>
    <w:family w:val="modern"/>
    <w:pitch w:val="fixed"/>
    <w:sig w:usb0="E60022FF" w:usb1="D200F9FB" w:usb2="02000028" w:usb3="00000000" w:csb0="000001DF" w:csb1="00000000"/>
  </w:font>
  <w:font w:name="Candara">
    <w:panose1 w:val="020E0502030303020204"/>
    <w:charset w:val="00"/>
    <w:family w:val="swiss"/>
    <w:pitch w:val="variable"/>
    <w:sig w:usb0="A00002EF" w:usb1="4000A44B" w:usb2="00000000" w:usb3="00000000" w:csb0="0000019F" w:csb1="00000000"/>
  </w:font>
  <w:font w:name="BatangChe">
    <w:charset w:val="81"/>
    <w:family w:val="modern"/>
    <w:pitch w:val="fixed"/>
    <w:sig w:usb0="B00002AF" w:usb1="69D77CFB" w:usb2="00000030" w:usb3="00000000" w:csb0="0008009F" w:csb1="00000000"/>
  </w:font>
  <w:font w:name="Mangal">
    <w:panose1 w:val="00000400000000000000"/>
    <w:charset w:val="00"/>
    <w:family w:val="roman"/>
    <w:pitch w:val="variable"/>
    <w:sig w:usb0="00008003" w:usb1="00000000" w:usb2="00000000" w:usb3="00000000" w:csb0="00000001" w:csb1="00000000"/>
  </w:font>
  <w:font w:name="Yu Mincho">
    <w:charset w:val="80"/>
    <w:family w:val="roman"/>
    <w:pitch w:val="variable"/>
    <w:sig w:usb0="800002E7" w:usb1="2AC7FCFF" w:usb2="00000012" w:usb3="00000000" w:csb0="0002009F" w:csb1="00000000"/>
  </w:font>
  <w:font w:name="Cambria Math">
    <w:panose1 w:val="02040503050406030204"/>
    <w:charset w:val="00"/>
    <w:family w:val="roman"/>
    <w:pitch w:val="variable"/>
    <w:sig w:usb0="E00006FF" w:usb1="420024FF" w:usb2="02000000" w:usb3="00000000" w:csb0="0000019F" w:csb1="00000000"/>
  </w:font>
  <w:font w:name="Gulim">
    <w:altName w:val="굴림"/>
    <w:panose1 w:val="020B0600000101010101"/>
    <w:charset w:val="81"/>
    <w:family w:val="swiss"/>
    <w:pitch w:val="variable"/>
    <w:sig w:usb0="B00002AF" w:usb1="69D77CFB" w:usb2="00000030" w:usb3="00000000" w:csb0="0008009F" w:csb1="00000000"/>
  </w:font>
  <w:font w:name="?l?r ??’c">
    <w:altName w:val="Yu Gothic"/>
    <w:panose1 w:val="00000000000000000000"/>
    <w:charset w:val="80"/>
    <w:family w:val="roman"/>
    <w:notTrueType/>
    <w:pitch w:val="fixed"/>
    <w:sig w:usb0="00000000" w:usb1="08070000" w:usb2="00000010" w:usb3="00000000" w:csb0="00020000" w:csb1="00000000"/>
  </w:font>
  <w:font w:name="Aptos">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D8765" w14:textId="77777777" w:rsidR="00466C82" w:rsidRDefault="00466C8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54705" w14:textId="72C8623A" w:rsidR="00605DDD" w:rsidRDefault="00605DDD">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tab/>
      <w:t xml:space="preserve">Page: </w:t>
    </w:r>
    <w:r>
      <w:rPr>
        <w:rStyle w:val="PageNumber"/>
      </w:rPr>
      <w:fldChar w:fldCharType="begin"/>
    </w:r>
    <w:r>
      <w:rPr>
        <w:rStyle w:val="PageNumber"/>
      </w:rPr>
      <w:instrText xml:space="preserve"> PAGE </w:instrText>
    </w:r>
    <w:r>
      <w:rPr>
        <w:rStyle w:val="PageNumber"/>
      </w:rPr>
      <w:fldChar w:fldCharType="separate"/>
    </w:r>
    <w:r w:rsidR="004D6844">
      <w:rPr>
        <w:rStyle w:val="PageNumber"/>
        <w:noProof/>
      </w:rPr>
      <w:t>4</w:t>
    </w:r>
    <w:r>
      <w:rPr>
        <w:rStyle w:val="PageNumber"/>
      </w:rPr>
      <w:fldChar w:fldCharType="end"/>
    </w:r>
    <w:r>
      <w:rPr>
        <w:rStyle w:val="PageNumber"/>
      </w:rPr>
      <w:tab/>
      <w:t xml:space="preserve">Date Saved: </w:t>
    </w:r>
    <w:r>
      <w:rPr>
        <w:rStyle w:val="PageNumber"/>
      </w:rPr>
      <w:fldChar w:fldCharType="begin"/>
    </w:r>
    <w:r>
      <w:rPr>
        <w:rStyle w:val="PageNumber"/>
      </w:rPr>
      <w:instrText xml:space="preserve"> SAVEDATE  \@ "yyyy-MM-dd"  \* MERGEFORMAT </w:instrText>
    </w:r>
    <w:r>
      <w:rPr>
        <w:rStyle w:val="PageNumber"/>
      </w:rPr>
      <w:fldChar w:fldCharType="separate"/>
    </w:r>
    <w:ins w:id="636" w:author="Mitra Damghanian" w:date="2026-04-17T14:16:00Z" w16du:dateUtc="2026-04-17T12:16:00Z">
      <w:r w:rsidR="006955AF">
        <w:rPr>
          <w:rStyle w:val="PageNumber"/>
          <w:noProof/>
        </w:rPr>
        <w:t>2026-04-17</w:t>
      </w:r>
    </w:ins>
    <w:ins w:id="637" w:author="Sachin Deshpande d4" w:date="2026-04-13T14:44:00Z" w16du:dateUtc="2026-04-13T21:44:00Z">
      <w:del w:id="638" w:author="Mitra Damghanian" w:date="2026-04-17T14:16:00Z" w16du:dateUtc="2026-04-17T12:16:00Z">
        <w:r w:rsidR="007534D6" w:rsidDel="006955AF">
          <w:rPr>
            <w:rStyle w:val="PageNumber"/>
            <w:noProof/>
          </w:rPr>
          <w:delText>2026-04-09</w:delText>
        </w:r>
      </w:del>
    </w:ins>
    <w:ins w:id="639" w:author="Sachin Deshpande" w:date="2026-04-13T14:40:00Z" w16du:dateUtc="2026-04-13T21:40:00Z">
      <w:del w:id="640" w:author="Mitra Damghanian" w:date="2026-04-17T14:16:00Z" w16du:dateUtc="2026-04-17T12:16:00Z">
        <w:r w:rsidR="007534D6" w:rsidDel="006955AF">
          <w:rPr>
            <w:rStyle w:val="PageNumber"/>
            <w:noProof/>
          </w:rPr>
          <w:delText>2026-04-09</w:delText>
        </w:r>
      </w:del>
    </w:ins>
    <w:ins w:id="641" w:author="Jizheng Xu (d2)" w:date="2026-04-09T10:27:00Z" w16du:dateUtc="2026-04-09T17:27:00Z">
      <w:del w:id="642" w:author="Mitra Damghanian" w:date="2026-04-17T14:16:00Z" w16du:dateUtc="2026-04-17T12:16:00Z">
        <w:r w:rsidR="00C01510" w:rsidDel="006955AF">
          <w:rPr>
            <w:rStyle w:val="PageNumber"/>
            <w:noProof/>
          </w:rPr>
          <w:delText>2026-04-09</w:delText>
        </w:r>
      </w:del>
    </w:ins>
    <w:ins w:id="643" w:author="Miska Hannuksela" w:date="2026-04-09T11:20:00Z" w16du:dateUtc="2026-04-09T08:20:00Z">
      <w:del w:id="644" w:author="Mitra Damghanian" w:date="2026-04-17T14:16:00Z" w16du:dateUtc="2026-04-17T12:16:00Z">
        <w:r w:rsidR="0035370B" w:rsidDel="006955AF">
          <w:rPr>
            <w:rStyle w:val="PageNumber"/>
            <w:noProof/>
          </w:rPr>
          <w:delText>2026-04-09</w:delText>
        </w:r>
      </w:del>
    </w:ins>
    <w:del w:id="645" w:author="Mitra Damghanian" w:date="2026-04-17T14:16:00Z" w16du:dateUtc="2026-04-17T12:16:00Z">
      <w:r w:rsidR="006B3D06" w:rsidDel="006955AF">
        <w:rPr>
          <w:rStyle w:val="PageNumber"/>
          <w:noProof/>
        </w:rPr>
        <w:delText>2026-03-20</w:delText>
      </w:r>
    </w:del>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9A0E2" w14:textId="77777777" w:rsidR="00466C82" w:rsidRDefault="00466C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E29CD5" w14:textId="77777777" w:rsidR="003C1127" w:rsidRDefault="003C1127">
      <w:pPr>
        <w:spacing w:before="0"/>
      </w:pPr>
      <w:r>
        <w:separator/>
      </w:r>
    </w:p>
  </w:footnote>
  <w:footnote w:type="continuationSeparator" w:id="0">
    <w:p w14:paraId="0AC3621D" w14:textId="77777777" w:rsidR="003C1127" w:rsidRDefault="003C1127">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DC8BB" w14:textId="77777777" w:rsidR="00605DDD" w:rsidRDefault="00605DDD">
    <w:pPr>
      <w:pStyle w:val="Header"/>
    </w:pPr>
    <w:r>
      <w:rPr>
        <w:noProof/>
        <w:lang w:eastAsia="ko-KR"/>
      </w:rPr>
      <mc:AlternateContent>
        <mc:Choice Requires="wps">
          <w:drawing>
            <wp:anchor distT="0" distB="0" distL="0" distR="0" simplePos="0" relativeHeight="251658241" behindDoc="0" locked="0" layoutInCell="1" allowOverlap="1" wp14:anchorId="11FD6090" wp14:editId="406E1C79">
              <wp:simplePos x="635" y="635"/>
              <wp:positionH relativeFrom="page">
                <wp:align>center</wp:align>
              </wp:positionH>
              <wp:positionV relativeFrom="page">
                <wp:align>top</wp:align>
              </wp:positionV>
              <wp:extent cx="1433195" cy="462915"/>
              <wp:effectExtent l="0" t="0" r="14605" b="13335"/>
              <wp:wrapNone/>
              <wp:docPr id="317926769" name="Text Box 25" descr="LGE Internal Use Only">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433195" cy="462915"/>
                      </a:xfrm>
                      <a:prstGeom prst="rect">
                        <a:avLst/>
                      </a:prstGeom>
                      <a:noFill/>
                      <a:ln>
                        <a:noFill/>
                      </a:ln>
                    </wps:spPr>
                    <wps:txbx>
                      <w:txbxContent>
                        <w:p w14:paraId="6FAD14A4" w14:textId="77777777" w:rsidR="00605DDD" w:rsidRPr="00831B51" w:rsidRDefault="00605DDD" w:rsidP="00831B51">
                          <w:pPr>
                            <w:rPr>
                              <w:rFonts w:ascii="Aptos" w:eastAsia="Aptos" w:hAnsi="Aptos" w:cs="Aptos"/>
                              <w:noProof/>
                              <w:color w:val="000000"/>
                              <w:sz w:val="24"/>
                              <w:szCs w:val="24"/>
                            </w:rPr>
                          </w:pPr>
                          <w:r w:rsidRPr="00831B51">
                            <w:rPr>
                              <w:rFonts w:ascii="Aptos" w:eastAsia="Aptos" w:hAnsi="Aptos" w:cs="Aptos"/>
                              <w:noProof/>
                              <w:color w:val="000000"/>
                              <w:sz w:val="24"/>
                              <w:szCs w:val="24"/>
                            </w:rPr>
                            <w:t>LGE Internal Use Only</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1FD6090" id="_x0000_t202" coordsize="21600,21600" o:spt="202" path="m,l,21600r21600,l21600,xe">
              <v:stroke joinstyle="miter"/>
              <v:path gradientshapeok="t" o:connecttype="rect"/>
            </v:shapetype>
            <v:shape id="Text Box 25" o:spid="_x0000_s1026" type="#_x0000_t202" alt="LGE Internal Use Only" style="position:absolute;left:0;text-align:left;margin-left:0;margin-top:0;width:112.85pt;height:36.45pt;z-index:25165158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" filled="f" stroked="f">
              <v:textbox style="mso-fit-shape-to-text:t" inset="0,15pt,0,0">
                <w:txbxContent>
                  <w:p w14:paraId="6FAD14A4" w14:textId="77777777" w:rsidR="00605DDD" w:rsidRPr="00831B51" w:rsidRDefault="00605DDD" w:rsidP="00831B51">
                    <w:pPr>
                      <w:rPr>
                        <w:rFonts w:ascii="Aptos" w:eastAsia="Aptos" w:hAnsi="Aptos" w:cs="Aptos"/>
                        <w:noProof/>
                        <w:color w:val="000000"/>
                        <w:sz w:val="24"/>
                        <w:szCs w:val="24"/>
                      </w:rPr>
                    </w:pPr>
                    <w:r w:rsidRPr="00831B51">
                      <w:rPr>
                        <w:rFonts w:ascii="Aptos" w:eastAsia="Aptos" w:hAnsi="Aptos" w:cs="Aptos"/>
                        <w:noProof/>
                        <w:color w:val="000000"/>
                        <w:sz w:val="24"/>
                        <w:szCs w:val="24"/>
                      </w:rPr>
                      <w:t>LGE Internal Use Only</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E722EE" w14:textId="77777777" w:rsidR="00605DDD" w:rsidRDefault="00605DDD">
    <w:pPr>
      <w:pStyle w:val="Header"/>
    </w:pPr>
    <w:r>
      <w:rPr>
        <w:noProof/>
        <w:lang w:eastAsia="ko-KR"/>
      </w:rPr>
      <mc:AlternateContent>
        <mc:Choice Requires="wps">
          <w:drawing>
            <wp:anchor distT="0" distB="0" distL="0" distR="0" simplePos="0" relativeHeight="251658242" behindDoc="0" locked="0" layoutInCell="1" allowOverlap="1" wp14:anchorId="5B473595" wp14:editId="55DF76FC">
              <wp:simplePos x="914400" y="272955"/>
              <wp:positionH relativeFrom="page">
                <wp:align>center</wp:align>
              </wp:positionH>
              <wp:positionV relativeFrom="page">
                <wp:align>top</wp:align>
              </wp:positionV>
              <wp:extent cx="1433195" cy="462915"/>
              <wp:effectExtent l="0" t="0" r="14605" b="13335"/>
              <wp:wrapNone/>
              <wp:docPr id="641834217" name="Text Box 26" descr="LGE Internal Use Only">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433195" cy="462915"/>
                      </a:xfrm>
                      <a:prstGeom prst="rect">
                        <a:avLst/>
                      </a:prstGeom>
                      <a:noFill/>
                      <a:ln>
                        <a:noFill/>
                      </a:ln>
                    </wps:spPr>
                    <wps:txbx>
                      <w:txbxContent>
                        <w:p w14:paraId="6CF2F4EB" w14:textId="77777777" w:rsidR="00605DDD" w:rsidRPr="00831B51" w:rsidRDefault="00605DDD" w:rsidP="00831B51">
                          <w:pPr>
                            <w:rPr>
                              <w:rFonts w:ascii="Aptos" w:eastAsia="Aptos" w:hAnsi="Aptos" w:cs="Aptos"/>
                              <w:noProof/>
                              <w:color w:val="000000"/>
                              <w:sz w:val="24"/>
                              <w:szCs w:val="24"/>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B473595" id="_x0000_t202" coordsize="21600,21600" o:spt="202" path="m,l,21600r21600,l21600,xe">
              <v:stroke joinstyle="miter"/>
              <v:path gradientshapeok="t" o:connecttype="rect"/>
            </v:shapetype>
            <v:shape id="Text Box 26" o:spid="_x0000_s1027" type="#_x0000_t202" alt="LGE Internal Use Only" style="position:absolute;left:0;text-align:left;margin-left:0;margin-top:0;width:112.85pt;height:36.45pt;z-index:25165260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" filled="f" stroked="f">
              <v:textbox style="mso-fit-shape-to-text:t" inset="0,15pt,0,0">
                <w:txbxContent>
                  <w:p w14:paraId="6CF2F4EB" w14:textId="77777777" w:rsidR="00605DDD" w:rsidRPr="00831B51" w:rsidRDefault="00605DDD" w:rsidP="00831B51">
                    <w:pPr>
                      <w:rPr>
                        <w:rFonts w:ascii="Aptos" w:eastAsia="Aptos" w:hAnsi="Aptos" w:cs="Aptos"/>
                        <w:noProof/>
                        <w:color w:val="000000"/>
                        <w:sz w:val="24"/>
                        <w:szCs w:val="24"/>
                      </w:rPr>
                    </w:pPr>
                  </w:p>
                </w:txbxContent>
              </v:textbox>
              <w10:wrap anchorx="page" anchory="page"/>
            </v:shape>
          </w:pict>
        </mc:Fallback>
      </mc:AlternateContent>
    </w:r>
    <w:r>
      <w:rPr>
        <w:noProof/>
      </w:rPr>
      <w:drawing>
        <wp:anchor distT="0" distB="0" distL="0" distR="0" simplePos="0" relativeHeight="251658243" behindDoc="1" locked="0" layoutInCell="1" allowOverlap="1" wp14:anchorId="78E483ED" wp14:editId="71A607E4">
          <wp:simplePos x="0" y="0"/>
          <wp:positionH relativeFrom="page">
            <wp:posOffset>0</wp:posOffset>
          </wp:positionH>
          <wp:positionV relativeFrom="page">
            <wp:posOffset>0</wp:posOffset>
          </wp:positionV>
          <wp:extent cx="7772400" cy="10058400"/>
          <wp:effectExtent l="0" t="0" r="0" b="0"/>
          <wp:wrapNone/>
          <wp:docPr id="641834218" name="Picture 641834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ecebdb-708b-470d-8f60-8f9683133752_tile.png"/>
                  <pic:cNvPicPr/>
                </pic:nvPicPr>
                <pic:blipFill>
                  <a:blip r:embed="rId1"/>
                  <a:stretch>
                    <a:fillRect/>
                  </a:stretch>
                </pic:blipFill>
                <pic:spPr>
                  <a:xfrm>
                    <a:off x="0" y="0"/>
                    <a:ext cx="7772400" cy="10058400"/>
                  </a:xfrm>
                  <a:prstGeom prst="rect">
                    <a:avLst/>
                  </a:prstGeom>
                </pic:spPr>
              </pic:pic>
            </a:graphicData>
          </a:graphic>
        </wp:anchor>
      </w:drawing>
    </w:r>
    <w:r>
      <w:rPr>
        <w:noProof/>
      </w:rPr>
      <w:drawing>
        <wp:anchor distT="0" distB="0" distL="0" distR="0" simplePos="0" relativeHeight="251658245" behindDoc="1" locked="0" layoutInCell="1" allowOverlap="1" wp14:anchorId="0989AC25" wp14:editId="019DB3BA">
          <wp:simplePos x="0" y="0"/>
          <wp:positionH relativeFrom="page">
            <wp:posOffset>0</wp:posOffset>
          </wp:positionH>
          <wp:positionV relativeFrom="page">
            <wp:posOffset>0</wp:posOffset>
          </wp:positionV>
          <wp:extent cx="7772400" cy="10058400"/>
          <wp:effectExtent l="0" t="0" r="0" b="0"/>
          <wp:wrapNone/>
          <wp:docPr id="641834219" name="Picture 641834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
                  <a:stretch>
                    <a:fillRect/>
                  </a:stretch>
                </pic:blipFill>
                <pic:spPr>
                  <a:xfrm>
                    <a:off x="0" y="0"/>
                    <a:ext cx="7772400" cy="10058400"/>
                  </a:xfrm>
                  <a:prstGeom prst="rect">
                    <a:avLst/>
                  </a:prstGeom>
                </pic:spPr>
              </pic:pic>
            </a:graphicData>
          </a:graphic>
        </wp:anchor>
      </w:drawing>
    </w:r>
    <w:r>
      <w:rPr>
        <w:noProof/>
      </w:rPr>
      <w:drawing>
        <wp:anchor distT="0" distB="0" distL="0" distR="0" simplePos="0" relativeHeight="251658247" behindDoc="1" locked="0" layoutInCell="1" allowOverlap="1" wp14:anchorId="1A04A776" wp14:editId="3F9918E2">
          <wp:simplePos x="0" y="0"/>
          <wp:positionH relativeFrom="page">
            <wp:posOffset>0</wp:posOffset>
          </wp:positionH>
          <wp:positionV relativeFrom="page">
            <wp:posOffset>0</wp:posOffset>
          </wp:positionV>
          <wp:extent cx="7772400" cy="10058400"/>
          <wp:effectExtent l="0" t="0" r="0" b="0"/>
          <wp:wrapNone/>
          <wp:docPr id="641834220" name="Picture 641834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
                  <a:stretch>
                    <a:fillRect/>
                  </a:stretch>
                </pic:blipFill>
                <pic:spPr>
                  <a:xfrm>
                    <a:off x="0" y="0"/>
                    <a:ext cx="7772400" cy="10058400"/>
                  </a:xfrm>
                  <a:prstGeom prst="rect">
                    <a:avLst/>
                  </a:prstGeom>
                </pic:spPr>
              </pic:pic>
            </a:graphicData>
          </a:graphic>
        </wp:anchor>
      </w:drawing>
    </w:r>
    <w:r>
      <w:rPr>
        <w:noProof/>
      </w:rPr>
      <w:drawing>
        <wp:anchor distT="0" distB="0" distL="0" distR="0" simplePos="0" relativeHeight="251658249" behindDoc="1" locked="0" layoutInCell="1" allowOverlap="1" wp14:anchorId="5D96C303" wp14:editId="7BC42FC4">
          <wp:simplePos x="0" y="0"/>
          <wp:positionH relativeFrom="page">
            <wp:posOffset>0</wp:posOffset>
          </wp:positionH>
          <wp:positionV relativeFrom="page">
            <wp:posOffset>0</wp:posOffset>
          </wp:positionV>
          <wp:extent cx="7772400" cy="10058400"/>
          <wp:effectExtent l="0" t="0" r="0" b="0"/>
          <wp:wrapNone/>
          <wp:docPr id="641834221" name="Picture 641834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
                  <a:stretch>
                    <a:fillRect/>
                  </a:stretch>
                </pic:blipFill>
                <pic:spPr>
                  <a:xfrm>
                    <a:off x="0" y="0"/>
                    <a:ext cx="7772400" cy="10058400"/>
                  </a:xfrm>
                  <a:prstGeom prst="rect">
                    <a:avLst/>
                  </a:prstGeom>
                </pic:spPr>
              </pic:pic>
            </a:graphicData>
          </a:graphic>
        </wp:anchor>
      </w:drawing>
    </w:r>
    <w:r>
      <w:rPr>
        <w:noProof/>
      </w:rPr>
      <w:drawing>
        <wp:anchor distT="0" distB="0" distL="0" distR="0" simplePos="0" relativeHeight="251658251" behindDoc="1" locked="0" layoutInCell="1" allowOverlap="1" wp14:anchorId="4FFD784D" wp14:editId="49FCF285">
          <wp:simplePos x="0" y="0"/>
          <wp:positionH relativeFrom="page">
            <wp:posOffset>0</wp:posOffset>
          </wp:positionH>
          <wp:positionV relativeFrom="page">
            <wp:posOffset>0</wp:posOffset>
          </wp:positionV>
          <wp:extent cx="7772400" cy="10058400"/>
          <wp:effectExtent l="0" t="0" r="0" b="0"/>
          <wp:wrapNone/>
          <wp:docPr id="641834222" name="Picture 641834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
                  <a:stretch>
                    <a:fillRect/>
                  </a:stretch>
                </pic:blipFill>
                <pic:spPr>
                  <a:xfrm>
                    <a:off x="0" y="0"/>
                    <a:ext cx="7772400" cy="10058400"/>
                  </a:xfrm>
                  <a:prstGeom prst="rect">
                    <a:avLst/>
                  </a:prstGeom>
                </pic:spPr>
              </pic:pic>
            </a:graphicData>
          </a:graphic>
        </wp:anchor>
      </w:drawing>
    </w:r>
    <w:r>
      <w:rPr>
        <w:noProof/>
      </w:rPr>
      <w:drawing>
        <wp:anchor distT="0" distB="0" distL="0" distR="0" simplePos="0" relativeHeight="251658253" behindDoc="1" locked="0" layoutInCell="1" allowOverlap="1" wp14:anchorId="17166121" wp14:editId="5098F5F2">
          <wp:simplePos x="0" y="0"/>
          <wp:positionH relativeFrom="page">
            <wp:posOffset>0</wp:posOffset>
          </wp:positionH>
          <wp:positionV relativeFrom="page">
            <wp:posOffset>0</wp:posOffset>
          </wp:positionV>
          <wp:extent cx="7772400" cy="10058400"/>
          <wp:effectExtent l="0" t="0" r="0" b="0"/>
          <wp:wrapNone/>
          <wp:docPr id="641834223" name="Picture 641834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
                  <a:stretch>
                    <a:fillRect/>
                  </a:stretch>
                </pic:blipFill>
                <pic:spPr>
                  <a:xfrm>
                    <a:off x="0" y="0"/>
                    <a:ext cx="7772400" cy="10058400"/>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D3082" w14:textId="77777777" w:rsidR="00605DDD" w:rsidRDefault="00605DDD">
    <w:pPr>
      <w:pStyle w:val="Header"/>
    </w:pPr>
    <w:r>
      <w:rPr>
        <w:noProof/>
        <w:lang w:eastAsia="ko-KR"/>
      </w:rPr>
      <mc:AlternateContent>
        <mc:Choice Requires="wps">
          <w:drawing>
            <wp:anchor distT="0" distB="0" distL="0" distR="0" simplePos="0" relativeHeight="251658240" behindDoc="0" locked="0" layoutInCell="1" allowOverlap="1" wp14:anchorId="6F5C7239" wp14:editId="4896EE51">
              <wp:simplePos x="635" y="635"/>
              <wp:positionH relativeFrom="page">
                <wp:align>center</wp:align>
              </wp:positionH>
              <wp:positionV relativeFrom="page">
                <wp:align>top</wp:align>
              </wp:positionV>
              <wp:extent cx="1433195" cy="462915"/>
              <wp:effectExtent l="0" t="0" r="14605" b="13335"/>
              <wp:wrapNone/>
              <wp:docPr id="230461784" name="Text Box 24" descr="LGE Internal Use Only">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433195" cy="462915"/>
                      </a:xfrm>
                      <a:prstGeom prst="rect">
                        <a:avLst/>
                      </a:prstGeom>
                      <a:noFill/>
                      <a:ln>
                        <a:noFill/>
                      </a:ln>
                    </wps:spPr>
                    <wps:txbx>
                      <w:txbxContent>
                        <w:p w14:paraId="190F8411" w14:textId="77777777" w:rsidR="00605DDD" w:rsidRPr="00831B51" w:rsidRDefault="00605DDD" w:rsidP="00831B51">
                          <w:pPr>
                            <w:rPr>
                              <w:rFonts w:ascii="Aptos" w:eastAsia="Aptos" w:hAnsi="Aptos" w:cs="Aptos"/>
                              <w:noProof/>
                              <w:color w:val="000000"/>
                              <w:sz w:val="24"/>
                              <w:szCs w:val="24"/>
                            </w:rPr>
                          </w:pPr>
                          <w:r w:rsidRPr="00831B51">
                            <w:rPr>
                              <w:rFonts w:ascii="Aptos" w:eastAsia="Aptos" w:hAnsi="Aptos" w:cs="Aptos"/>
                              <w:noProof/>
                              <w:color w:val="000000"/>
                              <w:sz w:val="24"/>
                              <w:szCs w:val="24"/>
                            </w:rPr>
                            <w:t>LGE Internal Use Only</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F5C7239" id="_x0000_t202" coordsize="21600,21600" o:spt="202" path="m,l,21600r21600,l21600,xe">
              <v:stroke joinstyle="miter"/>
              <v:path gradientshapeok="t" o:connecttype="rect"/>
            </v:shapetype>
            <v:shape id="Text Box 24" o:spid="_x0000_s1028" type="#_x0000_t202" alt="LGE Internal Use Only" style="position:absolute;left:0;text-align:left;margin-left:0;margin-top:0;width:112.85pt;height:36.45pt;z-index:25165056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" filled="f" stroked="f">
              <v:textbox style="mso-fit-shape-to-text:t" inset="0,15pt,0,0">
                <w:txbxContent>
                  <w:p w14:paraId="190F8411" w14:textId="77777777" w:rsidR="00605DDD" w:rsidRPr="00831B51" w:rsidRDefault="00605DDD" w:rsidP="00831B51">
                    <w:pPr>
                      <w:rPr>
                        <w:rFonts w:ascii="Aptos" w:eastAsia="Aptos" w:hAnsi="Aptos" w:cs="Aptos"/>
                        <w:noProof/>
                        <w:color w:val="000000"/>
                        <w:sz w:val="24"/>
                        <w:szCs w:val="24"/>
                      </w:rPr>
                    </w:pPr>
                    <w:r w:rsidRPr="00831B51">
                      <w:rPr>
                        <w:rFonts w:ascii="Aptos" w:eastAsia="Aptos" w:hAnsi="Aptos" w:cs="Aptos"/>
                        <w:noProof/>
                        <w:color w:val="000000"/>
                        <w:sz w:val="24"/>
                        <w:szCs w:val="24"/>
                      </w:rPr>
                      <w:t>LGE Internal Use Only</w:t>
                    </w:r>
                  </w:p>
                </w:txbxContent>
              </v:textbox>
              <w10:wrap anchorx="page" anchory="page"/>
            </v:shape>
          </w:pict>
        </mc:Fallback>
      </mc:AlternateContent>
    </w:r>
    <w:r>
      <w:rPr>
        <w:noProof/>
      </w:rPr>
      <w:drawing>
        <wp:anchor distT="0" distB="0" distL="0" distR="0" simplePos="0" relativeHeight="251658244" behindDoc="1" locked="0" layoutInCell="1" allowOverlap="1" wp14:anchorId="61416BC5" wp14:editId="25D0564F">
          <wp:simplePos x="0" y="0"/>
          <wp:positionH relativeFrom="page">
            <wp:posOffset>0</wp:posOffset>
          </wp:positionH>
          <wp:positionV relativeFrom="page">
            <wp:posOffset>0</wp:posOffset>
          </wp:positionV>
          <wp:extent cx="7772400" cy="10058400"/>
          <wp:effectExtent l="0" t="0" r="0" b="0"/>
          <wp:wrapNone/>
          <wp:docPr id="230461785" name="Picture 2304617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ecebdb-708b-470d-8f60-8f9683133752_tile.png"/>
                  <pic:cNvPicPr/>
                </pic:nvPicPr>
                <pic:blipFill>
                  <a:blip r:embed="rId1"/>
                  <a:stretch>
                    <a:fillRect/>
                  </a:stretch>
                </pic:blipFill>
                <pic:spPr>
                  <a:xfrm>
                    <a:off x="0" y="0"/>
                    <a:ext cx="7772400" cy="10058400"/>
                  </a:xfrm>
                  <a:prstGeom prst="rect">
                    <a:avLst/>
                  </a:prstGeom>
                </pic:spPr>
              </pic:pic>
            </a:graphicData>
          </a:graphic>
        </wp:anchor>
      </w:drawing>
    </w:r>
    <w:r>
      <w:rPr>
        <w:noProof/>
      </w:rPr>
      <w:drawing>
        <wp:anchor distT="0" distB="0" distL="0" distR="0" simplePos="0" relativeHeight="251658246" behindDoc="1" locked="0" layoutInCell="1" allowOverlap="1" wp14:anchorId="448BE433" wp14:editId="45BE47A7">
          <wp:simplePos x="0" y="0"/>
          <wp:positionH relativeFrom="page">
            <wp:posOffset>0</wp:posOffset>
          </wp:positionH>
          <wp:positionV relativeFrom="page">
            <wp:posOffset>0</wp:posOffset>
          </wp:positionV>
          <wp:extent cx="7772400" cy="10058400"/>
          <wp:effectExtent l="0" t="0" r="0" b="0"/>
          <wp:wrapNone/>
          <wp:docPr id="230461786" name="Picture 2304617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
                  <a:stretch>
                    <a:fillRect/>
                  </a:stretch>
                </pic:blipFill>
                <pic:spPr>
                  <a:xfrm>
                    <a:off x="0" y="0"/>
                    <a:ext cx="7772400" cy="10058400"/>
                  </a:xfrm>
                  <a:prstGeom prst="rect">
                    <a:avLst/>
                  </a:prstGeom>
                </pic:spPr>
              </pic:pic>
            </a:graphicData>
          </a:graphic>
        </wp:anchor>
      </w:drawing>
    </w:r>
    <w:r>
      <w:rPr>
        <w:noProof/>
      </w:rPr>
      <w:drawing>
        <wp:anchor distT="0" distB="0" distL="0" distR="0" simplePos="0" relativeHeight="251658248" behindDoc="1" locked="0" layoutInCell="1" allowOverlap="1" wp14:anchorId="2FCFA451" wp14:editId="4BDF7850">
          <wp:simplePos x="0" y="0"/>
          <wp:positionH relativeFrom="page">
            <wp:posOffset>0</wp:posOffset>
          </wp:positionH>
          <wp:positionV relativeFrom="page">
            <wp:posOffset>0</wp:posOffset>
          </wp:positionV>
          <wp:extent cx="7772400" cy="10058400"/>
          <wp:effectExtent l="0" t="0" r="0" b="0"/>
          <wp:wrapNone/>
          <wp:docPr id="230461787" name="Picture 2304617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
                  <a:stretch>
                    <a:fillRect/>
                  </a:stretch>
                </pic:blipFill>
                <pic:spPr>
                  <a:xfrm>
                    <a:off x="0" y="0"/>
                    <a:ext cx="7772400" cy="10058400"/>
                  </a:xfrm>
                  <a:prstGeom prst="rect">
                    <a:avLst/>
                  </a:prstGeom>
                </pic:spPr>
              </pic:pic>
            </a:graphicData>
          </a:graphic>
        </wp:anchor>
      </w:drawing>
    </w:r>
    <w:r>
      <w:rPr>
        <w:noProof/>
      </w:rPr>
      <w:drawing>
        <wp:anchor distT="0" distB="0" distL="0" distR="0" simplePos="0" relativeHeight="251658250" behindDoc="1" locked="0" layoutInCell="1" allowOverlap="1" wp14:anchorId="30695EB3" wp14:editId="5562D377">
          <wp:simplePos x="0" y="0"/>
          <wp:positionH relativeFrom="page">
            <wp:posOffset>0</wp:posOffset>
          </wp:positionH>
          <wp:positionV relativeFrom="page">
            <wp:posOffset>0</wp:posOffset>
          </wp:positionV>
          <wp:extent cx="7772400" cy="10058400"/>
          <wp:effectExtent l="0" t="0" r="0" b="0"/>
          <wp:wrapNone/>
          <wp:docPr id="230461788" name="Picture 2304617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
                  <a:stretch>
                    <a:fillRect/>
                  </a:stretch>
                </pic:blipFill>
                <pic:spPr>
                  <a:xfrm>
                    <a:off x="0" y="0"/>
                    <a:ext cx="7772400" cy="10058400"/>
                  </a:xfrm>
                  <a:prstGeom prst="rect">
                    <a:avLst/>
                  </a:prstGeom>
                </pic:spPr>
              </pic:pic>
            </a:graphicData>
          </a:graphic>
        </wp:anchor>
      </w:drawing>
    </w:r>
    <w:r>
      <w:rPr>
        <w:noProof/>
      </w:rPr>
      <w:drawing>
        <wp:anchor distT="0" distB="0" distL="0" distR="0" simplePos="0" relativeHeight="251658252" behindDoc="1" locked="0" layoutInCell="1" allowOverlap="1" wp14:anchorId="07F0BC46" wp14:editId="397388BF">
          <wp:simplePos x="0" y="0"/>
          <wp:positionH relativeFrom="page">
            <wp:posOffset>0</wp:posOffset>
          </wp:positionH>
          <wp:positionV relativeFrom="page">
            <wp:posOffset>0</wp:posOffset>
          </wp:positionV>
          <wp:extent cx="7772400" cy="10058400"/>
          <wp:effectExtent l="0" t="0" r="0" b="0"/>
          <wp:wrapNone/>
          <wp:docPr id="230461789" name="Picture 2304617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
                  <a:stretch>
                    <a:fillRect/>
                  </a:stretch>
                </pic:blipFill>
                <pic:spPr>
                  <a:xfrm>
                    <a:off x="0" y="0"/>
                    <a:ext cx="7772400" cy="10058400"/>
                  </a:xfrm>
                  <a:prstGeom prst="rect">
                    <a:avLst/>
                  </a:prstGeom>
                </pic:spPr>
              </pic:pic>
            </a:graphicData>
          </a:graphic>
        </wp:anchor>
      </w:drawing>
    </w:r>
    <w:r>
      <w:rPr>
        <w:noProof/>
      </w:rPr>
      <w:drawing>
        <wp:anchor distT="0" distB="0" distL="0" distR="0" simplePos="0" relativeHeight="251658254" behindDoc="1" locked="0" layoutInCell="1" allowOverlap="1" wp14:anchorId="17201F48" wp14:editId="465CC2E1">
          <wp:simplePos x="0" y="0"/>
          <wp:positionH relativeFrom="page">
            <wp:posOffset>0</wp:posOffset>
          </wp:positionH>
          <wp:positionV relativeFrom="page">
            <wp:posOffset>0</wp:posOffset>
          </wp:positionV>
          <wp:extent cx="7772400" cy="10058400"/>
          <wp:effectExtent l="0" t="0" r="0" b="0"/>
          <wp:wrapNone/>
          <wp:docPr id="230461790" name="Picture 2304617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
                  <a:stretch>
                    <a:fillRect/>
                  </a:stretch>
                </pic:blipFill>
                <pic:spPr>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FFFFFF7D"/>
    <w:lvl w:ilvl="0">
      <w:start w:val="1"/>
      <w:numFmt w:val="decimal"/>
      <w:pStyle w:val="ListNumber5"/>
      <w:lvlText w:val="%1."/>
      <w:lvlJc w:val="left"/>
      <w:pPr>
        <w:tabs>
          <w:tab w:val="left" w:pos="1440"/>
        </w:tabs>
        <w:ind w:left="1440" w:hanging="360"/>
      </w:pPr>
      <w:rPr>
        <w:rFonts w:cs="Times New Roman"/>
      </w:rPr>
    </w:lvl>
  </w:abstractNum>
  <w:abstractNum w:abstractNumId="1" w15:restartNumberingAfterBreak="0">
    <w:nsid w:val="FFFFFF88"/>
    <w:multiLevelType w:val="singleLevel"/>
    <w:tmpl w:val="FFFFFF88"/>
    <w:lvl w:ilvl="0">
      <w:start w:val="1"/>
      <w:numFmt w:val="decimal"/>
      <w:pStyle w:val="ListBullet"/>
      <w:lvlText w:val="%1."/>
      <w:lvlJc w:val="left"/>
      <w:pPr>
        <w:tabs>
          <w:tab w:val="left" w:pos="360"/>
        </w:tabs>
        <w:ind w:left="360" w:hanging="360"/>
      </w:pPr>
    </w:lvl>
  </w:abstractNum>
  <w:abstractNum w:abstractNumId="2" w15:restartNumberingAfterBreak="0">
    <w:nsid w:val="02FF22EC"/>
    <w:multiLevelType w:val="multilevel"/>
    <w:tmpl w:val="02FF22EC"/>
    <w:lvl w:ilvl="0">
      <w:start w:val="1"/>
      <w:numFmt w:val="bullet"/>
      <w:lvlText w:val=""/>
      <w:lvlJc w:val="left"/>
      <w:pPr>
        <w:tabs>
          <w:tab w:val="left" w:pos="360"/>
        </w:tabs>
        <w:ind w:left="360" w:hanging="360"/>
      </w:pPr>
      <w:rPr>
        <w:rFonts w:ascii="Symbol" w:hAnsi="Symbol" w:hint="default"/>
        <w:sz w:val="20"/>
      </w:rPr>
    </w:lvl>
    <w:lvl w:ilvl="1">
      <w:start w:val="1"/>
      <w:numFmt w:val="bullet"/>
      <w:lvlText w:val="o"/>
      <w:lvlJc w:val="left"/>
      <w:pPr>
        <w:tabs>
          <w:tab w:val="left" w:pos="1080"/>
        </w:tabs>
        <w:ind w:left="1080" w:hanging="360"/>
      </w:pPr>
      <w:rPr>
        <w:rFonts w:ascii="Courier New" w:hAnsi="Courier New" w:hint="default"/>
        <w:sz w:val="20"/>
      </w:rPr>
    </w:lvl>
    <w:lvl w:ilvl="2">
      <w:start w:val="1"/>
      <w:numFmt w:val="bullet"/>
      <w:lvlText w:val=""/>
      <w:lvlJc w:val="left"/>
      <w:pPr>
        <w:tabs>
          <w:tab w:val="left" w:pos="1800"/>
        </w:tabs>
        <w:ind w:left="1800" w:hanging="360"/>
      </w:pPr>
      <w:rPr>
        <w:rFonts w:ascii="Wingdings" w:hAnsi="Wingdings" w:hint="default"/>
        <w:sz w:val="20"/>
      </w:rPr>
    </w:lvl>
    <w:lvl w:ilvl="3">
      <w:start w:val="1"/>
      <w:numFmt w:val="bullet"/>
      <w:lvlText w:val=""/>
      <w:lvlJc w:val="left"/>
      <w:pPr>
        <w:tabs>
          <w:tab w:val="left" w:pos="2520"/>
        </w:tabs>
        <w:ind w:left="2520" w:hanging="360"/>
      </w:pPr>
      <w:rPr>
        <w:rFonts w:ascii="Wingdings" w:hAnsi="Wingdings" w:hint="default"/>
        <w:sz w:val="20"/>
      </w:rPr>
    </w:lvl>
    <w:lvl w:ilvl="4">
      <w:start w:val="1"/>
      <w:numFmt w:val="bullet"/>
      <w:lvlText w:val=""/>
      <w:lvlJc w:val="left"/>
      <w:pPr>
        <w:tabs>
          <w:tab w:val="left" w:pos="3240"/>
        </w:tabs>
        <w:ind w:left="3240" w:hanging="360"/>
      </w:pPr>
      <w:rPr>
        <w:rFonts w:ascii="Wingdings" w:hAnsi="Wingdings" w:hint="default"/>
        <w:sz w:val="20"/>
      </w:rPr>
    </w:lvl>
    <w:lvl w:ilvl="5">
      <w:start w:val="1"/>
      <w:numFmt w:val="bullet"/>
      <w:lvlText w:val=""/>
      <w:lvlJc w:val="left"/>
      <w:pPr>
        <w:tabs>
          <w:tab w:val="left" w:pos="3960"/>
        </w:tabs>
        <w:ind w:left="3960" w:hanging="360"/>
      </w:pPr>
      <w:rPr>
        <w:rFonts w:ascii="Wingdings" w:hAnsi="Wingdings" w:hint="default"/>
        <w:sz w:val="20"/>
      </w:rPr>
    </w:lvl>
    <w:lvl w:ilvl="6">
      <w:start w:val="1"/>
      <w:numFmt w:val="bullet"/>
      <w:lvlText w:val=""/>
      <w:lvlJc w:val="left"/>
      <w:pPr>
        <w:tabs>
          <w:tab w:val="left" w:pos="4680"/>
        </w:tabs>
        <w:ind w:left="4680" w:hanging="360"/>
      </w:pPr>
      <w:rPr>
        <w:rFonts w:ascii="Wingdings" w:hAnsi="Wingdings" w:hint="default"/>
        <w:sz w:val="20"/>
      </w:rPr>
    </w:lvl>
    <w:lvl w:ilvl="7">
      <w:start w:val="1"/>
      <w:numFmt w:val="bullet"/>
      <w:lvlText w:val=""/>
      <w:lvlJc w:val="left"/>
      <w:pPr>
        <w:tabs>
          <w:tab w:val="left" w:pos="5400"/>
        </w:tabs>
        <w:ind w:left="5400" w:hanging="360"/>
      </w:pPr>
      <w:rPr>
        <w:rFonts w:ascii="Wingdings" w:hAnsi="Wingdings" w:hint="default"/>
        <w:sz w:val="20"/>
      </w:rPr>
    </w:lvl>
    <w:lvl w:ilvl="8">
      <w:start w:val="1"/>
      <w:numFmt w:val="bullet"/>
      <w:lvlText w:val=""/>
      <w:lvlJc w:val="left"/>
      <w:pPr>
        <w:tabs>
          <w:tab w:val="left" w:pos="6120"/>
        </w:tabs>
        <w:ind w:left="6120" w:hanging="360"/>
      </w:pPr>
      <w:rPr>
        <w:rFonts w:ascii="Wingdings" w:hAnsi="Wingdings" w:hint="default"/>
        <w:sz w:val="20"/>
      </w:rPr>
    </w:lvl>
  </w:abstractNum>
  <w:abstractNum w:abstractNumId="3" w15:restartNumberingAfterBreak="0">
    <w:nsid w:val="05F252BD"/>
    <w:multiLevelType w:val="singleLevel"/>
    <w:tmpl w:val="05F252BD"/>
    <w:lvl w:ilvl="0">
      <w:start w:val="1"/>
      <w:numFmt w:val="decimal"/>
      <w:pStyle w:val="Bibliography1"/>
      <w:lvlText w:val="[%1]"/>
      <w:lvlJc w:val="left"/>
      <w:pPr>
        <w:tabs>
          <w:tab w:val="left" w:pos="360"/>
        </w:tabs>
        <w:ind w:left="360" w:hanging="360"/>
      </w:pPr>
      <w:rPr>
        <w:rFonts w:cs="Times New Roman"/>
      </w:rPr>
    </w:lvl>
  </w:abstractNum>
  <w:abstractNum w:abstractNumId="4" w15:restartNumberingAfterBreak="0">
    <w:nsid w:val="06DC5EAA"/>
    <w:multiLevelType w:val="multilevel"/>
    <w:tmpl w:val="06DC5EAA"/>
    <w:lvl w:ilvl="0">
      <w:start w:val="1"/>
      <w:numFmt w:val="decimal"/>
      <w:pStyle w:val="SVCNumberinglevel1"/>
      <w:lvlText w:val="%1."/>
      <w:lvlJc w:val="left"/>
      <w:pPr>
        <w:tabs>
          <w:tab w:val="left" w:pos="0"/>
        </w:tabs>
        <w:ind w:left="403" w:hanging="403"/>
      </w:pPr>
      <w:rPr>
        <w:rFonts w:cs="Times New Roman" w:hint="default"/>
      </w:rPr>
    </w:lvl>
    <w:lvl w:ilvl="1">
      <w:start w:val="1"/>
      <w:numFmt w:val="decimal"/>
      <w:lvlText w:val="%2)"/>
      <w:lvlJc w:val="left"/>
      <w:pPr>
        <w:tabs>
          <w:tab w:val="left" w:pos="763"/>
        </w:tabs>
        <w:ind w:left="763" w:hanging="360"/>
      </w:pPr>
      <w:rPr>
        <w:rFonts w:cs="Times New Roman" w:hint="default"/>
      </w:rPr>
    </w:lvl>
    <w:lvl w:ilvl="2">
      <w:start w:val="1"/>
      <w:numFmt w:val="lowerLetter"/>
      <w:pStyle w:val="SVCNumberinglevel3"/>
      <w:lvlText w:val="%3."/>
      <w:lvlJc w:val="left"/>
      <w:pPr>
        <w:tabs>
          <w:tab w:val="left" w:pos="0"/>
        </w:tabs>
        <w:ind w:left="1195" w:hanging="403"/>
      </w:pPr>
      <w:rPr>
        <w:rFonts w:cs="Times New Roman" w:hint="default"/>
      </w:rPr>
    </w:lvl>
    <w:lvl w:ilvl="3">
      <w:start w:val="1"/>
      <w:numFmt w:val="lowerRoman"/>
      <w:pStyle w:val="SVCNumberinglevel4"/>
      <w:lvlText w:val="%4."/>
      <w:lvlJc w:val="left"/>
      <w:pPr>
        <w:tabs>
          <w:tab w:val="left" w:pos="0"/>
        </w:tabs>
        <w:ind w:left="1584" w:hanging="389"/>
      </w:pPr>
      <w:rPr>
        <w:rFonts w:cs="Times New Roman" w:hint="default"/>
      </w:rPr>
    </w:lvl>
    <w:lvl w:ilvl="4">
      <w:start w:val="1"/>
      <w:numFmt w:val="lowerRoman"/>
      <w:pStyle w:val="SVCNumberinglevel5"/>
      <w:lvlText w:val="(%5)"/>
      <w:lvlJc w:val="left"/>
      <w:pPr>
        <w:tabs>
          <w:tab w:val="left" w:pos="0"/>
        </w:tabs>
        <w:ind w:left="1987" w:hanging="403"/>
      </w:pPr>
      <w:rPr>
        <w:rFonts w:cs="Times New Roman" w:hint="default"/>
      </w:rPr>
    </w:lvl>
    <w:lvl w:ilvl="5">
      <w:start w:val="1"/>
      <w:numFmt w:val="lowerRoman"/>
      <w:lvlText w:val="%6."/>
      <w:lvlJc w:val="right"/>
      <w:pPr>
        <w:tabs>
          <w:tab w:val="left" w:pos="7830"/>
        </w:tabs>
        <w:ind w:left="7830" w:hanging="180"/>
      </w:pPr>
      <w:rPr>
        <w:rFonts w:cs="Times New Roman" w:hint="default"/>
      </w:rPr>
    </w:lvl>
    <w:lvl w:ilvl="6">
      <w:start w:val="1"/>
      <w:numFmt w:val="decimal"/>
      <w:lvlText w:val="%7."/>
      <w:lvlJc w:val="left"/>
      <w:pPr>
        <w:tabs>
          <w:tab w:val="left" w:pos="8550"/>
        </w:tabs>
        <w:ind w:left="8550" w:hanging="360"/>
      </w:pPr>
      <w:rPr>
        <w:rFonts w:cs="Times New Roman" w:hint="default"/>
      </w:rPr>
    </w:lvl>
    <w:lvl w:ilvl="7">
      <w:start w:val="1"/>
      <w:numFmt w:val="lowerLetter"/>
      <w:lvlText w:val="%8."/>
      <w:lvlJc w:val="left"/>
      <w:pPr>
        <w:tabs>
          <w:tab w:val="left" w:pos="9270"/>
        </w:tabs>
        <w:ind w:left="9270" w:hanging="360"/>
      </w:pPr>
      <w:rPr>
        <w:rFonts w:cs="Times New Roman" w:hint="default"/>
      </w:rPr>
    </w:lvl>
    <w:lvl w:ilvl="8">
      <w:start w:val="1"/>
      <w:numFmt w:val="lowerRoman"/>
      <w:lvlText w:val="%9."/>
      <w:lvlJc w:val="right"/>
      <w:pPr>
        <w:tabs>
          <w:tab w:val="left" w:pos="9990"/>
        </w:tabs>
        <w:ind w:left="9990" w:hanging="180"/>
      </w:pPr>
      <w:rPr>
        <w:rFonts w:cs="Times New Roman" w:hint="default"/>
      </w:rPr>
    </w:lvl>
  </w:abstractNum>
  <w:abstractNum w:abstractNumId="5" w15:restartNumberingAfterBreak="0">
    <w:nsid w:val="084F6B19"/>
    <w:multiLevelType w:val="multilevel"/>
    <w:tmpl w:val="084F6B19"/>
    <w:lvl w:ilvl="0">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08A55008"/>
    <w:multiLevelType w:val="multilevel"/>
    <w:tmpl w:val="08A55008"/>
    <w:lvl w:ilvl="0">
      <w:start w:val="1"/>
      <w:numFmt w:val="upperLetter"/>
      <w:pStyle w:val="ANNEX"/>
      <w:suff w:val="nothing"/>
      <w:lvlText w:val="Annex %1"/>
      <w:lvlJc w:val="left"/>
      <w:rPr>
        <w:rFonts w:ascii="Arial" w:hAnsi="Arial" w:cs="Times New Roman" w:hint="default"/>
        <w:b/>
        <w:i w:val="0"/>
        <w:sz w:val="28"/>
      </w:rPr>
    </w:lvl>
    <w:lvl w:ilvl="1">
      <w:start w:val="1"/>
      <w:numFmt w:val="decimal"/>
      <w:pStyle w:val="a2"/>
      <w:lvlText w:val="%1.%2"/>
      <w:lvlJc w:val="left"/>
      <w:pPr>
        <w:tabs>
          <w:tab w:val="left" w:pos="360"/>
        </w:tabs>
      </w:pPr>
      <w:rPr>
        <w:rFonts w:cs="Times New Roman"/>
        <w:b/>
        <w:i w:val="0"/>
      </w:rPr>
    </w:lvl>
    <w:lvl w:ilvl="2">
      <w:start w:val="1"/>
      <w:numFmt w:val="decimal"/>
      <w:lvlText w:val="%1.%2.%3"/>
      <w:lvlJc w:val="left"/>
      <w:pPr>
        <w:tabs>
          <w:tab w:val="left" w:pos="720"/>
        </w:tabs>
      </w:pPr>
      <w:rPr>
        <w:rFonts w:cs="Times New Roman"/>
        <w:b/>
        <w:i w:val="0"/>
      </w:rPr>
    </w:lvl>
    <w:lvl w:ilvl="3">
      <w:start w:val="1"/>
      <w:numFmt w:val="decimal"/>
      <w:lvlText w:val="%1.%2.%3.%4"/>
      <w:lvlJc w:val="left"/>
      <w:pPr>
        <w:tabs>
          <w:tab w:val="left" w:pos="1080"/>
        </w:tabs>
      </w:pPr>
      <w:rPr>
        <w:rFonts w:cs="Times New Roman"/>
        <w:b/>
        <w:i w:val="0"/>
      </w:rPr>
    </w:lvl>
    <w:lvl w:ilvl="4">
      <w:start w:val="1"/>
      <w:numFmt w:val="decimal"/>
      <w:lvlText w:val="%1.%2.%3.%4.%5"/>
      <w:lvlJc w:val="left"/>
      <w:pPr>
        <w:tabs>
          <w:tab w:val="left" w:pos="1080"/>
        </w:tabs>
      </w:pPr>
      <w:rPr>
        <w:rFonts w:cs="Times New Roman"/>
        <w:b/>
        <w:i w:val="0"/>
      </w:rPr>
    </w:lvl>
    <w:lvl w:ilvl="5">
      <w:start w:val="1"/>
      <w:numFmt w:val="decimal"/>
      <w:pStyle w:val="a6"/>
      <w:lvlText w:val="%1.%2.%3.%4.%5.%6"/>
      <w:lvlJc w:val="left"/>
      <w:pPr>
        <w:tabs>
          <w:tab w:val="left" w:pos="1440"/>
        </w:tabs>
      </w:pPr>
      <w:rPr>
        <w:rFonts w:cs="Times New Roman"/>
        <w:b/>
        <w:i w:val="0"/>
      </w:rPr>
    </w:lvl>
    <w:lvl w:ilvl="6">
      <w:start w:val="1"/>
      <w:numFmt w:val="lowerRoman"/>
      <w:lvlText w:val="(%7)"/>
      <w:lvlJc w:val="left"/>
      <w:pPr>
        <w:tabs>
          <w:tab w:val="left" w:pos="5040"/>
        </w:tabs>
        <w:ind w:left="4320"/>
      </w:pPr>
      <w:rPr>
        <w:rFonts w:cs="Times New Roman"/>
      </w:rPr>
    </w:lvl>
    <w:lvl w:ilvl="7">
      <w:start w:val="1"/>
      <w:numFmt w:val="lowerLetter"/>
      <w:lvlText w:val="(%8)"/>
      <w:lvlJc w:val="left"/>
      <w:pPr>
        <w:tabs>
          <w:tab w:val="left" w:pos="5400"/>
        </w:tabs>
        <w:ind w:left="5040"/>
      </w:pPr>
      <w:rPr>
        <w:rFonts w:cs="Times New Roman"/>
      </w:rPr>
    </w:lvl>
    <w:lvl w:ilvl="8">
      <w:start w:val="1"/>
      <w:numFmt w:val="lowerRoman"/>
      <w:lvlText w:val="(%9)"/>
      <w:lvlJc w:val="left"/>
      <w:pPr>
        <w:tabs>
          <w:tab w:val="left" w:pos="6120"/>
        </w:tabs>
        <w:ind w:left="5760"/>
      </w:pPr>
      <w:rPr>
        <w:rFonts w:cs="Times New Roman"/>
      </w:rPr>
    </w:lvl>
  </w:abstractNum>
  <w:abstractNum w:abstractNumId="7" w15:restartNumberingAfterBreak="0">
    <w:nsid w:val="099F3A0C"/>
    <w:multiLevelType w:val="multilevel"/>
    <w:tmpl w:val="099F3A0C"/>
    <w:lvl w:ilvl="0">
      <w:start w:val="1"/>
      <w:numFmt w:val="bullet"/>
      <w:pStyle w:val="AVCBulletlevel5"/>
      <w:lvlText w:val=""/>
      <w:lvlJc w:val="left"/>
      <w:pPr>
        <w:tabs>
          <w:tab w:val="left" w:pos="2705"/>
        </w:tabs>
        <w:ind w:left="2705" w:hanging="1121"/>
      </w:pPr>
      <w:rPr>
        <w:rFonts w:ascii="Symbol" w:hAnsi="Symbol" w:hint="default"/>
      </w:rPr>
    </w:lvl>
    <w:lvl w:ilvl="1">
      <w:start w:val="1"/>
      <w:numFmt w:val="bullet"/>
      <w:lvlText w:val="o"/>
      <w:lvlJc w:val="left"/>
      <w:pPr>
        <w:tabs>
          <w:tab w:val="left" w:pos="1440"/>
        </w:tabs>
        <w:ind w:left="1440" w:hanging="360"/>
      </w:pPr>
      <w:rPr>
        <w:rFonts w:ascii="Courier New" w:hAnsi="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8" w15:restartNumberingAfterBreak="0">
    <w:nsid w:val="0A1A3450"/>
    <w:multiLevelType w:val="multilevel"/>
    <w:tmpl w:val="0A1A345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 w15:restartNumberingAfterBreak="0">
    <w:nsid w:val="0B190292"/>
    <w:multiLevelType w:val="multilevel"/>
    <w:tmpl w:val="0B19029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 w15:restartNumberingAfterBreak="0">
    <w:nsid w:val="0CF2501C"/>
    <w:multiLevelType w:val="multilevel"/>
    <w:tmpl w:val="0CF2501C"/>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1" w15:restartNumberingAfterBreak="0">
    <w:nsid w:val="0D971BF3"/>
    <w:multiLevelType w:val="hybridMultilevel"/>
    <w:tmpl w:val="70306468"/>
    <w:lvl w:ilvl="0" w:tplc="FFFFFFFF">
      <w:start w:val="1"/>
      <w:numFmt w:val="bullet"/>
      <w:lvlText w:val="–"/>
      <w:lvlJc w:val="left"/>
      <w:pPr>
        <w:ind w:left="720" w:hanging="360"/>
      </w:pPr>
      <w:rPr>
        <w:rFonts w:ascii="Courier New" w:hAnsi="Courier New" w:hint="default"/>
      </w:rPr>
    </w:lvl>
    <w:lvl w:ilvl="1" w:tplc="CCE27728">
      <w:start w:val="1"/>
      <w:numFmt w:val="bullet"/>
      <w:lvlText w:val="–"/>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11BB6486"/>
    <w:multiLevelType w:val="hybridMultilevel"/>
    <w:tmpl w:val="F7D2B90C"/>
    <w:lvl w:ilvl="0" w:tplc="FFFFFFFF">
      <w:start w:val="1"/>
      <w:numFmt w:val="bullet"/>
      <w:lvlText w:val="–"/>
      <w:lvlJc w:val="left"/>
      <w:pPr>
        <w:ind w:left="720" w:hanging="360"/>
      </w:pPr>
      <w:rPr>
        <w:rFonts w:ascii="Courier New" w:hAnsi="Courier New" w:hint="default"/>
      </w:rPr>
    </w:lvl>
    <w:lvl w:ilvl="1" w:tplc="CCE27728">
      <w:start w:val="1"/>
      <w:numFmt w:val="bullet"/>
      <w:lvlText w:val="–"/>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129D33EE"/>
    <w:multiLevelType w:val="multilevel"/>
    <w:tmpl w:val="129D33EE"/>
    <w:lvl w:ilvl="0">
      <w:start w:val="5"/>
      <w:numFmt w:val="bullet"/>
      <w:lvlText w:val="–"/>
      <w:lvlJc w:val="left"/>
      <w:pPr>
        <w:ind w:left="772" w:hanging="360"/>
      </w:pPr>
      <w:rPr>
        <w:rFonts w:ascii="Times New Roman" w:eastAsia="Times New Roman" w:hAnsi="Times New Roman" w:hint="default"/>
      </w:rPr>
    </w:lvl>
    <w:lvl w:ilvl="1">
      <w:start w:val="1"/>
      <w:numFmt w:val="bullet"/>
      <w:lvlText w:val="o"/>
      <w:lvlJc w:val="left"/>
      <w:pPr>
        <w:ind w:left="1492" w:hanging="360"/>
      </w:pPr>
      <w:rPr>
        <w:rFonts w:ascii="Courier New" w:hAnsi="Courier New" w:cs="Courier New" w:hint="default"/>
      </w:rPr>
    </w:lvl>
    <w:lvl w:ilvl="2">
      <w:start w:val="1"/>
      <w:numFmt w:val="bullet"/>
      <w:lvlText w:val=""/>
      <w:lvlJc w:val="left"/>
      <w:pPr>
        <w:ind w:left="2212" w:hanging="360"/>
      </w:pPr>
      <w:rPr>
        <w:rFonts w:ascii="Wingdings" w:hAnsi="Wingdings" w:hint="default"/>
      </w:rPr>
    </w:lvl>
    <w:lvl w:ilvl="3">
      <w:start w:val="1"/>
      <w:numFmt w:val="bullet"/>
      <w:lvlText w:val=""/>
      <w:lvlJc w:val="left"/>
      <w:pPr>
        <w:ind w:left="2932" w:hanging="360"/>
      </w:pPr>
      <w:rPr>
        <w:rFonts w:ascii="Symbol" w:hAnsi="Symbol" w:hint="default"/>
      </w:rPr>
    </w:lvl>
    <w:lvl w:ilvl="4">
      <w:start w:val="1"/>
      <w:numFmt w:val="bullet"/>
      <w:lvlText w:val="o"/>
      <w:lvlJc w:val="left"/>
      <w:pPr>
        <w:ind w:left="3652" w:hanging="360"/>
      </w:pPr>
      <w:rPr>
        <w:rFonts w:ascii="Courier New" w:hAnsi="Courier New" w:cs="Courier New" w:hint="default"/>
      </w:rPr>
    </w:lvl>
    <w:lvl w:ilvl="5">
      <w:start w:val="1"/>
      <w:numFmt w:val="bullet"/>
      <w:lvlText w:val=""/>
      <w:lvlJc w:val="left"/>
      <w:pPr>
        <w:ind w:left="4372" w:hanging="360"/>
      </w:pPr>
      <w:rPr>
        <w:rFonts w:ascii="Wingdings" w:hAnsi="Wingdings" w:hint="default"/>
      </w:rPr>
    </w:lvl>
    <w:lvl w:ilvl="6">
      <w:start w:val="1"/>
      <w:numFmt w:val="bullet"/>
      <w:lvlText w:val=""/>
      <w:lvlJc w:val="left"/>
      <w:pPr>
        <w:ind w:left="5092" w:hanging="360"/>
      </w:pPr>
      <w:rPr>
        <w:rFonts w:ascii="Symbol" w:hAnsi="Symbol" w:hint="default"/>
      </w:rPr>
    </w:lvl>
    <w:lvl w:ilvl="7">
      <w:start w:val="1"/>
      <w:numFmt w:val="bullet"/>
      <w:lvlText w:val="o"/>
      <w:lvlJc w:val="left"/>
      <w:pPr>
        <w:ind w:left="5812" w:hanging="360"/>
      </w:pPr>
      <w:rPr>
        <w:rFonts w:ascii="Courier New" w:hAnsi="Courier New" w:cs="Courier New" w:hint="default"/>
      </w:rPr>
    </w:lvl>
    <w:lvl w:ilvl="8">
      <w:start w:val="1"/>
      <w:numFmt w:val="bullet"/>
      <w:lvlText w:val=""/>
      <w:lvlJc w:val="left"/>
      <w:pPr>
        <w:ind w:left="6532" w:hanging="360"/>
      </w:pPr>
      <w:rPr>
        <w:rFonts w:ascii="Wingdings" w:hAnsi="Wingdings" w:hint="default"/>
      </w:rPr>
    </w:lvl>
  </w:abstractNum>
  <w:abstractNum w:abstractNumId="14" w15:restartNumberingAfterBreak="0">
    <w:nsid w:val="14B33FAA"/>
    <w:multiLevelType w:val="multilevel"/>
    <w:tmpl w:val="14B33FA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5" w15:restartNumberingAfterBreak="0">
    <w:nsid w:val="19951E83"/>
    <w:multiLevelType w:val="multilevel"/>
    <w:tmpl w:val="19951E8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6" w15:restartNumberingAfterBreak="0">
    <w:nsid w:val="1AFE392B"/>
    <w:multiLevelType w:val="multilevel"/>
    <w:tmpl w:val="1AFE392B"/>
    <w:lvl w:ilvl="0">
      <w:start w:val="1"/>
      <w:numFmt w:val="bullet"/>
      <w:pStyle w:val="3EdNotes"/>
      <w:lvlText w:val=""/>
      <w:lvlJc w:val="left"/>
      <w:pPr>
        <w:ind w:left="360" w:hanging="360"/>
      </w:pPr>
      <w:rPr>
        <w:rFonts w:ascii="Symbol" w:hAnsi="Symbol" w:hint="default"/>
        <w:lang w:val="en-US"/>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7" w15:restartNumberingAfterBreak="0">
    <w:nsid w:val="1C856224"/>
    <w:multiLevelType w:val="multilevel"/>
    <w:tmpl w:val="1C856224"/>
    <w:lvl w:ilvl="0">
      <w:start w:val="3"/>
      <w:numFmt w:val="decimal"/>
      <w:pStyle w:val="3DNote"/>
      <w:lvlText w:val="%1"/>
      <w:lvlJc w:val="left"/>
      <w:pPr>
        <w:tabs>
          <w:tab w:val="left" w:pos="795"/>
        </w:tabs>
        <w:ind w:left="795" w:hanging="795"/>
      </w:pPr>
      <w:rPr>
        <w:rFonts w:cs="Times New Roman" w:hint="default"/>
        <w:b/>
        <w:bCs/>
      </w:rPr>
    </w:lvl>
    <w:lvl w:ilvl="1">
      <w:start w:val="1"/>
      <w:numFmt w:val="decimal"/>
      <w:lvlText w:val="%1.%2"/>
      <w:lvlJc w:val="left"/>
      <w:pPr>
        <w:tabs>
          <w:tab w:val="left" w:pos="795"/>
        </w:tabs>
        <w:ind w:left="795" w:hanging="795"/>
      </w:pPr>
      <w:rPr>
        <w:rFonts w:cs="Times New Roman" w:hint="default"/>
        <w:b/>
        <w:bCs/>
      </w:rPr>
    </w:lvl>
    <w:lvl w:ilvl="2">
      <w:start w:val="1"/>
      <w:numFmt w:val="decimal"/>
      <w:lvlText w:val="%1.%2.%3"/>
      <w:lvlJc w:val="left"/>
      <w:pPr>
        <w:tabs>
          <w:tab w:val="left" w:pos="795"/>
        </w:tabs>
        <w:ind w:left="795" w:hanging="795"/>
      </w:pPr>
      <w:rPr>
        <w:rFonts w:cs="Times New Roman" w:hint="default"/>
        <w:b/>
        <w:bCs/>
      </w:rPr>
    </w:lvl>
    <w:lvl w:ilvl="3">
      <w:start w:val="1"/>
      <w:numFmt w:val="decimal"/>
      <w:lvlText w:val="%1.%2.%3.%4"/>
      <w:lvlJc w:val="left"/>
      <w:pPr>
        <w:tabs>
          <w:tab w:val="left" w:pos="795"/>
        </w:tabs>
        <w:ind w:left="795" w:hanging="795"/>
      </w:pPr>
      <w:rPr>
        <w:rFonts w:cs="Times New Roman" w:hint="default"/>
        <w:b/>
        <w:bCs/>
      </w:rPr>
    </w:lvl>
    <w:lvl w:ilvl="4">
      <w:start w:val="1"/>
      <w:numFmt w:val="decimal"/>
      <w:lvlText w:val="%1.%2.%3.%4.%5"/>
      <w:lvlJc w:val="left"/>
      <w:pPr>
        <w:tabs>
          <w:tab w:val="left" w:pos="795"/>
        </w:tabs>
        <w:ind w:left="795" w:hanging="795"/>
      </w:pPr>
      <w:rPr>
        <w:rFonts w:cs="Times New Roman" w:hint="default"/>
        <w:b/>
        <w:bCs/>
      </w:rPr>
    </w:lvl>
    <w:lvl w:ilvl="5">
      <w:start w:val="1"/>
      <w:numFmt w:val="decimal"/>
      <w:lvlText w:val="%1.%2.%3.%4.%5.%6"/>
      <w:lvlJc w:val="left"/>
      <w:pPr>
        <w:tabs>
          <w:tab w:val="left" w:pos="1080"/>
        </w:tabs>
        <w:ind w:left="1080" w:hanging="1080"/>
      </w:pPr>
      <w:rPr>
        <w:rFonts w:cs="Times New Roman" w:hint="default"/>
        <w:b/>
        <w:bCs/>
      </w:rPr>
    </w:lvl>
    <w:lvl w:ilvl="6">
      <w:start w:val="1"/>
      <w:numFmt w:val="decimal"/>
      <w:lvlText w:val="%1.%2.%3.%4.%5.%6.%7"/>
      <w:lvlJc w:val="left"/>
      <w:pPr>
        <w:tabs>
          <w:tab w:val="left" w:pos="1080"/>
        </w:tabs>
        <w:ind w:left="1080" w:hanging="1080"/>
      </w:pPr>
      <w:rPr>
        <w:rFonts w:cs="Times New Roman" w:hint="default"/>
        <w:b/>
        <w:bCs/>
      </w:rPr>
    </w:lvl>
    <w:lvl w:ilvl="7">
      <w:start w:val="1"/>
      <w:numFmt w:val="decimal"/>
      <w:lvlText w:val="%1.%2.%3.%4.%5.%6.%7.%8"/>
      <w:lvlJc w:val="left"/>
      <w:pPr>
        <w:tabs>
          <w:tab w:val="left" w:pos="1440"/>
        </w:tabs>
        <w:ind w:left="1440" w:hanging="1440"/>
      </w:pPr>
      <w:rPr>
        <w:rFonts w:cs="Times New Roman" w:hint="default"/>
        <w:b/>
        <w:bCs/>
      </w:rPr>
    </w:lvl>
    <w:lvl w:ilvl="8">
      <w:start w:val="1"/>
      <w:numFmt w:val="decimal"/>
      <w:lvlText w:val="%1.%2.%3.%4.%5.%6.%7.%8.%9"/>
      <w:lvlJc w:val="left"/>
      <w:pPr>
        <w:tabs>
          <w:tab w:val="left" w:pos="1440"/>
        </w:tabs>
        <w:ind w:left="1440" w:hanging="1440"/>
      </w:pPr>
      <w:rPr>
        <w:rFonts w:cs="Times New Roman" w:hint="default"/>
        <w:b/>
        <w:bCs/>
      </w:rPr>
    </w:lvl>
  </w:abstractNum>
  <w:abstractNum w:abstractNumId="18" w15:restartNumberingAfterBreak="0">
    <w:nsid w:val="1E5A0979"/>
    <w:multiLevelType w:val="hybridMultilevel"/>
    <w:tmpl w:val="C24A146A"/>
    <w:lvl w:ilvl="0" w:tplc="CA140B1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5735CB7"/>
    <w:multiLevelType w:val="multilevel"/>
    <w:tmpl w:val="25735CB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0" w15:restartNumberingAfterBreak="0">
    <w:nsid w:val="26292AF5"/>
    <w:multiLevelType w:val="hybridMultilevel"/>
    <w:tmpl w:val="E3C0E8E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26C8008B"/>
    <w:multiLevelType w:val="hybridMultilevel"/>
    <w:tmpl w:val="25A44F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6FC53B0"/>
    <w:multiLevelType w:val="hybridMultilevel"/>
    <w:tmpl w:val="942A80B8"/>
    <w:lvl w:ilvl="0" w:tplc="CCE27728">
      <w:start w:val="1"/>
      <w:numFmt w:val="bullet"/>
      <w:lvlText w:val="–"/>
      <w:lvlJc w:val="left"/>
      <w:pPr>
        <w:ind w:left="720" w:hanging="360"/>
      </w:pPr>
      <w:rPr>
        <w:rFonts w:ascii="Courier New" w:hAnsi="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7396FBA"/>
    <w:multiLevelType w:val="multilevel"/>
    <w:tmpl w:val="27396FBA"/>
    <w:lvl w:ilvl="0">
      <w:start w:val="1"/>
      <w:numFmt w:val="decimal"/>
      <w:pStyle w:val="AVCNumberinglevel1"/>
      <w:lvlText w:val="%1."/>
      <w:lvlJc w:val="left"/>
      <w:pPr>
        <w:tabs>
          <w:tab w:val="left" w:pos="720"/>
        </w:tabs>
        <w:ind w:left="720" w:hanging="720"/>
      </w:pPr>
      <w:rPr>
        <w:rFonts w:cs="Times New Roman" w:hint="default"/>
      </w:rPr>
    </w:lvl>
    <w:lvl w:ilvl="1">
      <w:start w:val="1"/>
      <w:numFmt w:val="lowerLetter"/>
      <w:lvlText w:val="%2."/>
      <w:lvlJc w:val="left"/>
      <w:pPr>
        <w:tabs>
          <w:tab w:val="left" w:pos="1440"/>
        </w:tabs>
        <w:ind w:left="1440" w:hanging="360"/>
      </w:pPr>
      <w:rPr>
        <w:rFonts w:cs="Times New Roman"/>
      </w:rPr>
    </w:lvl>
    <w:lvl w:ilvl="2">
      <w:start w:val="1"/>
      <w:numFmt w:val="lowerRoman"/>
      <w:lvlText w:val="%3."/>
      <w:lvlJc w:val="right"/>
      <w:pPr>
        <w:tabs>
          <w:tab w:val="left" w:pos="2160"/>
        </w:tabs>
        <w:ind w:left="2160" w:hanging="180"/>
      </w:pPr>
      <w:rPr>
        <w:rFonts w:cs="Times New Roman"/>
      </w:rPr>
    </w:lvl>
    <w:lvl w:ilvl="3">
      <w:start w:val="1"/>
      <w:numFmt w:val="decimal"/>
      <w:lvlText w:val="%4."/>
      <w:lvlJc w:val="left"/>
      <w:pPr>
        <w:tabs>
          <w:tab w:val="left" w:pos="2880"/>
        </w:tabs>
        <w:ind w:left="2880" w:hanging="360"/>
      </w:pPr>
      <w:rPr>
        <w:rFonts w:cs="Times New Roman"/>
      </w:rPr>
    </w:lvl>
    <w:lvl w:ilvl="4">
      <w:start w:val="1"/>
      <w:numFmt w:val="lowerLetter"/>
      <w:lvlText w:val="%5."/>
      <w:lvlJc w:val="left"/>
      <w:pPr>
        <w:tabs>
          <w:tab w:val="left" w:pos="3600"/>
        </w:tabs>
        <w:ind w:left="3600" w:hanging="360"/>
      </w:pPr>
      <w:rPr>
        <w:rFonts w:cs="Times New Roman"/>
      </w:rPr>
    </w:lvl>
    <w:lvl w:ilvl="5">
      <w:start w:val="1"/>
      <w:numFmt w:val="lowerRoman"/>
      <w:lvlText w:val="%6."/>
      <w:lvlJc w:val="right"/>
      <w:pPr>
        <w:tabs>
          <w:tab w:val="left" w:pos="4320"/>
        </w:tabs>
        <w:ind w:left="4320" w:hanging="180"/>
      </w:pPr>
      <w:rPr>
        <w:rFonts w:cs="Times New Roman"/>
      </w:rPr>
    </w:lvl>
    <w:lvl w:ilvl="6">
      <w:start w:val="1"/>
      <w:numFmt w:val="decimal"/>
      <w:lvlText w:val="%7."/>
      <w:lvlJc w:val="left"/>
      <w:pPr>
        <w:tabs>
          <w:tab w:val="left" w:pos="5040"/>
        </w:tabs>
        <w:ind w:left="5040" w:hanging="360"/>
      </w:pPr>
      <w:rPr>
        <w:rFonts w:cs="Times New Roman"/>
      </w:rPr>
    </w:lvl>
    <w:lvl w:ilvl="7">
      <w:start w:val="1"/>
      <w:numFmt w:val="lowerLetter"/>
      <w:lvlText w:val="%8."/>
      <w:lvlJc w:val="left"/>
      <w:pPr>
        <w:tabs>
          <w:tab w:val="left" w:pos="5760"/>
        </w:tabs>
        <w:ind w:left="5760" w:hanging="360"/>
      </w:pPr>
      <w:rPr>
        <w:rFonts w:cs="Times New Roman"/>
      </w:rPr>
    </w:lvl>
    <w:lvl w:ilvl="8">
      <w:start w:val="1"/>
      <w:numFmt w:val="lowerRoman"/>
      <w:lvlText w:val="%9."/>
      <w:lvlJc w:val="right"/>
      <w:pPr>
        <w:tabs>
          <w:tab w:val="left" w:pos="6480"/>
        </w:tabs>
        <w:ind w:left="6480" w:hanging="180"/>
      </w:pPr>
      <w:rPr>
        <w:rFonts w:cs="Times New Roman"/>
      </w:rPr>
    </w:lvl>
  </w:abstractNum>
  <w:abstractNum w:abstractNumId="24" w15:restartNumberingAfterBreak="0">
    <w:nsid w:val="27E7005E"/>
    <w:multiLevelType w:val="multilevel"/>
    <w:tmpl w:val="27E7005E"/>
    <w:lvl w:ilvl="0">
      <w:start w:val="9"/>
      <w:numFmt w:val="upperLetter"/>
      <w:suff w:val="nothing"/>
      <w:lvlText w:val="%1"/>
      <w:lvlJc w:val="left"/>
      <w:pPr>
        <w:ind w:left="0" w:firstLine="0"/>
      </w:pPr>
      <w:rPr>
        <w:rFonts w:ascii="Times New Roman" w:hAnsi="Times New Roman" w:cs="Times New Roman" w:hint="default"/>
        <w:b/>
        <w:i w:val="0"/>
        <w:caps w:val="0"/>
        <w:strike w:val="0"/>
        <w:dstrike w:val="0"/>
        <w:vanish/>
        <w:color w:val="BFBFBF"/>
        <w:sz w:val="22"/>
        <w:u w:val="none"/>
        <w:vertAlign w:val="baseline"/>
        <w14:shadow w14:blurRad="0" w14:dist="0" w14:dir="0" w14:sx="0" w14:sy="0" w14:kx="0" w14:ky="0" w14:algn="none">
          <w14:srgbClr w14:val="000000"/>
        </w14:shadow>
      </w:rPr>
    </w:lvl>
    <w:lvl w:ilvl="1">
      <w:start w:val="1"/>
      <w:numFmt w:val="decimal"/>
      <w:lvlText w:val="%1.%2"/>
      <w:lvlJc w:val="left"/>
      <w:pPr>
        <w:tabs>
          <w:tab w:val="left" w:pos="794"/>
        </w:tabs>
        <w:ind w:left="0" w:firstLine="0"/>
      </w:pPr>
      <w:rPr>
        <w:rFonts w:ascii="Times New Roman" w:hAnsi="Times New Roman" w:cs="Times New Roman" w:hint="default"/>
        <w:b/>
        <w:i w:val="0"/>
        <w:sz w:val="22"/>
        <w:szCs w:val="22"/>
      </w:rPr>
    </w:lvl>
    <w:lvl w:ilvl="2">
      <w:start w:val="1"/>
      <w:numFmt w:val="decimal"/>
      <w:pStyle w:val="Resref"/>
      <w:lvlText w:val="%1.%2.%3"/>
      <w:lvlJc w:val="left"/>
      <w:pPr>
        <w:tabs>
          <w:tab w:val="left" w:pos="794"/>
        </w:tabs>
        <w:ind w:left="0" w:firstLine="0"/>
      </w:pPr>
      <w:rPr>
        <w:rFonts w:ascii="Times New Roman" w:hAnsi="Times New Roman" w:cs="Times New Roman" w:hint="default"/>
        <w:b/>
        <w:i w:val="0"/>
        <w:sz w:val="20"/>
        <w:szCs w:val="20"/>
      </w:rPr>
    </w:lvl>
    <w:lvl w:ilvl="3">
      <w:start w:val="1"/>
      <w:numFmt w:val="decimal"/>
      <w:pStyle w:val="Section2"/>
      <w:lvlText w:val="%1.%2.%3.%4"/>
      <w:lvlJc w:val="left"/>
      <w:pPr>
        <w:tabs>
          <w:tab w:val="left" w:pos="1361"/>
        </w:tabs>
        <w:ind w:left="0" w:firstLine="0"/>
      </w:pPr>
      <w:rPr>
        <w:rFonts w:ascii="Times New Roman" w:hAnsi="Times New Roman" w:cs="Times New Roman" w:hint="default"/>
        <w:b/>
        <w:i w:val="0"/>
        <w:sz w:val="20"/>
      </w:rPr>
    </w:lvl>
    <w:lvl w:ilvl="4">
      <w:start w:val="1"/>
      <w:numFmt w:val="decimal"/>
      <w:pStyle w:val="SpecialFooter"/>
      <w:lvlText w:val="%1.%2.%3.%4.%5"/>
      <w:lvlJc w:val="left"/>
      <w:pPr>
        <w:tabs>
          <w:tab w:val="left" w:pos="936"/>
        </w:tabs>
        <w:ind w:left="0" w:firstLine="0"/>
      </w:pPr>
      <w:rPr>
        <w:rFonts w:ascii="Times New Roman" w:hAnsi="Times New Roman" w:cs="Times New Roman" w:hint="default"/>
        <w:b/>
        <w:i w:val="0"/>
        <w:sz w:val="20"/>
      </w:rPr>
    </w:lvl>
    <w:lvl w:ilvl="5">
      <w:start w:val="1"/>
      <w:numFmt w:val="decimal"/>
      <w:lvlText w:val="%1.%2.%3.%4.%5.%6"/>
      <w:lvlJc w:val="left"/>
      <w:pPr>
        <w:tabs>
          <w:tab w:val="left" w:pos="794"/>
        </w:tabs>
        <w:ind w:left="0" w:firstLine="0"/>
      </w:pPr>
      <w:rPr>
        <w:rFonts w:ascii="Times New Roman" w:hAnsi="Times New Roman" w:cs="Times New Roman" w:hint="default"/>
        <w:b/>
        <w:i w:val="0"/>
      </w:rPr>
    </w:lvl>
    <w:lvl w:ilvl="6">
      <w:start w:val="1"/>
      <w:numFmt w:val="decimal"/>
      <w:pStyle w:val="Title4"/>
      <w:lvlText w:val="%1.%2.%3.%4.%5.%6.%7"/>
      <w:lvlJc w:val="left"/>
      <w:pPr>
        <w:tabs>
          <w:tab w:val="left" w:pos="794"/>
        </w:tabs>
        <w:ind w:left="0" w:firstLine="0"/>
      </w:pPr>
      <w:rPr>
        <w:rFonts w:ascii="Times New Roman" w:hAnsi="Times New Roman" w:cs="Times New Roman" w:hint="default"/>
        <w:b/>
        <w:i w:val="0"/>
        <w:sz w:val="20"/>
      </w:rPr>
    </w:lvl>
    <w:lvl w:ilvl="7">
      <w:start w:val="1"/>
      <w:numFmt w:val="decimal"/>
      <w:pStyle w:val="Indextitle"/>
      <w:lvlText w:val="%1.%2.%3.%4.%5.%6.%7.%8"/>
      <w:lvlJc w:val="left"/>
      <w:pPr>
        <w:tabs>
          <w:tab w:val="left" w:pos="794"/>
        </w:tabs>
        <w:ind w:left="0" w:firstLine="0"/>
      </w:pPr>
      <w:rPr>
        <w:rFonts w:ascii="Times New Roman" w:hAnsi="Times New Roman" w:cs="Times New Roman" w:hint="default"/>
        <w:b/>
        <w:i w:val="0"/>
      </w:rPr>
    </w:lvl>
    <w:lvl w:ilvl="8">
      <w:start w:val="1"/>
      <w:numFmt w:val="decimal"/>
      <w:pStyle w:val="Normalaftertitle"/>
      <w:lvlText w:val="%1.%2.%3.%4.%5.%6.%7.%8.%9"/>
      <w:lvlJc w:val="left"/>
      <w:pPr>
        <w:tabs>
          <w:tab w:val="left" w:pos="794"/>
        </w:tabs>
        <w:ind w:left="0" w:firstLine="0"/>
      </w:pPr>
      <w:rPr>
        <w:rFonts w:ascii="Times New Roman" w:hAnsi="Times New Roman" w:cs="Times New Roman" w:hint="default"/>
        <w:b/>
        <w:i w:val="0"/>
        <w:sz w:val="20"/>
      </w:rPr>
    </w:lvl>
  </w:abstractNum>
  <w:abstractNum w:abstractNumId="25" w15:restartNumberingAfterBreak="0">
    <w:nsid w:val="28795750"/>
    <w:multiLevelType w:val="multilevel"/>
    <w:tmpl w:val="2879575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6" w15:restartNumberingAfterBreak="0">
    <w:nsid w:val="28BA34E3"/>
    <w:multiLevelType w:val="multilevel"/>
    <w:tmpl w:val="28BA34E3"/>
    <w:lvl w:ilvl="0">
      <w:start w:val="1"/>
      <w:numFmt w:val="decimal"/>
      <w:pStyle w:val="3U0"/>
      <w:lvlText w:val="%1."/>
      <w:lvlJc w:val="left"/>
      <w:pPr>
        <w:ind w:left="357" w:hanging="357"/>
      </w:pPr>
    </w:lvl>
    <w:lvl w:ilvl="1">
      <w:start w:val="1"/>
      <w:numFmt w:val="decimal"/>
      <w:pStyle w:val="3U1"/>
      <w:lvlText w:val="%2."/>
      <w:lvlJc w:val="left"/>
      <w:pPr>
        <w:ind w:left="714" w:hanging="357"/>
      </w:pPr>
    </w:lvl>
    <w:lvl w:ilvl="2">
      <w:start w:val="1"/>
      <w:numFmt w:val="decimal"/>
      <w:pStyle w:val="3U2"/>
      <w:lvlText w:val="%3."/>
      <w:lvlJc w:val="left"/>
      <w:pPr>
        <w:ind w:left="1071" w:hanging="357"/>
      </w:pPr>
    </w:lvl>
    <w:lvl w:ilvl="3">
      <w:start w:val="1"/>
      <w:numFmt w:val="decimal"/>
      <w:pStyle w:val="3U3"/>
      <w:lvlText w:val="%4."/>
      <w:lvlJc w:val="left"/>
      <w:pPr>
        <w:ind w:left="1428" w:hanging="357"/>
      </w:pPr>
    </w:lvl>
    <w:lvl w:ilvl="4">
      <w:start w:val="1"/>
      <w:numFmt w:val="decimal"/>
      <w:pStyle w:val="3U4"/>
      <w:lvlText w:val="%5."/>
      <w:lvlJc w:val="left"/>
      <w:pPr>
        <w:ind w:left="1785" w:hanging="357"/>
      </w:pPr>
    </w:lvl>
    <w:lvl w:ilvl="5">
      <w:start w:val="1"/>
      <w:numFmt w:val="decimal"/>
      <w:pStyle w:val="3U5"/>
      <w:lvlText w:val="%6."/>
      <w:lvlJc w:val="left"/>
      <w:pPr>
        <w:ind w:left="2142" w:hanging="357"/>
      </w:pPr>
    </w:lvl>
    <w:lvl w:ilvl="6">
      <w:start w:val="1"/>
      <w:numFmt w:val="decimal"/>
      <w:pStyle w:val="3U6"/>
      <w:lvlText w:val="%7."/>
      <w:lvlJc w:val="left"/>
      <w:pPr>
        <w:ind w:left="2499" w:hanging="357"/>
      </w:pPr>
    </w:lvl>
    <w:lvl w:ilvl="7">
      <w:start w:val="1"/>
      <w:numFmt w:val="decimal"/>
      <w:pStyle w:val="3U7"/>
      <w:lvlText w:val="%8."/>
      <w:lvlJc w:val="left"/>
      <w:pPr>
        <w:ind w:left="2856" w:hanging="357"/>
      </w:pPr>
    </w:lvl>
    <w:lvl w:ilvl="8">
      <w:start w:val="1"/>
      <w:numFmt w:val="decimal"/>
      <w:pStyle w:val="3U8"/>
      <w:lvlText w:val="%9."/>
      <w:lvlJc w:val="left"/>
      <w:pPr>
        <w:ind w:left="3213" w:hanging="357"/>
      </w:pPr>
    </w:lvl>
  </w:abstractNum>
  <w:abstractNum w:abstractNumId="27" w15:restartNumberingAfterBreak="0">
    <w:nsid w:val="290028B2"/>
    <w:multiLevelType w:val="multilevel"/>
    <w:tmpl w:val="290028B2"/>
    <w:lvl w:ilvl="0">
      <w:start w:val="5"/>
      <w:numFmt w:val="bullet"/>
      <w:pStyle w:val="AVCBulletlevel3CharCharCharChar"/>
      <w:lvlText w:val="–"/>
      <w:lvlJc w:val="left"/>
      <w:pPr>
        <w:tabs>
          <w:tab w:val="left" w:pos="1182"/>
        </w:tabs>
        <w:ind w:left="1182" w:hanging="390"/>
      </w:pPr>
      <w:rPr>
        <w:rFonts w:ascii="Times New Roman" w:eastAsia="Times New Roman" w:hAnsi="Times New Roman" w:hint="default"/>
      </w:rPr>
    </w:lvl>
    <w:lvl w:ilvl="1">
      <w:start w:val="1"/>
      <w:numFmt w:val="bullet"/>
      <w:lvlText w:val="o"/>
      <w:lvlJc w:val="left"/>
      <w:pPr>
        <w:tabs>
          <w:tab w:val="left" w:pos="2232"/>
        </w:tabs>
        <w:ind w:left="2232" w:hanging="360"/>
      </w:pPr>
      <w:rPr>
        <w:rFonts w:ascii="Courier New" w:hAnsi="Courier New" w:hint="default"/>
      </w:rPr>
    </w:lvl>
    <w:lvl w:ilvl="2">
      <w:start w:val="1"/>
      <w:numFmt w:val="bullet"/>
      <w:lvlText w:val=""/>
      <w:lvlJc w:val="left"/>
      <w:pPr>
        <w:tabs>
          <w:tab w:val="left" w:pos="2952"/>
        </w:tabs>
        <w:ind w:left="2952" w:hanging="360"/>
      </w:pPr>
      <w:rPr>
        <w:rFonts w:ascii="Wingdings" w:hAnsi="Wingdings" w:hint="default"/>
      </w:rPr>
    </w:lvl>
    <w:lvl w:ilvl="3">
      <w:start w:val="1"/>
      <w:numFmt w:val="bullet"/>
      <w:lvlText w:val=""/>
      <w:lvlJc w:val="left"/>
      <w:pPr>
        <w:tabs>
          <w:tab w:val="left" w:pos="3672"/>
        </w:tabs>
        <w:ind w:left="3672" w:hanging="360"/>
      </w:pPr>
      <w:rPr>
        <w:rFonts w:ascii="Symbol" w:hAnsi="Symbol" w:hint="default"/>
      </w:rPr>
    </w:lvl>
    <w:lvl w:ilvl="4">
      <w:start w:val="1"/>
      <w:numFmt w:val="bullet"/>
      <w:lvlText w:val="o"/>
      <w:lvlJc w:val="left"/>
      <w:pPr>
        <w:tabs>
          <w:tab w:val="left" w:pos="4392"/>
        </w:tabs>
        <w:ind w:left="4392" w:hanging="360"/>
      </w:pPr>
      <w:rPr>
        <w:rFonts w:ascii="Courier New" w:hAnsi="Courier New" w:hint="default"/>
      </w:rPr>
    </w:lvl>
    <w:lvl w:ilvl="5">
      <w:start w:val="1"/>
      <w:numFmt w:val="bullet"/>
      <w:lvlText w:val=""/>
      <w:lvlJc w:val="left"/>
      <w:pPr>
        <w:tabs>
          <w:tab w:val="left" w:pos="5112"/>
        </w:tabs>
        <w:ind w:left="5112" w:hanging="360"/>
      </w:pPr>
      <w:rPr>
        <w:rFonts w:ascii="Wingdings" w:hAnsi="Wingdings" w:hint="default"/>
      </w:rPr>
    </w:lvl>
    <w:lvl w:ilvl="6">
      <w:start w:val="1"/>
      <w:numFmt w:val="bullet"/>
      <w:lvlText w:val=""/>
      <w:lvlJc w:val="left"/>
      <w:pPr>
        <w:tabs>
          <w:tab w:val="left" w:pos="5832"/>
        </w:tabs>
        <w:ind w:left="5832" w:hanging="360"/>
      </w:pPr>
      <w:rPr>
        <w:rFonts w:ascii="Symbol" w:hAnsi="Symbol" w:hint="default"/>
      </w:rPr>
    </w:lvl>
    <w:lvl w:ilvl="7">
      <w:start w:val="1"/>
      <w:numFmt w:val="bullet"/>
      <w:lvlText w:val="o"/>
      <w:lvlJc w:val="left"/>
      <w:pPr>
        <w:tabs>
          <w:tab w:val="left" w:pos="6552"/>
        </w:tabs>
        <w:ind w:left="6552" w:hanging="360"/>
      </w:pPr>
      <w:rPr>
        <w:rFonts w:ascii="Courier New" w:hAnsi="Courier New" w:hint="default"/>
      </w:rPr>
    </w:lvl>
    <w:lvl w:ilvl="8">
      <w:start w:val="1"/>
      <w:numFmt w:val="bullet"/>
      <w:lvlText w:val=""/>
      <w:lvlJc w:val="left"/>
      <w:pPr>
        <w:tabs>
          <w:tab w:val="left" w:pos="7272"/>
        </w:tabs>
        <w:ind w:left="7272" w:hanging="360"/>
      </w:pPr>
      <w:rPr>
        <w:rFonts w:ascii="Wingdings" w:hAnsi="Wingdings" w:hint="default"/>
      </w:rPr>
    </w:lvl>
  </w:abstractNum>
  <w:abstractNum w:abstractNumId="28" w15:restartNumberingAfterBreak="0">
    <w:nsid w:val="296B2B8E"/>
    <w:multiLevelType w:val="multilevel"/>
    <w:tmpl w:val="0ED42D06"/>
    <w:lvl w:ilvl="0">
      <w:start w:val="8"/>
      <w:numFmt w:val="decimal"/>
      <w:lvlText w:val="%1"/>
      <w:lvlJc w:val="left"/>
      <w:pPr>
        <w:ind w:left="394" w:hanging="394"/>
      </w:pPr>
      <w:rPr>
        <w:rFonts w:hint="default"/>
      </w:rPr>
    </w:lvl>
    <w:lvl w:ilvl="1">
      <w:start w:val="39"/>
      <w:numFmt w:val="decimal"/>
      <w:lvlText w:val="%1.%2"/>
      <w:lvlJc w:val="left"/>
      <w:pPr>
        <w:ind w:left="394" w:hanging="39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2D420905"/>
    <w:multiLevelType w:val="hybridMultilevel"/>
    <w:tmpl w:val="8BE2BDD2"/>
    <w:lvl w:ilvl="0" w:tplc="FFFFFFFF">
      <w:start w:val="1"/>
      <w:numFmt w:val="bullet"/>
      <w:lvlText w:val="–"/>
      <w:lvlJc w:val="left"/>
      <w:pPr>
        <w:ind w:left="720" w:hanging="360"/>
      </w:pPr>
      <w:rPr>
        <w:rFonts w:ascii="Courier New" w:hAnsi="Courier New" w:hint="default"/>
      </w:rPr>
    </w:lvl>
    <w:lvl w:ilvl="1" w:tplc="CCE27728">
      <w:start w:val="1"/>
      <w:numFmt w:val="bullet"/>
      <w:lvlText w:val="–"/>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301D7237"/>
    <w:multiLevelType w:val="multilevel"/>
    <w:tmpl w:val="301D7237"/>
    <w:lvl w:ilvl="0">
      <w:start w:val="1"/>
      <w:numFmt w:val="none"/>
      <w:pStyle w:val="3E0"/>
      <w:suff w:val="nothing"/>
      <w:lvlText w:val="%1"/>
      <w:lvlJc w:val="left"/>
      <w:pPr>
        <w:ind w:left="0" w:firstLine="0"/>
      </w:pPr>
    </w:lvl>
    <w:lvl w:ilvl="1">
      <w:start w:val="1"/>
      <w:numFmt w:val="none"/>
      <w:pStyle w:val="3E1"/>
      <w:suff w:val="nothing"/>
      <w:lvlText w:val=""/>
      <w:lvlJc w:val="left"/>
      <w:pPr>
        <w:ind w:left="357" w:firstLine="0"/>
      </w:pPr>
    </w:lvl>
    <w:lvl w:ilvl="2">
      <w:start w:val="1"/>
      <w:numFmt w:val="none"/>
      <w:pStyle w:val="3E2"/>
      <w:suff w:val="nothing"/>
      <w:lvlText w:val=""/>
      <w:lvlJc w:val="left"/>
      <w:pPr>
        <w:ind w:left="714" w:firstLine="0"/>
      </w:pPr>
    </w:lvl>
    <w:lvl w:ilvl="3">
      <w:start w:val="1"/>
      <w:numFmt w:val="none"/>
      <w:suff w:val="nothing"/>
      <w:lvlText w:val=""/>
      <w:lvlJc w:val="left"/>
      <w:pPr>
        <w:ind w:left="1071" w:firstLine="0"/>
      </w:pPr>
    </w:lvl>
    <w:lvl w:ilvl="4">
      <w:start w:val="1"/>
      <w:numFmt w:val="none"/>
      <w:suff w:val="nothing"/>
      <w:lvlText w:val=""/>
      <w:lvlJc w:val="left"/>
      <w:pPr>
        <w:ind w:left="1428" w:firstLine="0"/>
      </w:pPr>
    </w:lvl>
    <w:lvl w:ilvl="5">
      <w:start w:val="1"/>
      <w:numFmt w:val="none"/>
      <w:suff w:val="nothing"/>
      <w:lvlText w:val=""/>
      <w:lvlJc w:val="left"/>
      <w:pPr>
        <w:ind w:left="1785" w:firstLine="0"/>
      </w:pPr>
    </w:lvl>
    <w:lvl w:ilvl="6">
      <w:start w:val="1"/>
      <w:numFmt w:val="none"/>
      <w:suff w:val="nothing"/>
      <w:lvlText w:val=""/>
      <w:lvlJc w:val="left"/>
      <w:pPr>
        <w:ind w:left="2142" w:firstLine="0"/>
      </w:pPr>
    </w:lvl>
    <w:lvl w:ilvl="7">
      <w:start w:val="1"/>
      <w:numFmt w:val="none"/>
      <w:suff w:val="nothing"/>
      <w:lvlText w:val=""/>
      <w:lvlJc w:val="left"/>
      <w:pPr>
        <w:ind w:left="2499" w:firstLine="0"/>
      </w:pPr>
    </w:lvl>
    <w:lvl w:ilvl="8">
      <w:start w:val="1"/>
      <w:numFmt w:val="none"/>
      <w:suff w:val="nothing"/>
      <w:lvlText w:val=""/>
      <w:lvlJc w:val="left"/>
      <w:pPr>
        <w:ind w:left="2856" w:firstLine="0"/>
      </w:pPr>
    </w:lvl>
  </w:abstractNum>
  <w:abstractNum w:abstractNumId="31" w15:restartNumberingAfterBreak="0">
    <w:nsid w:val="30C701BE"/>
    <w:multiLevelType w:val="hybridMultilevel"/>
    <w:tmpl w:val="CC9AA502"/>
    <w:lvl w:ilvl="0" w:tplc="FFFFFFFF">
      <w:start w:val="1"/>
      <w:numFmt w:val="bullet"/>
      <w:lvlText w:val="–"/>
      <w:lvlJc w:val="left"/>
      <w:pPr>
        <w:ind w:left="720" w:hanging="360"/>
      </w:pPr>
      <w:rPr>
        <w:rFonts w:ascii="Courier New" w:hAnsi="Courier New" w:hint="default"/>
      </w:rPr>
    </w:lvl>
    <w:lvl w:ilvl="1" w:tplc="CCE27728">
      <w:start w:val="1"/>
      <w:numFmt w:val="bullet"/>
      <w:lvlText w:val="–"/>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30D45FAA"/>
    <w:multiLevelType w:val="hybridMultilevel"/>
    <w:tmpl w:val="8A6CCE84"/>
    <w:lvl w:ilvl="0" w:tplc="FFFFFFFF">
      <w:numFmt w:val="bullet"/>
      <w:lvlText w:val="-"/>
      <w:lvlJc w:val="left"/>
      <w:pPr>
        <w:ind w:left="720" w:hanging="360"/>
      </w:pPr>
      <w:rPr>
        <w:rFonts w:ascii="Times New Roman" w:eastAsia="Times New Roman" w:hAnsi="Times New Roman" w:cs="Times New Roman" w:hint="default"/>
      </w:rPr>
    </w:lvl>
    <w:lvl w:ilvl="1" w:tplc="CCE27728">
      <w:start w:val="1"/>
      <w:numFmt w:val="bullet"/>
      <w:lvlText w:val="–"/>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36551A3F"/>
    <w:multiLevelType w:val="multilevel"/>
    <w:tmpl w:val="36551A3F"/>
    <w:lvl w:ilvl="0">
      <w:start w:val="3"/>
      <w:numFmt w:val="bullet"/>
      <w:lvlText w:val="–"/>
      <w:lvlJc w:val="left"/>
      <w:pPr>
        <w:ind w:left="1152" w:hanging="360"/>
      </w:pPr>
      <w:rPr>
        <w:rFonts w:ascii="Times New Roman" w:eastAsia="SimSun" w:hAnsi="Times New Roman" w:cs="Times New Roman" w:hint="default"/>
      </w:rPr>
    </w:lvl>
    <w:lvl w:ilvl="1">
      <w:start w:val="1"/>
      <w:numFmt w:val="bullet"/>
      <w:lvlText w:val="o"/>
      <w:lvlJc w:val="left"/>
      <w:pPr>
        <w:ind w:left="1872" w:hanging="360"/>
      </w:pPr>
      <w:rPr>
        <w:rFonts w:ascii="Courier New" w:hAnsi="Courier New" w:cs="Courier New" w:hint="default"/>
      </w:rPr>
    </w:lvl>
    <w:lvl w:ilvl="2">
      <w:start w:val="1"/>
      <w:numFmt w:val="bullet"/>
      <w:lvlText w:val=""/>
      <w:lvlJc w:val="left"/>
      <w:pPr>
        <w:ind w:left="2592" w:hanging="360"/>
      </w:pPr>
      <w:rPr>
        <w:rFonts w:ascii="Wingdings" w:hAnsi="Wingdings" w:hint="default"/>
      </w:rPr>
    </w:lvl>
    <w:lvl w:ilvl="3">
      <w:start w:val="1"/>
      <w:numFmt w:val="bullet"/>
      <w:lvlText w:val=""/>
      <w:lvlJc w:val="left"/>
      <w:pPr>
        <w:ind w:left="3312" w:hanging="360"/>
      </w:pPr>
      <w:rPr>
        <w:rFonts w:ascii="Symbol" w:hAnsi="Symbol" w:hint="default"/>
      </w:rPr>
    </w:lvl>
    <w:lvl w:ilvl="4">
      <w:start w:val="1"/>
      <w:numFmt w:val="bullet"/>
      <w:lvlText w:val="o"/>
      <w:lvlJc w:val="left"/>
      <w:pPr>
        <w:ind w:left="4032" w:hanging="360"/>
      </w:pPr>
      <w:rPr>
        <w:rFonts w:ascii="Courier New" w:hAnsi="Courier New" w:cs="Courier New" w:hint="default"/>
      </w:rPr>
    </w:lvl>
    <w:lvl w:ilvl="5">
      <w:start w:val="1"/>
      <w:numFmt w:val="bullet"/>
      <w:lvlText w:val=""/>
      <w:lvlJc w:val="left"/>
      <w:pPr>
        <w:ind w:left="4752" w:hanging="360"/>
      </w:pPr>
      <w:rPr>
        <w:rFonts w:ascii="Wingdings" w:hAnsi="Wingdings" w:hint="default"/>
      </w:rPr>
    </w:lvl>
    <w:lvl w:ilvl="6">
      <w:start w:val="1"/>
      <w:numFmt w:val="bullet"/>
      <w:lvlText w:val=""/>
      <w:lvlJc w:val="left"/>
      <w:pPr>
        <w:ind w:left="5472" w:hanging="360"/>
      </w:pPr>
      <w:rPr>
        <w:rFonts w:ascii="Symbol" w:hAnsi="Symbol" w:hint="default"/>
      </w:rPr>
    </w:lvl>
    <w:lvl w:ilvl="7">
      <w:start w:val="1"/>
      <w:numFmt w:val="bullet"/>
      <w:lvlText w:val="o"/>
      <w:lvlJc w:val="left"/>
      <w:pPr>
        <w:ind w:left="6192" w:hanging="360"/>
      </w:pPr>
      <w:rPr>
        <w:rFonts w:ascii="Courier New" w:hAnsi="Courier New" w:cs="Courier New" w:hint="default"/>
      </w:rPr>
    </w:lvl>
    <w:lvl w:ilvl="8">
      <w:start w:val="1"/>
      <w:numFmt w:val="bullet"/>
      <w:lvlText w:val=""/>
      <w:lvlJc w:val="left"/>
      <w:pPr>
        <w:ind w:left="6912" w:hanging="360"/>
      </w:pPr>
      <w:rPr>
        <w:rFonts w:ascii="Wingdings" w:hAnsi="Wingdings" w:hint="default"/>
      </w:rPr>
    </w:lvl>
  </w:abstractNum>
  <w:abstractNum w:abstractNumId="34" w15:restartNumberingAfterBreak="0">
    <w:nsid w:val="387D4433"/>
    <w:multiLevelType w:val="multilevel"/>
    <w:tmpl w:val="387D4433"/>
    <w:lvl w:ilvl="0">
      <w:start w:val="1"/>
      <w:numFmt w:val="bullet"/>
      <w:pStyle w:val="ListContinue"/>
      <w:lvlText w:val=""/>
      <w:lvlJc w:val="left"/>
      <w:pPr>
        <w:ind w:left="400" w:hanging="400"/>
      </w:pPr>
      <w:rPr>
        <w:rFonts w:ascii="Symbol" w:hAnsi="Symbol"/>
      </w:rPr>
    </w:lvl>
    <w:lvl w:ilvl="1">
      <w:start w:val="1"/>
      <w:numFmt w:val="bullet"/>
      <w:pStyle w:val="ListContinue2"/>
      <w:lvlText w:val=""/>
      <w:lvlJc w:val="left"/>
      <w:pPr>
        <w:ind w:left="800" w:hanging="400"/>
      </w:pPr>
      <w:rPr>
        <w:rFonts w:ascii="Symbol" w:hAnsi="Symbol"/>
      </w:rPr>
    </w:lvl>
    <w:lvl w:ilvl="2">
      <w:start w:val="1"/>
      <w:numFmt w:val="bullet"/>
      <w:pStyle w:val="ListContinue3"/>
      <w:lvlText w:val=""/>
      <w:lvlJc w:val="left"/>
      <w:pPr>
        <w:ind w:left="1200" w:hanging="400"/>
      </w:pPr>
      <w:rPr>
        <w:rFonts w:ascii="Symbol" w:hAnsi="Symbol"/>
      </w:rPr>
    </w:lvl>
    <w:lvl w:ilvl="3">
      <w:start w:val="1"/>
      <w:numFmt w:val="bullet"/>
      <w:pStyle w:val="ListContinue4"/>
      <w:lvlText w:val=""/>
      <w:lvlJc w:val="left"/>
      <w:pPr>
        <w:ind w:left="1600" w:hanging="400"/>
      </w:pPr>
      <w:rPr>
        <w:rFonts w:ascii="Symbol" w:hAnsi="Symbol"/>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35" w15:restartNumberingAfterBreak="0">
    <w:nsid w:val="39F51EA2"/>
    <w:multiLevelType w:val="multilevel"/>
    <w:tmpl w:val="39F51EA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6" w15:restartNumberingAfterBreak="0">
    <w:nsid w:val="39FD582C"/>
    <w:multiLevelType w:val="multilevel"/>
    <w:tmpl w:val="39FD582C"/>
    <w:lvl w:ilvl="0">
      <w:start w:val="1"/>
      <w:numFmt w:val="none"/>
      <w:pStyle w:val="3E3"/>
      <w:suff w:val="nothing"/>
      <w:lvlText w:val="%1"/>
      <w:lvlJc w:val="left"/>
      <w:pPr>
        <w:ind w:left="0" w:firstLine="0"/>
      </w:pPr>
    </w:lvl>
    <w:lvl w:ilvl="1">
      <w:start w:val="1"/>
      <w:numFmt w:val="none"/>
      <w:pStyle w:val="3E4"/>
      <w:suff w:val="nothing"/>
      <w:lvlText w:val=""/>
      <w:lvlJc w:val="left"/>
      <w:pPr>
        <w:ind w:left="357" w:firstLine="0"/>
      </w:pPr>
    </w:lvl>
    <w:lvl w:ilvl="2">
      <w:start w:val="1"/>
      <w:numFmt w:val="none"/>
      <w:pStyle w:val="3E5"/>
      <w:suff w:val="nothing"/>
      <w:lvlText w:val=""/>
      <w:lvlJc w:val="left"/>
      <w:pPr>
        <w:ind w:left="714" w:firstLine="0"/>
      </w:pPr>
    </w:lvl>
    <w:lvl w:ilvl="3">
      <w:start w:val="1"/>
      <w:numFmt w:val="none"/>
      <w:pStyle w:val="3E6"/>
      <w:suff w:val="nothing"/>
      <w:lvlText w:val=""/>
      <w:lvlJc w:val="left"/>
      <w:pPr>
        <w:ind w:left="1071" w:firstLine="0"/>
      </w:pPr>
    </w:lvl>
    <w:lvl w:ilvl="4">
      <w:start w:val="1"/>
      <w:numFmt w:val="none"/>
      <w:pStyle w:val="3E7"/>
      <w:suff w:val="nothing"/>
      <w:lvlText w:val=""/>
      <w:lvlJc w:val="left"/>
      <w:pPr>
        <w:ind w:left="1428" w:firstLine="0"/>
      </w:pPr>
    </w:lvl>
    <w:lvl w:ilvl="5">
      <w:start w:val="1"/>
      <w:numFmt w:val="none"/>
      <w:pStyle w:val="3E8"/>
      <w:suff w:val="nothing"/>
      <w:lvlText w:val=""/>
      <w:lvlJc w:val="left"/>
      <w:pPr>
        <w:ind w:left="1785" w:firstLine="0"/>
      </w:pPr>
    </w:lvl>
    <w:lvl w:ilvl="6">
      <w:start w:val="1"/>
      <w:numFmt w:val="none"/>
      <w:suff w:val="nothing"/>
      <w:lvlText w:val=""/>
      <w:lvlJc w:val="left"/>
      <w:pPr>
        <w:ind w:left="2142" w:firstLine="0"/>
      </w:pPr>
    </w:lvl>
    <w:lvl w:ilvl="7">
      <w:start w:val="1"/>
      <w:numFmt w:val="none"/>
      <w:suff w:val="nothing"/>
      <w:lvlText w:val=""/>
      <w:lvlJc w:val="left"/>
      <w:pPr>
        <w:ind w:left="2499" w:firstLine="0"/>
      </w:pPr>
    </w:lvl>
    <w:lvl w:ilvl="8">
      <w:start w:val="1"/>
      <w:numFmt w:val="none"/>
      <w:suff w:val="nothing"/>
      <w:lvlText w:val=""/>
      <w:lvlJc w:val="left"/>
      <w:pPr>
        <w:ind w:left="2856" w:firstLine="0"/>
      </w:pPr>
    </w:lvl>
  </w:abstractNum>
  <w:abstractNum w:abstractNumId="37" w15:restartNumberingAfterBreak="0">
    <w:nsid w:val="3A877D64"/>
    <w:multiLevelType w:val="singleLevel"/>
    <w:tmpl w:val="3A877D64"/>
    <w:lvl w:ilvl="0">
      <w:start w:val="1"/>
      <w:numFmt w:val="decimal"/>
      <w:pStyle w:val="References"/>
      <w:lvlText w:val="[%1]"/>
      <w:lvlJc w:val="left"/>
      <w:pPr>
        <w:tabs>
          <w:tab w:val="left" w:pos="360"/>
        </w:tabs>
        <w:ind w:left="360" w:hanging="360"/>
      </w:pPr>
      <w:rPr>
        <w:rFonts w:cs="Times New Roman"/>
      </w:rPr>
    </w:lvl>
  </w:abstractNum>
  <w:abstractNum w:abstractNumId="38" w15:restartNumberingAfterBreak="0">
    <w:nsid w:val="3B2B22ED"/>
    <w:multiLevelType w:val="multilevel"/>
    <w:tmpl w:val="3B2B22ED"/>
    <w:lvl w:ilvl="0">
      <w:start w:val="1"/>
      <w:numFmt w:val="decimal"/>
      <w:pStyle w:val="3H0"/>
      <w:lvlText w:val="F.%1"/>
      <w:lvlJc w:val="left"/>
      <w:pPr>
        <w:tabs>
          <w:tab w:val="left" w:pos="794"/>
        </w:tabs>
        <w:ind w:left="0" w:firstLine="0"/>
      </w:pPr>
      <w:rPr>
        <w:rFonts w:ascii="Times New Roman Bold" w:hAnsi="Times New Roman Bold" w:hint="default"/>
        <w:b/>
        <w:i w:val="0"/>
        <w:sz w:val="22"/>
      </w:rPr>
    </w:lvl>
    <w:lvl w:ilvl="1">
      <w:start w:val="1"/>
      <w:numFmt w:val="decimal"/>
      <w:pStyle w:val="3H1"/>
      <w:lvlText w:val="F.%1.%2"/>
      <w:lvlJc w:val="left"/>
      <w:pPr>
        <w:tabs>
          <w:tab w:val="left" w:pos="794"/>
        </w:tabs>
        <w:ind w:left="0" w:firstLine="0"/>
      </w:pPr>
      <w:rPr>
        <w:rFonts w:ascii="Times New Roman Bold" w:hAnsi="Times New Roman Bold" w:hint="default"/>
        <w:b/>
        <w:i w:val="0"/>
        <w:sz w:val="20"/>
      </w:rPr>
    </w:lvl>
    <w:lvl w:ilvl="2">
      <w:start w:val="1"/>
      <w:numFmt w:val="decimal"/>
      <w:pStyle w:val="3H2"/>
      <w:lvlText w:val="F.%1.%2.%3"/>
      <w:lvlJc w:val="left"/>
      <w:pPr>
        <w:tabs>
          <w:tab w:val="left" w:pos="794"/>
        </w:tabs>
        <w:ind w:left="0" w:firstLine="0"/>
      </w:pPr>
      <w:rPr>
        <w:rFonts w:ascii="Times New Roman Bold" w:hAnsi="Times New Roman Bold" w:hint="default"/>
        <w:b/>
        <w:i w:val="0"/>
        <w:sz w:val="20"/>
      </w:rPr>
    </w:lvl>
    <w:lvl w:ilvl="3">
      <w:start w:val="1"/>
      <w:numFmt w:val="decimal"/>
      <w:pStyle w:val="3H3"/>
      <w:lvlText w:val="F.%1.%2.%3.%4"/>
      <w:lvlJc w:val="left"/>
      <w:pPr>
        <w:tabs>
          <w:tab w:val="left" w:pos="794"/>
        </w:tabs>
        <w:ind w:left="0" w:firstLine="0"/>
      </w:pPr>
      <w:rPr>
        <w:rFonts w:ascii="Times New Roman Bold" w:hAnsi="Times New Roman Bold" w:hint="default"/>
        <w:b/>
        <w:i w:val="0"/>
        <w:sz w:val="20"/>
      </w:rPr>
    </w:lvl>
    <w:lvl w:ilvl="4">
      <w:start w:val="1"/>
      <w:numFmt w:val="decimal"/>
      <w:pStyle w:val="3H4"/>
      <w:lvlText w:val="F.%1.%2.%3.%4.%5"/>
      <w:lvlJc w:val="left"/>
      <w:pPr>
        <w:tabs>
          <w:tab w:val="left" w:pos="794"/>
        </w:tabs>
        <w:ind w:left="0" w:firstLine="0"/>
      </w:pPr>
      <w:rPr>
        <w:rFonts w:ascii="Times New Roman Bold" w:hAnsi="Times New Roman Bold" w:hint="default"/>
        <w:b/>
        <w:i w:val="0"/>
        <w:sz w:val="20"/>
      </w:rPr>
    </w:lvl>
    <w:lvl w:ilvl="5">
      <w:start w:val="1"/>
      <w:numFmt w:val="decimal"/>
      <w:pStyle w:val="3H5"/>
      <w:lvlText w:val="F.%1.%2.%3.%4.%5.%6"/>
      <w:lvlJc w:val="left"/>
      <w:pPr>
        <w:tabs>
          <w:tab w:val="left" w:pos="794"/>
        </w:tabs>
        <w:ind w:left="0" w:firstLine="0"/>
      </w:pPr>
      <w:rPr>
        <w:rFonts w:ascii="Times New Roman Bold" w:hAnsi="Times New Roman Bold" w:hint="default"/>
        <w:b/>
        <w:i w:val="0"/>
      </w:rPr>
    </w:lvl>
    <w:lvl w:ilvl="6">
      <w:start w:val="1"/>
      <w:numFmt w:val="decimal"/>
      <w:lvlText w:val="F.%1.%2.%3.%4.%5.%6.%7"/>
      <w:lvlJc w:val="left"/>
      <w:pPr>
        <w:tabs>
          <w:tab w:val="left" w:pos="794"/>
        </w:tabs>
        <w:ind w:left="0" w:firstLine="0"/>
      </w:pPr>
      <w:rPr>
        <w:rFonts w:ascii="Times New Roman Bold" w:hAnsi="Times New Roman Bold" w:hint="default"/>
        <w:b/>
        <w:i w:val="0"/>
        <w:sz w:val="20"/>
      </w:rPr>
    </w:lvl>
    <w:lvl w:ilvl="7">
      <w:start w:val="1"/>
      <w:numFmt w:val="decimal"/>
      <w:lvlText w:val="F.%1.%2.%3.%4.%5.%6.%7.%8"/>
      <w:lvlJc w:val="left"/>
      <w:pPr>
        <w:tabs>
          <w:tab w:val="left" w:pos="794"/>
        </w:tabs>
        <w:ind w:left="0" w:firstLine="0"/>
      </w:pPr>
      <w:rPr>
        <w:rFonts w:ascii="Times New Roman Bold" w:hAnsi="Times New Roman Bold" w:hint="default"/>
        <w:b/>
        <w:i w:val="0"/>
      </w:rPr>
    </w:lvl>
    <w:lvl w:ilvl="8">
      <w:start w:val="1"/>
      <w:numFmt w:val="decimal"/>
      <w:lvlText w:val="F.%1.%2.%3.%4.%5.%6.%7.%8.%9"/>
      <w:lvlJc w:val="left"/>
      <w:pPr>
        <w:tabs>
          <w:tab w:val="left" w:pos="794"/>
        </w:tabs>
        <w:ind w:left="0" w:firstLine="0"/>
      </w:pPr>
      <w:rPr>
        <w:rFonts w:ascii="Times New Roman Bold" w:hAnsi="Times New Roman Bold" w:hint="default"/>
        <w:b/>
        <w:i w:val="0"/>
        <w:sz w:val="20"/>
      </w:rPr>
    </w:lvl>
  </w:abstractNum>
  <w:abstractNum w:abstractNumId="39" w15:restartNumberingAfterBreak="0">
    <w:nsid w:val="3E1E4CAF"/>
    <w:multiLevelType w:val="multilevel"/>
    <w:tmpl w:val="3E1E4CAF"/>
    <w:lvl w:ilvl="0">
      <w:start w:val="1"/>
      <w:numFmt w:val="bullet"/>
      <w:pStyle w:val="SVCBulletslevel2CharChar"/>
      <w:lvlText w:val="−"/>
      <w:lvlJc w:val="left"/>
      <w:pPr>
        <w:tabs>
          <w:tab w:val="left" w:pos="1117"/>
        </w:tabs>
        <w:ind w:left="1117" w:hanging="360"/>
      </w:pPr>
      <w:rPr>
        <w:rFonts w:ascii="Times New Roman" w:hAnsi="Times New Roman" w:hint="default"/>
      </w:rPr>
    </w:lvl>
    <w:lvl w:ilvl="1">
      <w:start w:val="1"/>
      <w:numFmt w:val="bullet"/>
      <w:pStyle w:val="Heading2"/>
      <w:lvlText w:val="o"/>
      <w:lvlJc w:val="left"/>
      <w:pPr>
        <w:tabs>
          <w:tab w:val="left" w:pos="1837"/>
        </w:tabs>
        <w:ind w:left="1837" w:hanging="360"/>
      </w:pPr>
      <w:rPr>
        <w:rFonts w:ascii="Courier New" w:hAnsi="Courier New" w:hint="default"/>
      </w:rPr>
    </w:lvl>
    <w:lvl w:ilvl="2">
      <w:start w:val="1"/>
      <w:numFmt w:val="bullet"/>
      <w:pStyle w:val="Heading3"/>
      <w:lvlText w:val=""/>
      <w:lvlJc w:val="left"/>
      <w:pPr>
        <w:tabs>
          <w:tab w:val="left" w:pos="2557"/>
        </w:tabs>
        <w:ind w:left="2557" w:hanging="360"/>
      </w:pPr>
      <w:rPr>
        <w:rFonts w:ascii="Wingdings" w:hAnsi="Wingdings" w:hint="default"/>
      </w:rPr>
    </w:lvl>
    <w:lvl w:ilvl="3">
      <w:start w:val="1"/>
      <w:numFmt w:val="bullet"/>
      <w:pStyle w:val="Heading4"/>
      <w:lvlText w:val=""/>
      <w:lvlJc w:val="left"/>
      <w:pPr>
        <w:tabs>
          <w:tab w:val="left" w:pos="3277"/>
        </w:tabs>
        <w:ind w:left="3277" w:hanging="360"/>
      </w:pPr>
      <w:rPr>
        <w:rFonts w:ascii="Symbol" w:hAnsi="Symbol" w:hint="default"/>
      </w:rPr>
    </w:lvl>
    <w:lvl w:ilvl="4">
      <w:start w:val="1"/>
      <w:numFmt w:val="bullet"/>
      <w:pStyle w:val="Heading5"/>
      <w:lvlText w:val="o"/>
      <w:lvlJc w:val="left"/>
      <w:pPr>
        <w:tabs>
          <w:tab w:val="left" w:pos="3997"/>
        </w:tabs>
        <w:ind w:left="3997" w:hanging="360"/>
      </w:pPr>
      <w:rPr>
        <w:rFonts w:ascii="Courier New" w:hAnsi="Courier New" w:hint="default"/>
      </w:rPr>
    </w:lvl>
    <w:lvl w:ilvl="5">
      <w:start w:val="1"/>
      <w:numFmt w:val="bullet"/>
      <w:pStyle w:val="Heading6"/>
      <w:lvlText w:val=""/>
      <w:lvlJc w:val="left"/>
      <w:pPr>
        <w:tabs>
          <w:tab w:val="left" w:pos="4717"/>
        </w:tabs>
        <w:ind w:left="4717" w:hanging="360"/>
      </w:pPr>
      <w:rPr>
        <w:rFonts w:ascii="Wingdings" w:hAnsi="Wingdings" w:hint="default"/>
      </w:rPr>
    </w:lvl>
    <w:lvl w:ilvl="6">
      <w:start w:val="1"/>
      <w:numFmt w:val="bullet"/>
      <w:pStyle w:val="Heading7"/>
      <w:lvlText w:val=""/>
      <w:lvlJc w:val="left"/>
      <w:pPr>
        <w:tabs>
          <w:tab w:val="left" w:pos="5437"/>
        </w:tabs>
        <w:ind w:left="5437" w:hanging="360"/>
      </w:pPr>
      <w:rPr>
        <w:rFonts w:ascii="Symbol" w:hAnsi="Symbol" w:hint="default"/>
      </w:rPr>
    </w:lvl>
    <w:lvl w:ilvl="7">
      <w:start w:val="1"/>
      <w:numFmt w:val="bullet"/>
      <w:pStyle w:val="Heading8"/>
      <w:lvlText w:val="o"/>
      <w:lvlJc w:val="left"/>
      <w:pPr>
        <w:tabs>
          <w:tab w:val="left" w:pos="6157"/>
        </w:tabs>
        <w:ind w:left="6157" w:hanging="360"/>
      </w:pPr>
      <w:rPr>
        <w:rFonts w:ascii="Courier New" w:hAnsi="Courier New" w:hint="default"/>
      </w:rPr>
    </w:lvl>
    <w:lvl w:ilvl="8">
      <w:start w:val="1"/>
      <w:numFmt w:val="bullet"/>
      <w:lvlText w:val=""/>
      <w:lvlJc w:val="left"/>
      <w:pPr>
        <w:tabs>
          <w:tab w:val="left" w:pos="6877"/>
        </w:tabs>
        <w:ind w:left="6877" w:hanging="360"/>
      </w:pPr>
      <w:rPr>
        <w:rFonts w:ascii="Wingdings" w:hAnsi="Wingdings" w:hint="default"/>
      </w:rPr>
    </w:lvl>
  </w:abstractNum>
  <w:abstractNum w:abstractNumId="40" w15:restartNumberingAfterBreak="0">
    <w:nsid w:val="3E71379B"/>
    <w:multiLevelType w:val="multilevel"/>
    <w:tmpl w:val="3E71379B"/>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41" w15:restartNumberingAfterBreak="0">
    <w:nsid w:val="41C1434F"/>
    <w:multiLevelType w:val="multilevel"/>
    <w:tmpl w:val="41C1434F"/>
    <w:lvl w:ilvl="0">
      <w:start w:val="5"/>
      <w:numFmt w:val="bullet"/>
      <w:pStyle w:val="3D0"/>
      <w:lvlText w:val="–"/>
      <w:lvlJc w:val="left"/>
      <w:pPr>
        <w:tabs>
          <w:tab w:val="left" w:pos="340"/>
        </w:tabs>
        <w:ind w:left="357" w:hanging="357"/>
      </w:pPr>
      <w:rPr>
        <w:rFonts w:ascii="Times New Roman" w:hAnsi="Times New Roman" w:cs="Times New Roman" w:hint="default"/>
      </w:rPr>
    </w:lvl>
    <w:lvl w:ilvl="1">
      <w:start w:val="1"/>
      <w:numFmt w:val="bullet"/>
      <w:pStyle w:val="3D1"/>
      <w:lvlText w:val="–"/>
      <w:lvlJc w:val="left"/>
      <w:pPr>
        <w:tabs>
          <w:tab w:val="left" w:pos="697"/>
        </w:tabs>
        <w:ind w:left="714" w:hanging="357"/>
      </w:pPr>
      <w:rPr>
        <w:rFonts w:ascii="Times New Roman" w:hAnsi="Times New Roman" w:cs="Times New Roman" w:hint="default"/>
      </w:rPr>
    </w:lvl>
    <w:lvl w:ilvl="2">
      <w:start w:val="1"/>
      <w:numFmt w:val="bullet"/>
      <w:pStyle w:val="3D2"/>
      <w:lvlText w:val="–"/>
      <w:lvlJc w:val="left"/>
      <w:pPr>
        <w:tabs>
          <w:tab w:val="left" w:pos="340"/>
        </w:tabs>
        <w:ind w:left="357" w:hanging="357"/>
      </w:pPr>
      <w:rPr>
        <w:rFonts w:ascii="Times New Roman" w:hAnsi="Times New Roman" w:cs="Times New Roman" w:hint="default"/>
      </w:rPr>
    </w:lvl>
    <w:lvl w:ilvl="3">
      <w:start w:val="1"/>
      <w:numFmt w:val="bullet"/>
      <w:pStyle w:val="3D3"/>
      <w:lvlText w:val="–"/>
      <w:lvlJc w:val="left"/>
      <w:pPr>
        <w:tabs>
          <w:tab w:val="left" w:pos="1411"/>
        </w:tabs>
        <w:ind w:left="1428" w:hanging="357"/>
      </w:pPr>
      <w:rPr>
        <w:rFonts w:ascii="Times New Roman" w:hAnsi="Times New Roman" w:cs="Times New Roman" w:hint="default"/>
      </w:rPr>
    </w:lvl>
    <w:lvl w:ilvl="4">
      <w:start w:val="1"/>
      <w:numFmt w:val="bullet"/>
      <w:pStyle w:val="3D4"/>
      <w:lvlText w:val="–"/>
      <w:lvlJc w:val="left"/>
      <w:pPr>
        <w:tabs>
          <w:tab w:val="left" w:pos="1768"/>
        </w:tabs>
        <w:ind w:left="1785" w:hanging="357"/>
      </w:pPr>
      <w:rPr>
        <w:rFonts w:ascii="Times New Roman" w:hAnsi="Times New Roman" w:cs="Times New Roman" w:hint="default"/>
      </w:rPr>
    </w:lvl>
    <w:lvl w:ilvl="5">
      <w:start w:val="1"/>
      <w:numFmt w:val="bullet"/>
      <w:pStyle w:val="3D5"/>
      <w:lvlText w:val="–"/>
      <w:lvlJc w:val="left"/>
      <w:pPr>
        <w:tabs>
          <w:tab w:val="left" w:pos="2125"/>
        </w:tabs>
        <w:ind w:left="2142" w:hanging="357"/>
      </w:pPr>
      <w:rPr>
        <w:rFonts w:ascii="Times New Roman" w:hAnsi="Times New Roman" w:cs="Times New Roman" w:hint="default"/>
        <w:b w:val="0"/>
      </w:rPr>
    </w:lvl>
    <w:lvl w:ilvl="6">
      <w:start w:val="1"/>
      <w:numFmt w:val="bullet"/>
      <w:pStyle w:val="3D6"/>
      <w:lvlText w:val="–"/>
      <w:lvlJc w:val="left"/>
      <w:pPr>
        <w:tabs>
          <w:tab w:val="left" w:pos="2482"/>
        </w:tabs>
        <w:ind w:left="2499" w:hanging="357"/>
      </w:pPr>
      <w:rPr>
        <w:rFonts w:ascii="Times New Roman" w:hAnsi="Times New Roman" w:cs="Times New Roman" w:hint="default"/>
      </w:rPr>
    </w:lvl>
    <w:lvl w:ilvl="7">
      <w:start w:val="1"/>
      <w:numFmt w:val="bullet"/>
      <w:pStyle w:val="3D7"/>
      <w:lvlText w:val="–"/>
      <w:lvlJc w:val="left"/>
      <w:pPr>
        <w:tabs>
          <w:tab w:val="left" w:pos="2839"/>
        </w:tabs>
        <w:ind w:left="2856" w:hanging="357"/>
      </w:pPr>
      <w:rPr>
        <w:rFonts w:ascii="Times New Roman" w:hAnsi="Times New Roman" w:cs="Times New Roman" w:hint="default"/>
      </w:rPr>
    </w:lvl>
    <w:lvl w:ilvl="8">
      <w:start w:val="1"/>
      <w:numFmt w:val="bullet"/>
      <w:pStyle w:val="3D8"/>
      <w:lvlText w:val="–"/>
      <w:lvlJc w:val="left"/>
      <w:pPr>
        <w:tabs>
          <w:tab w:val="left" w:pos="3196"/>
        </w:tabs>
        <w:ind w:left="3213" w:hanging="357"/>
      </w:pPr>
      <w:rPr>
        <w:rFonts w:ascii="Times New Roman" w:hAnsi="Times New Roman" w:cs="Times New Roman" w:hint="default"/>
      </w:rPr>
    </w:lvl>
  </w:abstractNum>
  <w:abstractNum w:abstractNumId="42" w15:restartNumberingAfterBreak="0">
    <w:nsid w:val="42A1569C"/>
    <w:multiLevelType w:val="multilevel"/>
    <w:tmpl w:val="42A1569C"/>
    <w:lvl w:ilvl="0">
      <w:start w:val="5"/>
      <w:numFmt w:val="bullet"/>
      <w:lvlText w:val="–"/>
      <w:lvlJc w:val="left"/>
      <w:pPr>
        <w:tabs>
          <w:tab w:val="left" w:pos="720"/>
        </w:tabs>
        <w:ind w:left="720" w:hanging="360"/>
      </w:pPr>
      <w:rPr>
        <w:rFonts w:ascii="Times New Roman" w:eastAsia="Times New Roman" w:hAnsi="Times New Roman" w:hint="default"/>
        <w:sz w:val="20"/>
      </w:rPr>
    </w:lvl>
    <w:lvl w:ilvl="1">
      <w:start w:val="1"/>
      <w:numFmt w:val="bullet"/>
      <w:lvlText w:val=""/>
      <w:lvlJc w:val="left"/>
      <w:pPr>
        <w:ind w:left="1440" w:hanging="360"/>
      </w:pPr>
      <w:rPr>
        <w:rFonts w:ascii="Wingdings" w:eastAsia="Times New Roman" w:hAnsi="Wingdings" w:cs="Times New Roman"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3" w15:restartNumberingAfterBreak="0">
    <w:nsid w:val="42B3010A"/>
    <w:multiLevelType w:val="multilevel"/>
    <w:tmpl w:val="42B3010A"/>
    <w:lvl w:ilvl="0">
      <w:start w:val="1"/>
      <w:numFmt w:val="bullet"/>
      <w:lvlText w:val="o"/>
      <w:lvlJc w:val="left"/>
      <w:pPr>
        <w:tabs>
          <w:tab w:val="left" w:pos="720"/>
        </w:tabs>
        <w:ind w:left="720" w:hanging="360"/>
      </w:pPr>
      <w:rPr>
        <w:rFonts w:ascii="Courier New" w:hAnsi="Courier New" w:cs="Courier New"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4" w15:restartNumberingAfterBreak="0">
    <w:nsid w:val="42FA3329"/>
    <w:multiLevelType w:val="multilevel"/>
    <w:tmpl w:val="42FA3329"/>
    <w:lvl w:ilvl="0">
      <w:start w:val="1"/>
      <w:numFmt w:val="bullet"/>
      <w:pStyle w:val="AVCBulletlevel1CharChar"/>
      <w:lvlText w:val=""/>
      <w:lvlJc w:val="left"/>
      <w:pPr>
        <w:tabs>
          <w:tab w:val="left" w:pos="397"/>
        </w:tabs>
        <w:ind w:left="397" w:hanging="397"/>
      </w:pPr>
      <w:rPr>
        <w:rFonts w:ascii="Symbol" w:hAnsi="Symbol" w:hint="default"/>
      </w:rPr>
    </w:lvl>
    <w:lvl w:ilvl="1">
      <w:start w:val="1"/>
      <w:numFmt w:val="bullet"/>
      <w:lvlText w:val="o"/>
      <w:lvlJc w:val="left"/>
      <w:pPr>
        <w:tabs>
          <w:tab w:val="left" w:pos="1440"/>
        </w:tabs>
        <w:ind w:left="1440" w:hanging="360"/>
      </w:pPr>
      <w:rPr>
        <w:rFonts w:ascii="Courier New" w:hAnsi="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45" w15:restartNumberingAfterBreak="0">
    <w:nsid w:val="47362002"/>
    <w:multiLevelType w:val="multilevel"/>
    <w:tmpl w:val="47362002"/>
    <w:lvl w:ilvl="0">
      <w:start w:val="8"/>
      <w:numFmt w:val="decimal"/>
      <w:lvlText w:val="%1"/>
      <w:lvlJc w:val="left"/>
      <w:pPr>
        <w:ind w:left="394" w:hanging="394"/>
      </w:pPr>
      <w:rPr>
        <w:rFonts w:hint="default"/>
      </w:rPr>
    </w:lvl>
    <w:lvl w:ilvl="1">
      <w:start w:val="30"/>
      <w:numFmt w:val="decimal"/>
      <w:lvlText w:val="%1.%2"/>
      <w:lvlJc w:val="left"/>
      <w:pPr>
        <w:ind w:left="394" w:hanging="39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6" w15:restartNumberingAfterBreak="0">
    <w:nsid w:val="474F56F8"/>
    <w:multiLevelType w:val="hybridMultilevel"/>
    <w:tmpl w:val="11707084"/>
    <w:lvl w:ilvl="0" w:tplc="FFFFFFFF">
      <w:start w:val="1"/>
      <w:numFmt w:val="bullet"/>
      <w:lvlText w:val="–"/>
      <w:lvlJc w:val="left"/>
      <w:pPr>
        <w:ind w:left="720" w:hanging="360"/>
      </w:pPr>
      <w:rPr>
        <w:rFonts w:ascii="Courier New" w:hAnsi="Courier New" w:hint="default"/>
      </w:rPr>
    </w:lvl>
    <w:lvl w:ilvl="1" w:tplc="CCE27728">
      <w:start w:val="1"/>
      <w:numFmt w:val="bullet"/>
      <w:lvlText w:val="–"/>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7" w15:restartNumberingAfterBreak="0">
    <w:nsid w:val="475E135E"/>
    <w:multiLevelType w:val="multilevel"/>
    <w:tmpl w:val="475E135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8" w15:restartNumberingAfterBreak="0">
    <w:nsid w:val="49D40846"/>
    <w:multiLevelType w:val="multilevel"/>
    <w:tmpl w:val="49D4084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9" w15:restartNumberingAfterBreak="0">
    <w:nsid w:val="4B456C30"/>
    <w:multiLevelType w:val="multilevel"/>
    <w:tmpl w:val="4B456C30"/>
    <w:lvl w:ilvl="0">
      <w:start w:val="5"/>
      <w:numFmt w:val="bullet"/>
      <w:lvlText w:val="–"/>
      <w:lvlJc w:val="left"/>
      <w:pPr>
        <w:ind w:left="1440" w:hanging="360"/>
      </w:pPr>
      <w:rPr>
        <w:rFonts w:ascii="Times New Roman" w:eastAsia="Times New Roman" w:hAnsi="Times New Roman" w:hint="default"/>
        <w:b w:val="0"/>
        <w:i w:val="0"/>
        <w:sz w:val="20"/>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50" w15:restartNumberingAfterBreak="0">
    <w:nsid w:val="4CB03742"/>
    <w:multiLevelType w:val="hybridMultilevel"/>
    <w:tmpl w:val="FC3AF98C"/>
    <w:lvl w:ilvl="0" w:tplc="B386D042">
      <w:start w:val="1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4D1F7686"/>
    <w:multiLevelType w:val="multilevel"/>
    <w:tmpl w:val="4D1F7686"/>
    <w:lvl w:ilvl="0">
      <w:start w:val="8"/>
      <w:numFmt w:val="decimal"/>
      <w:lvlText w:val="%1"/>
      <w:lvlJc w:val="left"/>
      <w:pPr>
        <w:ind w:left="394" w:hanging="394"/>
      </w:pPr>
      <w:rPr>
        <w:rFonts w:hint="default"/>
      </w:rPr>
    </w:lvl>
    <w:lvl w:ilvl="1">
      <w:start w:val="30"/>
      <w:numFmt w:val="decimal"/>
      <w:lvlText w:val="%1.%2"/>
      <w:lvlJc w:val="left"/>
      <w:pPr>
        <w:ind w:left="394" w:hanging="394"/>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2" w15:restartNumberingAfterBreak="0">
    <w:nsid w:val="50FC26F1"/>
    <w:multiLevelType w:val="multilevel"/>
    <w:tmpl w:val="50FC26F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3" w15:restartNumberingAfterBreak="0">
    <w:nsid w:val="53FB1AF1"/>
    <w:multiLevelType w:val="multilevel"/>
    <w:tmpl w:val="53FB1AF1"/>
    <w:lvl w:ilvl="0">
      <w:start w:val="1"/>
      <w:numFmt w:val="bullet"/>
      <w:pStyle w:val="AVCBulletlevel4"/>
      <w:lvlText w:val=""/>
      <w:lvlJc w:val="left"/>
      <w:pPr>
        <w:tabs>
          <w:tab w:val="left" w:pos="1915"/>
        </w:tabs>
        <w:ind w:left="1915" w:hanging="720"/>
      </w:pPr>
      <w:rPr>
        <w:rFonts w:ascii="Symbol" w:hAnsi="Symbol" w:hint="default"/>
      </w:rPr>
    </w:lvl>
    <w:lvl w:ilvl="1">
      <w:start w:val="1"/>
      <w:numFmt w:val="bullet"/>
      <w:lvlText w:val="o"/>
      <w:lvlJc w:val="left"/>
      <w:pPr>
        <w:tabs>
          <w:tab w:val="left" w:pos="1440"/>
        </w:tabs>
        <w:ind w:left="1440" w:hanging="360"/>
      </w:pPr>
      <w:rPr>
        <w:rFonts w:ascii="Courier New" w:hAnsi="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54" w15:restartNumberingAfterBreak="0">
    <w:nsid w:val="55F84012"/>
    <w:multiLevelType w:val="multilevel"/>
    <w:tmpl w:val="55F8401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5" w15:restartNumberingAfterBreak="0">
    <w:nsid w:val="57E11FEA"/>
    <w:multiLevelType w:val="multilevel"/>
    <w:tmpl w:val="57E11FEA"/>
    <w:lvl w:ilvl="0">
      <w:numFmt w:val="bullet"/>
      <w:lvlText w:val="–"/>
      <w:lvlJc w:val="left"/>
      <w:pPr>
        <w:ind w:left="720" w:hanging="360"/>
      </w:pPr>
      <w:rPr>
        <w:rFonts w:ascii="Times New Roman" w:eastAsia="Times New Roman" w:hAnsi="Times New Roman" w:cs="Times New Roman" w:hint="default"/>
      </w:rPr>
    </w:lvl>
    <w:lvl w:ilvl="1">
      <w:start w:val="5"/>
      <w:numFmt w:val="bullet"/>
      <w:lvlText w:val="–"/>
      <w:lvlJc w:val="left"/>
      <w:pPr>
        <w:ind w:left="1440" w:hanging="360"/>
      </w:pPr>
      <w:rPr>
        <w:rFonts w:ascii="Times New Roman" w:eastAsia="Times New Roman" w:hAnsi="Times New Roman" w:hint="default"/>
        <w:b w:val="0"/>
        <w:i w:val="0"/>
        <w:sz w:val="20"/>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6" w15:restartNumberingAfterBreak="0">
    <w:nsid w:val="590B41D5"/>
    <w:multiLevelType w:val="multilevel"/>
    <w:tmpl w:val="590B41D5"/>
    <w:lvl w:ilvl="0">
      <w:start w:val="3"/>
      <w:numFmt w:val="bullet"/>
      <w:lvlText w:val="–"/>
      <w:lvlJc w:val="left"/>
      <w:pPr>
        <w:ind w:left="757" w:hanging="360"/>
      </w:pPr>
      <w:rPr>
        <w:rFonts w:ascii="Times New Roman" w:eastAsia="SimSun" w:hAnsi="Times New Roman" w:cs="Times New Roman" w:hint="default"/>
      </w:rPr>
    </w:lvl>
    <w:lvl w:ilvl="1">
      <w:start w:val="1"/>
      <w:numFmt w:val="bullet"/>
      <w:lvlText w:val="o"/>
      <w:lvlJc w:val="left"/>
      <w:pPr>
        <w:ind w:left="1477" w:hanging="360"/>
      </w:pPr>
      <w:rPr>
        <w:rFonts w:ascii="Courier New" w:hAnsi="Courier New" w:cs="Courier New" w:hint="default"/>
      </w:rPr>
    </w:lvl>
    <w:lvl w:ilvl="2">
      <w:start w:val="1"/>
      <w:numFmt w:val="bullet"/>
      <w:lvlText w:val=""/>
      <w:lvlJc w:val="left"/>
      <w:pPr>
        <w:ind w:left="2197" w:hanging="360"/>
      </w:pPr>
      <w:rPr>
        <w:rFonts w:ascii="Wingdings" w:hAnsi="Wingdings" w:hint="default"/>
      </w:rPr>
    </w:lvl>
    <w:lvl w:ilvl="3">
      <w:start w:val="1"/>
      <w:numFmt w:val="bullet"/>
      <w:lvlText w:val=""/>
      <w:lvlJc w:val="left"/>
      <w:pPr>
        <w:ind w:left="2917" w:hanging="360"/>
      </w:pPr>
      <w:rPr>
        <w:rFonts w:ascii="Symbol" w:hAnsi="Symbol" w:hint="default"/>
      </w:rPr>
    </w:lvl>
    <w:lvl w:ilvl="4">
      <w:start w:val="1"/>
      <w:numFmt w:val="bullet"/>
      <w:lvlText w:val="o"/>
      <w:lvlJc w:val="left"/>
      <w:pPr>
        <w:ind w:left="3637" w:hanging="360"/>
      </w:pPr>
      <w:rPr>
        <w:rFonts w:ascii="Courier New" w:hAnsi="Courier New" w:cs="Courier New" w:hint="default"/>
      </w:rPr>
    </w:lvl>
    <w:lvl w:ilvl="5">
      <w:start w:val="1"/>
      <w:numFmt w:val="bullet"/>
      <w:lvlText w:val=""/>
      <w:lvlJc w:val="left"/>
      <w:pPr>
        <w:ind w:left="4357" w:hanging="360"/>
      </w:pPr>
      <w:rPr>
        <w:rFonts w:ascii="Wingdings" w:hAnsi="Wingdings" w:hint="default"/>
      </w:rPr>
    </w:lvl>
    <w:lvl w:ilvl="6">
      <w:start w:val="1"/>
      <w:numFmt w:val="bullet"/>
      <w:lvlText w:val=""/>
      <w:lvlJc w:val="left"/>
      <w:pPr>
        <w:ind w:left="5077" w:hanging="360"/>
      </w:pPr>
      <w:rPr>
        <w:rFonts w:ascii="Symbol" w:hAnsi="Symbol" w:hint="default"/>
      </w:rPr>
    </w:lvl>
    <w:lvl w:ilvl="7">
      <w:start w:val="1"/>
      <w:numFmt w:val="bullet"/>
      <w:lvlText w:val="o"/>
      <w:lvlJc w:val="left"/>
      <w:pPr>
        <w:ind w:left="5797" w:hanging="360"/>
      </w:pPr>
      <w:rPr>
        <w:rFonts w:ascii="Courier New" w:hAnsi="Courier New" w:cs="Courier New" w:hint="default"/>
      </w:rPr>
    </w:lvl>
    <w:lvl w:ilvl="8">
      <w:start w:val="1"/>
      <w:numFmt w:val="bullet"/>
      <w:lvlText w:val=""/>
      <w:lvlJc w:val="left"/>
      <w:pPr>
        <w:ind w:left="6517" w:hanging="360"/>
      </w:pPr>
      <w:rPr>
        <w:rFonts w:ascii="Wingdings" w:hAnsi="Wingdings" w:hint="default"/>
      </w:rPr>
    </w:lvl>
  </w:abstractNum>
  <w:abstractNum w:abstractNumId="57" w15:restartNumberingAfterBreak="0">
    <w:nsid w:val="593879AA"/>
    <w:multiLevelType w:val="hybridMultilevel"/>
    <w:tmpl w:val="0A20BF4C"/>
    <w:lvl w:ilvl="0" w:tplc="FFFFFFFF">
      <w:numFmt w:val="bullet"/>
      <w:lvlText w:val="-"/>
      <w:lvlJc w:val="left"/>
      <w:pPr>
        <w:ind w:left="720" w:hanging="360"/>
      </w:pPr>
      <w:rPr>
        <w:rFonts w:ascii="Times New Roman" w:eastAsia="Times New Roman" w:hAnsi="Times New Roman" w:cs="Times New Roman" w:hint="default"/>
      </w:rPr>
    </w:lvl>
    <w:lvl w:ilvl="1" w:tplc="CCE27728">
      <w:start w:val="1"/>
      <w:numFmt w:val="bullet"/>
      <w:lvlText w:val="–"/>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8" w15:restartNumberingAfterBreak="0">
    <w:nsid w:val="5C980B5B"/>
    <w:multiLevelType w:val="hybridMultilevel"/>
    <w:tmpl w:val="A6545498"/>
    <w:lvl w:ilvl="0" w:tplc="CCE27728">
      <w:start w:val="1"/>
      <w:numFmt w:val="bullet"/>
      <w:lvlText w:val="–"/>
      <w:lvlJc w:val="left"/>
      <w:pPr>
        <w:ind w:left="720" w:hanging="360"/>
      </w:pPr>
      <w:rPr>
        <w:rFonts w:ascii="Courier New" w:hAnsi="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5D892193"/>
    <w:multiLevelType w:val="multilevel"/>
    <w:tmpl w:val="5D892193"/>
    <w:lvl w:ilvl="0">
      <w:start w:val="1"/>
      <w:numFmt w:val="decimal"/>
      <w:pStyle w:val="Term"/>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0" w15:restartNumberingAfterBreak="0">
    <w:nsid w:val="5DEE3B6D"/>
    <w:multiLevelType w:val="hybridMultilevel"/>
    <w:tmpl w:val="8522FC6C"/>
    <w:lvl w:ilvl="0" w:tplc="C5C21A60">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5E9C4E30"/>
    <w:multiLevelType w:val="multilevel"/>
    <w:tmpl w:val="5E9C4E30"/>
    <w:lvl w:ilvl="0">
      <w:start w:val="1"/>
      <w:numFmt w:val="bullet"/>
      <w:lvlText w:val=""/>
      <w:lvlJc w:val="left"/>
      <w:pPr>
        <w:ind w:left="575" w:hanging="360"/>
      </w:pPr>
      <w:rPr>
        <w:rFonts w:ascii="Symbol" w:hAnsi="Symbol" w:hint="default"/>
      </w:rPr>
    </w:lvl>
    <w:lvl w:ilvl="1">
      <w:start w:val="1"/>
      <w:numFmt w:val="bullet"/>
      <w:lvlText w:val="o"/>
      <w:lvlJc w:val="left"/>
      <w:pPr>
        <w:ind w:left="1295" w:hanging="360"/>
      </w:pPr>
      <w:rPr>
        <w:rFonts w:ascii="Courier New" w:hAnsi="Courier New" w:cs="Courier New" w:hint="default"/>
      </w:rPr>
    </w:lvl>
    <w:lvl w:ilvl="2">
      <w:start w:val="1"/>
      <w:numFmt w:val="bullet"/>
      <w:lvlText w:val=""/>
      <w:lvlJc w:val="left"/>
      <w:pPr>
        <w:ind w:left="2015" w:hanging="360"/>
      </w:pPr>
      <w:rPr>
        <w:rFonts w:ascii="Wingdings" w:hAnsi="Wingdings" w:hint="default"/>
      </w:rPr>
    </w:lvl>
    <w:lvl w:ilvl="3">
      <w:start w:val="1"/>
      <w:numFmt w:val="bullet"/>
      <w:lvlText w:val=""/>
      <w:lvlJc w:val="left"/>
      <w:pPr>
        <w:ind w:left="2735" w:hanging="360"/>
      </w:pPr>
      <w:rPr>
        <w:rFonts w:ascii="Symbol" w:hAnsi="Symbol" w:hint="default"/>
      </w:rPr>
    </w:lvl>
    <w:lvl w:ilvl="4">
      <w:start w:val="1"/>
      <w:numFmt w:val="bullet"/>
      <w:lvlText w:val="o"/>
      <w:lvlJc w:val="left"/>
      <w:pPr>
        <w:ind w:left="3455" w:hanging="360"/>
      </w:pPr>
      <w:rPr>
        <w:rFonts w:ascii="Courier New" w:hAnsi="Courier New" w:cs="Courier New" w:hint="default"/>
      </w:rPr>
    </w:lvl>
    <w:lvl w:ilvl="5">
      <w:start w:val="1"/>
      <w:numFmt w:val="bullet"/>
      <w:lvlText w:val=""/>
      <w:lvlJc w:val="left"/>
      <w:pPr>
        <w:ind w:left="4175" w:hanging="360"/>
      </w:pPr>
      <w:rPr>
        <w:rFonts w:ascii="Wingdings" w:hAnsi="Wingdings" w:hint="default"/>
      </w:rPr>
    </w:lvl>
    <w:lvl w:ilvl="6">
      <w:start w:val="1"/>
      <w:numFmt w:val="bullet"/>
      <w:lvlText w:val=""/>
      <w:lvlJc w:val="left"/>
      <w:pPr>
        <w:ind w:left="4895" w:hanging="360"/>
      </w:pPr>
      <w:rPr>
        <w:rFonts w:ascii="Symbol" w:hAnsi="Symbol" w:hint="default"/>
      </w:rPr>
    </w:lvl>
    <w:lvl w:ilvl="7">
      <w:start w:val="1"/>
      <w:numFmt w:val="bullet"/>
      <w:lvlText w:val="o"/>
      <w:lvlJc w:val="left"/>
      <w:pPr>
        <w:ind w:left="5615" w:hanging="360"/>
      </w:pPr>
      <w:rPr>
        <w:rFonts w:ascii="Courier New" w:hAnsi="Courier New" w:cs="Courier New" w:hint="default"/>
      </w:rPr>
    </w:lvl>
    <w:lvl w:ilvl="8">
      <w:start w:val="1"/>
      <w:numFmt w:val="bullet"/>
      <w:lvlText w:val=""/>
      <w:lvlJc w:val="left"/>
      <w:pPr>
        <w:ind w:left="6335" w:hanging="360"/>
      </w:pPr>
      <w:rPr>
        <w:rFonts w:ascii="Wingdings" w:hAnsi="Wingdings" w:hint="default"/>
      </w:rPr>
    </w:lvl>
  </w:abstractNum>
  <w:abstractNum w:abstractNumId="62" w15:restartNumberingAfterBreak="0">
    <w:nsid w:val="601557ED"/>
    <w:multiLevelType w:val="multilevel"/>
    <w:tmpl w:val="601557E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3" w15:restartNumberingAfterBreak="0">
    <w:nsid w:val="627B44F7"/>
    <w:multiLevelType w:val="multilevel"/>
    <w:tmpl w:val="627B44F7"/>
    <w:lvl w:ilvl="0">
      <w:start w:val="5"/>
      <w:numFmt w:val="bullet"/>
      <w:lvlText w:val="–"/>
      <w:lvlJc w:val="left"/>
      <w:pPr>
        <w:ind w:left="360" w:hanging="360"/>
      </w:pPr>
      <w:rPr>
        <w:rFonts w:ascii="Times New Roman" w:eastAsia="Times New Roman" w:hAnsi="Times New Roman"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hint="default"/>
      </w:rPr>
    </w:lvl>
    <w:lvl w:ilvl="8">
      <w:start w:val="1"/>
      <w:numFmt w:val="bullet"/>
      <w:lvlText w:val=""/>
      <w:lvlJc w:val="left"/>
      <w:pPr>
        <w:ind w:left="6120" w:hanging="360"/>
      </w:pPr>
      <w:rPr>
        <w:rFonts w:ascii="Wingdings" w:hAnsi="Wingdings" w:hint="default"/>
      </w:rPr>
    </w:lvl>
  </w:abstractNum>
  <w:abstractNum w:abstractNumId="64" w15:restartNumberingAfterBreak="0">
    <w:nsid w:val="65275C0D"/>
    <w:multiLevelType w:val="singleLevel"/>
    <w:tmpl w:val="65275C0D"/>
    <w:lvl w:ilvl="0">
      <w:start w:val="1"/>
      <w:numFmt w:val="decimal"/>
      <w:pStyle w:val="Reference"/>
      <w:lvlText w:val="[%1]"/>
      <w:lvlJc w:val="right"/>
      <w:pPr>
        <w:tabs>
          <w:tab w:val="left" w:pos="360"/>
        </w:tabs>
        <w:ind w:left="360" w:hanging="72"/>
      </w:pPr>
    </w:lvl>
  </w:abstractNum>
  <w:abstractNum w:abstractNumId="65" w15:restartNumberingAfterBreak="0">
    <w:nsid w:val="67284055"/>
    <w:multiLevelType w:val="multilevel"/>
    <w:tmpl w:val="6728405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6" w15:restartNumberingAfterBreak="0">
    <w:nsid w:val="676C60A2"/>
    <w:multiLevelType w:val="hybridMultilevel"/>
    <w:tmpl w:val="9DB22F66"/>
    <w:lvl w:ilvl="0" w:tplc="04090001">
      <w:start w:val="1"/>
      <w:numFmt w:val="bullet"/>
      <w:lvlText w:val=""/>
      <w:lvlJc w:val="left"/>
      <w:pPr>
        <w:ind w:left="790" w:hanging="360"/>
      </w:pPr>
      <w:rPr>
        <w:rFonts w:ascii="Symbol" w:hAnsi="Symbol" w:hint="default"/>
      </w:rPr>
    </w:lvl>
    <w:lvl w:ilvl="1" w:tplc="04090003">
      <w:start w:val="1"/>
      <w:numFmt w:val="bullet"/>
      <w:lvlText w:val="o"/>
      <w:lvlJc w:val="left"/>
      <w:pPr>
        <w:ind w:left="1510" w:hanging="360"/>
      </w:pPr>
      <w:rPr>
        <w:rFonts w:ascii="Courier New" w:hAnsi="Courier New" w:cs="Courier New" w:hint="default"/>
      </w:rPr>
    </w:lvl>
    <w:lvl w:ilvl="2" w:tplc="04090005">
      <w:start w:val="1"/>
      <w:numFmt w:val="bullet"/>
      <w:lvlText w:val=""/>
      <w:lvlJc w:val="left"/>
      <w:pPr>
        <w:ind w:left="2230" w:hanging="360"/>
      </w:pPr>
      <w:rPr>
        <w:rFonts w:ascii="Wingdings" w:hAnsi="Wingdings" w:hint="default"/>
      </w:rPr>
    </w:lvl>
    <w:lvl w:ilvl="3" w:tplc="04090001" w:tentative="1">
      <w:start w:val="1"/>
      <w:numFmt w:val="bullet"/>
      <w:lvlText w:val=""/>
      <w:lvlJc w:val="left"/>
      <w:pPr>
        <w:ind w:left="2950" w:hanging="360"/>
      </w:pPr>
      <w:rPr>
        <w:rFonts w:ascii="Symbol" w:hAnsi="Symbol" w:hint="default"/>
      </w:rPr>
    </w:lvl>
    <w:lvl w:ilvl="4" w:tplc="04090003" w:tentative="1">
      <w:start w:val="1"/>
      <w:numFmt w:val="bullet"/>
      <w:lvlText w:val="o"/>
      <w:lvlJc w:val="left"/>
      <w:pPr>
        <w:ind w:left="3670" w:hanging="360"/>
      </w:pPr>
      <w:rPr>
        <w:rFonts w:ascii="Courier New" w:hAnsi="Courier New" w:cs="Courier New" w:hint="default"/>
      </w:rPr>
    </w:lvl>
    <w:lvl w:ilvl="5" w:tplc="04090005" w:tentative="1">
      <w:start w:val="1"/>
      <w:numFmt w:val="bullet"/>
      <w:lvlText w:val=""/>
      <w:lvlJc w:val="left"/>
      <w:pPr>
        <w:ind w:left="4390" w:hanging="360"/>
      </w:pPr>
      <w:rPr>
        <w:rFonts w:ascii="Wingdings" w:hAnsi="Wingdings" w:hint="default"/>
      </w:rPr>
    </w:lvl>
    <w:lvl w:ilvl="6" w:tplc="04090001" w:tentative="1">
      <w:start w:val="1"/>
      <w:numFmt w:val="bullet"/>
      <w:lvlText w:val=""/>
      <w:lvlJc w:val="left"/>
      <w:pPr>
        <w:ind w:left="5110" w:hanging="360"/>
      </w:pPr>
      <w:rPr>
        <w:rFonts w:ascii="Symbol" w:hAnsi="Symbol" w:hint="default"/>
      </w:rPr>
    </w:lvl>
    <w:lvl w:ilvl="7" w:tplc="04090003" w:tentative="1">
      <w:start w:val="1"/>
      <w:numFmt w:val="bullet"/>
      <w:lvlText w:val="o"/>
      <w:lvlJc w:val="left"/>
      <w:pPr>
        <w:ind w:left="5830" w:hanging="360"/>
      </w:pPr>
      <w:rPr>
        <w:rFonts w:ascii="Courier New" w:hAnsi="Courier New" w:cs="Courier New" w:hint="default"/>
      </w:rPr>
    </w:lvl>
    <w:lvl w:ilvl="8" w:tplc="04090005" w:tentative="1">
      <w:start w:val="1"/>
      <w:numFmt w:val="bullet"/>
      <w:lvlText w:val=""/>
      <w:lvlJc w:val="left"/>
      <w:pPr>
        <w:ind w:left="6550" w:hanging="360"/>
      </w:pPr>
      <w:rPr>
        <w:rFonts w:ascii="Wingdings" w:hAnsi="Wingdings" w:hint="default"/>
      </w:rPr>
    </w:lvl>
  </w:abstractNum>
  <w:abstractNum w:abstractNumId="67" w15:restartNumberingAfterBreak="0">
    <w:nsid w:val="6AF74AEC"/>
    <w:multiLevelType w:val="multilevel"/>
    <w:tmpl w:val="6AF74AEC"/>
    <w:lvl w:ilvl="0">
      <w:start w:val="1"/>
      <w:numFmt w:val="bullet"/>
      <w:lvlText w:val="o"/>
      <w:lvlJc w:val="left"/>
      <w:pPr>
        <w:tabs>
          <w:tab w:val="left" w:pos="720"/>
        </w:tabs>
        <w:ind w:left="720" w:hanging="360"/>
      </w:pPr>
      <w:rPr>
        <w:rFonts w:ascii="Courier New" w:hAnsi="Courier New" w:cs="Courier New"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8" w15:restartNumberingAfterBreak="0">
    <w:nsid w:val="6AFD4077"/>
    <w:multiLevelType w:val="hybridMultilevel"/>
    <w:tmpl w:val="FFB8FC5C"/>
    <w:lvl w:ilvl="0" w:tplc="67B87026">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6B12608B"/>
    <w:multiLevelType w:val="multilevel"/>
    <w:tmpl w:val="6B12608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0"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71" w15:restartNumberingAfterBreak="0">
    <w:nsid w:val="6D634FA8"/>
    <w:multiLevelType w:val="multilevel"/>
    <w:tmpl w:val="6D634FA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2" w15:restartNumberingAfterBreak="0">
    <w:nsid w:val="6E405578"/>
    <w:multiLevelType w:val="multilevel"/>
    <w:tmpl w:val="6E405578"/>
    <w:lvl w:ilvl="0">
      <w:start w:val="5"/>
      <w:numFmt w:val="bullet"/>
      <w:lvlText w:val="–"/>
      <w:lvlJc w:val="left"/>
      <w:pPr>
        <w:ind w:left="360" w:hanging="360"/>
      </w:pPr>
      <w:rPr>
        <w:rFonts w:ascii="Times New Roman" w:eastAsia="Times New Roman" w:hAnsi="Times New Roman" w:cs="Times New Roman"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73" w15:restartNumberingAfterBreak="0">
    <w:nsid w:val="72880A28"/>
    <w:multiLevelType w:val="multilevel"/>
    <w:tmpl w:val="72880A28"/>
    <w:lvl w:ilvl="0">
      <w:start w:val="1"/>
      <w:numFmt w:val="lowerLetter"/>
      <w:pStyle w:val="ListNumber"/>
      <w:lvlText w:val="%1)"/>
      <w:lvlJc w:val="left"/>
      <w:pPr>
        <w:tabs>
          <w:tab w:val="left" w:pos="360"/>
        </w:tabs>
        <w:ind w:left="400" w:hanging="400"/>
      </w:pPr>
      <w:rPr>
        <w:rFonts w:cs="Times New Roman"/>
      </w:rPr>
    </w:lvl>
    <w:lvl w:ilvl="1">
      <w:start w:val="1"/>
      <w:numFmt w:val="decimal"/>
      <w:pStyle w:val="ListNumber2"/>
      <w:lvlText w:val="%2)"/>
      <w:lvlJc w:val="left"/>
      <w:pPr>
        <w:tabs>
          <w:tab w:val="left" w:pos="1080"/>
        </w:tabs>
        <w:ind w:left="800" w:hanging="400"/>
      </w:pPr>
      <w:rPr>
        <w:rFonts w:cs="Times New Roman"/>
      </w:rPr>
    </w:lvl>
    <w:lvl w:ilvl="2">
      <w:start w:val="1"/>
      <w:numFmt w:val="lowerRoman"/>
      <w:pStyle w:val="ListNumber3"/>
      <w:lvlText w:val="%3)"/>
      <w:lvlJc w:val="left"/>
      <w:pPr>
        <w:tabs>
          <w:tab w:val="left" w:pos="1800"/>
        </w:tabs>
        <w:ind w:left="1200" w:hanging="400"/>
      </w:pPr>
      <w:rPr>
        <w:rFonts w:cs="Times New Roman"/>
      </w:rPr>
    </w:lvl>
    <w:lvl w:ilvl="3">
      <w:start w:val="1"/>
      <w:numFmt w:val="upperRoman"/>
      <w:pStyle w:val="ListNumber4"/>
      <w:lvlText w:val="%4)"/>
      <w:lvlJc w:val="left"/>
      <w:pPr>
        <w:tabs>
          <w:tab w:val="left" w:pos="2520"/>
        </w:tabs>
        <w:ind w:left="1600" w:hanging="400"/>
      </w:pPr>
      <w:rPr>
        <w:rFonts w:cs="Times New Roman"/>
      </w:rPr>
    </w:lvl>
    <w:lvl w:ilvl="4">
      <w:start w:val="1"/>
      <w:numFmt w:val="decimal"/>
      <w:lvlText w:val="(%5)"/>
      <w:lvlJc w:val="left"/>
      <w:pPr>
        <w:tabs>
          <w:tab w:val="left" w:pos="3240"/>
        </w:tabs>
        <w:ind w:left="2880"/>
      </w:pPr>
      <w:rPr>
        <w:rFonts w:cs="Times New Roman"/>
      </w:rPr>
    </w:lvl>
    <w:lvl w:ilvl="5">
      <w:start w:val="1"/>
      <w:numFmt w:val="lowerLetter"/>
      <w:lvlText w:val="(%6)"/>
      <w:lvlJc w:val="left"/>
      <w:pPr>
        <w:tabs>
          <w:tab w:val="left" w:pos="3960"/>
        </w:tabs>
        <w:ind w:left="3600"/>
      </w:pPr>
      <w:rPr>
        <w:rFonts w:cs="Times New Roman"/>
      </w:rPr>
    </w:lvl>
    <w:lvl w:ilvl="6">
      <w:start w:val="1"/>
      <w:numFmt w:val="lowerRoman"/>
      <w:lvlText w:val="(%7)"/>
      <w:lvlJc w:val="left"/>
      <w:pPr>
        <w:tabs>
          <w:tab w:val="left" w:pos="4680"/>
        </w:tabs>
        <w:ind w:left="4320"/>
      </w:pPr>
      <w:rPr>
        <w:rFonts w:cs="Times New Roman"/>
      </w:rPr>
    </w:lvl>
    <w:lvl w:ilvl="7">
      <w:start w:val="1"/>
      <w:numFmt w:val="lowerLetter"/>
      <w:lvlText w:val="(%8)"/>
      <w:lvlJc w:val="left"/>
      <w:pPr>
        <w:tabs>
          <w:tab w:val="left" w:pos="5400"/>
        </w:tabs>
        <w:ind w:left="5040"/>
      </w:pPr>
      <w:rPr>
        <w:rFonts w:cs="Times New Roman"/>
      </w:rPr>
    </w:lvl>
    <w:lvl w:ilvl="8">
      <w:start w:val="1"/>
      <w:numFmt w:val="lowerRoman"/>
      <w:lvlText w:val="(%9)"/>
      <w:lvlJc w:val="left"/>
      <w:pPr>
        <w:tabs>
          <w:tab w:val="left" w:pos="6120"/>
        </w:tabs>
        <w:ind w:left="5760"/>
      </w:pPr>
      <w:rPr>
        <w:rFonts w:cs="Times New Roman"/>
      </w:rPr>
    </w:lvl>
  </w:abstractNum>
  <w:abstractNum w:abstractNumId="74" w15:restartNumberingAfterBreak="0">
    <w:nsid w:val="74E544AF"/>
    <w:multiLevelType w:val="hybridMultilevel"/>
    <w:tmpl w:val="CBAC0704"/>
    <w:lvl w:ilvl="0" w:tplc="A3DA8542">
      <w:start w:val="23"/>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7518697B"/>
    <w:multiLevelType w:val="multilevel"/>
    <w:tmpl w:val="7518697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6" w15:restartNumberingAfterBreak="0">
    <w:nsid w:val="75B445D5"/>
    <w:multiLevelType w:val="multilevel"/>
    <w:tmpl w:val="02FF22EC"/>
    <w:lvl w:ilvl="0">
      <w:start w:val="1"/>
      <w:numFmt w:val="bullet"/>
      <w:lvlText w:val=""/>
      <w:lvlJc w:val="left"/>
      <w:pPr>
        <w:tabs>
          <w:tab w:val="left" w:pos="360"/>
        </w:tabs>
        <w:ind w:left="360" w:hanging="360"/>
      </w:pPr>
      <w:rPr>
        <w:rFonts w:ascii="Symbol" w:hAnsi="Symbol" w:hint="default"/>
        <w:sz w:val="20"/>
      </w:rPr>
    </w:lvl>
    <w:lvl w:ilvl="1">
      <w:start w:val="1"/>
      <w:numFmt w:val="bullet"/>
      <w:lvlText w:val="o"/>
      <w:lvlJc w:val="left"/>
      <w:pPr>
        <w:tabs>
          <w:tab w:val="left" w:pos="1080"/>
        </w:tabs>
        <w:ind w:left="1080" w:hanging="360"/>
      </w:pPr>
      <w:rPr>
        <w:rFonts w:ascii="Courier New" w:hAnsi="Courier New" w:hint="default"/>
        <w:sz w:val="20"/>
      </w:rPr>
    </w:lvl>
    <w:lvl w:ilvl="2">
      <w:start w:val="1"/>
      <w:numFmt w:val="bullet"/>
      <w:lvlText w:val=""/>
      <w:lvlJc w:val="left"/>
      <w:pPr>
        <w:tabs>
          <w:tab w:val="left" w:pos="1800"/>
        </w:tabs>
        <w:ind w:left="1800" w:hanging="360"/>
      </w:pPr>
      <w:rPr>
        <w:rFonts w:ascii="Wingdings" w:hAnsi="Wingdings" w:hint="default"/>
        <w:sz w:val="20"/>
      </w:rPr>
    </w:lvl>
    <w:lvl w:ilvl="3">
      <w:start w:val="1"/>
      <w:numFmt w:val="bullet"/>
      <w:lvlText w:val=""/>
      <w:lvlJc w:val="left"/>
      <w:pPr>
        <w:tabs>
          <w:tab w:val="left" w:pos="2520"/>
        </w:tabs>
        <w:ind w:left="2520" w:hanging="360"/>
      </w:pPr>
      <w:rPr>
        <w:rFonts w:ascii="Wingdings" w:hAnsi="Wingdings" w:hint="default"/>
        <w:sz w:val="20"/>
      </w:rPr>
    </w:lvl>
    <w:lvl w:ilvl="4">
      <w:start w:val="1"/>
      <w:numFmt w:val="bullet"/>
      <w:lvlText w:val=""/>
      <w:lvlJc w:val="left"/>
      <w:pPr>
        <w:tabs>
          <w:tab w:val="left" w:pos="3240"/>
        </w:tabs>
        <w:ind w:left="3240" w:hanging="360"/>
      </w:pPr>
      <w:rPr>
        <w:rFonts w:ascii="Wingdings" w:hAnsi="Wingdings" w:hint="default"/>
        <w:sz w:val="20"/>
      </w:rPr>
    </w:lvl>
    <w:lvl w:ilvl="5">
      <w:start w:val="1"/>
      <w:numFmt w:val="bullet"/>
      <w:lvlText w:val=""/>
      <w:lvlJc w:val="left"/>
      <w:pPr>
        <w:tabs>
          <w:tab w:val="left" w:pos="3960"/>
        </w:tabs>
        <w:ind w:left="3960" w:hanging="360"/>
      </w:pPr>
      <w:rPr>
        <w:rFonts w:ascii="Wingdings" w:hAnsi="Wingdings" w:hint="default"/>
        <w:sz w:val="20"/>
      </w:rPr>
    </w:lvl>
    <w:lvl w:ilvl="6">
      <w:start w:val="1"/>
      <w:numFmt w:val="bullet"/>
      <w:lvlText w:val=""/>
      <w:lvlJc w:val="left"/>
      <w:pPr>
        <w:tabs>
          <w:tab w:val="left" w:pos="4680"/>
        </w:tabs>
        <w:ind w:left="4680" w:hanging="360"/>
      </w:pPr>
      <w:rPr>
        <w:rFonts w:ascii="Wingdings" w:hAnsi="Wingdings" w:hint="default"/>
        <w:sz w:val="20"/>
      </w:rPr>
    </w:lvl>
    <w:lvl w:ilvl="7">
      <w:start w:val="1"/>
      <w:numFmt w:val="bullet"/>
      <w:lvlText w:val=""/>
      <w:lvlJc w:val="left"/>
      <w:pPr>
        <w:tabs>
          <w:tab w:val="left" w:pos="5400"/>
        </w:tabs>
        <w:ind w:left="5400" w:hanging="360"/>
      </w:pPr>
      <w:rPr>
        <w:rFonts w:ascii="Wingdings" w:hAnsi="Wingdings" w:hint="default"/>
        <w:sz w:val="20"/>
      </w:rPr>
    </w:lvl>
    <w:lvl w:ilvl="8">
      <w:start w:val="1"/>
      <w:numFmt w:val="bullet"/>
      <w:lvlText w:val=""/>
      <w:lvlJc w:val="left"/>
      <w:pPr>
        <w:tabs>
          <w:tab w:val="left" w:pos="6120"/>
        </w:tabs>
        <w:ind w:left="6120" w:hanging="360"/>
      </w:pPr>
      <w:rPr>
        <w:rFonts w:ascii="Wingdings" w:hAnsi="Wingdings" w:hint="default"/>
        <w:sz w:val="20"/>
      </w:rPr>
    </w:lvl>
  </w:abstractNum>
  <w:abstractNum w:abstractNumId="77" w15:restartNumberingAfterBreak="0">
    <w:nsid w:val="769C05DA"/>
    <w:multiLevelType w:val="multilevel"/>
    <w:tmpl w:val="769C05DA"/>
    <w:lvl w:ilvl="0">
      <w:start w:val="1"/>
      <w:numFmt w:val="bullet"/>
      <w:lvlText w:val="o"/>
      <w:lvlJc w:val="left"/>
      <w:pPr>
        <w:tabs>
          <w:tab w:val="left" w:pos="720"/>
        </w:tabs>
        <w:ind w:left="720" w:hanging="360"/>
      </w:pPr>
      <w:rPr>
        <w:rFonts w:ascii="Courier New" w:hAnsi="Courier New" w:cs="Courier New"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8" w15:restartNumberingAfterBreak="0">
    <w:nsid w:val="7B4964AD"/>
    <w:multiLevelType w:val="multilevel"/>
    <w:tmpl w:val="7B4964AD"/>
    <w:lvl w:ilvl="0">
      <w:start w:val="3"/>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9" w15:restartNumberingAfterBreak="0">
    <w:nsid w:val="7BBF2C3D"/>
    <w:multiLevelType w:val="multilevel"/>
    <w:tmpl w:val="7BBF2C3D"/>
    <w:lvl w:ilvl="0">
      <w:start w:val="5"/>
      <w:numFmt w:val="bullet"/>
      <w:lvlText w:val="–"/>
      <w:lvlJc w:val="left"/>
      <w:pPr>
        <w:ind w:left="360" w:hanging="360"/>
      </w:pPr>
      <w:rPr>
        <w:rFonts w:ascii="Times New Roman" w:eastAsia="Times New Roman" w:hAnsi="Times New Roman" w:hint="default"/>
      </w:rPr>
    </w:lvl>
    <w:lvl w:ilvl="1">
      <w:numFmt w:val="bullet"/>
      <w:lvlText w:val="–"/>
      <w:lvlJc w:val="left"/>
      <w:pPr>
        <w:ind w:left="1080" w:hanging="360"/>
      </w:pPr>
      <w:rPr>
        <w:rFonts w:ascii="Times New Roman" w:eastAsia="Times New Roman" w:hAnsi="Times New Roman" w:cs="Times New Roman"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hint="default"/>
      </w:rPr>
    </w:lvl>
    <w:lvl w:ilvl="8">
      <w:start w:val="1"/>
      <w:numFmt w:val="bullet"/>
      <w:lvlText w:val=""/>
      <w:lvlJc w:val="left"/>
      <w:pPr>
        <w:ind w:left="6120" w:hanging="360"/>
      </w:pPr>
      <w:rPr>
        <w:rFonts w:ascii="Wingdings" w:hAnsi="Wingdings" w:hint="default"/>
      </w:rPr>
    </w:lvl>
  </w:abstractNum>
  <w:abstractNum w:abstractNumId="80" w15:restartNumberingAfterBreak="0">
    <w:nsid w:val="7BC330F5"/>
    <w:multiLevelType w:val="multilevel"/>
    <w:tmpl w:val="7BC330F5"/>
    <w:lvl w:ilvl="0">
      <w:start w:val="1"/>
      <w:numFmt w:val="bullet"/>
      <w:pStyle w:val="CharCharZchnZchnCharCharCarCar"/>
      <w:lvlText w:val=""/>
      <w:lvlJc w:val="left"/>
      <w:pPr>
        <w:tabs>
          <w:tab w:val="left" w:pos="851"/>
        </w:tabs>
        <w:ind w:left="851" w:hanging="851"/>
      </w:pPr>
      <w:rPr>
        <w:rFonts w:ascii="ZapfDingbats" w:hAnsi="ZapfDingbats" w:hint="default"/>
        <w:b/>
        <w:i w:val="0"/>
        <w:color w:val="70CEF5"/>
        <w:sz w:val="20"/>
      </w:rPr>
    </w:lvl>
    <w:lvl w:ilvl="1">
      <w:start w:val="1"/>
      <w:numFmt w:val="bullet"/>
      <w:lvlText w:val="o"/>
      <w:lvlJc w:val="left"/>
      <w:pPr>
        <w:tabs>
          <w:tab w:val="left" w:pos="1440"/>
        </w:tabs>
        <w:ind w:left="1440" w:hanging="360"/>
      </w:pPr>
      <w:rPr>
        <w:rFonts w:ascii="Courier New" w:hAnsi="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81" w15:restartNumberingAfterBreak="0">
    <w:nsid w:val="7CB45822"/>
    <w:multiLevelType w:val="multilevel"/>
    <w:tmpl w:val="7CB45822"/>
    <w:lvl w:ilvl="0">
      <w:start w:val="5"/>
      <w:numFmt w:val="bullet"/>
      <w:lvlText w:val="–"/>
      <w:lvlJc w:val="left"/>
      <w:pPr>
        <w:tabs>
          <w:tab w:val="left" w:pos="720"/>
        </w:tabs>
        <w:ind w:left="720" w:hanging="360"/>
      </w:pPr>
      <w:rPr>
        <w:rFonts w:ascii="Times New Roman" w:eastAsia="Times New Roman" w:hAnsi="Times New Roman" w:hint="default"/>
        <w:sz w:val="20"/>
      </w:rPr>
    </w:lvl>
    <w:lvl w:ilvl="1">
      <w:start w:val="1"/>
      <w:numFmt w:val="bullet"/>
      <w:lvlText w:val=""/>
      <w:lvlJc w:val="left"/>
      <w:pPr>
        <w:ind w:left="1440" w:hanging="360"/>
      </w:pPr>
      <w:rPr>
        <w:rFonts w:ascii="Wingdings" w:eastAsia="Times New Roman" w:hAnsi="Wingdings" w:cs="Times New Roman"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2" w15:restartNumberingAfterBreak="0">
    <w:nsid w:val="7FFE7F8D"/>
    <w:multiLevelType w:val="multilevel"/>
    <w:tmpl w:val="7FFE7F8D"/>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num w:numId="1" w16cid:durableId="2020544221">
    <w:abstractNumId w:val="39"/>
  </w:num>
  <w:num w:numId="2" w16cid:durableId="8681932">
    <w:abstractNumId w:val="73"/>
  </w:num>
  <w:num w:numId="3" w16cid:durableId="739908896">
    <w:abstractNumId w:val="1"/>
  </w:num>
  <w:num w:numId="4" w16cid:durableId="17513807">
    <w:abstractNumId w:val="34"/>
  </w:num>
  <w:num w:numId="5" w16cid:durableId="291593862">
    <w:abstractNumId w:val="0"/>
  </w:num>
  <w:num w:numId="6" w16cid:durableId="1845169131">
    <w:abstractNumId w:val="44"/>
  </w:num>
  <w:num w:numId="7" w16cid:durableId="1417894569">
    <w:abstractNumId w:val="23"/>
  </w:num>
  <w:num w:numId="8" w16cid:durableId="2005816567">
    <w:abstractNumId w:val="53"/>
  </w:num>
  <w:num w:numId="9" w16cid:durableId="890534147">
    <w:abstractNumId w:val="7"/>
  </w:num>
  <w:num w:numId="10" w16cid:durableId="733430900">
    <w:abstractNumId w:val="27"/>
  </w:num>
  <w:num w:numId="11" w16cid:durableId="238712070">
    <w:abstractNumId w:val="4"/>
  </w:num>
  <w:num w:numId="12" w16cid:durableId="2123501111">
    <w:abstractNumId w:val="80"/>
  </w:num>
  <w:num w:numId="13" w16cid:durableId="1107190891">
    <w:abstractNumId w:val="37"/>
  </w:num>
  <w:num w:numId="14" w16cid:durableId="554201094">
    <w:abstractNumId w:val="3"/>
  </w:num>
  <w:num w:numId="15" w16cid:durableId="106513755">
    <w:abstractNumId w:val="6"/>
  </w:num>
  <w:num w:numId="16" w16cid:durableId="1550529353">
    <w:abstractNumId w:val="24"/>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83195321">
    <w:abstractNumId w:val="38"/>
    <w:lvlOverride w:ilvl="0">
      <w:lvl w:ilvl="0" w:tentative="1">
        <w:start w:val="1"/>
        <w:numFmt w:val="decimal"/>
        <w:pStyle w:val="3H0"/>
        <w:lvlText w:val="F.%1"/>
        <w:lvlJc w:val="left"/>
        <w:pPr>
          <w:tabs>
            <w:tab w:val="left" w:pos="794"/>
          </w:tabs>
          <w:ind w:left="0" w:firstLine="0"/>
        </w:pPr>
        <w:rPr>
          <w:rFonts w:ascii="Times New Roman" w:hAnsi="Times New Roman" w:hint="default"/>
          <w:b/>
          <w:i w:val="0"/>
          <w:sz w:val="22"/>
        </w:rPr>
      </w:lvl>
    </w:lvlOverride>
    <w:lvlOverride w:ilvl="1">
      <w:lvl w:ilvl="1" w:tentative="1">
        <w:start w:val="1"/>
        <w:numFmt w:val="decimal"/>
        <w:pStyle w:val="3H1"/>
        <w:lvlText w:val="F.%1.%2"/>
        <w:lvlJc w:val="left"/>
        <w:pPr>
          <w:tabs>
            <w:tab w:val="left" w:pos="794"/>
          </w:tabs>
          <w:ind w:left="0" w:firstLine="0"/>
        </w:pPr>
        <w:rPr>
          <w:rFonts w:ascii="Times New Roman" w:hAnsi="Times New Roman" w:hint="default"/>
          <w:b/>
          <w:i w:val="0"/>
          <w:sz w:val="20"/>
        </w:rPr>
      </w:lvl>
    </w:lvlOverride>
    <w:lvlOverride w:ilvl="2">
      <w:lvl w:ilvl="2" w:tentative="1">
        <w:start w:val="1"/>
        <w:numFmt w:val="decimal"/>
        <w:pStyle w:val="3H2"/>
        <w:lvlText w:val="F.%1.%2.%3"/>
        <w:lvlJc w:val="left"/>
        <w:pPr>
          <w:tabs>
            <w:tab w:val="left" w:pos="794"/>
          </w:tabs>
          <w:ind w:left="0" w:firstLine="0"/>
        </w:pPr>
        <w:rPr>
          <w:rFonts w:ascii="Times New Roman Bold" w:hAnsi="Times New Roman Bold" w:hint="default"/>
          <w:b/>
          <w:i w:val="0"/>
          <w:sz w:val="20"/>
        </w:rPr>
      </w:lvl>
    </w:lvlOverride>
    <w:lvlOverride w:ilvl="3">
      <w:lvl w:ilvl="3" w:tentative="1">
        <w:start w:val="1"/>
        <w:numFmt w:val="decimal"/>
        <w:pStyle w:val="3H3"/>
        <w:lvlText w:val="F.%1.%2.%3.%4"/>
        <w:lvlJc w:val="left"/>
        <w:pPr>
          <w:tabs>
            <w:tab w:val="left" w:pos="794"/>
          </w:tabs>
          <w:ind w:left="0" w:firstLine="0"/>
        </w:pPr>
        <w:rPr>
          <w:rFonts w:ascii="Times New Roman Bold" w:hAnsi="Times New Roman Bold" w:hint="default"/>
          <w:b/>
          <w:i w:val="0"/>
          <w:sz w:val="20"/>
        </w:rPr>
      </w:lvl>
    </w:lvlOverride>
    <w:lvlOverride w:ilvl="4">
      <w:lvl w:ilvl="4" w:tentative="1">
        <w:start w:val="1"/>
        <w:numFmt w:val="decimal"/>
        <w:pStyle w:val="3H4"/>
        <w:lvlText w:val="F.%1.%2.%3.%4.%5"/>
        <w:lvlJc w:val="left"/>
        <w:pPr>
          <w:tabs>
            <w:tab w:val="left" w:pos="794"/>
          </w:tabs>
          <w:ind w:left="0" w:firstLine="0"/>
        </w:pPr>
        <w:rPr>
          <w:rFonts w:ascii="Times New Roman Bold" w:hAnsi="Times New Roman Bold" w:hint="default"/>
          <w:b/>
          <w:i w:val="0"/>
          <w:sz w:val="20"/>
        </w:rPr>
      </w:lvl>
    </w:lvlOverride>
    <w:lvlOverride w:ilvl="5">
      <w:lvl w:ilvl="5" w:tentative="1">
        <w:start w:val="1"/>
        <w:numFmt w:val="decimal"/>
        <w:pStyle w:val="3H5"/>
        <w:lvlText w:val="F.%1.%2.%3.%4.%5.%6"/>
        <w:lvlJc w:val="left"/>
        <w:pPr>
          <w:tabs>
            <w:tab w:val="left" w:pos="794"/>
          </w:tabs>
          <w:ind w:left="0" w:firstLine="0"/>
        </w:pPr>
        <w:rPr>
          <w:rFonts w:ascii="Times New Roman Bold" w:hAnsi="Times New Roman Bold" w:hint="default"/>
          <w:b/>
          <w:i w:val="0"/>
        </w:rPr>
      </w:lvl>
    </w:lvlOverride>
    <w:lvlOverride w:ilvl="6">
      <w:lvl w:ilvl="6" w:tentative="1">
        <w:start w:val="1"/>
        <w:numFmt w:val="decimal"/>
        <w:lvlText w:val="F.%1.%2.%3.%4.%5.%6.%7"/>
        <w:lvlJc w:val="left"/>
        <w:pPr>
          <w:tabs>
            <w:tab w:val="left" w:pos="794"/>
          </w:tabs>
          <w:ind w:left="0" w:firstLine="0"/>
        </w:pPr>
        <w:rPr>
          <w:rFonts w:ascii="Times New Roman Bold" w:hAnsi="Times New Roman Bold" w:hint="default"/>
          <w:b/>
          <w:i w:val="0"/>
          <w:sz w:val="20"/>
        </w:rPr>
      </w:lvl>
    </w:lvlOverride>
    <w:lvlOverride w:ilvl="7">
      <w:lvl w:ilvl="7" w:tentative="1">
        <w:start w:val="1"/>
        <w:numFmt w:val="decimal"/>
        <w:lvlText w:val="F.%1.%2.%3.%4.%5.%6.%7.%8"/>
        <w:lvlJc w:val="left"/>
        <w:pPr>
          <w:tabs>
            <w:tab w:val="left" w:pos="794"/>
          </w:tabs>
          <w:ind w:left="0" w:firstLine="0"/>
        </w:pPr>
        <w:rPr>
          <w:rFonts w:ascii="Times New Roman Bold" w:hAnsi="Times New Roman Bold" w:hint="default"/>
          <w:b/>
          <w:i w:val="0"/>
        </w:rPr>
      </w:lvl>
    </w:lvlOverride>
    <w:lvlOverride w:ilvl="8">
      <w:lvl w:ilvl="8" w:tentative="1">
        <w:start w:val="1"/>
        <w:numFmt w:val="decimal"/>
        <w:lvlText w:val="F.%1.%2.%3.%4.%5.%6.%7.%8.%9"/>
        <w:lvlJc w:val="left"/>
        <w:pPr>
          <w:tabs>
            <w:tab w:val="left" w:pos="794"/>
          </w:tabs>
          <w:ind w:left="0" w:firstLine="0"/>
        </w:pPr>
        <w:rPr>
          <w:rFonts w:ascii="Times New Roman Bold" w:hAnsi="Times New Roman Bold" w:hint="default"/>
          <w:b/>
          <w:i w:val="0"/>
          <w:sz w:val="20"/>
        </w:rPr>
      </w:lvl>
    </w:lvlOverride>
  </w:num>
  <w:num w:numId="18" w16cid:durableId="542638273">
    <w:abstractNumId w:val="16"/>
  </w:num>
  <w:num w:numId="19" w16cid:durableId="1700350254">
    <w:abstractNumId w:val="41"/>
  </w:num>
  <w:num w:numId="20" w16cid:durableId="2033990510">
    <w:abstractNumId w:val="26"/>
  </w:num>
  <w:num w:numId="21" w16cid:durableId="1462646304">
    <w:abstractNumId w:val="30"/>
  </w:num>
  <w:num w:numId="22" w16cid:durableId="1492596396">
    <w:abstractNumId w:val="36"/>
    <w:lvlOverride w:ilvl="0">
      <w:startOverride w:val="1"/>
      <w:lvl w:ilvl="0" w:tentative="1">
        <w:start w:val="1"/>
        <w:numFmt w:val="decimal"/>
        <w:pStyle w:val="3E3"/>
        <w:lvlText w:val=""/>
        <w:lvlJc w:val="left"/>
      </w:lvl>
    </w:lvlOverride>
    <w:lvlOverride w:ilvl="1">
      <w:startOverride w:val="1"/>
      <w:lvl w:ilvl="1" w:tentative="1">
        <w:start w:val="1"/>
        <w:numFmt w:val="decimal"/>
        <w:pStyle w:val="3E4"/>
        <w:lvlText w:val=""/>
        <w:lvlJc w:val="left"/>
      </w:lvl>
    </w:lvlOverride>
    <w:lvlOverride w:ilvl="2">
      <w:startOverride w:val="1"/>
      <w:lvl w:ilvl="2" w:tentative="1">
        <w:start w:val="1"/>
        <w:numFmt w:val="decimal"/>
        <w:pStyle w:val="3E5"/>
        <w:lvlText w:val=""/>
        <w:lvlJc w:val="left"/>
      </w:lvl>
    </w:lvlOverride>
    <w:lvlOverride w:ilvl="3">
      <w:startOverride w:val="1"/>
      <w:lvl w:ilvl="3" w:tentative="1">
        <w:start w:val="1"/>
        <w:numFmt w:val="none"/>
        <w:pStyle w:val="3E6"/>
        <w:suff w:val="nothing"/>
        <w:lvlText w:val=""/>
        <w:lvlJc w:val="left"/>
        <w:pPr>
          <w:ind w:left="1071" w:firstLine="0"/>
        </w:pPr>
      </w:lvl>
    </w:lvlOverride>
    <w:lvlOverride w:ilvl="4">
      <w:startOverride w:val="1"/>
      <w:lvl w:ilvl="4" w:tentative="1">
        <w:start w:val="1"/>
        <w:numFmt w:val="none"/>
        <w:pStyle w:val="3E7"/>
        <w:suff w:val="nothing"/>
        <w:lvlText w:val=""/>
        <w:lvlJc w:val="left"/>
        <w:pPr>
          <w:ind w:left="1428" w:firstLine="0"/>
        </w:pPr>
        <w:rPr>
          <w:lang w:val="en-GB"/>
        </w:rPr>
      </w:lvl>
    </w:lvlOverride>
    <w:lvlOverride w:ilvl="5">
      <w:startOverride w:val="1"/>
      <w:lvl w:ilvl="5" w:tentative="1">
        <w:start w:val="1"/>
        <w:numFmt w:val="decimal"/>
        <w:pStyle w:val="3E8"/>
        <w:lvlText w:val=""/>
        <w:lvlJc w:val="left"/>
      </w:lvl>
    </w:lvlOverride>
    <w:lvlOverride w:ilvl="6">
      <w:startOverride w:val="1"/>
      <w:lvl w:ilvl="6" w:tentative="1">
        <w:start w:val="1"/>
        <w:numFmt w:val="decimal"/>
        <w:lvlText w:val=""/>
        <w:lvlJc w:val="left"/>
      </w:lvl>
    </w:lvlOverride>
    <w:lvlOverride w:ilvl="7">
      <w:startOverride w:val="1"/>
      <w:lvl w:ilvl="7" w:tentative="1">
        <w:start w:val="1"/>
        <w:numFmt w:val="decimal"/>
        <w:lvlText w:val=""/>
        <w:lvlJc w:val="left"/>
      </w:lvl>
    </w:lvlOverride>
    <w:lvlOverride w:ilvl="8">
      <w:startOverride w:val="1"/>
      <w:lvl w:ilvl="8" w:tentative="1">
        <w:start w:val="1"/>
        <w:numFmt w:val="decimal"/>
        <w:lvlText w:val=""/>
        <w:lvlJc w:val="left"/>
      </w:lvl>
    </w:lvlOverride>
  </w:num>
  <w:num w:numId="23" w16cid:durableId="113057765">
    <w:abstractNumId w:val="17"/>
  </w:num>
  <w:num w:numId="24" w16cid:durableId="532113308">
    <w:abstractNumId w:val="59"/>
  </w:num>
  <w:num w:numId="25" w16cid:durableId="1269040807">
    <w:abstractNumId w:val="64"/>
    <w:lvlOverride w:ilvl="0">
      <w:startOverride w:val="1"/>
    </w:lvlOverride>
  </w:num>
  <w:num w:numId="26" w16cid:durableId="50156301">
    <w:abstractNumId w:val="65"/>
  </w:num>
  <w:num w:numId="27" w16cid:durableId="1926382956">
    <w:abstractNumId w:val="71"/>
  </w:num>
  <w:num w:numId="28" w16cid:durableId="1074745163">
    <w:abstractNumId w:val="69"/>
  </w:num>
  <w:num w:numId="29" w16cid:durableId="414668805">
    <w:abstractNumId w:val="48"/>
  </w:num>
  <w:num w:numId="30" w16cid:durableId="147133245">
    <w:abstractNumId w:val="19"/>
  </w:num>
  <w:num w:numId="31" w16cid:durableId="1940943828">
    <w:abstractNumId w:val="25"/>
  </w:num>
  <w:num w:numId="32" w16cid:durableId="758982248">
    <w:abstractNumId w:val="67"/>
  </w:num>
  <w:num w:numId="33" w16cid:durableId="2034182138">
    <w:abstractNumId w:val="15"/>
  </w:num>
  <w:num w:numId="34" w16cid:durableId="1139571234">
    <w:abstractNumId w:val="47"/>
  </w:num>
  <w:num w:numId="35" w16cid:durableId="1430929478">
    <w:abstractNumId w:val="52"/>
  </w:num>
  <w:num w:numId="36" w16cid:durableId="547305923">
    <w:abstractNumId w:val="77"/>
  </w:num>
  <w:num w:numId="37" w16cid:durableId="151072184">
    <w:abstractNumId w:val="43"/>
  </w:num>
  <w:num w:numId="38" w16cid:durableId="222836711">
    <w:abstractNumId w:val="35"/>
  </w:num>
  <w:num w:numId="39" w16cid:durableId="85542803">
    <w:abstractNumId w:val="8"/>
  </w:num>
  <w:num w:numId="40" w16cid:durableId="363017037">
    <w:abstractNumId w:val="75"/>
  </w:num>
  <w:num w:numId="41" w16cid:durableId="909729170">
    <w:abstractNumId w:val="9"/>
  </w:num>
  <w:num w:numId="42" w16cid:durableId="1336154758">
    <w:abstractNumId w:val="54"/>
  </w:num>
  <w:num w:numId="43" w16cid:durableId="18968497">
    <w:abstractNumId w:val="14"/>
  </w:num>
  <w:num w:numId="44" w16cid:durableId="1531336549">
    <w:abstractNumId w:val="2"/>
  </w:num>
  <w:num w:numId="45" w16cid:durableId="290209684">
    <w:abstractNumId w:val="62"/>
  </w:num>
  <w:num w:numId="46" w16cid:durableId="10693520">
    <w:abstractNumId w:val="61"/>
  </w:num>
  <w:num w:numId="47" w16cid:durableId="1498375250">
    <w:abstractNumId w:val="10"/>
  </w:num>
  <w:num w:numId="48" w16cid:durableId="648632323">
    <w:abstractNumId w:val="40"/>
  </w:num>
  <w:num w:numId="49" w16cid:durableId="1488089341">
    <w:abstractNumId w:val="49"/>
  </w:num>
  <w:num w:numId="50" w16cid:durableId="1365247023">
    <w:abstractNumId w:val="82"/>
  </w:num>
  <w:num w:numId="51" w16cid:durableId="707799817">
    <w:abstractNumId w:val="33"/>
  </w:num>
  <w:num w:numId="52" w16cid:durableId="1117599972">
    <w:abstractNumId w:val="13"/>
  </w:num>
  <w:num w:numId="53" w16cid:durableId="2097508194">
    <w:abstractNumId w:val="51"/>
  </w:num>
  <w:num w:numId="54" w16cid:durableId="922956343">
    <w:abstractNumId w:val="45"/>
  </w:num>
  <w:num w:numId="55" w16cid:durableId="418790237">
    <w:abstractNumId w:val="78"/>
  </w:num>
  <w:num w:numId="56" w16cid:durableId="740099057">
    <w:abstractNumId w:val="79"/>
  </w:num>
  <w:num w:numId="57" w16cid:durableId="2145463091">
    <w:abstractNumId w:val="5"/>
  </w:num>
  <w:num w:numId="58" w16cid:durableId="2019428620">
    <w:abstractNumId w:val="55"/>
  </w:num>
  <w:num w:numId="59" w16cid:durableId="1366055333">
    <w:abstractNumId w:val="42"/>
  </w:num>
  <w:num w:numId="60" w16cid:durableId="1921209089">
    <w:abstractNumId w:val="72"/>
  </w:num>
  <w:num w:numId="61" w16cid:durableId="2106732797">
    <w:abstractNumId w:val="56"/>
  </w:num>
  <w:num w:numId="62" w16cid:durableId="2117284372">
    <w:abstractNumId w:val="63"/>
  </w:num>
  <w:num w:numId="63" w16cid:durableId="650791691">
    <w:abstractNumId w:val="81"/>
  </w:num>
  <w:num w:numId="64" w16cid:durableId="1199856566">
    <w:abstractNumId w:val="28"/>
  </w:num>
  <w:num w:numId="65" w16cid:durableId="1873304182">
    <w:abstractNumId w:val="21"/>
  </w:num>
  <w:num w:numId="66" w16cid:durableId="122500292">
    <w:abstractNumId w:val="76"/>
  </w:num>
  <w:num w:numId="67" w16cid:durableId="573126554">
    <w:abstractNumId w:val="43"/>
  </w:num>
  <w:num w:numId="68" w16cid:durableId="297153380">
    <w:abstractNumId w:val="15"/>
  </w:num>
  <w:num w:numId="69" w16cid:durableId="204106786">
    <w:abstractNumId w:val="66"/>
  </w:num>
  <w:num w:numId="70" w16cid:durableId="247036095">
    <w:abstractNumId w:val="20"/>
  </w:num>
  <w:num w:numId="71" w16cid:durableId="831799444">
    <w:abstractNumId w:val="50"/>
  </w:num>
  <w:num w:numId="72" w16cid:durableId="385643436">
    <w:abstractNumId w:val="70"/>
  </w:num>
  <w:num w:numId="73" w16cid:durableId="1201481080">
    <w:abstractNumId w:val="74"/>
  </w:num>
  <w:num w:numId="74" w16cid:durableId="1381244018">
    <w:abstractNumId w:val="68"/>
  </w:num>
  <w:num w:numId="75" w16cid:durableId="1420100428">
    <w:abstractNumId w:val="57"/>
  </w:num>
  <w:num w:numId="76" w16cid:durableId="1936935489">
    <w:abstractNumId w:val="32"/>
  </w:num>
  <w:num w:numId="77" w16cid:durableId="519970562">
    <w:abstractNumId w:val="22"/>
  </w:num>
  <w:num w:numId="78" w16cid:durableId="1632665311">
    <w:abstractNumId w:val="58"/>
  </w:num>
  <w:num w:numId="79" w16cid:durableId="1415587221">
    <w:abstractNumId w:val="11"/>
  </w:num>
  <w:num w:numId="80" w16cid:durableId="1357728803">
    <w:abstractNumId w:val="46"/>
  </w:num>
  <w:num w:numId="81" w16cid:durableId="377122296">
    <w:abstractNumId w:val="31"/>
  </w:num>
  <w:num w:numId="82" w16cid:durableId="16473274">
    <w:abstractNumId w:val="12"/>
  </w:num>
  <w:num w:numId="83" w16cid:durableId="1692682403">
    <w:abstractNumId w:val="29"/>
  </w:num>
  <w:num w:numId="84" w16cid:durableId="647978505">
    <w:abstractNumId w:val="60"/>
  </w:num>
  <w:num w:numId="85" w16cid:durableId="1835221919">
    <w:abstractNumId w:val="18"/>
  </w:num>
  <w:numIdMacAtCleanup w:val="8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achin Deshpande">
    <w15:presenceInfo w15:providerId="None" w15:userId="Sachin Deshpande"/>
  </w15:person>
  <w15:person w15:author="Miska Hannuksela">
    <w15:presenceInfo w15:providerId="None" w15:userId="Miska Hannuksela"/>
  </w15:person>
  <w15:person w15:author="Mitra Damghanian">
    <w15:presenceInfo w15:providerId="None" w15:userId="Mitra Damghanian"/>
  </w15:person>
  <w15:person w15:author="Sachin Deshpande d4">
    <w15:presenceInfo w15:providerId="None" w15:userId="Sachin Deshpande d4"/>
  </w15:person>
  <w15:person w15:author="Jizheng Xu (d2)">
    <w15:presenceInfo w15:providerId="None" w15:userId="Jizheng Xu (d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16"/>
  <w:hyphenationZone w:val="425"/>
  <w:drawingGridHorizontalSpacing w:val="120"/>
  <w:drawingGridVerticalSpacing w:val="120"/>
  <w:doNotUseMarginsForDrawingGridOrigin/>
  <w:drawingGridHorizontalOrigin w:val="1800"/>
  <w:drawingGridVerticalOrigin w:val="1440"/>
  <w:noPunctuationKerning/>
  <w:characterSpacingControl w:val="doNotCompress"/>
  <w:hdrShapeDefaults>
    <o:shapedefaults v:ext="edit" spidmax="2050" fillcolor="white">
      <v:fill color="white"/>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0811"/>
    <w:rsid w:val="00000845"/>
    <w:rsid w:val="0000113A"/>
    <w:rsid w:val="00001B9B"/>
    <w:rsid w:val="00001D98"/>
    <w:rsid w:val="00002060"/>
    <w:rsid w:val="000027F2"/>
    <w:rsid w:val="000029C4"/>
    <w:rsid w:val="00002BF6"/>
    <w:rsid w:val="00003425"/>
    <w:rsid w:val="00003733"/>
    <w:rsid w:val="00003B37"/>
    <w:rsid w:val="00003C10"/>
    <w:rsid w:val="000045DA"/>
    <w:rsid w:val="0000496D"/>
    <w:rsid w:val="000053AD"/>
    <w:rsid w:val="00005A52"/>
    <w:rsid w:val="000067CC"/>
    <w:rsid w:val="0000744F"/>
    <w:rsid w:val="00010612"/>
    <w:rsid w:val="00010EB1"/>
    <w:rsid w:val="000118E5"/>
    <w:rsid w:val="000127F9"/>
    <w:rsid w:val="00012EA6"/>
    <w:rsid w:val="00012F1B"/>
    <w:rsid w:val="000132A7"/>
    <w:rsid w:val="000142CB"/>
    <w:rsid w:val="00015191"/>
    <w:rsid w:val="0001548D"/>
    <w:rsid w:val="000168A1"/>
    <w:rsid w:val="00017C53"/>
    <w:rsid w:val="00020127"/>
    <w:rsid w:val="00020851"/>
    <w:rsid w:val="00021001"/>
    <w:rsid w:val="0002101A"/>
    <w:rsid w:val="000217F8"/>
    <w:rsid w:val="00021B1D"/>
    <w:rsid w:val="0002236A"/>
    <w:rsid w:val="00022F0F"/>
    <w:rsid w:val="00022FEE"/>
    <w:rsid w:val="000254B8"/>
    <w:rsid w:val="000262D6"/>
    <w:rsid w:val="000266CF"/>
    <w:rsid w:val="000270F7"/>
    <w:rsid w:val="00027159"/>
    <w:rsid w:val="00027299"/>
    <w:rsid w:val="000274AE"/>
    <w:rsid w:val="0003035D"/>
    <w:rsid w:val="000308A3"/>
    <w:rsid w:val="00031A1F"/>
    <w:rsid w:val="00031F30"/>
    <w:rsid w:val="00031FB8"/>
    <w:rsid w:val="00031FC5"/>
    <w:rsid w:val="0003308C"/>
    <w:rsid w:val="00033D42"/>
    <w:rsid w:val="00034CFB"/>
    <w:rsid w:val="000356F5"/>
    <w:rsid w:val="00036B93"/>
    <w:rsid w:val="00036D5F"/>
    <w:rsid w:val="00036E8A"/>
    <w:rsid w:val="00036F8E"/>
    <w:rsid w:val="0004003A"/>
    <w:rsid w:val="00040365"/>
    <w:rsid w:val="00041468"/>
    <w:rsid w:val="000418F0"/>
    <w:rsid w:val="0004218D"/>
    <w:rsid w:val="0004308B"/>
    <w:rsid w:val="0004459B"/>
    <w:rsid w:val="00044B55"/>
    <w:rsid w:val="0004543A"/>
    <w:rsid w:val="000458BC"/>
    <w:rsid w:val="00045C26"/>
    <w:rsid w:val="00045C41"/>
    <w:rsid w:val="00046C03"/>
    <w:rsid w:val="000475EF"/>
    <w:rsid w:val="000479E1"/>
    <w:rsid w:val="00047B33"/>
    <w:rsid w:val="00050B0A"/>
    <w:rsid w:val="00051556"/>
    <w:rsid w:val="000515B1"/>
    <w:rsid w:val="0005164B"/>
    <w:rsid w:val="0005239B"/>
    <w:rsid w:val="00052F8F"/>
    <w:rsid w:val="00053381"/>
    <w:rsid w:val="00053537"/>
    <w:rsid w:val="000536B6"/>
    <w:rsid w:val="000539B2"/>
    <w:rsid w:val="000539EF"/>
    <w:rsid w:val="00053EB9"/>
    <w:rsid w:val="000542F4"/>
    <w:rsid w:val="00054454"/>
    <w:rsid w:val="00054538"/>
    <w:rsid w:val="00055C0A"/>
    <w:rsid w:val="00055D03"/>
    <w:rsid w:val="0005680B"/>
    <w:rsid w:val="0006057D"/>
    <w:rsid w:val="00060828"/>
    <w:rsid w:val="000620D2"/>
    <w:rsid w:val="00062E24"/>
    <w:rsid w:val="0006347D"/>
    <w:rsid w:val="000637EA"/>
    <w:rsid w:val="00063F23"/>
    <w:rsid w:val="00064CAF"/>
    <w:rsid w:val="00065039"/>
    <w:rsid w:val="000653BA"/>
    <w:rsid w:val="00065A4E"/>
    <w:rsid w:val="000662C0"/>
    <w:rsid w:val="00067B63"/>
    <w:rsid w:val="00067E17"/>
    <w:rsid w:val="00070036"/>
    <w:rsid w:val="0007033F"/>
    <w:rsid w:val="00072C0B"/>
    <w:rsid w:val="00072D62"/>
    <w:rsid w:val="000730FE"/>
    <w:rsid w:val="000734DF"/>
    <w:rsid w:val="00073667"/>
    <w:rsid w:val="00073A4D"/>
    <w:rsid w:val="0007497C"/>
    <w:rsid w:val="00075251"/>
    <w:rsid w:val="0007614F"/>
    <w:rsid w:val="00076309"/>
    <w:rsid w:val="000769FA"/>
    <w:rsid w:val="00077926"/>
    <w:rsid w:val="0008015E"/>
    <w:rsid w:val="00080B62"/>
    <w:rsid w:val="00081238"/>
    <w:rsid w:val="00081398"/>
    <w:rsid w:val="00081FC3"/>
    <w:rsid w:val="000826BF"/>
    <w:rsid w:val="00082BE1"/>
    <w:rsid w:val="00083252"/>
    <w:rsid w:val="00084393"/>
    <w:rsid w:val="00084A4A"/>
    <w:rsid w:val="000855D7"/>
    <w:rsid w:val="000865E1"/>
    <w:rsid w:val="00086D7B"/>
    <w:rsid w:val="0009038E"/>
    <w:rsid w:val="000903B6"/>
    <w:rsid w:val="00090561"/>
    <w:rsid w:val="000911A0"/>
    <w:rsid w:val="00091CC8"/>
    <w:rsid w:val="000926F0"/>
    <w:rsid w:val="0009296F"/>
    <w:rsid w:val="00092AF4"/>
    <w:rsid w:val="00092FC4"/>
    <w:rsid w:val="0009307A"/>
    <w:rsid w:val="000932FB"/>
    <w:rsid w:val="00094479"/>
    <w:rsid w:val="00094799"/>
    <w:rsid w:val="0009572D"/>
    <w:rsid w:val="0009582E"/>
    <w:rsid w:val="00095D2E"/>
    <w:rsid w:val="000962AC"/>
    <w:rsid w:val="00096683"/>
    <w:rsid w:val="0009696B"/>
    <w:rsid w:val="00096C47"/>
    <w:rsid w:val="00097B72"/>
    <w:rsid w:val="000A11AE"/>
    <w:rsid w:val="000A2465"/>
    <w:rsid w:val="000A292E"/>
    <w:rsid w:val="000A2E5B"/>
    <w:rsid w:val="000A3030"/>
    <w:rsid w:val="000A3236"/>
    <w:rsid w:val="000A407A"/>
    <w:rsid w:val="000A40CA"/>
    <w:rsid w:val="000A5826"/>
    <w:rsid w:val="000A5A1B"/>
    <w:rsid w:val="000A63F0"/>
    <w:rsid w:val="000A68EE"/>
    <w:rsid w:val="000A692B"/>
    <w:rsid w:val="000A7920"/>
    <w:rsid w:val="000B091A"/>
    <w:rsid w:val="000B0C0F"/>
    <w:rsid w:val="000B104F"/>
    <w:rsid w:val="000B19CB"/>
    <w:rsid w:val="000B1C6B"/>
    <w:rsid w:val="000B2612"/>
    <w:rsid w:val="000B3D39"/>
    <w:rsid w:val="000B4142"/>
    <w:rsid w:val="000B4620"/>
    <w:rsid w:val="000B4E5F"/>
    <w:rsid w:val="000B4FF9"/>
    <w:rsid w:val="000B5E42"/>
    <w:rsid w:val="000B6D08"/>
    <w:rsid w:val="000B7FE7"/>
    <w:rsid w:val="000C06E4"/>
    <w:rsid w:val="000C0810"/>
    <w:rsid w:val="000C0924"/>
    <w:rsid w:val="000C09AC"/>
    <w:rsid w:val="000C0B20"/>
    <w:rsid w:val="000C11D9"/>
    <w:rsid w:val="000C2BAA"/>
    <w:rsid w:val="000C3B78"/>
    <w:rsid w:val="000C4062"/>
    <w:rsid w:val="000C440F"/>
    <w:rsid w:val="000C4544"/>
    <w:rsid w:val="000C4836"/>
    <w:rsid w:val="000C4DCF"/>
    <w:rsid w:val="000C5246"/>
    <w:rsid w:val="000C5CB1"/>
    <w:rsid w:val="000C6194"/>
    <w:rsid w:val="000C647A"/>
    <w:rsid w:val="000C6641"/>
    <w:rsid w:val="000C6722"/>
    <w:rsid w:val="000C7238"/>
    <w:rsid w:val="000D0192"/>
    <w:rsid w:val="000D054D"/>
    <w:rsid w:val="000D06EA"/>
    <w:rsid w:val="000D07E8"/>
    <w:rsid w:val="000D0DE1"/>
    <w:rsid w:val="000D1306"/>
    <w:rsid w:val="000D2BE1"/>
    <w:rsid w:val="000D3192"/>
    <w:rsid w:val="000D31E3"/>
    <w:rsid w:val="000D33C4"/>
    <w:rsid w:val="000D359F"/>
    <w:rsid w:val="000D3742"/>
    <w:rsid w:val="000D4759"/>
    <w:rsid w:val="000D4B41"/>
    <w:rsid w:val="000D4D2D"/>
    <w:rsid w:val="000D4F92"/>
    <w:rsid w:val="000D564C"/>
    <w:rsid w:val="000D5B0D"/>
    <w:rsid w:val="000D686B"/>
    <w:rsid w:val="000D7898"/>
    <w:rsid w:val="000D7B7A"/>
    <w:rsid w:val="000D7E3D"/>
    <w:rsid w:val="000D7FC3"/>
    <w:rsid w:val="000E00F3"/>
    <w:rsid w:val="000E0305"/>
    <w:rsid w:val="000E178C"/>
    <w:rsid w:val="000E2219"/>
    <w:rsid w:val="000E244E"/>
    <w:rsid w:val="000E247A"/>
    <w:rsid w:val="000E3464"/>
    <w:rsid w:val="000E36BD"/>
    <w:rsid w:val="000E3801"/>
    <w:rsid w:val="000E3D86"/>
    <w:rsid w:val="000E4ABB"/>
    <w:rsid w:val="000E4DBB"/>
    <w:rsid w:val="000E4DC1"/>
    <w:rsid w:val="000E7044"/>
    <w:rsid w:val="000F06DD"/>
    <w:rsid w:val="000F09B2"/>
    <w:rsid w:val="000F0D3E"/>
    <w:rsid w:val="000F0DDB"/>
    <w:rsid w:val="000F10D3"/>
    <w:rsid w:val="000F158C"/>
    <w:rsid w:val="000F276F"/>
    <w:rsid w:val="000F46C8"/>
    <w:rsid w:val="000F4705"/>
    <w:rsid w:val="000F4817"/>
    <w:rsid w:val="000F4EE9"/>
    <w:rsid w:val="000F5C6B"/>
    <w:rsid w:val="000F5EC7"/>
    <w:rsid w:val="000F6533"/>
    <w:rsid w:val="000F6618"/>
    <w:rsid w:val="000F7AD4"/>
    <w:rsid w:val="00100E5E"/>
    <w:rsid w:val="00101361"/>
    <w:rsid w:val="00101433"/>
    <w:rsid w:val="001027B7"/>
    <w:rsid w:val="00102F3D"/>
    <w:rsid w:val="00103753"/>
    <w:rsid w:val="00103F2E"/>
    <w:rsid w:val="00104099"/>
    <w:rsid w:val="00104AE0"/>
    <w:rsid w:val="00104B7E"/>
    <w:rsid w:val="001057CB"/>
    <w:rsid w:val="001059F5"/>
    <w:rsid w:val="00105AF5"/>
    <w:rsid w:val="00105E57"/>
    <w:rsid w:val="001060AA"/>
    <w:rsid w:val="00106537"/>
    <w:rsid w:val="001071A2"/>
    <w:rsid w:val="00110509"/>
    <w:rsid w:val="001113B9"/>
    <w:rsid w:val="00111AD6"/>
    <w:rsid w:val="0011219F"/>
    <w:rsid w:val="001126E5"/>
    <w:rsid w:val="0011280A"/>
    <w:rsid w:val="001128D4"/>
    <w:rsid w:val="00112ACD"/>
    <w:rsid w:val="00112C28"/>
    <w:rsid w:val="001132EB"/>
    <w:rsid w:val="001134F4"/>
    <w:rsid w:val="00113650"/>
    <w:rsid w:val="00113EED"/>
    <w:rsid w:val="00114256"/>
    <w:rsid w:val="0011439D"/>
    <w:rsid w:val="00115611"/>
    <w:rsid w:val="00115C0C"/>
    <w:rsid w:val="00115E58"/>
    <w:rsid w:val="0011628E"/>
    <w:rsid w:val="0011648D"/>
    <w:rsid w:val="00116F5B"/>
    <w:rsid w:val="00116F89"/>
    <w:rsid w:val="0011776B"/>
    <w:rsid w:val="001201EC"/>
    <w:rsid w:val="00120403"/>
    <w:rsid w:val="00121E27"/>
    <w:rsid w:val="00122354"/>
    <w:rsid w:val="00123363"/>
    <w:rsid w:val="00123AE7"/>
    <w:rsid w:val="00123B49"/>
    <w:rsid w:val="00124491"/>
    <w:rsid w:val="0012484E"/>
    <w:rsid w:val="00124E38"/>
    <w:rsid w:val="00125144"/>
    <w:rsid w:val="0012551F"/>
    <w:rsid w:val="0012580B"/>
    <w:rsid w:val="001260D1"/>
    <w:rsid w:val="0012617C"/>
    <w:rsid w:val="00126448"/>
    <w:rsid w:val="001272F8"/>
    <w:rsid w:val="0012773F"/>
    <w:rsid w:val="001277B8"/>
    <w:rsid w:val="001300E5"/>
    <w:rsid w:val="001303FE"/>
    <w:rsid w:val="001304AA"/>
    <w:rsid w:val="00130721"/>
    <w:rsid w:val="00130E56"/>
    <w:rsid w:val="001313C6"/>
    <w:rsid w:val="00131830"/>
    <w:rsid w:val="001319A4"/>
    <w:rsid w:val="00131F90"/>
    <w:rsid w:val="001329BD"/>
    <w:rsid w:val="00132D61"/>
    <w:rsid w:val="001336BB"/>
    <w:rsid w:val="0013458C"/>
    <w:rsid w:val="00134882"/>
    <w:rsid w:val="00134E1D"/>
    <w:rsid w:val="0013526E"/>
    <w:rsid w:val="0013560B"/>
    <w:rsid w:val="001356DF"/>
    <w:rsid w:val="00135B4E"/>
    <w:rsid w:val="00135CB4"/>
    <w:rsid w:val="0013619D"/>
    <w:rsid w:val="001369D0"/>
    <w:rsid w:val="00136A1F"/>
    <w:rsid w:val="00136CB6"/>
    <w:rsid w:val="00136D3F"/>
    <w:rsid w:val="00136E4C"/>
    <w:rsid w:val="00136E54"/>
    <w:rsid w:val="0013715B"/>
    <w:rsid w:val="001374B4"/>
    <w:rsid w:val="001376E3"/>
    <w:rsid w:val="001377CA"/>
    <w:rsid w:val="00137EF6"/>
    <w:rsid w:val="001406C3"/>
    <w:rsid w:val="00140AA8"/>
    <w:rsid w:val="00141B2A"/>
    <w:rsid w:val="00142071"/>
    <w:rsid w:val="00142323"/>
    <w:rsid w:val="001425F9"/>
    <w:rsid w:val="00143386"/>
    <w:rsid w:val="0014479A"/>
    <w:rsid w:val="00144A44"/>
    <w:rsid w:val="00144FEA"/>
    <w:rsid w:val="00146152"/>
    <w:rsid w:val="0014674D"/>
    <w:rsid w:val="001471B4"/>
    <w:rsid w:val="00147F50"/>
    <w:rsid w:val="001504A2"/>
    <w:rsid w:val="001531BC"/>
    <w:rsid w:val="001533FE"/>
    <w:rsid w:val="001536B8"/>
    <w:rsid w:val="00153BF4"/>
    <w:rsid w:val="001542AD"/>
    <w:rsid w:val="001542EB"/>
    <w:rsid w:val="00154F6F"/>
    <w:rsid w:val="00155526"/>
    <w:rsid w:val="00155DC4"/>
    <w:rsid w:val="001565BC"/>
    <w:rsid w:val="00156988"/>
    <w:rsid w:val="00156BDB"/>
    <w:rsid w:val="00156D8E"/>
    <w:rsid w:val="001570FB"/>
    <w:rsid w:val="001576E9"/>
    <w:rsid w:val="00157929"/>
    <w:rsid w:val="0016045C"/>
    <w:rsid w:val="00160A3C"/>
    <w:rsid w:val="001611F0"/>
    <w:rsid w:val="00161D4E"/>
    <w:rsid w:val="00161E1B"/>
    <w:rsid w:val="00164159"/>
    <w:rsid w:val="0016416B"/>
    <w:rsid w:val="00164EC1"/>
    <w:rsid w:val="001655C2"/>
    <w:rsid w:val="00165A49"/>
    <w:rsid w:val="00165E53"/>
    <w:rsid w:val="001666AC"/>
    <w:rsid w:val="001675BF"/>
    <w:rsid w:val="00167656"/>
    <w:rsid w:val="00167D27"/>
    <w:rsid w:val="00170147"/>
    <w:rsid w:val="00170336"/>
    <w:rsid w:val="00170DE2"/>
    <w:rsid w:val="00171371"/>
    <w:rsid w:val="00171568"/>
    <w:rsid w:val="00171C40"/>
    <w:rsid w:val="0017203F"/>
    <w:rsid w:val="0017244C"/>
    <w:rsid w:val="00172B0A"/>
    <w:rsid w:val="00173666"/>
    <w:rsid w:val="00174536"/>
    <w:rsid w:val="0017461C"/>
    <w:rsid w:val="001759AF"/>
    <w:rsid w:val="00175A24"/>
    <w:rsid w:val="00175F67"/>
    <w:rsid w:val="00176CD0"/>
    <w:rsid w:val="00176D27"/>
    <w:rsid w:val="00177063"/>
    <w:rsid w:val="00177219"/>
    <w:rsid w:val="0017741D"/>
    <w:rsid w:val="001813E6"/>
    <w:rsid w:val="00181D85"/>
    <w:rsid w:val="00181DF2"/>
    <w:rsid w:val="00181EA3"/>
    <w:rsid w:val="00183759"/>
    <w:rsid w:val="00184639"/>
    <w:rsid w:val="00184A63"/>
    <w:rsid w:val="0018543C"/>
    <w:rsid w:val="00186DA7"/>
    <w:rsid w:val="00187054"/>
    <w:rsid w:val="00187E58"/>
    <w:rsid w:val="00190287"/>
    <w:rsid w:val="00191AC0"/>
    <w:rsid w:val="00192679"/>
    <w:rsid w:val="00192EB1"/>
    <w:rsid w:val="0019321D"/>
    <w:rsid w:val="00193BAC"/>
    <w:rsid w:val="00193C53"/>
    <w:rsid w:val="0019400F"/>
    <w:rsid w:val="00194BDF"/>
    <w:rsid w:val="00196424"/>
    <w:rsid w:val="001968F8"/>
    <w:rsid w:val="001971A9"/>
    <w:rsid w:val="00197DE3"/>
    <w:rsid w:val="00197F0F"/>
    <w:rsid w:val="001A144D"/>
    <w:rsid w:val="001A2387"/>
    <w:rsid w:val="001A297E"/>
    <w:rsid w:val="001A2F14"/>
    <w:rsid w:val="001A368E"/>
    <w:rsid w:val="001A3B8E"/>
    <w:rsid w:val="001A48B4"/>
    <w:rsid w:val="001A4911"/>
    <w:rsid w:val="001A6035"/>
    <w:rsid w:val="001A6246"/>
    <w:rsid w:val="001A6DF3"/>
    <w:rsid w:val="001A7329"/>
    <w:rsid w:val="001A792F"/>
    <w:rsid w:val="001A7A53"/>
    <w:rsid w:val="001A7A72"/>
    <w:rsid w:val="001A7B8C"/>
    <w:rsid w:val="001B1D33"/>
    <w:rsid w:val="001B2349"/>
    <w:rsid w:val="001B47E2"/>
    <w:rsid w:val="001B4E28"/>
    <w:rsid w:val="001B4F67"/>
    <w:rsid w:val="001B69D4"/>
    <w:rsid w:val="001B6A86"/>
    <w:rsid w:val="001B7066"/>
    <w:rsid w:val="001B7832"/>
    <w:rsid w:val="001B7E03"/>
    <w:rsid w:val="001C0529"/>
    <w:rsid w:val="001C06E5"/>
    <w:rsid w:val="001C1A61"/>
    <w:rsid w:val="001C284A"/>
    <w:rsid w:val="001C2F26"/>
    <w:rsid w:val="001C3525"/>
    <w:rsid w:val="001C3877"/>
    <w:rsid w:val="001C3AFB"/>
    <w:rsid w:val="001C4AE7"/>
    <w:rsid w:val="001C524A"/>
    <w:rsid w:val="001C54D2"/>
    <w:rsid w:val="001C7A7E"/>
    <w:rsid w:val="001C7CC3"/>
    <w:rsid w:val="001C7E43"/>
    <w:rsid w:val="001D056D"/>
    <w:rsid w:val="001D07F0"/>
    <w:rsid w:val="001D0F8C"/>
    <w:rsid w:val="001D10CD"/>
    <w:rsid w:val="001D1556"/>
    <w:rsid w:val="001D1BD2"/>
    <w:rsid w:val="001D2393"/>
    <w:rsid w:val="001D30B4"/>
    <w:rsid w:val="001D3520"/>
    <w:rsid w:val="001D4691"/>
    <w:rsid w:val="001D5042"/>
    <w:rsid w:val="001D5285"/>
    <w:rsid w:val="001D57C7"/>
    <w:rsid w:val="001D5E3C"/>
    <w:rsid w:val="001D6112"/>
    <w:rsid w:val="001D6555"/>
    <w:rsid w:val="001D71CD"/>
    <w:rsid w:val="001D7544"/>
    <w:rsid w:val="001E0022"/>
    <w:rsid w:val="001E0212"/>
    <w:rsid w:val="001E0248"/>
    <w:rsid w:val="001E02BE"/>
    <w:rsid w:val="001E0F0C"/>
    <w:rsid w:val="001E167A"/>
    <w:rsid w:val="001E3B37"/>
    <w:rsid w:val="001E4E74"/>
    <w:rsid w:val="001E61A6"/>
    <w:rsid w:val="001E6636"/>
    <w:rsid w:val="001E6AC0"/>
    <w:rsid w:val="001E72B9"/>
    <w:rsid w:val="001E7390"/>
    <w:rsid w:val="001E783E"/>
    <w:rsid w:val="001F071D"/>
    <w:rsid w:val="001F0825"/>
    <w:rsid w:val="001F096B"/>
    <w:rsid w:val="001F0FCB"/>
    <w:rsid w:val="001F2594"/>
    <w:rsid w:val="001F2C0F"/>
    <w:rsid w:val="001F3451"/>
    <w:rsid w:val="001F349A"/>
    <w:rsid w:val="001F3F76"/>
    <w:rsid w:val="001F47E4"/>
    <w:rsid w:val="001F4893"/>
    <w:rsid w:val="001F4E32"/>
    <w:rsid w:val="001F4FB9"/>
    <w:rsid w:val="001F52C5"/>
    <w:rsid w:val="001F59E0"/>
    <w:rsid w:val="001F6A5E"/>
    <w:rsid w:val="001F70EB"/>
    <w:rsid w:val="001F7331"/>
    <w:rsid w:val="001F7919"/>
    <w:rsid w:val="001F7A2B"/>
    <w:rsid w:val="002008E8"/>
    <w:rsid w:val="002009C9"/>
    <w:rsid w:val="00200FF4"/>
    <w:rsid w:val="002010E9"/>
    <w:rsid w:val="002012EA"/>
    <w:rsid w:val="0020168C"/>
    <w:rsid w:val="002016BC"/>
    <w:rsid w:val="002017CF"/>
    <w:rsid w:val="00201C9C"/>
    <w:rsid w:val="00202012"/>
    <w:rsid w:val="0020263C"/>
    <w:rsid w:val="002028A0"/>
    <w:rsid w:val="00202AA6"/>
    <w:rsid w:val="00202EA4"/>
    <w:rsid w:val="00202FC2"/>
    <w:rsid w:val="002032D4"/>
    <w:rsid w:val="002033BD"/>
    <w:rsid w:val="0020447F"/>
    <w:rsid w:val="002048E6"/>
    <w:rsid w:val="00204C2E"/>
    <w:rsid w:val="0020536C"/>
    <w:rsid w:val="002055A6"/>
    <w:rsid w:val="002055D1"/>
    <w:rsid w:val="00205858"/>
    <w:rsid w:val="00205DA0"/>
    <w:rsid w:val="00206042"/>
    <w:rsid w:val="002060AA"/>
    <w:rsid w:val="00206460"/>
    <w:rsid w:val="002066C4"/>
    <w:rsid w:val="002069B4"/>
    <w:rsid w:val="00207469"/>
    <w:rsid w:val="00207BB5"/>
    <w:rsid w:val="00207EDD"/>
    <w:rsid w:val="00210298"/>
    <w:rsid w:val="0021053A"/>
    <w:rsid w:val="00212142"/>
    <w:rsid w:val="00212419"/>
    <w:rsid w:val="00213118"/>
    <w:rsid w:val="002142CF"/>
    <w:rsid w:val="00214334"/>
    <w:rsid w:val="00214A52"/>
    <w:rsid w:val="00214E3F"/>
    <w:rsid w:val="0021542C"/>
    <w:rsid w:val="00215668"/>
    <w:rsid w:val="00215DFC"/>
    <w:rsid w:val="00216A6A"/>
    <w:rsid w:val="00216AF9"/>
    <w:rsid w:val="00217533"/>
    <w:rsid w:val="00217CE6"/>
    <w:rsid w:val="00220274"/>
    <w:rsid w:val="00220287"/>
    <w:rsid w:val="00220BB6"/>
    <w:rsid w:val="00220C75"/>
    <w:rsid w:val="002212DF"/>
    <w:rsid w:val="00221446"/>
    <w:rsid w:val="00221F2B"/>
    <w:rsid w:val="00221FBE"/>
    <w:rsid w:val="00222CD4"/>
    <w:rsid w:val="00222D3F"/>
    <w:rsid w:val="002230DE"/>
    <w:rsid w:val="0022353D"/>
    <w:rsid w:val="00223CB1"/>
    <w:rsid w:val="00225016"/>
    <w:rsid w:val="002253CA"/>
    <w:rsid w:val="00225574"/>
    <w:rsid w:val="002264A6"/>
    <w:rsid w:val="00227687"/>
    <w:rsid w:val="00227BA7"/>
    <w:rsid w:val="0023011C"/>
    <w:rsid w:val="0023025A"/>
    <w:rsid w:val="00230BD0"/>
    <w:rsid w:val="00230EA0"/>
    <w:rsid w:val="002312DE"/>
    <w:rsid w:val="0023257C"/>
    <w:rsid w:val="00232B23"/>
    <w:rsid w:val="00233399"/>
    <w:rsid w:val="002334FF"/>
    <w:rsid w:val="00233B1F"/>
    <w:rsid w:val="0023471F"/>
    <w:rsid w:val="002349AD"/>
    <w:rsid w:val="00234F16"/>
    <w:rsid w:val="002354D8"/>
    <w:rsid w:val="002359DB"/>
    <w:rsid w:val="00235ACE"/>
    <w:rsid w:val="00235BB3"/>
    <w:rsid w:val="00236D02"/>
    <w:rsid w:val="002375C1"/>
    <w:rsid w:val="002400A2"/>
    <w:rsid w:val="00240800"/>
    <w:rsid w:val="002414EF"/>
    <w:rsid w:val="00241A66"/>
    <w:rsid w:val="002422F7"/>
    <w:rsid w:val="00242FCB"/>
    <w:rsid w:val="0024341F"/>
    <w:rsid w:val="002439FD"/>
    <w:rsid w:val="0024435C"/>
    <w:rsid w:val="002449CF"/>
    <w:rsid w:val="00244C04"/>
    <w:rsid w:val="00244C27"/>
    <w:rsid w:val="00244DC7"/>
    <w:rsid w:val="00245824"/>
    <w:rsid w:val="00245F55"/>
    <w:rsid w:val="00246AC8"/>
    <w:rsid w:val="00246C45"/>
    <w:rsid w:val="00246C9C"/>
    <w:rsid w:val="00246DBE"/>
    <w:rsid w:val="00247B75"/>
    <w:rsid w:val="00247E1E"/>
    <w:rsid w:val="002505FD"/>
    <w:rsid w:val="002506BF"/>
    <w:rsid w:val="002513D2"/>
    <w:rsid w:val="00251DAD"/>
    <w:rsid w:val="00255694"/>
    <w:rsid w:val="00255706"/>
    <w:rsid w:val="00256A64"/>
    <w:rsid w:val="00256B75"/>
    <w:rsid w:val="00257A1C"/>
    <w:rsid w:val="0026024C"/>
    <w:rsid w:val="002609B1"/>
    <w:rsid w:val="00260C01"/>
    <w:rsid w:val="00261BF0"/>
    <w:rsid w:val="00262293"/>
    <w:rsid w:val="002622CB"/>
    <w:rsid w:val="00262A68"/>
    <w:rsid w:val="00263398"/>
    <w:rsid w:val="0026365B"/>
    <w:rsid w:val="0026391A"/>
    <w:rsid w:val="00263B99"/>
    <w:rsid w:val="00263CED"/>
    <w:rsid w:val="002646DD"/>
    <w:rsid w:val="002647D8"/>
    <w:rsid w:val="00264D94"/>
    <w:rsid w:val="0026543F"/>
    <w:rsid w:val="00265BFE"/>
    <w:rsid w:val="00266CE4"/>
    <w:rsid w:val="00266F06"/>
    <w:rsid w:val="00267A7D"/>
    <w:rsid w:val="00267DED"/>
    <w:rsid w:val="002724E9"/>
    <w:rsid w:val="0027266E"/>
    <w:rsid w:val="00272886"/>
    <w:rsid w:val="00272D22"/>
    <w:rsid w:val="002731DC"/>
    <w:rsid w:val="002738CE"/>
    <w:rsid w:val="00273BD9"/>
    <w:rsid w:val="00273F21"/>
    <w:rsid w:val="00274468"/>
    <w:rsid w:val="002746CA"/>
    <w:rsid w:val="00274A96"/>
    <w:rsid w:val="00274B23"/>
    <w:rsid w:val="00275BCF"/>
    <w:rsid w:val="0027630E"/>
    <w:rsid w:val="00276410"/>
    <w:rsid w:val="0027647A"/>
    <w:rsid w:val="00276FAF"/>
    <w:rsid w:val="002774FA"/>
    <w:rsid w:val="0027759B"/>
    <w:rsid w:val="002804E9"/>
    <w:rsid w:val="00280613"/>
    <w:rsid w:val="00280AFE"/>
    <w:rsid w:val="0028114C"/>
    <w:rsid w:val="0028253C"/>
    <w:rsid w:val="002826FC"/>
    <w:rsid w:val="00282D6B"/>
    <w:rsid w:val="00283FEA"/>
    <w:rsid w:val="00284529"/>
    <w:rsid w:val="002847DD"/>
    <w:rsid w:val="002852E4"/>
    <w:rsid w:val="00285CDD"/>
    <w:rsid w:val="00285D35"/>
    <w:rsid w:val="0028619D"/>
    <w:rsid w:val="00286A0F"/>
    <w:rsid w:val="00286CA7"/>
    <w:rsid w:val="00287751"/>
    <w:rsid w:val="00287A7E"/>
    <w:rsid w:val="00290610"/>
    <w:rsid w:val="00290D12"/>
    <w:rsid w:val="00290E9C"/>
    <w:rsid w:val="0029171C"/>
    <w:rsid w:val="00291AAD"/>
    <w:rsid w:val="00291D71"/>
    <w:rsid w:val="00291E36"/>
    <w:rsid w:val="00292257"/>
    <w:rsid w:val="002942D8"/>
    <w:rsid w:val="00294F6C"/>
    <w:rsid w:val="002957A8"/>
    <w:rsid w:val="00295965"/>
    <w:rsid w:val="00295E51"/>
    <w:rsid w:val="002A033B"/>
    <w:rsid w:val="002A07D1"/>
    <w:rsid w:val="002A105D"/>
    <w:rsid w:val="002A125B"/>
    <w:rsid w:val="002A1E33"/>
    <w:rsid w:val="002A276B"/>
    <w:rsid w:val="002A2F91"/>
    <w:rsid w:val="002A47FB"/>
    <w:rsid w:val="002A4B74"/>
    <w:rsid w:val="002A4DAA"/>
    <w:rsid w:val="002A5288"/>
    <w:rsid w:val="002A5317"/>
    <w:rsid w:val="002A54E0"/>
    <w:rsid w:val="002A5CD1"/>
    <w:rsid w:val="002A616E"/>
    <w:rsid w:val="002A657D"/>
    <w:rsid w:val="002A6F7A"/>
    <w:rsid w:val="002A750E"/>
    <w:rsid w:val="002B064E"/>
    <w:rsid w:val="002B1595"/>
    <w:rsid w:val="002B18E9"/>
    <w:rsid w:val="002B191D"/>
    <w:rsid w:val="002B1A4E"/>
    <w:rsid w:val="002B2374"/>
    <w:rsid w:val="002B23B5"/>
    <w:rsid w:val="002B2481"/>
    <w:rsid w:val="002B2E83"/>
    <w:rsid w:val="002B4EA3"/>
    <w:rsid w:val="002B51D8"/>
    <w:rsid w:val="002B591E"/>
    <w:rsid w:val="002B5D60"/>
    <w:rsid w:val="002B5DDF"/>
    <w:rsid w:val="002B6E13"/>
    <w:rsid w:val="002B713C"/>
    <w:rsid w:val="002B7793"/>
    <w:rsid w:val="002C0147"/>
    <w:rsid w:val="002C0341"/>
    <w:rsid w:val="002C06A9"/>
    <w:rsid w:val="002C19F4"/>
    <w:rsid w:val="002C2259"/>
    <w:rsid w:val="002C28D7"/>
    <w:rsid w:val="002C3BF2"/>
    <w:rsid w:val="002C41BB"/>
    <w:rsid w:val="002C42CC"/>
    <w:rsid w:val="002C4321"/>
    <w:rsid w:val="002C446C"/>
    <w:rsid w:val="002C448D"/>
    <w:rsid w:val="002C47A8"/>
    <w:rsid w:val="002C5239"/>
    <w:rsid w:val="002D043B"/>
    <w:rsid w:val="002D0994"/>
    <w:rsid w:val="002D0AF6"/>
    <w:rsid w:val="002D1839"/>
    <w:rsid w:val="002D1A3A"/>
    <w:rsid w:val="002D1DC1"/>
    <w:rsid w:val="002D1FBE"/>
    <w:rsid w:val="002D3187"/>
    <w:rsid w:val="002D39B8"/>
    <w:rsid w:val="002D4344"/>
    <w:rsid w:val="002D4A64"/>
    <w:rsid w:val="002D5E66"/>
    <w:rsid w:val="002D5F08"/>
    <w:rsid w:val="002D6310"/>
    <w:rsid w:val="002D67B7"/>
    <w:rsid w:val="002D6A03"/>
    <w:rsid w:val="002D6ACF"/>
    <w:rsid w:val="002D6E1E"/>
    <w:rsid w:val="002D7217"/>
    <w:rsid w:val="002D7708"/>
    <w:rsid w:val="002E0E7E"/>
    <w:rsid w:val="002E1866"/>
    <w:rsid w:val="002E1DB0"/>
    <w:rsid w:val="002E24BC"/>
    <w:rsid w:val="002E2FCB"/>
    <w:rsid w:val="002E3447"/>
    <w:rsid w:val="002E3EBA"/>
    <w:rsid w:val="002E445D"/>
    <w:rsid w:val="002E484A"/>
    <w:rsid w:val="002E4CC4"/>
    <w:rsid w:val="002E631B"/>
    <w:rsid w:val="002E69BF"/>
    <w:rsid w:val="002E6BF0"/>
    <w:rsid w:val="002E7AB2"/>
    <w:rsid w:val="002E7B59"/>
    <w:rsid w:val="002E7E59"/>
    <w:rsid w:val="002F0A9E"/>
    <w:rsid w:val="002F1231"/>
    <w:rsid w:val="002F164D"/>
    <w:rsid w:val="002F19DD"/>
    <w:rsid w:val="002F1D2E"/>
    <w:rsid w:val="002F3A86"/>
    <w:rsid w:val="002F3C8A"/>
    <w:rsid w:val="002F41FF"/>
    <w:rsid w:val="002F423E"/>
    <w:rsid w:val="002F52CA"/>
    <w:rsid w:val="002F5AE2"/>
    <w:rsid w:val="002F605E"/>
    <w:rsid w:val="002F6758"/>
    <w:rsid w:val="002F7513"/>
    <w:rsid w:val="002F77BC"/>
    <w:rsid w:val="002F79D8"/>
    <w:rsid w:val="002F7A26"/>
    <w:rsid w:val="002F7A46"/>
    <w:rsid w:val="002F7C7F"/>
    <w:rsid w:val="00300339"/>
    <w:rsid w:val="003004FA"/>
    <w:rsid w:val="00300C3C"/>
    <w:rsid w:val="00300C6B"/>
    <w:rsid w:val="00300FAF"/>
    <w:rsid w:val="00301A32"/>
    <w:rsid w:val="00302199"/>
    <w:rsid w:val="003021BC"/>
    <w:rsid w:val="0030284E"/>
    <w:rsid w:val="00303576"/>
    <w:rsid w:val="00303D3A"/>
    <w:rsid w:val="00303E21"/>
    <w:rsid w:val="0030424C"/>
    <w:rsid w:val="00305164"/>
    <w:rsid w:val="00305614"/>
    <w:rsid w:val="00305682"/>
    <w:rsid w:val="00305E3C"/>
    <w:rsid w:val="00306206"/>
    <w:rsid w:val="003063E8"/>
    <w:rsid w:val="00307DEF"/>
    <w:rsid w:val="00307E0D"/>
    <w:rsid w:val="00311E87"/>
    <w:rsid w:val="00311F16"/>
    <w:rsid w:val="00312050"/>
    <w:rsid w:val="0031241D"/>
    <w:rsid w:val="0031290E"/>
    <w:rsid w:val="00312A58"/>
    <w:rsid w:val="00313B0A"/>
    <w:rsid w:val="0031472C"/>
    <w:rsid w:val="0031500B"/>
    <w:rsid w:val="00316476"/>
    <w:rsid w:val="003176AF"/>
    <w:rsid w:val="00317D85"/>
    <w:rsid w:val="00317DD6"/>
    <w:rsid w:val="00320646"/>
    <w:rsid w:val="00320838"/>
    <w:rsid w:val="00321408"/>
    <w:rsid w:val="003217C6"/>
    <w:rsid w:val="00323637"/>
    <w:rsid w:val="00323979"/>
    <w:rsid w:val="0032434D"/>
    <w:rsid w:val="0032476C"/>
    <w:rsid w:val="00324EE3"/>
    <w:rsid w:val="00325882"/>
    <w:rsid w:val="00326FFF"/>
    <w:rsid w:val="00327319"/>
    <w:rsid w:val="00327376"/>
    <w:rsid w:val="00327C56"/>
    <w:rsid w:val="00327D99"/>
    <w:rsid w:val="003301A8"/>
    <w:rsid w:val="003315A1"/>
    <w:rsid w:val="00331918"/>
    <w:rsid w:val="00331CD3"/>
    <w:rsid w:val="00331FB6"/>
    <w:rsid w:val="00332A43"/>
    <w:rsid w:val="003338E9"/>
    <w:rsid w:val="00333928"/>
    <w:rsid w:val="00333D32"/>
    <w:rsid w:val="00334DC4"/>
    <w:rsid w:val="003350DB"/>
    <w:rsid w:val="003364B9"/>
    <w:rsid w:val="003373EC"/>
    <w:rsid w:val="003403E6"/>
    <w:rsid w:val="0034049C"/>
    <w:rsid w:val="00341800"/>
    <w:rsid w:val="0034191F"/>
    <w:rsid w:val="003428DD"/>
    <w:rsid w:val="00342FF4"/>
    <w:rsid w:val="00343F71"/>
    <w:rsid w:val="003448DC"/>
    <w:rsid w:val="00344E5A"/>
    <w:rsid w:val="00345097"/>
    <w:rsid w:val="00345B28"/>
    <w:rsid w:val="00345DCC"/>
    <w:rsid w:val="00346148"/>
    <w:rsid w:val="00347F2C"/>
    <w:rsid w:val="0035020E"/>
    <w:rsid w:val="00350386"/>
    <w:rsid w:val="00350913"/>
    <w:rsid w:val="003509BD"/>
    <w:rsid w:val="00350B5E"/>
    <w:rsid w:val="00351336"/>
    <w:rsid w:val="003516DB"/>
    <w:rsid w:val="00351DFD"/>
    <w:rsid w:val="00351E05"/>
    <w:rsid w:val="00352B69"/>
    <w:rsid w:val="00352EFC"/>
    <w:rsid w:val="00353555"/>
    <w:rsid w:val="0035370B"/>
    <w:rsid w:val="003550DB"/>
    <w:rsid w:val="0035650E"/>
    <w:rsid w:val="003565D1"/>
    <w:rsid w:val="003569E8"/>
    <w:rsid w:val="003571C2"/>
    <w:rsid w:val="00357888"/>
    <w:rsid w:val="00357E79"/>
    <w:rsid w:val="0036028C"/>
    <w:rsid w:val="00361278"/>
    <w:rsid w:val="003612C7"/>
    <w:rsid w:val="00361A1F"/>
    <w:rsid w:val="00361A66"/>
    <w:rsid w:val="0036234B"/>
    <w:rsid w:val="00363A71"/>
    <w:rsid w:val="00364A48"/>
    <w:rsid w:val="0036514E"/>
    <w:rsid w:val="0036515F"/>
    <w:rsid w:val="00366547"/>
    <w:rsid w:val="003669EA"/>
    <w:rsid w:val="003675DC"/>
    <w:rsid w:val="003706CC"/>
    <w:rsid w:val="0037082F"/>
    <w:rsid w:val="00370DE4"/>
    <w:rsid w:val="0037165B"/>
    <w:rsid w:val="0037172E"/>
    <w:rsid w:val="00371B17"/>
    <w:rsid w:val="00371DC3"/>
    <w:rsid w:val="00373C39"/>
    <w:rsid w:val="0037455E"/>
    <w:rsid w:val="00374EEB"/>
    <w:rsid w:val="003756F2"/>
    <w:rsid w:val="00375DA4"/>
    <w:rsid w:val="00376A6B"/>
    <w:rsid w:val="00376D78"/>
    <w:rsid w:val="00376DB6"/>
    <w:rsid w:val="003771BD"/>
    <w:rsid w:val="003776E5"/>
    <w:rsid w:val="00377710"/>
    <w:rsid w:val="003777CD"/>
    <w:rsid w:val="00380442"/>
    <w:rsid w:val="0038156A"/>
    <w:rsid w:val="003819CB"/>
    <w:rsid w:val="00381C0B"/>
    <w:rsid w:val="00381C59"/>
    <w:rsid w:val="00381F2F"/>
    <w:rsid w:val="003829BC"/>
    <w:rsid w:val="003833C3"/>
    <w:rsid w:val="0038345C"/>
    <w:rsid w:val="0038370D"/>
    <w:rsid w:val="00383CBB"/>
    <w:rsid w:val="0038414E"/>
    <w:rsid w:val="00384A1F"/>
    <w:rsid w:val="00384EC5"/>
    <w:rsid w:val="003856CD"/>
    <w:rsid w:val="00385D7C"/>
    <w:rsid w:val="00385E02"/>
    <w:rsid w:val="003861CF"/>
    <w:rsid w:val="00387314"/>
    <w:rsid w:val="003874BB"/>
    <w:rsid w:val="0038764A"/>
    <w:rsid w:val="003908E3"/>
    <w:rsid w:val="0039165A"/>
    <w:rsid w:val="00391786"/>
    <w:rsid w:val="00391E68"/>
    <w:rsid w:val="003926A5"/>
    <w:rsid w:val="00393452"/>
    <w:rsid w:val="00393B71"/>
    <w:rsid w:val="003944A3"/>
    <w:rsid w:val="0039471A"/>
    <w:rsid w:val="003951A9"/>
    <w:rsid w:val="0039679A"/>
    <w:rsid w:val="003971BF"/>
    <w:rsid w:val="00397B29"/>
    <w:rsid w:val="003A0355"/>
    <w:rsid w:val="003A06DD"/>
    <w:rsid w:val="003A1046"/>
    <w:rsid w:val="003A1C25"/>
    <w:rsid w:val="003A25BD"/>
    <w:rsid w:val="003A2D8E"/>
    <w:rsid w:val="003A316A"/>
    <w:rsid w:val="003A33F5"/>
    <w:rsid w:val="003A363C"/>
    <w:rsid w:val="003A4996"/>
    <w:rsid w:val="003A4F79"/>
    <w:rsid w:val="003A5BFA"/>
    <w:rsid w:val="003A5F5D"/>
    <w:rsid w:val="003A5FA3"/>
    <w:rsid w:val="003A7CE6"/>
    <w:rsid w:val="003A7D53"/>
    <w:rsid w:val="003B0E81"/>
    <w:rsid w:val="003B1FCC"/>
    <w:rsid w:val="003B2A39"/>
    <w:rsid w:val="003B3CBA"/>
    <w:rsid w:val="003B3EF9"/>
    <w:rsid w:val="003B4014"/>
    <w:rsid w:val="003B510A"/>
    <w:rsid w:val="003B5F1F"/>
    <w:rsid w:val="003B63E7"/>
    <w:rsid w:val="003B64A3"/>
    <w:rsid w:val="003B7267"/>
    <w:rsid w:val="003B72F2"/>
    <w:rsid w:val="003B751F"/>
    <w:rsid w:val="003B7BEF"/>
    <w:rsid w:val="003C028D"/>
    <w:rsid w:val="003C04C4"/>
    <w:rsid w:val="003C1127"/>
    <w:rsid w:val="003C15D2"/>
    <w:rsid w:val="003C198B"/>
    <w:rsid w:val="003C1DB9"/>
    <w:rsid w:val="003C20E4"/>
    <w:rsid w:val="003C3076"/>
    <w:rsid w:val="003C31A9"/>
    <w:rsid w:val="003C33E0"/>
    <w:rsid w:val="003C3C56"/>
    <w:rsid w:val="003C3CFF"/>
    <w:rsid w:val="003C6423"/>
    <w:rsid w:val="003C6663"/>
    <w:rsid w:val="003C7D1B"/>
    <w:rsid w:val="003D01CB"/>
    <w:rsid w:val="003D065C"/>
    <w:rsid w:val="003D0A29"/>
    <w:rsid w:val="003D0BF8"/>
    <w:rsid w:val="003D1417"/>
    <w:rsid w:val="003D1EB9"/>
    <w:rsid w:val="003D1F56"/>
    <w:rsid w:val="003D223E"/>
    <w:rsid w:val="003D2B48"/>
    <w:rsid w:val="003D2BAA"/>
    <w:rsid w:val="003D3499"/>
    <w:rsid w:val="003D39DB"/>
    <w:rsid w:val="003D50AF"/>
    <w:rsid w:val="003D58A3"/>
    <w:rsid w:val="003D5D1A"/>
    <w:rsid w:val="003D6196"/>
    <w:rsid w:val="003D6342"/>
    <w:rsid w:val="003D73E3"/>
    <w:rsid w:val="003D7E93"/>
    <w:rsid w:val="003E0B8E"/>
    <w:rsid w:val="003E0B9D"/>
    <w:rsid w:val="003E0F5F"/>
    <w:rsid w:val="003E1629"/>
    <w:rsid w:val="003E1967"/>
    <w:rsid w:val="003E1A18"/>
    <w:rsid w:val="003E322B"/>
    <w:rsid w:val="003E36A0"/>
    <w:rsid w:val="003E3A06"/>
    <w:rsid w:val="003E4A0D"/>
    <w:rsid w:val="003E5314"/>
    <w:rsid w:val="003E5A64"/>
    <w:rsid w:val="003E6051"/>
    <w:rsid w:val="003E6874"/>
    <w:rsid w:val="003E6D72"/>
    <w:rsid w:val="003E6F90"/>
    <w:rsid w:val="003E73ED"/>
    <w:rsid w:val="003F0222"/>
    <w:rsid w:val="003F0DDE"/>
    <w:rsid w:val="003F1849"/>
    <w:rsid w:val="003F1FBF"/>
    <w:rsid w:val="003F269C"/>
    <w:rsid w:val="003F3BF9"/>
    <w:rsid w:val="003F57C8"/>
    <w:rsid w:val="003F58A5"/>
    <w:rsid w:val="003F58EE"/>
    <w:rsid w:val="003F5B36"/>
    <w:rsid w:val="003F5D0F"/>
    <w:rsid w:val="003F6505"/>
    <w:rsid w:val="003F6508"/>
    <w:rsid w:val="003F7063"/>
    <w:rsid w:val="004006E9"/>
    <w:rsid w:val="00400761"/>
    <w:rsid w:val="0040085B"/>
    <w:rsid w:val="00402211"/>
    <w:rsid w:val="00402EFC"/>
    <w:rsid w:val="00405900"/>
    <w:rsid w:val="00406086"/>
    <w:rsid w:val="00406A11"/>
    <w:rsid w:val="00406C6D"/>
    <w:rsid w:val="0040749C"/>
    <w:rsid w:val="004074E8"/>
    <w:rsid w:val="00410B00"/>
    <w:rsid w:val="00411162"/>
    <w:rsid w:val="00411E5C"/>
    <w:rsid w:val="00411F4E"/>
    <w:rsid w:val="004129E5"/>
    <w:rsid w:val="00413A0C"/>
    <w:rsid w:val="00413EF3"/>
    <w:rsid w:val="00414101"/>
    <w:rsid w:val="004147B8"/>
    <w:rsid w:val="00415FC6"/>
    <w:rsid w:val="004168F8"/>
    <w:rsid w:val="00416996"/>
    <w:rsid w:val="00416A09"/>
    <w:rsid w:val="00416C81"/>
    <w:rsid w:val="00417206"/>
    <w:rsid w:val="004173B7"/>
    <w:rsid w:val="0042020D"/>
    <w:rsid w:val="00420217"/>
    <w:rsid w:val="0042030C"/>
    <w:rsid w:val="004211FD"/>
    <w:rsid w:val="0042167C"/>
    <w:rsid w:val="004219CF"/>
    <w:rsid w:val="00421BF5"/>
    <w:rsid w:val="0042317F"/>
    <w:rsid w:val="004232CD"/>
    <w:rsid w:val="004234F0"/>
    <w:rsid w:val="00423667"/>
    <w:rsid w:val="00423AD3"/>
    <w:rsid w:val="00423C97"/>
    <w:rsid w:val="00424BD7"/>
    <w:rsid w:val="00425392"/>
    <w:rsid w:val="00425740"/>
    <w:rsid w:val="00426251"/>
    <w:rsid w:val="00426692"/>
    <w:rsid w:val="0042748D"/>
    <w:rsid w:val="00427C6F"/>
    <w:rsid w:val="00427C7C"/>
    <w:rsid w:val="00427EEC"/>
    <w:rsid w:val="004303D8"/>
    <w:rsid w:val="0043041A"/>
    <w:rsid w:val="0043294F"/>
    <w:rsid w:val="004333C7"/>
    <w:rsid w:val="00433990"/>
    <w:rsid w:val="00433DDB"/>
    <w:rsid w:val="00433F96"/>
    <w:rsid w:val="0043436B"/>
    <w:rsid w:val="00434ED8"/>
    <w:rsid w:val="00435A29"/>
    <w:rsid w:val="00435B52"/>
    <w:rsid w:val="004360BE"/>
    <w:rsid w:val="00436261"/>
    <w:rsid w:val="00436F0E"/>
    <w:rsid w:val="00437619"/>
    <w:rsid w:val="00437D01"/>
    <w:rsid w:val="00441A7B"/>
    <w:rsid w:val="0044416C"/>
    <w:rsid w:val="004456A4"/>
    <w:rsid w:val="004467DD"/>
    <w:rsid w:val="00446FFD"/>
    <w:rsid w:val="00447BB9"/>
    <w:rsid w:val="00447D1A"/>
    <w:rsid w:val="00450053"/>
    <w:rsid w:val="0045036E"/>
    <w:rsid w:val="00451143"/>
    <w:rsid w:val="0045182A"/>
    <w:rsid w:val="00451FE8"/>
    <w:rsid w:val="00452E7F"/>
    <w:rsid w:val="00453023"/>
    <w:rsid w:val="00453362"/>
    <w:rsid w:val="00453375"/>
    <w:rsid w:val="0045342C"/>
    <w:rsid w:val="00454406"/>
    <w:rsid w:val="00454776"/>
    <w:rsid w:val="00454810"/>
    <w:rsid w:val="0045558E"/>
    <w:rsid w:val="00455B46"/>
    <w:rsid w:val="004563A4"/>
    <w:rsid w:val="004565ED"/>
    <w:rsid w:val="004568FB"/>
    <w:rsid w:val="00456F23"/>
    <w:rsid w:val="004578EB"/>
    <w:rsid w:val="0045796B"/>
    <w:rsid w:val="00457B6C"/>
    <w:rsid w:val="00457BFB"/>
    <w:rsid w:val="00457E1F"/>
    <w:rsid w:val="00460CAB"/>
    <w:rsid w:val="00462315"/>
    <w:rsid w:val="00462B8B"/>
    <w:rsid w:val="00463102"/>
    <w:rsid w:val="00463188"/>
    <w:rsid w:val="00463E48"/>
    <w:rsid w:val="0046452B"/>
    <w:rsid w:val="0046455B"/>
    <w:rsid w:val="00464CFF"/>
    <w:rsid w:val="00465266"/>
    <w:rsid w:val="00465460"/>
    <w:rsid w:val="00465694"/>
    <w:rsid w:val="00465A1E"/>
    <w:rsid w:val="00465E3D"/>
    <w:rsid w:val="00466069"/>
    <w:rsid w:val="00466C82"/>
    <w:rsid w:val="00466F15"/>
    <w:rsid w:val="00467297"/>
    <w:rsid w:val="004679BA"/>
    <w:rsid w:val="00471312"/>
    <w:rsid w:val="004714D2"/>
    <w:rsid w:val="004722E0"/>
    <w:rsid w:val="004728C3"/>
    <w:rsid w:val="004730BE"/>
    <w:rsid w:val="00474567"/>
    <w:rsid w:val="00474792"/>
    <w:rsid w:val="00474BD6"/>
    <w:rsid w:val="00474DCC"/>
    <w:rsid w:val="00475618"/>
    <w:rsid w:val="004759F9"/>
    <w:rsid w:val="00475BC7"/>
    <w:rsid w:val="00475BDC"/>
    <w:rsid w:val="004761AD"/>
    <w:rsid w:val="00476E01"/>
    <w:rsid w:val="00476EEC"/>
    <w:rsid w:val="00477AC0"/>
    <w:rsid w:val="0048113F"/>
    <w:rsid w:val="00481396"/>
    <w:rsid w:val="0048189E"/>
    <w:rsid w:val="00481A4C"/>
    <w:rsid w:val="0048285A"/>
    <w:rsid w:val="00482E30"/>
    <w:rsid w:val="00482EC1"/>
    <w:rsid w:val="0048306E"/>
    <w:rsid w:val="00483394"/>
    <w:rsid w:val="00483F47"/>
    <w:rsid w:val="00485F74"/>
    <w:rsid w:val="00487486"/>
    <w:rsid w:val="00487657"/>
    <w:rsid w:val="004876AF"/>
    <w:rsid w:val="00490476"/>
    <w:rsid w:val="004913AD"/>
    <w:rsid w:val="00491888"/>
    <w:rsid w:val="00491F55"/>
    <w:rsid w:val="00492305"/>
    <w:rsid w:val="00492652"/>
    <w:rsid w:val="00492C22"/>
    <w:rsid w:val="00493FB9"/>
    <w:rsid w:val="00493FFB"/>
    <w:rsid w:val="004941AB"/>
    <w:rsid w:val="0049445A"/>
    <w:rsid w:val="00494708"/>
    <w:rsid w:val="004948AE"/>
    <w:rsid w:val="004957D9"/>
    <w:rsid w:val="004958BB"/>
    <w:rsid w:val="00495D3B"/>
    <w:rsid w:val="00495EF2"/>
    <w:rsid w:val="00495EFE"/>
    <w:rsid w:val="004962E7"/>
    <w:rsid w:val="00496AF0"/>
    <w:rsid w:val="00496B5F"/>
    <w:rsid w:val="00496BB8"/>
    <w:rsid w:val="00496D13"/>
    <w:rsid w:val="004973E8"/>
    <w:rsid w:val="00497EE2"/>
    <w:rsid w:val="004A0013"/>
    <w:rsid w:val="004A0601"/>
    <w:rsid w:val="004A08FF"/>
    <w:rsid w:val="004A1006"/>
    <w:rsid w:val="004A1195"/>
    <w:rsid w:val="004A1831"/>
    <w:rsid w:val="004A1964"/>
    <w:rsid w:val="004A1AC6"/>
    <w:rsid w:val="004A2A63"/>
    <w:rsid w:val="004A2FB8"/>
    <w:rsid w:val="004A3302"/>
    <w:rsid w:val="004A338C"/>
    <w:rsid w:val="004A3546"/>
    <w:rsid w:val="004A44AA"/>
    <w:rsid w:val="004A51F8"/>
    <w:rsid w:val="004A55F2"/>
    <w:rsid w:val="004A59DF"/>
    <w:rsid w:val="004A6299"/>
    <w:rsid w:val="004A6510"/>
    <w:rsid w:val="004A6BDD"/>
    <w:rsid w:val="004A74A9"/>
    <w:rsid w:val="004B09B0"/>
    <w:rsid w:val="004B19C8"/>
    <w:rsid w:val="004B210C"/>
    <w:rsid w:val="004B259D"/>
    <w:rsid w:val="004B3156"/>
    <w:rsid w:val="004B3454"/>
    <w:rsid w:val="004B34CA"/>
    <w:rsid w:val="004B3536"/>
    <w:rsid w:val="004B3BD0"/>
    <w:rsid w:val="004B3F08"/>
    <w:rsid w:val="004B436E"/>
    <w:rsid w:val="004B43B2"/>
    <w:rsid w:val="004B47C0"/>
    <w:rsid w:val="004B482E"/>
    <w:rsid w:val="004B59C6"/>
    <w:rsid w:val="004B5BFB"/>
    <w:rsid w:val="004B6170"/>
    <w:rsid w:val="004B6456"/>
    <w:rsid w:val="004B6461"/>
    <w:rsid w:val="004B6CA9"/>
    <w:rsid w:val="004B73F8"/>
    <w:rsid w:val="004B75B1"/>
    <w:rsid w:val="004B782D"/>
    <w:rsid w:val="004C196E"/>
    <w:rsid w:val="004C24A9"/>
    <w:rsid w:val="004C2D75"/>
    <w:rsid w:val="004C373C"/>
    <w:rsid w:val="004C409A"/>
    <w:rsid w:val="004C42A0"/>
    <w:rsid w:val="004C4B47"/>
    <w:rsid w:val="004C5E32"/>
    <w:rsid w:val="004C612A"/>
    <w:rsid w:val="004C6803"/>
    <w:rsid w:val="004C680A"/>
    <w:rsid w:val="004C6BDD"/>
    <w:rsid w:val="004D02DF"/>
    <w:rsid w:val="004D11C8"/>
    <w:rsid w:val="004D125A"/>
    <w:rsid w:val="004D1904"/>
    <w:rsid w:val="004D1983"/>
    <w:rsid w:val="004D19E7"/>
    <w:rsid w:val="004D210E"/>
    <w:rsid w:val="004D300D"/>
    <w:rsid w:val="004D3032"/>
    <w:rsid w:val="004D36BD"/>
    <w:rsid w:val="004D3ED7"/>
    <w:rsid w:val="004D405F"/>
    <w:rsid w:val="004D48E0"/>
    <w:rsid w:val="004D4F39"/>
    <w:rsid w:val="004D5163"/>
    <w:rsid w:val="004D59C4"/>
    <w:rsid w:val="004D5DDD"/>
    <w:rsid w:val="004D6844"/>
    <w:rsid w:val="004D7A32"/>
    <w:rsid w:val="004E1AF8"/>
    <w:rsid w:val="004E2381"/>
    <w:rsid w:val="004E2626"/>
    <w:rsid w:val="004E3A04"/>
    <w:rsid w:val="004E4265"/>
    <w:rsid w:val="004E48E4"/>
    <w:rsid w:val="004E499F"/>
    <w:rsid w:val="004E4F4F"/>
    <w:rsid w:val="004E4FE5"/>
    <w:rsid w:val="004E5595"/>
    <w:rsid w:val="004E55A6"/>
    <w:rsid w:val="004E5A0E"/>
    <w:rsid w:val="004E5BFD"/>
    <w:rsid w:val="004E63A4"/>
    <w:rsid w:val="004E6789"/>
    <w:rsid w:val="004E7293"/>
    <w:rsid w:val="004E7844"/>
    <w:rsid w:val="004E7DEA"/>
    <w:rsid w:val="004F0380"/>
    <w:rsid w:val="004F088E"/>
    <w:rsid w:val="004F3655"/>
    <w:rsid w:val="004F4775"/>
    <w:rsid w:val="004F4BA9"/>
    <w:rsid w:val="004F4E97"/>
    <w:rsid w:val="004F58BA"/>
    <w:rsid w:val="004F5DC4"/>
    <w:rsid w:val="004F61E3"/>
    <w:rsid w:val="004F6A0E"/>
    <w:rsid w:val="004F7593"/>
    <w:rsid w:val="00500C71"/>
    <w:rsid w:val="00500FBF"/>
    <w:rsid w:val="005017DA"/>
    <w:rsid w:val="00502E10"/>
    <w:rsid w:val="0050304F"/>
    <w:rsid w:val="0050321B"/>
    <w:rsid w:val="0050354E"/>
    <w:rsid w:val="00503A62"/>
    <w:rsid w:val="00504372"/>
    <w:rsid w:val="005043AA"/>
    <w:rsid w:val="005043AB"/>
    <w:rsid w:val="00504EDD"/>
    <w:rsid w:val="005055B7"/>
    <w:rsid w:val="00505786"/>
    <w:rsid w:val="005061D9"/>
    <w:rsid w:val="00506279"/>
    <w:rsid w:val="00506B8D"/>
    <w:rsid w:val="0050711B"/>
    <w:rsid w:val="0050711E"/>
    <w:rsid w:val="0051015C"/>
    <w:rsid w:val="005103AD"/>
    <w:rsid w:val="00511032"/>
    <w:rsid w:val="005119A9"/>
    <w:rsid w:val="00511B1F"/>
    <w:rsid w:val="00511E2A"/>
    <w:rsid w:val="00513189"/>
    <w:rsid w:val="00513679"/>
    <w:rsid w:val="00513FA2"/>
    <w:rsid w:val="005141B0"/>
    <w:rsid w:val="005141E2"/>
    <w:rsid w:val="00514628"/>
    <w:rsid w:val="00514E44"/>
    <w:rsid w:val="00514F97"/>
    <w:rsid w:val="005155BB"/>
    <w:rsid w:val="00516B45"/>
    <w:rsid w:val="00516CF1"/>
    <w:rsid w:val="0052135E"/>
    <w:rsid w:val="0052170E"/>
    <w:rsid w:val="00521CDD"/>
    <w:rsid w:val="00524C28"/>
    <w:rsid w:val="0052516E"/>
    <w:rsid w:val="0052564C"/>
    <w:rsid w:val="005262D6"/>
    <w:rsid w:val="005262E1"/>
    <w:rsid w:val="005273E5"/>
    <w:rsid w:val="005278B9"/>
    <w:rsid w:val="00527A65"/>
    <w:rsid w:val="0053012A"/>
    <w:rsid w:val="00531302"/>
    <w:rsid w:val="005314DC"/>
    <w:rsid w:val="00531AE9"/>
    <w:rsid w:val="00531DAC"/>
    <w:rsid w:val="00532DF2"/>
    <w:rsid w:val="00534C9E"/>
    <w:rsid w:val="00535100"/>
    <w:rsid w:val="00535698"/>
    <w:rsid w:val="00535739"/>
    <w:rsid w:val="00536188"/>
    <w:rsid w:val="005400B7"/>
    <w:rsid w:val="005402D8"/>
    <w:rsid w:val="0054069A"/>
    <w:rsid w:val="005410A4"/>
    <w:rsid w:val="00541171"/>
    <w:rsid w:val="00541399"/>
    <w:rsid w:val="0054167F"/>
    <w:rsid w:val="00542471"/>
    <w:rsid w:val="0054251F"/>
    <w:rsid w:val="005427A2"/>
    <w:rsid w:val="00543846"/>
    <w:rsid w:val="00543AA5"/>
    <w:rsid w:val="0054401A"/>
    <w:rsid w:val="00544B51"/>
    <w:rsid w:val="00544B56"/>
    <w:rsid w:val="00544C62"/>
    <w:rsid w:val="0054503C"/>
    <w:rsid w:val="00545B8E"/>
    <w:rsid w:val="00547082"/>
    <w:rsid w:val="00547427"/>
    <w:rsid w:val="00547DFF"/>
    <w:rsid w:val="005508FC"/>
    <w:rsid w:val="00550A66"/>
    <w:rsid w:val="00550DB6"/>
    <w:rsid w:val="00551CAA"/>
    <w:rsid w:val="00552667"/>
    <w:rsid w:val="00552FED"/>
    <w:rsid w:val="00553426"/>
    <w:rsid w:val="0055381C"/>
    <w:rsid w:val="0055430D"/>
    <w:rsid w:val="0055456C"/>
    <w:rsid w:val="0055566D"/>
    <w:rsid w:val="005563D1"/>
    <w:rsid w:val="00556D98"/>
    <w:rsid w:val="00557140"/>
    <w:rsid w:val="0055719B"/>
    <w:rsid w:val="005573A4"/>
    <w:rsid w:val="005574B7"/>
    <w:rsid w:val="005575B4"/>
    <w:rsid w:val="00560947"/>
    <w:rsid w:val="00561F1E"/>
    <w:rsid w:val="00562270"/>
    <w:rsid w:val="00562ADF"/>
    <w:rsid w:val="0056347A"/>
    <w:rsid w:val="00563630"/>
    <w:rsid w:val="00563961"/>
    <w:rsid w:val="00563C10"/>
    <w:rsid w:val="00564562"/>
    <w:rsid w:val="005649D6"/>
    <w:rsid w:val="0056573D"/>
    <w:rsid w:val="00565AE7"/>
    <w:rsid w:val="00566455"/>
    <w:rsid w:val="005668F5"/>
    <w:rsid w:val="00567EC7"/>
    <w:rsid w:val="00570013"/>
    <w:rsid w:val="00571C4A"/>
    <w:rsid w:val="00572006"/>
    <w:rsid w:val="00572034"/>
    <w:rsid w:val="00572D62"/>
    <w:rsid w:val="005735FB"/>
    <w:rsid w:val="005736C4"/>
    <w:rsid w:val="00573727"/>
    <w:rsid w:val="005740F9"/>
    <w:rsid w:val="0057453E"/>
    <w:rsid w:val="005749EB"/>
    <w:rsid w:val="00574A1D"/>
    <w:rsid w:val="00574E54"/>
    <w:rsid w:val="00574F81"/>
    <w:rsid w:val="0057513F"/>
    <w:rsid w:val="005753EC"/>
    <w:rsid w:val="00575412"/>
    <w:rsid w:val="00575739"/>
    <w:rsid w:val="00576130"/>
    <w:rsid w:val="00576EFE"/>
    <w:rsid w:val="00576FCA"/>
    <w:rsid w:val="0057721A"/>
    <w:rsid w:val="005801A2"/>
    <w:rsid w:val="0058066D"/>
    <w:rsid w:val="00581682"/>
    <w:rsid w:val="00581B54"/>
    <w:rsid w:val="00581FE9"/>
    <w:rsid w:val="0058271D"/>
    <w:rsid w:val="005833F2"/>
    <w:rsid w:val="005837C0"/>
    <w:rsid w:val="005838DD"/>
    <w:rsid w:val="00583B48"/>
    <w:rsid w:val="00583CE1"/>
    <w:rsid w:val="005840CF"/>
    <w:rsid w:val="00584D1A"/>
    <w:rsid w:val="00585DE1"/>
    <w:rsid w:val="005864B3"/>
    <w:rsid w:val="005867EC"/>
    <w:rsid w:val="005871EA"/>
    <w:rsid w:val="0058778D"/>
    <w:rsid w:val="00590555"/>
    <w:rsid w:val="0059087A"/>
    <w:rsid w:val="00591C2C"/>
    <w:rsid w:val="00591CB6"/>
    <w:rsid w:val="00592205"/>
    <w:rsid w:val="005926F2"/>
    <w:rsid w:val="00593CD2"/>
    <w:rsid w:val="005947B5"/>
    <w:rsid w:val="005952A5"/>
    <w:rsid w:val="005954FC"/>
    <w:rsid w:val="005959A3"/>
    <w:rsid w:val="0059603E"/>
    <w:rsid w:val="005966E3"/>
    <w:rsid w:val="005973A6"/>
    <w:rsid w:val="00597A8C"/>
    <w:rsid w:val="00597F78"/>
    <w:rsid w:val="005A0483"/>
    <w:rsid w:val="005A182F"/>
    <w:rsid w:val="005A221C"/>
    <w:rsid w:val="005A33A1"/>
    <w:rsid w:val="005A3426"/>
    <w:rsid w:val="005A3DC4"/>
    <w:rsid w:val="005A4767"/>
    <w:rsid w:val="005A4998"/>
    <w:rsid w:val="005A4BF6"/>
    <w:rsid w:val="005A50B0"/>
    <w:rsid w:val="005A529B"/>
    <w:rsid w:val="005A5629"/>
    <w:rsid w:val="005A692A"/>
    <w:rsid w:val="005A7D79"/>
    <w:rsid w:val="005A7DBC"/>
    <w:rsid w:val="005B0523"/>
    <w:rsid w:val="005B0BF5"/>
    <w:rsid w:val="005B19A4"/>
    <w:rsid w:val="005B1E58"/>
    <w:rsid w:val="005B217D"/>
    <w:rsid w:val="005B2EA5"/>
    <w:rsid w:val="005B2FEA"/>
    <w:rsid w:val="005B315D"/>
    <w:rsid w:val="005B3FA1"/>
    <w:rsid w:val="005B4263"/>
    <w:rsid w:val="005B4DA6"/>
    <w:rsid w:val="005B554B"/>
    <w:rsid w:val="005B559C"/>
    <w:rsid w:val="005B5A70"/>
    <w:rsid w:val="005B62EC"/>
    <w:rsid w:val="005B6312"/>
    <w:rsid w:val="005B6B40"/>
    <w:rsid w:val="005B6B9E"/>
    <w:rsid w:val="005C02F9"/>
    <w:rsid w:val="005C0336"/>
    <w:rsid w:val="005C0455"/>
    <w:rsid w:val="005C05A7"/>
    <w:rsid w:val="005C1304"/>
    <w:rsid w:val="005C19AE"/>
    <w:rsid w:val="005C3672"/>
    <w:rsid w:val="005C385F"/>
    <w:rsid w:val="005C3DC5"/>
    <w:rsid w:val="005C4ADF"/>
    <w:rsid w:val="005C4EDA"/>
    <w:rsid w:val="005C50A3"/>
    <w:rsid w:val="005C590C"/>
    <w:rsid w:val="005C5B06"/>
    <w:rsid w:val="005C6051"/>
    <w:rsid w:val="005C6425"/>
    <w:rsid w:val="005C679F"/>
    <w:rsid w:val="005C6EF7"/>
    <w:rsid w:val="005C7BA7"/>
    <w:rsid w:val="005C7C26"/>
    <w:rsid w:val="005D031E"/>
    <w:rsid w:val="005D0AFB"/>
    <w:rsid w:val="005D1210"/>
    <w:rsid w:val="005D2741"/>
    <w:rsid w:val="005D3224"/>
    <w:rsid w:val="005D3443"/>
    <w:rsid w:val="005D345F"/>
    <w:rsid w:val="005D3D31"/>
    <w:rsid w:val="005D4F0C"/>
    <w:rsid w:val="005D505F"/>
    <w:rsid w:val="005D5BF0"/>
    <w:rsid w:val="005D7162"/>
    <w:rsid w:val="005D7695"/>
    <w:rsid w:val="005D7C04"/>
    <w:rsid w:val="005D7D39"/>
    <w:rsid w:val="005E0583"/>
    <w:rsid w:val="005E06D6"/>
    <w:rsid w:val="005E0896"/>
    <w:rsid w:val="005E0DFD"/>
    <w:rsid w:val="005E1441"/>
    <w:rsid w:val="005E17AC"/>
    <w:rsid w:val="005E1AC6"/>
    <w:rsid w:val="005E1DE9"/>
    <w:rsid w:val="005E1E4F"/>
    <w:rsid w:val="005E238A"/>
    <w:rsid w:val="005E23A2"/>
    <w:rsid w:val="005E3D4A"/>
    <w:rsid w:val="005E3F2B"/>
    <w:rsid w:val="005E3FD7"/>
    <w:rsid w:val="005E4EC3"/>
    <w:rsid w:val="005E5273"/>
    <w:rsid w:val="005E5F49"/>
    <w:rsid w:val="005E6478"/>
    <w:rsid w:val="005F12AB"/>
    <w:rsid w:val="005F12C4"/>
    <w:rsid w:val="005F1402"/>
    <w:rsid w:val="005F1717"/>
    <w:rsid w:val="005F1FD8"/>
    <w:rsid w:val="005F20E8"/>
    <w:rsid w:val="005F2525"/>
    <w:rsid w:val="005F3149"/>
    <w:rsid w:val="005F3400"/>
    <w:rsid w:val="005F3472"/>
    <w:rsid w:val="005F3876"/>
    <w:rsid w:val="005F38F4"/>
    <w:rsid w:val="005F5937"/>
    <w:rsid w:val="005F5982"/>
    <w:rsid w:val="005F5D21"/>
    <w:rsid w:val="005F5E27"/>
    <w:rsid w:val="005F6F1B"/>
    <w:rsid w:val="005F7159"/>
    <w:rsid w:val="005F73FE"/>
    <w:rsid w:val="005F7A0D"/>
    <w:rsid w:val="006004F0"/>
    <w:rsid w:val="00600574"/>
    <w:rsid w:val="0060111F"/>
    <w:rsid w:val="00601EB8"/>
    <w:rsid w:val="00602D04"/>
    <w:rsid w:val="00603738"/>
    <w:rsid w:val="0060454E"/>
    <w:rsid w:val="00604E3C"/>
    <w:rsid w:val="00604E72"/>
    <w:rsid w:val="00605DDD"/>
    <w:rsid w:val="00607DAF"/>
    <w:rsid w:val="0061182F"/>
    <w:rsid w:val="00611A0E"/>
    <w:rsid w:val="00611D2A"/>
    <w:rsid w:val="00612DBD"/>
    <w:rsid w:val="00612DE8"/>
    <w:rsid w:val="006145ED"/>
    <w:rsid w:val="00614A9F"/>
    <w:rsid w:val="00614B8E"/>
    <w:rsid w:val="00614F69"/>
    <w:rsid w:val="006150AA"/>
    <w:rsid w:val="006150E2"/>
    <w:rsid w:val="00615927"/>
    <w:rsid w:val="00615995"/>
    <w:rsid w:val="00615E5B"/>
    <w:rsid w:val="00616155"/>
    <w:rsid w:val="00616836"/>
    <w:rsid w:val="0062005B"/>
    <w:rsid w:val="0062083B"/>
    <w:rsid w:val="006208EF"/>
    <w:rsid w:val="00620FD9"/>
    <w:rsid w:val="00621A02"/>
    <w:rsid w:val="006225B5"/>
    <w:rsid w:val="00623341"/>
    <w:rsid w:val="00623F68"/>
    <w:rsid w:val="00624015"/>
    <w:rsid w:val="00624B33"/>
    <w:rsid w:val="00624C58"/>
    <w:rsid w:val="00625008"/>
    <w:rsid w:val="00625164"/>
    <w:rsid w:val="006253FB"/>
    <w:rsid w:val="00625760"/>
    <w:rsid w:val="00625A2E"/>
    <w:rsid w:val="0062610F"/>
    <w:rsid w:val="0062621A"/>
    <w:rsid w:val="0062621D"/>
    <w:rsid w:val="006262CA"/>
    <w:rsid w:val="006278AA"/>
    <w:rsid w:val="006279ED"/>
    <w:rsid w:val="00627E5C"/>
    <w:rsid w:val="006303D2"/>
    <w:rsid w:val="0063041A"/>
    <w:rsid w:val="00630AA2"/>
    <w:rsid w:val="006315D9"/>
    <w:rsid w:val="0063190E"/>
    <w:rsid w:val="00631D8B"/>
    <w:rsid w:val="00632263"/>
    <w:rsid w:val="00632368"/>
    <w:rsid w:val="00632677"/>
    <w:rsid w:val="00632718"/>
    <w:rsid w:val="0063308B"/>
    <w:rsid w:val="00633B15"/>
    <w:rsid w:val="0063579D"/>
    <w:rsid w:val="00635985"/>
    <w:rsid w:val="00635B90"/>
    <w:rsid w:val="00636325"/>
    <w:rsid w:val="0063638E"/>
    <w:rsid w:val="006369C3"/>
    <w:rsid w:val="00636FCD"/>
    <w:rsid w:val="0063797B"/>
    <w:rsid w:val="00637EE7"/>
    <w:rsid w:val="006405F5"/>
    <w:rsid w:val="00640B08"/>
    <w:rsid w:val="00642036"/>
    <w:rsid w:val="006420A4"/>
    <w:rsid w:val="00642226"/>
    <w:rsid w:val="006430CB"/>
    <w:rsid w:val="00643657"/>
    <w:rsid w:val="00643DA3"/>
    <w:rsid w:val="00644593"/>
    <w:rsid w:val="006446B5"/>
    <w:rsid w:val="00646303"/>
    <w:rsid w:val="00646707"/>
    <w:rsid w:val="00646D2B"/>
    <w:rsid w:val="00647A40"/>
    <w:rsid w:val="00647C19"/>
    <w:rsid w:val="006501D6"/>
    <w:rsid w:val="00650250"/>
    <w:rsid w:val="00650833"/>
    <w:rsid w:val="00650B4C"/>
    <w:rsid w:val="0065215D"/>
    <w:rsid w:val="0065258C"/>
    <w:rsid w:val="00652740"/>
    <w:rsid w:val="00652911"/>
    <w:rsid w:val="00652AAC"/>
    <w:rsid w:val="00654116"/>
    <w:rsid w:val="00654230"/>
    <w:rsid w:val="0065452E"/>
    <w:rsid w:val="00654BEE"/>
    <w:rsid w:val="006550EA"/>
    <w:rsid w:val="00655454"/>
    <w:rsid w:val="006556E4"/>
    <w:rsid w:val="00655FB5"/>
    <w:rsid w:val="006565AE"/>
    <w:rsid w:val="0065712C"/>
    <w:rsid w:val="00657955"/>
    <w:rsid w:val="00657F6E"/>
    <w:rsid w:val="00657F7E"/>
    <w:rsid w:val="00660099"/>
    <w:rsid w:val="00660301"/>
    <w:rsid w:val="0066060E"/>
    <w:rsid w:val="00660FBD"/>
    <w:rsid w:val="00661286"/>
    <w:rsid w:val="00661B5B"/>
    <w:rsid w:val="00662E58"/>
    <w:rsid w:val="00663135"/>
    <w:rsid w:val="006637F2"/>
    <w:rsid w:val="00663ED5"/>
    <w:rsid w:val="006642A5"/>
    <w:rsid w:val="00664DCF"/>
    <w:rsid w:val="006657C7"/>
    <w:rsid w:val="00665976"/>
    <w:rsid w:val="00666595"/>
    <w:rsid w:val="00670D50"/>
    <w:rsid w:val="00672245"/>
    <w:rsid w:val="00672C99"/>
    <w:rsid w:val="00673396"/>
    <w:rsid w:val="00673D5F"/>
    <w:rsid w:val="006743B1"/>
    <w:rsid w:val="0067481D"/>
    <w:rsid w:val="00674AFE"/>
    <w:rsid w:val="00674CCC"/>
    <w:rsid w:val="006756EA"/>
    <w:rsid w:val="006758D5"/>
    <w:rsid w:val="00676090"/>
    <w:rsid w:val="0067667F"/>
    <w:rsid w:val="00676D9B"/>
    <w:rsid w:val="00677575"/>
    <w:rsid w:val="00680428"/>
    <w:rsid w:val="00681845"/>
    <w:rsid w:val="00681872"/>
    <w:rsid w:val="00681F30"/>
    <w:rsid w:val="00683309"/>
    <w:rsid w:val="0068472F"/>
    <w:rsid w:val="00685469"/>
    <w:rsid w:val="006858DB"/>
    <w:rsid w:val="00685C68"/>
    <w:rsid w:val="006867C6"/>
    <w:rsid w:val="00687520"/>
    <w:rsid w:val="00687B1A"/>
    <w:rsid w:val="00687C16"/>
    <w:rsid w:val="00687E0F"/>
    <w:rsid w:val="006905B4"/>
    <w:rsid w:val="006906A0"/>
    <w:rsid w:val="00690990"/>
    <w:rsid w:val="00690C62"/>
    <w:rsid w:val="0069187A"/>
    <w:rsid w:val="006918C6"/>
    <w:rsid w:val="00694CEE"/>
    <w:rsid w:val="00694FB3"/>
    <w:rsid w:val="0069531B"/>
    <w:rsid w:val="00695557"/>
    <w:rsid w:val="006955AF"/>
    <w:rsid w:val="00695672"/>
    <w:rsid w:val="006958B0"/>
    <w:rsid w:val="00696370"/>
    <w:rsid w:val="006A0B7E"/>
    <w:rsid w:val="006A0E5C"/>
    <w:rsid w:val="006A1251"/>
    <w:rsid w:val="006A14E3"/>
    <w:rsid w:val="006A1C4E"/>
    <w:rsid w:val="006A216A"/>
    <w:rsid w:val="006A2279"/>
    <w:rsid w:val="006A2908"/>
    <w:rsid w:val="006A2A7D"/>
    <w:rsid w:val="006A2E53"/>
    <w:rsid w:val="006A3543"/>
    <w:rsid w:val="006A3712"/>
    <w:rsid w:val="006A38E9"/>
    <w:rsid w:val="006A3E8B"/>
    <w:rsid w:val="006A42AE"/>
    <w:rsid w:val="006A48E6"/>
    <w:rsid w:val="006A58C5"/>
    <w:rsid w:val="006A70E3"/>
    <w:rsid w:val="006A74A7"/>
    <w:rsid w:val="006A76D9"/>
    <w:rsid w:val="006B065D"/>
    <w:rsid w:val="006B0FEE"/>
    <w:rsid w:val="006B23ED"/>
    <w:rsid w:val="006B2891"/>
    <w:rsid w:val="006B2CE5"/>
    <w:rsid w:val="006B3D06"/>
    <w:rsid w:val="006B40D3"/>
    <w:rsid w:val="006B4341"/>
    <w:rsid w:val="006B45E7"/>
    <w:rsid w:val="006B48D4"/>
    <w:rsid w:val="006B5E2E"/>
    <w:rsid w:val="006B6C43"/>
    <w:rsid w:val="006B720B"/>
    <w:rsid w:val="006B7ED8"/>
    <w:rsid w:val="006B7F61"/>
    <w:rsid w:val="006B7FA0"/>
    <w:rsid w:val="006C1937"/>
    <w:rsid w:val="006C25B4"/>
    <w:rsid w:val="006C26FC"/>
    <w:rsid w:val="006C3228"/>
    <w:rsid w:val="006C3FB8"/>
    <w:rsid w:val="006C4AFF"/>
    <w:rsid w:val="006C4E1B"/>
    <w:rsid w:val="006C5D39"/>
    <w:rsid w:val="006C60F8"/>
    <w:rsid w:val="006C674E"/>
    <w:rsid w:val="006C6E3F"/>
    <w:rsid w:val="006C790A"/>
    <w:rsid w:val="006C7C2E"/>
    <w:rsid w:val="006D04FD"/>
    <w:rsid w:val="006D2122"/>
    <w:rsid w:val="006D2B13"/>
    <w:rsid w:val="006D2F8F"/>
    <w:rsid w:val="006D3342"/>
    <w:rsid w:val="006D3FEB"/>
    <w:rsid w:val="006D4005"/>
    <w:rsid w:val="006D41D3"/>
    <w:rsid w:val="006D447C"/>
    <w:rsid w:val="006D449C"/>
    <w:rsid w:val="006D4A9F"/>
    <w:rsid w:val="006D4ED7"/>
    <w:rsid w:val="006D5CE4"/>
    <w:rsid w:val="006D6035"/>
    <w:rsid w:val="006D66B7"/>
    <w:rsid w:val="006D67D3"/>
    <w:rsid w:val="006D6D9B"/>
    <w:rsid w:val="006E0E14"/>
    <w:rsid w:val="006E135E"/>
    <w:rsid w:val="006E228E"/>
    <w:rsid w:val="006E249E"/>
    <w:rsid w:val="006E27AB"/>
    <w:rsid w:val="006E2810"/>
    <w:rsid w:val="006E3071"/>
    <w:rsid w:val="006E39B8"/>
    <w:rsid w:val="006E40B7"/>
    <w:rsid w:val="006E43E8"/>
    <w:rsid w:val="006E4657"/>
    <w:rsid w:val="006E4BB4"/>
    <w:rsid w:val="006E5417"/>
    <w:rsid w:val="006E55F7"/>
    <w:rsid w:val="006E5783"/>
    <w:rsid w:val="006E5A1D"/>
    <w:rsid w:val="006E5D1E"/>
    <w:rsid w:val="006E5FB7"/>
    <w:rsid w:val="006E6181"/>
    <w:rsid w:val="006E76DF"/>
    <w:rsid w:val="006F0794"/>
    <w:rsid w:val="006F084C"/>
    <w:rsid w:val="006F1393"/>
    <w:rsid w:val="006F18AE"/>
    <w:rsid w:val="006F1D3B"/>
    <w:rsid w:val="006F1E1E"/>
    <w:rsid w:val="006F1E74"/>
    <w:rsid w:val="006F20B3"/>
    <w:rsid w:val="006F2386"/>
    <w:rsid w:val="006F39FE"/>
    <w:rsid w:val="006F3B31"/>
    <w:rsid w:val="006F4218"/>
    <w:rsid w:val="006F44D0"/>
    <w:rsid w:val="006F4669"/>
    <w:rsid w:val="006F47FB"/>
    <w:rsid w:val="006F48F3"/>
    <w:rsid w:val="006F6155"/>
    <w:rsid w:val="006F62B1"/>
    <w:rsid w:val="006F68EF"/>
    <w:rsid w:val="006F690F"/>
    <w:rsid w:val="006F6BFE"/>
    <w:rsid w:val="006F7528"/>
    <w:rsid w:val="006F7930"/>
    <w:rsid w:val="006F79A4"/>
    <w:rsid w:val="00700034"/>
    <w:rsid w:val="007001F2"/>
    <w:rsid w:val="00700A19"/>
    <w:rsid w:val="00701139"/>
    <w:rsid w:val="007016EA"/>
    <w:rsid w:val="00701C65"/>
    <w:rsid w:val="007023DE"/>
    <w:rsid w:val="00702F74"/>
    <w:rsid w:val="007034C8"/>
    <w:rsid w:val="00703931"/>
    <w:rsid w:val="00703BF4"/>
    <w:rsid w:val="007050B0"/>
    <w:rsid w:val="007051B4"/>
    <w:rsid w:val="00705879"/>
    <w:rsid w:val="00705DF2"/>
    <w:rsid w:val="00705F80"/>
    <w:rsid w:val="00705F88"/>
    <w:rsid w:val="007060EC"/>
    <w:rsid w:val="00706222"/>
    <w:rsid w:val="00707310"/>
    <w:rsid w:val="00707CC5"/>
    <w:rsid w:val="00710565"/>
    <w:rsid w:val="00710BE7"/>
    <w:rsid w:val="00711FE9"/>
    <w:rsid w:val="00712F60"/>
    <w:rsid w:val="007131B3"/>
    <w:rsid w:val="007133CC"/>
    <w:rsid w:val="007134B2"/>
    <w:rsid w:val="00714D82"/>
    <w:rsid w:val="007152BC"/>
    <w:rsid w:val="007152E8"/>
    <w:rsid w:val="0071532B"/>
    <w:rsid w:val="00715383"/>
    <w:rsid w:val="00715512"/>
    <w:rsid w:val="00716A35"/>
    <w:rsid w:val="00720E3B"/>
    <w:rsid w:val="00721539"/>
    <w:rsid w:val="00722367"/>
    <w:rsid w:val="00722609"/>
    <w:rsid w:val="007229A5"/>
    <w:rsid w:val="00722B83"/>
    <w:rsid w:val="007237AA"/>
    <w:rsid w:val="007239B9"/>
    <w:rsid w:val="00723E39"/>
    <w:rsid w:val="0072496A"/>
    <w:rsid w:val="00725825"/>
    <w:rsid w:val="00725988"/>
    <w:rsid w:val="00725D62"/>
    <w:rsid w:val="00726CFC"/>
    <w:rsid w:val="00727753"/>
    <w:rsid w:val="00727890"/>
    <w:rsid w:val="0073203F"/>
    <w:rsid w:val="007321DB"/>
    <w:rsid w:val="00732790"/>
    <w:rsid w:val="00733CA6"/>
    <w:rsid w:val="00733E13"/>
    <w:rsid w:val="00733EAC"/>
    <w:rsid w:val="0073435E"/>
    <w:rsid w:val="00735496"/>
    <w:rsid w:val="00737D98"/>
    <w:rsid w:val="00740F7B"/>
    <w:rsid w:val="00741D31"/>
    <w:rsid w:val="00742322"/>
    <w:rsid w:val="007426EC"/>
    <w:rsid w:val="00743513"/>
    <w:rsid w:val="0074393F"/>
    <w:rsid w:val="0074411F"/>
    <w:rsid w:val="007446C2"/>
    <w:rsid w:val="00745522"/>
    <w:rsid w:val="00745574"/>
    <w:rsid w:val="00745734"/>
    <w:rsid w:val="00745D8A"/>
    <w:rsid w:val="00745E74"/>
    <w:rsid w:val="00745F6B"/>
    <w:rsid w:val="0074613C"/>
    <w:rsid w:val="00747C51"/>
    <w:rsid w:val="00747FB6"/>
    <w:rsid w:val="00750C3A"/>
    <w:rsid w:val="0075101A"/>
    <w:rsid w:val="007513F7"/>
    <w:rsid w:val="0075175B"/>
    <w:rsid w:val="00751A59"/>
    <w:rsid w:val="00751BA2"/>
    <w:rsid w:val="007524AE"/>
    <w:rsid w:val="0075264A"/>
    <w:rsid w:val="0075328E"/>
    <w:rsid w:val="00753399"/>
    <w:rsid w:val="007534D6"/>
    <w:rsid w:val="00753B53"/>
    <w:rsid w:val="0075585E"/>
    <w:rsid w:val="00755976"/>
    <w:rsid w:val="00755CE4"/>
    <w:rsid w:val="0075671E"/>
    <w:rsid w:val="00757D31"/>
    <w:rsid w:val="00760911"/>
    <w:rsid w:val="0076105C"/>
    <w:rsid w:val="0076213D"/>
    <w:rsid w:val="00763625"/>
    <w:rsid w:val="00763712"/>
    <w:rsid w:val="00763A29"/>
    <w:rsid w:val="00763BF9"/>
    <w:rsid w:val="00763D71"/>
    <w:rsid w:val="00764091"/>
    <w:rsid w:val="00764D57"/>
    <w:rsid w:val="00764EB2"/>
    <w:rsid w:val="00765274"/>
    <w:rsid w:val="007659DA"/>
    <w:rsid w:val="007666FB"/>
    <w:rsid w:val="00766B20"/>
    <w:rsid w:val="00766D86"/>
    <w:rsid w:val="00766F47"/>
    <w:rsid w:val="00766F51"/>
    <w:rsid w:val="00766FC0"/>
    <w:rsid w:val="007670AD"/>
    <w:rsid w:val="00767791"/>
    <w:rsid w:val="00770571"/>
    <w:rsid w:val="0077077F"/>
    <w:rsid w:val="007708E7"/>
    <w:rsid w:val="00770933"/>
    <w:rsid w:val="0077093F"/>
    <w:rsid w:val="00770B71"/>
    <w:rsid w:val="007718FB"/>
    <w:rsid w:val="0077289C"/>
    <w:rsid w:val="007736F4"/>
    <w:rsid w:val="0077398A"/>
    <w:rsid w:val="00774DA3"/>
    <w:rsid w:val="007754BA"/>
    <w:rsid w:val="0077571C"/>
    <w:rsid w:val="00776189"/>
    <w:rsid w:val="007768FF"/>
    <w:rsid w:val="00776D8D"/>
    <w:rsid w:val="00776E1A"/>
    <w:rsid w:val="00776F60"/>
    <w:rsid w:val="00777696"/>
    <w:rsid w:val="0077783F"/>
    <w:rsid w:val="007778C4"/>
    <w:rsid w:val="00780001"/>
    <w:rsid w:val="007800CC"/>
    <w:rsid w:val="007806E4"/>
    <w:rsid w:val="007807CA"/>
    <w:rsid w:val="00780811"/>
    <w:rsid w:val="007811CB"/>
    <w:rsid w:val="0078165E"/>
    <w:rsid w:val="007824D3"/>
    <w:rsid w:val="00782608"/>
    <w:rsid w:val="00782647"/>
    <w:rsid w:val="007848BA"/>
    <w:rsid w:val="00785628"/>
    <w:rsid w:val="007857CD"/>
    <w:rsid w:val="0078694C"/>
    <w:rsid w:val="00787066"/>
    <w:rsid w:val="0078760A"/>
    <w:rsid w:val="0078796A"/>
    <w:rsid w:val="00790172"/>
    <w:rsid w:val="007903BD"/>
    <w:rsid w:val="00791FA5"/>
    <w:rsid w:val="0079230E"/>
    <w:rsid w:val="007926A7"/>
    <w:rsid w:val="0079316B"/>
    <w:rsid w:val="00793520"/>
    <w:rsid w:val="00793D2A"/>
    <w:rsid w:val="00794F46"/>
    <w:rsid w:val="007952AF"/>
    <w:rsid w:val="007953CA"/>
    <w:rsid w:val="00795A42"/>
    <w:rsid w:val="00795A8F"/>
    <w:rsid w:val="00796073"/>
    <w:rsid w:val="007960B0"/>
    <w:rsid w:val="0079674C"/>
    <w:rsid w:val="00796C82"/>
    <w:rsid w:val="00796EE3"/>
    <w:rsid w:val="007979F3"/>
    <w:rsid w:val="00797A6C"/>
    <w:rsid w:val="00797D92"/>
    <w:rsid w:val="007A03C0"/>
    <w:rsid w:val="007A093F"/>
    <w:rsid w:val="007A0DA9"/>
    <w:rsid w:val="007A1108"/>
    <w:rsid w:val="007A2846"/>
    <w:rsid w:val="007A2AA1"/>
    <w:rsid w:val="007A2ADC"/>
    <w:rsid w:val="007A47D5"/>
    <w:rsid w:val="007A4AC2"/>
    <w:rsid w:val="007A4EDB"/>
    <w:rsid w:val="007A504A"/>
    <w:rsid w:val="007A5D7D"/>
    <w:rsid w:val="007A6B68"/>
    <w:rsid w:val="007A6F7F"/>
    <w:rsid w:val="007A72A7"/>
    <w:rsid w:val="007A7477"/>
    <w:rsid w:val="007A778A"/>
    <w:rsid w:val="007A7AE0"/>
    <w:rsid w:val="007A7C7A"/>
    <w:rsid w:val="007A7D29"/>
    <w:rsid w:val="007B16EB"/>
    <w:rsid w:val="007B23EE"/>
    <w:rsid w:val="007B2DFA"/>
    <w:rsid w:val="007B3031"/>
    <w:rsid w:val="007B30BF"/>
    <w:rsid w:val="007B33D1"/>
    <w:rsid w:val="007B376A"/>
    <w:rsid w:val="007B3BC1"/>
    <w:rsid w:val="007B4078"/>
    <w:rsid w:val="007B4AB8"/>
    <w:rsid w:val="007B4C10"/>
    <w:rsid w:val="007B5281"/>
    <w:rsid w:val="007B5D56"/>
    <w:rsid w:val="007B5E9D"/>
    <w:rsid w:val="007B666B"/>
    <w:rsid w:val="007B68BB"/>
    <w:rsid w:val="007B6B34"/>
    <w:rsid w:val="007B6DC3"/>
    <w:rsid w:val="007B6F1B"/>
    <w:rsid w:val="007B7434"/>
    <w:rsid w:val="007B75E4"/>
    <w:rsid w:val="007B7623"/>
    <w:rsid w:val="007B7A05"/>
    <w:rsid w:val="007C0608"/>
    <w:rsid w:val="007C0817"/>
    <w:rsid w:val="007C081C"/>
    <w:rsid w:val="007C0C78"/>
    <w:rsid w:val="007C14B7"/>
    <w:rsid w:val="007C19E0"/>
    <w:rsid w:val="007C1E5A"/>
    <w:rsid w:val="007C1EB5"/>
    <w:rsid w:val="007C2198"/>
    <w:rsid w:val="007C2711"/>
    <w:rsid w:val="007C2F6D"/>
    <w:rsid w:val="007C3E32"/>
    <w:rsid w:val="007C3EFF"/>
    <w:rsid w:val="007C40AB"/>
    <w:rsid w:val="007C4390"/>
    <w:rsid w:val="007C4BD1"/>
    <w:rsid w:val="007C5467"/>
    <w:rsid w:val="007C73CB"/>
    <w:rsid w:val="007D02D2"/>
    <w:rsid w:val="007D1181"/>
    <w:rsid w:val="007D207F"/>
    <w:rsid w:val="007D2454"/>
    <w:rsid w:val="007D35A9"/>
    <w:rsid w:val="007D35DC"/>
    <w:rsid w:val="007D3FBD"/>
    <w:rsid w:val="007D570E"/>
    <w:rsid w:val="007D63A7"/>
    <w:rsid w:val="007D7088"/>
    <w:rsid w:val="007D7DB3"/>
    <w:rsid w:val="007D7E28"/>
    <w:rsid w:val="007E0003"/>
    <w:rsid w:val="007E01A3"/>
    <w:rsid w:val="007E09ED"/>
    <w:rsid w:val="007E21E1"/>
    <w:rsid w:val="007E2A18"/>
    <w:rsid w:val="007E2DE9"/>
    <w:rsid w:val="007E412B"/>
    <w:rsid w:val="007E4B38"/>
    <w:rsid w:val="007E4C70"/>
    <w:rsid w:val="007E52A7"/>
    <w:rsid w:val="007E692A"/>
    <w:rsid w:val="007E6A93"/>
    <w:rsid w:val="007E6AE4"/>
    <w:rsid w:val="007E7623"/>
    <w:rsid w:val="007E7B60"/>
    <w:rsid w:val="007F0543"/>
    <w:rsid w:val="007F149D"/>
    <w:rsid w:val="007F1857"/>
    <w:rsid w:val="007F1F3E"/>
    <w:rsid w:val="007F1F8B"/>
    <w:rsid w:val="007F23B0"/>
    <w:rsid w:val="007F2739"/>
    <w:rsid w:val="007F2E6E"/>
    <w:rsid w:val="007F2EA5"/>
    <w:rsid w:val="007F31A5"/>
    <w:rsid w:val="007F3351"/>
    <w:rsid w:val="007F33FD"/>
    <w:rsid w:val="007F3E56"/>
    <w:rsid w:val="007F4063"/>
    <w:rsid w:val="007F42B5"/>
    <w:rsid w:val="007F5080"/>
    <w:rsid w:val="007F5229"/>
    <w:rsid w:val="007F6205"/>
    <w:rsid w:val="007F644B"/>
    <w:rsid w:val="007F67A1"/>
    <w:rsid w:val="007F6A6B"/>
    <w:rsid w:val="007F6ED0"/>
    <w:rsid w:val="007F7256"/>
    <w:rsid w:val="007F7636"/>
    <w:rsid w:val="007F7A34"/>
    <w:rsid w:val="00801A7B"/>
    <w:rsid w:val="00803166"/>
    <w:rsid w:val="00803287"/>
    <w:rsid w:val="0080342D"/>
    <w:rsid w:val="00803B9D"/>
    <w:rsid w:val="00804596"/>
    <w:rsid w:val="00805649"/>
    <w:rsid w:val="0080600B"/>
    <w:rsid w:val="00807AA0"/>
    <w:rsid w:val="0081047C"/>
    <w:rsid w:val="00810D48"/>
    <w:rsid w:val="00810DE7"/>
    <w:rsid w:val="0081169B"/>
    <w:rsid w:val="00811BD8"/>
    <w:rsid w:val="00811C05"/>
    <w:rsid w:val="00811E0C"/>
    <w:rsid w:val="008120E2"/>
    <w:rsid w:val="0081234F"/>
    <w:rsid w:val="00812673"/>
    <w:rsid w:val="00812F86"/>
    <w:rsid w:val="008133A3"/>
    <w:rsid w:val="00813899"/>
    <w:rsid w:val="00814E8C"/>
    <w:rsid w:val="00815352"/>
    <w:rsid w:val="00816218"/>
    <w:rsid w:val="00816A47"/>
    <w:rsid w:val="008176C0"/>
    <w:rsid w:val="008206C8"/>
    <w:rsid w:val="00820AF6"/>
    <w:rsid w:val="00820D54"/>
    <w:rsid w:val="0082192E"/>
    <w:rsid w:val="00821A29"/>
    <w:rsid w:val="00822391"/>
    <w:rsid w:val="00822CE4"/>
    <w:rsid w:val="00824798"/>
    <w:rsid w:val="00824D88"/>
    <w:rsid w:val="0082508F"/>
    <w:rsid w:val="00826919"/>
    <w:rsid w:val="008271A6"/>
    <w:rsid w:val="0082748B"/>
    <w:rsid w:val="0082763E"/>
    <w:rsid w:val="008277FA"/>
    <w:rsid w:val="008305ED"/>
    <w:rsid w:val="0083101B"/>
    <w:rsid w:val="00831B51"/>
    <w:rsid w:val="00831FB1"/>
    <w:rsid w:val="00832163"/>
    <w:rsid w:val="00833100"/>
    <w:rsid w:val="0083347D"/>
    <w:rsid w:val="008341C9"/>
    <w:rsid w:val="00835343"/>
    <w:rsid w:val="00835E76"/>
    <w:rsid w:val="0083698C"/>
    <w:rsid w:val="00837277"/>
    <w:rsid w:val="00837558"/>
    <w:rsid w:val="00840AEC"/>
    <w:rsid w:val="00840C4A"/>
    <w:rsid w:val="00841586"/>
    <w:rsid w:val="00841C4D"/>
    <w:rsid w:val="00841EC2"/>
    <w:rsid w:val="00842152"/>
    <w:rsid w:val="00843A0B"/>
    <w:rsid w:val="00843BBA"/>
    <w:rsid w:val="00843E01"/>
    <w:rsid w:val="00844155"/>
    <w:rsid w:val="00844A97"/>
    <w:rsid w:val="00844B5F"/>
    <w:rsid w:val="008452F0"/>
    <w:rsid w:val="00845F37"/>
    <w:rsid w:val="008461CB"/>
    <w:rsid w:val="00846311"/>
    <w:rsid w:val="00846C07"/>
    <w:rsid w:val="00847E44"/>
    <w:rsid w:val="00850399"/>
    <w:rsid w:val="0085049C"/>
    <w:rsid w:val="008507DE"/>
    <w:rsid w:val="00850FB2"/>
    <w:rsid w:val="0085127C"/>
    <w:rsid w:val="008516BE"/>
    <w:rsid w:val="0085254C"/>
    <w:rsid w:val="008529A2"/>
    <w:rsid w:val="00853018"/>
    <w:rsid w:val="00853DD5"/>
    <w:rsid w:val="008545E9"/>
    <w:rsid w:val="008551C8"/>
    <w:rsid w:val="00855512"/>
    <w:rsid w:val="00856AED"/>
    <w:rsid w:val="00856B2C"/>
    <w:rsid w:val="00857361"/>
    <w:rsid w:val="00857B7F"/>
    <w:rsid w:val="00860002"/>
    <w:rsid w:val="00860970"/>
    <w:rsid w:val="00860F27"/>
    <w:rsid w:val="00861C0B"/>
    <w:rsid w:val="0086387C"/>
    <w:rsid w:val="00863C9A"/>
    <w:rsid w:val="008642E8"/>
    <w:rsid w:val="0086458B"/>
    <w:rsid w:val="00864FF5"/>
    <w:rsid w:val="0086574C"/>
    <w:rsid w:val="008657FA"/>
    <w:rsid w:val="008659A1"/>
    <w:rsid w:val="00866CBA"/>
    <w:rsid w:val="00867B34"/>
    <w:rsid w:val="00867C40"/>
    <w:rsid w:val="008707D4"/>
    <w:rsid w:val="00871959"/>
    <w:rsid w:val="00872952"/>
    <w:rsid w:val="00872ACB"/>
    <w:rsid w:val="00872F07"/>
    <w:rsid w:val="00873712"/>
    <w:rsid w:val="00873A7F"/>
    <w:rsid w:val="00873FF6"/>
    <w:rsid w:val="0087432D"/>
    <w:rsid w:val="008745AA"/>
    <w:rsid w:val="00874860"/>
    <w:rsid w:val="00874A6C"/>
    <w:rsid w:val="00874CE3"/>
    <w:rsid w:val="00874EE4"/>
    <w:rsid w:val="00875050"/>
    <w:rsid w:val="00875ED5"/>
    <w:rsid w:val="008763E2"/>
    <w:rsid w:val="008768F0"/>
    <w:rsid w:val="00876C65"/>
    <w:rsid w:val="008778D6"/>
    <w:rsid w:val="00877C93"/>
    <w:rsid w:val="00880CEA"/>
    <w:rsid w:val="00880D30"/>
    <w:rsid w:val="00881724"/>
    <w:rsid w:val="00882924"/>
    <w:rsid w:val="00882A09"/>
    <w:rsid w:val="00882F72"/>
    <w:rsid w:val="008835F9"/>
    <w:rsid w:val="0088366F"/>
    <w:rsid w:val="00883998"/>
    <w:rsid w:val="00884759"/>
    <w:rsid w:val="008848BE"/>
    <w:rsid w:val="00884E10"/>
    <w:rsid w:val="0088585D"/>
    <w:rsid w:val="00885A85"/>
    <w:rsid w:val="00887527"/>
    <w:rsid w:val="00887BE1"/>
    <w:rsid w:val="00890020"/>
    <w:rsid w:val="00890468"/>
    <w:rsid w:val="00890C77"/>
    <w:rsid w:val="00891C6C"/>
    <w:rsid w:val="00891F8A"/>
    <w:rsid w:val="008926CF"/>
    <w:rsid w:val="008939E6"/>
    <w:rsid w:val="00893A16"/>
    <w:rsid w:val="00893B1A"/>
    <w:rsid w:val="00893DC4"/>
    <w:rsid w:val="00893EF3"/>
    <w:rsid w:val="0089473B"/>
    <w:rsid w:val="00895072"/>
    <w:rsid w:val="008951F0"/>
    <w:rsid w:val="00895A0C"/>
    <w:rsid w:val="00896CDE"/>
    <w:rsid w:val="00896D79"/>
    <w:rsid w:val="0089704E"/>
    <w:rsid w:val="008971A5"/>
    <w:rsid w:val="008A05AE"/>
    <w:rsid w:val="008A147E"/>
    <w:rsid w:val="008A2242"/>
    <w:rsid w:val="008A25D3"/>
    <w:rsid w:val="008A3074"/>
    <w:rsid w:val="008A4364"/>
    <w:rsid w:val="008A4789"/>
    <w:rsid w:val="008A4AEA"/>
    <w:rsid w:val="008A4B4C"/>
    <w:rsid w:val="008A5063"/>
    <w:rsid w:val="008A6AE8"/>
    <w:rsid w:val="008A6E43"/>
    <w:rsid w:val="008A6E88"/>
    <w:rsid w:val="008A7C02"/>
    <w:rsid w:val="008B0154"/>
    <w:rsid w:val="008B06DA"/>
    <w:rsid w:val="008B08A5"/>
    <w:rsid w:val="008B08DD"/>
    <w:rsid w:val="008B08FB"/>
    <w:rsid w:val="008B0C04"/>
    <w:rsid w:val="008B0C53"/>
    <w:rsid w:val="008B0F00"/>
    <w:rsid w:val="008B11F6"/>
    <w:rsid w:val="008B2386"/>
    <w:rsid w:val="008B257A"/>
    <w:rsid w:val="008B3081"/>
    <w:rsid w:val="008B33C6"/>
    <w:rsid w:val="008B34B4"/>
    <w:rsid w:val="008B3AEE"/>
    <w:rsid w:val="008B458F"/>
    <w:rsid w:val="008B556C"/>
    <w:rsid w:val="008B57D2"/>
    <w:rsid w:val="008B5A60"/>
    <w:rsid w:val="008B62C4"/>
    <w:rsid w:val="008B67F2"/>
    <w:rsid w:val="008B68DC"/>
    <w:rsid w:val="008B6F2F"/>
    <w:rsid w:val="008B71FB"/>
    <w:rsid w:val="008C02BB"/>
    <w:rsid w:val="008C043D"/>
    <w:rsid w:val="008C04AB"/>
    <w:rsid w:val="008C103D"/>
    <w:rsid w:val="008C199E"/>
    <w:rsid w:val="008C2165"/>
    <w:rsid w:val="008C239D"/>
    <w:rsid w:val="008C239F"/>
    <w:rsid w:val="008C29B0"/>
    <w:rsid w:val="008C2E5E"/>
    <w:rsid w:val="008C3C38"/>
    <w:rsid w:val="008C4C92"/>
    <w:rsid w:val="008C4E57"/>
    <w:rsid w:val="008C541E"/>
    <w:rsid w:val="008C6283"/>
    <w:rsid w:val="008C6BC8"/>
    <w:rsid w:val="008C6FDC"/>
    <w:rsid w:val="008C7B12"/>
    <w:rsid w:val="008C7E2E"/>
    <w:rsid w:val="008D1B1A"/>
    <w:rsid w:val="008D26B8"/>
    <w:rsid w:val="008D29C6"/>
    <w:rsid w:val="008D2CFB"/>
    <w:rsid w:val="008D311D"/>
    <w:rsid w:val="008D3DBF"/>
    <w:rsid w:val="008D4C5D"/>
    <w:rsid w:val="008D4DEF"/>
    <w:rsid w:val="008D51CA"/>
    <w:rsid w:val="008D5988"/>
    <w:rsid w:val="008D5E0C"/>
    <w:rsid w:val="008D6605"/>
    <w:rsid w:val="008D6845"/>
    <w:rsid w:val="008E119C"/>
    <w:rsid w:val="008E1886"/>
    <w:rsid w:val="008E19BC"/>
    <w:rsid w:val="008E1D73"/>
    <w:rsid w:val="008E1D76"/>
    <w:rsid w:val="008E221A"/>
    <w:rsid w:val="008E24CE"/>
    <w:rsid w:val="008E2B54"/>
    <w:rsid w:val="008E32AB"/>
    <w:rsid w:val="008E431C"/>
    <w:rsid w:val="008E480C"/>
    <w:rsid w:val="008E4FA0"/>
    <w:rsid w:val="008E529C"/>
    <w:rsid w:val="008E5871"/>
    <w:rsid w:val="008E5C6F"/>
    <w:rsid w:val="008E6B7C"/>
    <w:rsid w:val="008E7362"/>
    <w:rsid w:val="008E7E45"/>
    <w:rsid w:val="008F197D"/>
    <w:rsid w:val="008F2776"/>
    <w:rsid w:val="008F396E"/>
    <w:rsid w:val="008F42C4"/>
    <w:rsid w:val="008F4C65"/>
    <w:rsid w:val="008F57FC"/>
    <w:rsid w:val="008F5855"/>
    <w:rsid w:val="008F5A6B"/>
    <w:rsid w:val="008F5FF3"/>
    <w:rsid w:val="00900683"/>
    <w:rsid w:val="00900E0D"/>
    <w:rsid w:val="009014B5"/>
    <w:rsid w:val="0090193E"/>
    <w:rsid w:val="009019EC"/>
    <w:rsid w:val="00902274"/>
    <w:rsid w:val="0090251F"/>
    <w:rsid w:val="00902E9A"/>
    <w:rsid w:val="0090458D"/>
    <w:rsid w:val="00905DEC"/>
    <w:rsid w:val="009064A4"/>
    <w:rsid w:val="00906A66"/>
    <w:rsid w:val="00907706"/>
    <w:rsid w:val="00907757"/>
    <w:rsid w:val="00907A3D"/>
    <w:rsid w:val="00907C14"/>
    <w:rsid w:val="0091099C"/>
    <w:rsid w:val="00911073"/>
    <w:rsid w:val="009125B1"/>
    <w:rsid w:val="00912ED0"/>
    <w:rsid w:val="0091301D"/>
    <w:rsid w:val="00913B4E"/>
    <w:rsid w:val="00914C5E"/>
    <w:rsid w:val="00915093"/>
    <w:rsid w:val="0091540D"/>
    <w:rsid w:val="009159C9"/>
    <w:rsid w:val="009163D0"/>
    <w:rsid w:val="00916708"/>
    <w:rsid w:val="0091683B"/>
    <w:rsid w:val="00916D64"/>
    <w:rsid w:val="00916DE8"/>
    <w:rsid w:val="009175AC"/>
    <w:rsid w:val="00920387"/>
    <w:rsid w:val="009204DD"/>
    <w:rsid w:val="00920D94"/>
    <w:rsid w:val="009212B0"/>
    <w:rsid w:val="009216FC"/>
    <w:rsid w:val="009217E4"/>
    <w:rsid w:val="00921FA1"/>
    <w:rsid w:val="0092200F"/>
    <w:rsid w:val="00922B7C"/>
    <w:rsid w:val="00922CA0"/>
    <w:rsid w:val="009234A5"/>
    <w:rsid w:val="009239B2"/>
    <w:rsid w:val="00924B85"/>
    <w:rsid w:val="00924F54"/>
    <w:rsid w:val="0092534F"/>
    <w:rsid w:val="009255BF"/>
    <w:rsid w:val="00925700"/>
    <w:rsid w:val="00926FDF"/>
    <w:rsid w:val="009275C3"/>
    <w:rsid w:val="00927AA0"/>
    <w:rsid w:val="00927F67"/>
    <w:rsid w:val="00930117"/>
    <w:rsid w:val="00930B7F"/>
    <w:rsid w:val="009310B6"/>
    <w:rsid w:val="00931E3D"/>
    <w:rsid w:val="00932471"/>
    <w:rsid w:val="00933070"/>
    <w:rsid w:val="00933453"/>
    <w:rsid w:val="009336F7"/>
    <w:rsid w:val="0093425B"/>
    <w:rsid w:val="0093636C"/>
    <w:rsid w:val="0093638A"/>
    <w:rsid w:val="00936A4D"/>
    <w:rsid w:val="009374A7"/>
    <w:rsid w:val="00937681"/>
    <w:rsid w:val="00937C53"/>
    <w:rsid w:val="00937F03"/>
    <w:rsid w:val="00940001"/>
    <w:rsid w:val="0094073D"/>
    <w:rsid w:val="00940884"/>
    <w:rsid w:val="00940A2C"/>
    <w:rsid w:val="00941EA3"/>
    <w:rsid w:val="009420F3"/>
    <w:rsid w:val="00942149"/>
    <w:rsid w:val="00942332"/>
    <w:rsid w:val="00943141"/>
    <w:rsid w:val="0094454B"/>
    <w:rsid w:val="00944F27"/>
    <w:rsid w:val="00945727"/>
    <w:rsid w:val="0094658A"/>
    <w:rsid w:val="009467A4"/>
    <w:rsid w:val="00946FD2"/>
    <w:rsid w:val="00947101"/>
    <w:rsid w:val="00947577"/>
    <w:rsid w:val="0094793A"/>
    <w:rsid w:val="00947AC5"/>
    <w:rsid w:val="00947E18"/>
    <w:rsid w:val="00947F01"/>
    <w:rsid w:val="0095032A"/>
    <w:rsid w:val="0095064D"/>
    <w:rsid w:val="00950B2A"/>
    <w:rsid w:val="00950CE6"/>
    <w:rsid w:val="00950EDA"/>
    <w:rsid w:val="009511EC"/>
    <w:rsid w:val="00951B53"/>
    <w:rsid w:val="00951BB3"/>
    <w:rsid w:val="00951E9B"/>
    <w:rsid w:val="009526DE"/>
    <w:rsid w:val="00952C4C"/>
    <w:rsid w:val="009536CA"/>
    <w:rsid w:val="00954F22"/>
    <w:rsid w:val="00955782"/>
    <w:rsid w:val="00955F6D"/>
    <w:rsid w:val="00957037"/>
    <w:rsid w:val="00957179"/>
    <w:rsid w:val="00957543"/>
    <w:rsid w:val="0095770C"/>
    <w:rsid w:val="00957810"/>
    <w:rsid w:val="00957984"/>
    <w:rsid w:val="00960056"/>
    <w:rsid w:val="00960364"/>
    <w:rsid w:val="009607BA"/>
    <w:rsid w:val="00961E61"/>
    <w:rsid w:val="009623D4"/>
    <w:rsid w:val="00962A2F"/>
    <w:rsid w:val="00962C64"/>
    <w:rsid w:val="00962D32"/>
    <w:rsid w:val="009633E7"/>
    <w:rsid w:val="009637B7"/>
    <w:rsid w:val="00963855"/>
    <w:rsid w:val="00963E56"/>
    <w:rsid w:val="00964263"/>
    <w:rsid w:val="00965728"/>
    <w:rsid w:val="00965D47"/>
    <w:rsid w:val="00965F4E"/>
    <w:rsid w:val="00966B3B"/>
    <w:rsid w:val="0096726E"/>
    <w:rsid w:val="0096793C"/>
    <w:rsid w:val="00970457"/>
    <w:rsid w:val="00970FF4"/>
    <w:rsid w:val="00971424"/>
    <w:rsid w:val="009718E9"/>
    <w:rsid w:val="00971AA8"/>
    <w:rsid w:val="00971C32"/>
    <w:rsid w:val="009731B7"/>
    <w:rsid w:val="009735E2"/>
    <w:rsid w:val="00973602"/>
    <w:rsid w:val="009736AD"/>
    <w:rsid w:val="00973FB7"/>
    <w:rsid w:val="0097419C"/>
    <w:rsid w:val="009753E5"/>
    <w:rsid w:val="0097575B"/>
    <w:rsid w:val="00975973"/>
    <w:rsid w:val="00976360"/>
    <w:rsid w:val="0097680D"/>
    <w:rsid w:val="00976DEB"/>
    <w:rsid w:val="009778DC"/>
    <w:rsid w:val="00977C16"/>
    <w:rsid w:val="009805D0"/>
    <w:rsid w:val="009806F5"/>
    <w:rsid w:val="00980937"/>
    <w:rsid w:val="00980B64"/>
    <w:rsid w:val="009810F0"/>
    <w:rsid w:val="00981D8D"/>
    <w:rsid w:val="00981EF3"/>
    <w:rsid w:val="009820CB"/>
    <w:rsid w:val="009822AD"/>
    <w:rsid w:val="009826E9"/>
    <w:rsid w:val="00983F03"/>
    <w:rsid w:val="0098437C"/>
    <w:rsid w:val="009848A3"/>
    <w:rsid w:val="00984F37"/>
    <w:rsid w:val="0098551D"/>
    <w:rsid w:val="00985598"/>
    <w:rsid w:val="00985C7F"/>
    <w:rsid w:val="00985DCB"/>
    <w:rsid w:val="009865C8"/>
    <w:rsid w:val="00986B07"/>
    <w:rsid w:val="00987ADE"/>
    <w:rsid w:val="009900C4"/>
    <w:rsid w:val="0099079C"/>
    <w:rsid w:val="00990CC6"/>
    <w:rsid w:val="009914AB"/>
    <w:rsid w:val="00991A57"/>
    <w:rsid w:val="00991C7B"/>
    <w:rsid w:val="009920E3"/>
    <w:rsid w:val="00992443"/>
    <w:rsid w:val="00994110"/>
    <w:rsid w:val="00994AFE"/>
    <w:rsid w:val="00994E5F"/>
    <w:rsid w:val="0099518F"/>
    <w:rsid w:val="00995233"/>
    <w:rsid w:val="00995B6A"/>
    <w:rsid w:val="009964C0"/>
    <w:rsid w:val="009967C1"/>
    <w:rsid w:val="0099693B"/>
    <w:rsid w:val="0099706D"/>
    <w:rsid w:val="00997493"/>
    <w:rsid w:val="00997BAD"/>
    <w:rsid w:val="009A06D6"/>
    <w:rsid w:val="009A07BA"/>
    <w:rsid w:val="009A0C64"/>
    <w:rsid w:val="009A10AA"/>
    <w:rsid w:val="009A10E1"/>
    <w:rsid w:val="009A148A"/>
    <w:rsid w:val="009A161E"/>
    <w:rsid w:val="009A1C19"/>
    <w:rsid w:val="009A22B2"/>
    <w:rsid w:val="009A2814"/>
    <w:rsid w:val="009A324C"/>
    <w:rsid w:val="009A34FB"/>
    <w:rsid w:val="009A38AD"/>
    <w:rsid w:val="009A3A2B"/>
    <w:rsid w:val="009A3D49"/>
    <w:rsid w:val="009A523D"/>
    <w:rsid w:val="009A5CA5"/>
    <w:rsid w:val="009A5F93"/>
    <w:rsid w:val="009A631A"/>
    <w:rsid w:val="009A7108"/>
    <w:rsid w:val="009A74B4"/>
    <w:rsid w:val="009A7977"/>
    <w:rsid w:val="009A7BD0"/>
    <w:rsid w:val="009B02A1"/>
    <w:rsid w:val="009B0797"/>
    <w:rsid w:val="009B0DD7"/>
    <w:rsid w:val="009B130E"/>
    <w:rsid w:val="009B1818"/>
    <w:rsid w:val="009B1E4A"/>
    <w:rsid w:val="009B202F"/>
    <w:rsid w:val="009B2769"/>
    <w:rsid w:val="009B3361"/>
    <w:rsid w:val="009B3B51"/>
    <w:rsid w:val="009B4B43"/>
    <w:rsid w:val="009B5074"/>
    <w:rsid w:val="009B58A9"/>
    <w:rsid w:val="009B5AD6"/>
    <w:rsid w:val="009B5E03"/>
    <w:rsid w:val="009B661A"/>
    <w:rsid w:val="009B68D7"/>
    <w:rsid w:val="009B69F5"/>
    <w:rsid w:val="009B78C9"/>
    <w:rsid w:val="009B7C7D"/>
    <w:rsid w:val="009B7F3F"/>
    <w:rsid w:val="009C014D"/>
    <w:rsid w:val="009C0376"/>
    <w:rsid w:val="009C0AEC"/>
    <w:rsid w:val="009C1BB5"/>
    <w:rsid w:val="009C222F"/>
    <w:rsid w:val="009C2B92"/>
    <w:rsid w:val="009C353D"/>
    <w:rsid w:val="009C3CDD"/>
    <w:rsid w:val="009C5CE4"/>
    <w:rsid w:val="009C6EA5"/>
    <w:rsid w:val="009D011C"/>
    <w:rsid w:val="009D0561"/>
    <w:rsid w:val="009D057B"/>
    <w:rsid w:val="009D114E"/>
    <w:rsid w:val="009D15F2"/>
    <w:rsid w:val="009D23BD"/>
    <w:rsid w:val="009D3D05"/>
    <w:rsid w:val="009D40A8"/>
    <w:rsid w:val="009D4134"/>
    <w:rsid w:val="009D417E"/>
    <w:rsid w:val="009D4C20"/>
    <w:rsid w:val="009D4C2C"/>
    <w:rsid w:val="009D56C0"/>
    <w:rsid w:val="009D5B71"/>
    <w:rsid w:val="009D7972"/>
    <w:rsid w:val="009D7B96"/>
    <w:rsid w:val="009D7CE6"/>
    <w:rsid w:val="009D7E45"/>
    <w:rsid w:val="009D7EC8"/>
    <w:rsid w:val="009D7F6D"/>
    <w:rsid w:val="009E02A4"/>
    <w:rsid w:val="009E0BEE"/>
    <w:rsid w:val="009E1B32"/>
    <w:rsid w:val="009E1EBD"/>
    <w:rsid w:val="009E2535"/>
    <w:rsid w:val="009E2CD4"/>
    <w:rsid w:val="009E2E1D"/>
    <w:rsid w:val="009E3E32"/>
    <w:rsid w:val="009E448E"/>
    <w:rsid w:val="009E4A9C"/>
    <w:rsid w:val="009E4EC6"/>
    <w:rsid w:val="009E7714"/>
    <w:rsid w:val="009E7846"/>
    <w:rsid w:val="009E7870"/>
    <w:rsid w:val="009E7E1F"/>
    <w:rsid w:val="009F1130"/>
    <w:rsid w:val="009F1F3A"/>
    <w:rsid w:val="009F2D00"/>
    <w:rsid w:val="009F3192"/>
    <w:rsid w:val="009F3452"/>
    <w:rsid w:val="009F45F4"/>
    <w:rsid w:val="009F496B"/>
    <w:rsid w:val="009F524E"/>
    <w:rsid w:val="009F58E8"/>
    <w:rsid w:val="009F5BF6"/>
    <w:rsid w:val="009F6DED"/>
    <w:rsid w:val="009F79E3"/>
    <w:rsid w:val="00A01439"/>
    <w:rsid w:val="00A01F0C"/>
    <w:rsid w:val="00A028E4"/>
    <w:rsid w:val="00A02E09"/>
    <w:rsid w:val="00A02E61"/>
    <w:rsid w:val="00A0388F"/>
    <w:rsid w:val="00A03CB0"/>
    <w:rsid w:val="00A04575"/>
    <w:rsid w:val="00A0473F"/>
    <w:rsid w:val="00A05286"/>
    <w:rsid w:val="00A05CFF"/>
    <w:rsid w:val="00A06DB7"/>
    <w:rsid w:val="00A06F36"/>
    <w:rsid w:val="00A07569"/>
    <w:rsid w:val="00A101DE"/>
    <w:rsid w:val="00A1079C"/>
    <w:rsid w:val="00A114FD"/>
    <w:rsid w:val="00A12193"/>
    <w:rsid w:val="00A122E1"/>
    <w:rsid w:val="00A12465"/>
    <w:rsid w:val="00A12A10"/>
    <w:rsid w:val="00A13048"/>
    <w:rsid w:val="00A131C5"/>
    <w:rsid w:val="00A14DA4"/>
    <w:rsid w:val="00A14FF7"/>
    <w:rsid w:val="00A15360"/>
    <w:rsid w:val="00A15D81"/>
    <w:rsid w:val="00A16D08"/>
    <w:rsid w:val="00A20DDC"/>
    <w:rsid w:val="00A2122B"/>
    <w:rsid w:val="00A223DA"/>
    <w:rsid w:val="00A22718"/>
    <w:rsid w:val="00A22CA0"/>
    <w:rsid w:val="00A23360"/>
    <w:rsid w:val="00A23F0F"/>
    <w:rsid w:val="00A241F9"/>
    <w:rsid w:val="00A24659"/>
    <w:rsid w:val="00A24725"/>
    <w:rsid w:val="00A2615F"/>
    <w:rsid w:val="00A26A8E"/>
    <w:rsid w:val="00A26D1B"/>
    <w:rsid w:val="00A27902"/>
    <w:rsid w:val="00A30296"/>
    <w:rsid w:val="00A304B4"/>
    <w:rsid w:val="00A30CEA"/>
    <w:rsid w:val="00A31102"/>
    <w:rsid w:val="00A31E74"/>
    <w:rsid w:val="00A31E80"/>
    <w:rsid w:val="00A327F1"/>
    <w:rsid w:val="00A32C3C"/>
    <w:rsid w:val="00A33BF4"/>
    <w:rsid w:val="00A33C59"/>
    <w:rsid w:val="00A3449B"/>
    <w:rsid w:val="00A347AB"/>
    <w:rsid w:val="00A352F6"/>
    <w:rsid w:val="00A36F79"/>
    <w:rsid w:val="00A371A7"/>
    <w:rsid w:val="00A374B3"/>
    <w:rsid w:val="00A376A8"/>
    <w:rsid w:val="00A37CBB"/>
    <w:rsid w:val="00A407E5"/>
    <w:rsid w:val="00A40A84"/>
    <w:rsid w:val="00A414D0"/>
    <w:rsid w:val="00A41CE3"/>
    <w:rsid w:val="00A4207D"/>
    <w:rsid w:val="00A420D1"/>
    <w:rsid w:val="00A426D7"/>
    <w:rsid w:val="00A442C8"/>
    <w:rsid w:val="00A44709"/>
    <w:rsid w:val="00A44C96"/>
    <w:rsid w:val="00A45489"/>
    <w:rsid w:val="00A4563D"/>
    <w:rsid w:val="00A464EE"/>
    <w:rsid w:val="00A46526"/>
    <w:rsid w:val="00A46843"/>
    <w:rsid w:val="00A468A3"/>
    <w:rsid w:val="00A46910"/>
    <w:rsid w:val="00A47353"/>
    <w:rsid w:val="00A478CF"/>
    <w:rsid w:val="00A47B14"/>
    <w:rsid w:val="00A47B22"/>
    <w:rsid w:val="00A505A4"/>
    <w:rsid w:val="00A511D9"/>
    <w:rsid w:val="00A51BDD"/>
    <w:rsid w:val="00A51CD8"/>
    <w:rsid w:val="00A52295"/>
    <w:rsid w:val="00A52A7F"/>
    <w:rsid w:val="00A52BAD"/>
    <w:rsid w:val="00A53C42"/>
    <w:rsid w:val="00A54499"/>
    <w:rsid w:val="00A553DE"/>
    <w:rsid w:val="00A56019"/>
    <w:rsid w:val="00A56276"/>
    <w:rsid w:val="00A563E0"/>
    <w:rsid w:val="00A569BF"/>
    <w:rsid w:val="00A56B97"/>
    <w:rsid w:val="00A56CE0"/>
    <w:rsid w:val="00A57F4D"/>
    <w:rsid w:val="00A6082C"/>
    <w:rsid w:val="00A6093D"/>
    <w:rsid w:val="00A623A2"/>
    <w:rsid w:val="00A62717"/>
    <w:rsid w:val="00A62A30"/>
    <w:rsid w:val="00A638E7"/>
    <w:rsid w:val="00A63AA9"/>
    <w:rsid w:val="00A63D01"/>
    <w:rsid w:val="00A64156"/>
    <w:rsid w:val="00A64300"/>
    <w:rsid w:val="00A64923"/>
    <w:rsid w:val="00A653F4"/>
    <w:rsid w:val="00A659FF"/>
    <w:rsid w:val="00A669DF"/>
    <w:rsid w:val="00A66E2C"/>
    <w:rsid w:val="00A671DC"/>
    <w:rsid w:val="00A6739F"/>
    <w:rsid w:val="00A67426"/>
    <w:rsid w:val="00A67691"/>
    <w:rsid w:val="00A700F8"/>
    <w:rsid w:val="00A703CE"/>
    <w:rsid w:val="00A70457"/>
    <w:rsid w:val="00A70BC3"/>
    <w:rsid w:val="00A72017"/>
    <w:rsid w:val="00A72B33"/>
    <w:rsid w:val="00A73040"/>
    <w:rsid w:val="00A749B1"/>
    <w:rsid w:val="00A750FB"/>
    <w:rsid w:val="00A767DC"/>
    <w:rsid w:val="00A76A4F"/>
    <w:rsid w:val="00A76A6D"/>
    <w:rsid w:val="00A7736A"/>
    <w:rsid w:val="00A80382"/>
    <w:rsid w:val="00A81150"/>
    <w:rsid w:val="00A811F9"/>
    <w:rsid w:val="00A8132A"/>
    <w:rsid w:val="00A81482"/>
    <w:rsid w:val="00A814E9"/>
    <w:rsid w:val="00A82571"/>
    <w:rsid w:val="00A82870"/>
    <w:rsid w:val="00A83253"/>
    <w:rsid w:val="00A83AF9"/>
    <w:rsid w:val="00A83D5E"/>
    <w:rsid w:val="00A83F89"/>
    <w:rsid w:val="00A84CE7"/>
    <w:rsid w:val="00A84FB5"/>
    <w:rsid w:val="00A853D4"/>
    <w:rsid w:val="00A85782"/>
    <w:rsid w:val="00A872F1"/>
    <w:rsid w:val="00A87914"/>
    <w:rsid w:val="00A87932"/>
    <w:rsid w:val="00A90990"/>
    <w:rsid w:val="00A90A91"/>
    <w:rsid w:val="00A90DE5"/>
    <w:rsid w:val="00A91703"/>
    <w:rsid w:val="00A91760"/>
    <w:rsid w:val="00A9176D"/>
    <w:rsid w:val="00A9294C"/>
    <w:rsid w:val="00A9354A"/>
    <w:rsid w:val="00A93B3A"/>
    <w:rsid w:val="00A94451"/>
    <w:rsid w:val="00A9481D"/>
    <w:rsid w:val="00A94B73"/>
    <w:rsid w:val="00A97657"/>
    <w:rsid w:val="00A977D6"/>
    <w:rsid w:val="00A97ACA"/>
    <w:rsid w:val="00AA01D5"/>
    <w:rsid w:val="00AA01EB"/>
    <w:rsid w:val="00AA0227"/>
    <w:rsid w:val="00AA0AFC"/>
    <w:rsid w:val="00AA0D1B"/>
    <w:rsid w:val="00AA1678"/>
    <w:rsid w:val="00AA1873"/>
    <w:rsid w:val="00AA21B6"/>
    <w:rsid w:val="00AA2DDF"/>
    <w:rsid w:val="00AA339F"/>
    <w:rsid w:val="00AA41AB"/>
    <w:rsid w:val="00AA44A7"/>
    <w:rsid w:val="00AA4F74"/>
    <w:rsid w:val="00AA5D2A"/>
    <w:rsid w:val="00AA5D44"/>
    <w:rsid w:val="00AA65F0"/>
    <w:rsid w:val="00AA6E84"/>
    <w:rsid w:val="00AA715B"/>
    <w:rsid w:val="00AA7B25"/>
    <w:rsid w:val="00AB045E"/>
    <w:rsid w:val="00AB0508"/>
    <w:rsid w:val="00AB071D"/>
    <w:rsid w:val="00AB0814"/>
    <w:rsid w:val="00AB19E9"/>
    <w:rsid w:val="00AB1A1C"/>
    <w:rsid w:val="00AB1D5A"/>
    <w:rsid w:val="00AB32EF"/>
    <w:rsid w:val="00AB3913"/>
    <w:rsid w:val="00AB4516"/>
    <w:rsid w:val="00AB4721"/>
    <w:rsid w:val="00AB4BA5"/>
    <w:rsid w:val="00AB4EC4"/>
    <w:rsid w:val="00AB5106"/>
    <w:rsid w:val="00AB57F1"/>
    <w:rsid w:val="00AB6253"/>
    <w:rsid w:val="00AB67A9"/>
    <w:rsid w:val="00AB6EFE"/>
    <w:rsid w:val="00AB7405"/>
    <w:rsid w:val="00AC045E"/>
    <w:rsid w:val="00AC0717"/>
    <w:rsid w:val="00AC1A46"/>
    <w:rsid w:val="00AC293B"/>
    <w:rsid w:val="00AC29F0"/>
    <w:rsid w:val="00AC3695"/>
    <w:rsid w:val="00AC38CF"/>
    <w:rsid w:val="00AC3F99"/>
    <w:rsid w:val="00AC4E19"/>
    <w:rsid w:val="00AC506F"/>
    <w:rsid w:val="00AC5365"/>
    <w:rsid w:val="00AC674C"/>
    <w:rsid w:val="00AC6BE4"/>
    <w:rsid w:val="00AC7DB1"/>
    <w:rsid w:val="00AD05A8"/>
    <w:rsid w:val="00AD1FE5"/>
    <w:rsid w:val="00AD2B1A"/>
    <w:rsid w:val="00AD33B3"/>
    <w:rsid w:val="00AD33B4"/>
    <w:rsid w:val="00AD4009"/>
    <w:rsid w:val="00AD41E6"/>
    <w:rsid w:val="00AD46FD"/>
    <w:rsid w:val="00AD4862"/>
    <w:rsid w:val="00AD4AF5"/>
    <w:rsid w:val="00AD69A2"/>
    <w:rsid w:val="00AD6E74"/>
    <w:rsid w:val="00AD74C8"/>
    <w:rsid w:val="00AE0352"/>
    <w:rsid w:val="00AE03C9"/>
    <w:rsid w:val="00AE0A7B"/>
    <w:rsid w:val="00AE0CD0"/>
    <w:rsid w:val="00AE10EC"/>
    <w:rsid w:val="00AE1B00"/>
    <w:rsid w:val="00AE24BF"/>
    <w:rsid w:val="00AE2B75"/>
    <w:rsid w:val="00AE33DC"/>
    <w:rsid w:val="00AE341B"/>
    <w:rsid w:val="00AE3BAC"/>
    <w:rsid w:val="00AE3CAA"/>
    <w:rsid w:val="00AE3CC3"/>
    <w:rsid w:val="00AE3F3E"/>
    <w:rsid w:val="00AE40E8"/>
    <w:rsid w:val="00AE5174"/>
    <w:rsid w:val="00AE5D21"/>
    <w:rsid w:val="00AE5D35"/>
    <w:rsid w:val="00AE64EC"/>
    <w:rsid w:val="00AE704F"/>
    <w:rsid w:val="00AE77CB"/>
    <w:rsid w:val="00AE7906"/>
    <w:rsid w:val="00AE7C7B"/>
    <w:rsid w:val="00AF0446"/>
    <w:rsid w:val="00AF0692"/>
    <w:rsid w:val="00AF0E11"/>
    <w:rsid w:val="00AF160F"/>
    <w:rsid w:val="00AF1B05"/>
    <w:rsid w:val="00AF1B6C"/>
    <w:rsid w:val="00AF32A0"/>
    <w:rsid w:val="00AF37FF"/>
    <w:rsid w:val="00AF3D7B"/>
    <w:rsid w:val="00AF3E23"/>
    <w:rsid w:val="00AF433F"/>
    <w:rsid w:val="00AF479B"/>
    <w:rsid w:val="00AF4E9C"/>
    <w:rsid w:val="00AF51C5"/>
    <w:rsid w:val="00AF5E56"/>
    <w:rsid w:val="00AF6FB8"/>
    <w:rsid w:val="00AF7135"/>
    <w:rsid w:val="00AF7E78"/>
    <w:rsid w:val="00B01905"/>
    <w:rsid w:val="00B01D01"/>
    <w:rsid w:val="00B022D0"/>
    <w:rsid w:val="00B036F9"/>
    <w:rsid w:val="00B03A5A"/>
    <w:rsid w:val="00B03F23"/>
    <w:rsid w:val="00B04515"/>
    <w:rsid w:val="00B047EE"/>
    <w:rsid w:val="00B05F74"/>
    <w:rsid w:val="00B0601E"/>
    <w:rsid w:val="00B063AF"/>
    <w:rsid w:val="00B06604"/>
    <w:rsid w:val="00B066F5"/>
    <w:rsid w:val="00B068C6"/>
    <w:rsid w:val="00B068F1"/>
    <w:rsid w:val="00B06FA6"/>
    <w:rsid w:val="00B07025"/>
    <w:rsid w:val="00B072AF"/>
    <w:rsid w:val="00B07A86"/>
    <w:rsid w:val="00B07CA7"/>
    <w:rsid w:val="00B10360"/>
    <w:rsid w:val="00B10AA3"/>
    <w:rsid w:val="00B10B3D"/>
    <w:rsid w:val="00B114D8"/>
    <w:rsid w:val="00B118AA"/>
    <w:rsid w:val="00B126D4"/>
    <w:rsid w:val="00B1279A"/>
    <w:rsid w:val="00B13A73"/>
    <w:rsid w:val="00B14202"/>
    <w:rsid w:val="00B14592"/>
    <w:rsid w:val="00B14601"/>
    <w:rsid w:val="00B16C6E"/>
    <w:rsid w:val="00B16CB8"/>
    <w:rsid w:val="00B17748"/>
    <w:rsid w:val="00B177CB"/>
    <w:rsid w:val="00B17CD3"/>
    <w:rsid w:val="00B212A8"/>
    <w:rsid w:val="00B21327"/>
    <w:rsid w:val="00B220E3"/>
    <w:rsid w:val="00B222E9"/>
    <w:rsid w:val="00B2340C"/>
    <w:rsid w:val="00B24524"/>
    <w:rsid w:val="00B24D56"/>
    <w:rsid w:val="00B25890"/>
    <w:rsid w:val="00B25D51"/>
    <w:rsid w:val="00B2736C"/>
    <w:rsid w:val="00B27FBA"/>
    <w:rsid w:val="00B314EA"/>
    <w:rsid w:val="00B31C0D"/>
    <w:rsid w:val="00B3206F"/>
    <w:rsid w:val="00B34905"/>
    <w:rsid w:val="00B34A26"/>
    <w:rsid w:val="00B34F73"/>
    <w:rsid w:val="00B35EC6"/>
    <w:rsid w:val="00B3640F"/>
    <w:rsid w:val="00B36B9F"/>
    <w:rsid w:val="00B37283"/>
    <w:rsid w:val="00B411B4"/>
    <w:rsid w:val="00B4171C"/>
    <w:rsid w:val="00B4194A"/>
    <w:rsid w:val="00B41C99"/>
    <w:rsid w:val="00B41E45"/>
    <w:rsid w:val="00B424A6"/>
    <w:rsid w:val="00B437E8"/>
    <w:rsid w:val="00B438AC"/>
    <w:rsid w:val="00B441F5"/>
    <w:rsid w:val="00B4430D"/>
    <w:rsid w:val="00B46178"/>
    <w:rsid w:val="00B46D29"/>
    <w:rsid w:val="00B46EAB"/>
    <w:rsid w:val="00B4794D"/>
    <w:rsid w:val="00B4798B"/>
    <w:rsid w:val="00B47D65"/>
    <w:rsid w:val="00B50246"/>
    <w:rsid w:val="00B5125A"/>
    <w:rsid w:val="00B512A1"/>
    <w:rsid w:val="00B512FF"/>
    <w:rsid w:val="00B513AD"/>
    <w:rsid w:val="00B51F2C"/>
    <w:rsid w:val="00B5222E"/>
    <w:rsid w:val="00B529EF"/>
    <w:rsid w:val="00B53179"/>
    <w:rsid w:val="00B532EA"/>
    <w:rsid w:val="00B535D7"/>
    <w:rsid w:val="00B53928"/>
    <w:rsid w:val="00B53D94"/>
    <w:rsid w:val="00B54338"/>
    <w:rsid w:val="00B5475B"/>
    <w:rsid w:val="00B54B32"/>
    <w:rsid w:val="00B5593E"/>
    <w:rsid w:val="00B55DDD"/>
    <w:rsid w:val="00B5620E"/>
    <w:rsid w:val="00B56992"/>
    <w:rsid w:val="00B57190"/>
    <w:rsid w:val="00B57260"/>
    <w:rsid w:val="00B57A23"/>
    <w:rsid w:val="00B57DE4"/>
    <w:rsid w:val="00B600CD"/>
    <w:rsid w:val="00B60FA0"/>
    <w:rsid w:val="00B610AE"/>
    <w:rsid w:val="00B6118F"/>
    <w:rsid w:val="00B61246"/>
    <w:rsid w:val="00B612A7"/>
    <w:rsid w:val="00B61797"/>
    <w:rsid w:val="00B61C1B"/>
    <w:rsid w:val="00B61C96"/>
    <w:rsid w:val="00B621AB"/>
    <w:rsid w:val="00B633E4"/>
    <w:rsid w:val="00B638D4"/>
    <w:rsid w:val="00B6579B"/>
    <w:rsid w:val="00B65B65"/>
    <w:rsid w:val="00B66BC8"/>
    <w:rsid w:val="00B66CC5"/>
    <w:rsid w:val="00B67672"/>
    <w:rsid w:val="00B70A2A"/>
    <w:rsid w:val="00B7104F"/>
    <w:rsid w:val="00B711BA"/>
    <w:rsid w:val="00B71661"/>
    <w:rsid w:val="00B7281C"/>
    <w:rsid w:val="00B734DB"/>
    <w:rsid w:val="00B736B6"/>
    <w:rsid w:val="00B736E8"/>
    <w:rsid w:val="00B73A2A"/>
    <w:rsid w:val="00B74C0F"/>
    <w:rsid w:val="00B75312"/>
    <w:rsid w:val="00B7542C"/>
    <w:rsid w:val="00B75A51"/>
    <w:rsid w:val="00B75A7E"/>
    <w:rsid w:val="00B76074"/>
    <w:rsid w:val="00B76D7A"/>
    <w:rsid w:val="00B806D2"/>
    <w:rsid w:val="00B80769"/>
    <w:rsid w:val="00B80F3F"/>
    <w:rsid w:val="00B8125A"/>
    <w:rsid w:val="00B81505"/>
    <w:rsid w:val="00B82196"/>
    <w:rsid w:val="00B8220E"/>
    <w:rsid w:val="00B827C6"/>
    <w:rsid w:val="00B82B7A"/>
    <w:rsid w:val="00B82F0C"/>
    <w:rsid w:val="00B83D1A"/>
    <w:rsid w:val="00B84928"/>
    <w:rsid w:val="00B85530"/>
    <w:rsid w:val="00B85EAF"/>
    <w:rsid w:val="00B865BE"/>
    <w:rsid w:val="00B86A96"/>
    <w:rsid w:val="00B86BEA"/>
    <w:rsid w:val="00B86E13"/>
    <w:rsid w:val="00B87497"/>
    <w:rsid w:val="00B876B3"/>
    <w:rsid w:val="00B90892"/>
    <w:rsid w:val="00B9159F"/>
    <w:rsid w:val="00B91DF8"/>
    <w:rsid w:val="00B92193"/>
    <w:rsid w:val="00B92EFC"/>
    <w:rsid w:val="00B93760"/>
    <w:rsid w:val="00B94B06"/>
    <w:rsid w:val="00B94C28"/>
    <w:rsid w:val="00B95DF0"/>
    <w:rsid w:val="00B95FF4"/>
    <w:rsid w:val="00B960F8"/>
    <w:rsid w:val="00B96161"/>
    <w:rsid w:val="00B964A3"/>
    <w:rsid w:val="00B965BD"/>
    <w:rsid w:val="00B96B69"/>
    <w:rsid w:val="00B96ED5"/>
    <w:rsid w:val="00B97920"/>
    <w:rsid w:val="00BA029C"/>
    <w:rsid w:val="00BA043A"/>
    <w:rsid w:val="00BA06E6"/>
    <w:rsid w:val="00BA076D"/>
    <w:rsid w:val="00BA07B5"/>
    <w:rsid w:val="00BA0D87"/>
    <w:rsid w:val="00BA0F25"/>
    <w:rsid w:val="00BA100C"/>
    <w:rsid w:val="00BA1F01"/>
    <w:rsid w:val="00BA2A2C"/>
    <w:rsid w:val="00BA3080"/>
    <w:rsid w:val="00BA3246"/>
    <w:rsid w:val="00BA3615"/>
    <w:rsid w:val="00BA5BD7"/>
    <w:rsid w:val="00BA5FCB"/>
    <w:rsid w:val="00BA6CF9"/>
    <w:rsid w:val="00BA7E3C"/>
    <w:rsid w:val="00BB0480"/>
    <w:rsid w:val="00BB0C6E"/>
    <w:rsid w:val="00BB0D8B"/>
    <w:rsid w:val="00BB1471"/>
    <w:rsid w:val="00BB17A4"/>
    <w:rsid w:val="00BB1B52"/>
    <w:rsid w:val="00BB231E"/>
    <w:rsid w:val="00BB296E"/>
    <w:rsid w:val="00BB3519"/>
    <w:rsid w:val="00BB3C4A"/>
    <w:rsid w:val="00BB3C5B"/>
    <w:rsid w:val="00BB4218"/>
    <w:rsid w:val="00BB47B5"/>
    <w:rsid w:val="00BB4C4E"/>
    <w:rsid w:val="00BB5D99"/>
    <w:rsid w:val="00BB6414"/>
    <w:rsid w:val="00BB64D7"/>
    <w:rsid w:val="00BB64FA"/>
    <w:rsid w:val="00BB6D37"/>
    <w:rsid w:val="00BB6FDF"/>
    <w:rsid w:val="00BB7055"/>
    <w:rsid w:val="00BB79CB"/>
    <w:rsid w:val="00BB7BEE"/>
    <w:rsid w:val="00BB7E06"/>
    <w:rsid w:val="00BC0016"/>
    <w:rsid w:val="00BC073A"/>
    <w:rsid w:val="00BC10BA"/>
    <w:rsid w:val="00BC1792"/>
    <w:rsid w:val="00BC27EA"/>
    <w:rsid w:val="00BC29EB"/>
    <w:rsid w:val="00BC3001"/>
    <w:rsid w:val="00BC3EBF"/>
    <w:rsid w:val="00BC47E9"/>
    <w:rsid w:val="00BC49F4"/>
    <w:rsid w:val="00BC598E"/>
    <w:rsid w:val="00BC5AFD"/>
    <w:rsid w:val="00BC5B31"/>
    <w:rsid w:val="00BC5BAD"/>
    <w:rsid w:val="00BC5EA3"/>
    <w:rsid w:val="00BC5F9D"/>
    <w:rsid w:val="00BC723E"/>
    <w:rsid w:val="00BC7EEF"/>
    <w:rsid w:val="00BD0251"/>
    <w:rsid w:val="00BD039B"/>
    <w:rsid w:val="00BD0847"/>
    <w:rsid w:val="00BD0AF8"/>
    <w:rsid w:val="00BD15DD"/>
    <w:rsid w:val="00BD1CD1"/>
    <w:rsid w:val="00BD2B4E"/>
    <w:rsid w:val="00BD3252"/>
    <w:rsid w:val="00BD393B"/>
    <w:rsid w:val="00BD529C"/>
    <w:rsid w:val="00BD5583"/>
    <w:rsid w:val="00BD5710"/>
    <w:rsid w:val="00BD6793"/>
    <w:rsid w:val="00BD6DD0"/>
    <w:rsid w:val="00BD6DFF"/>
    <w:rsid w:val="00BE0A35"/>
    <w:rsid w:val="00BE0F27"/>
    <w:rsid w:val="00BE16B6"/>
    <w:rsid w:val="00BE1C24"/>
    <w:rsid w:val="00BE389C"/>
    <w:rsid w:val="00BE40DD"/>
    <w:rsid w:val="00BE4BC4"/>
    <w:rsid w:val="00BE5056"/>
    <w:rsid w:val="00BE63C4"/>
    <w:rsid w:val="00BE6798"/>
    <w:rsid w:val="00BF04DF"/>
    <w:rsid w:val="00BF092F"/>
    <w:rsid w:val="00BF0A34"/>
    <w:rsid w:val="00BF0F7D"/>
    <w:rsid w:val="00BF1190"/>
    <w:rsid w:val="00BF228E"/>
    <w:rsid w:val="00BF2B1F"/>
    <w:rsid w:val="00BF2B74"/>
    <w:rsid w:val="00BF566E"/>
    <w:rsid w:val="00BF5BB9"/>
    <w:rsid w:val="00BF5D95"/>
    <w:rsid w:val="00BF619A"/>
    <w:rsid w:val="00BF621D"/>
    <w:rsid w:val="00BF6630"/>
    <w:rsid w:val="00BF6E84"/>
    <w:rsid w:val="00BF78A2"/>
    <w:rsid w:val="00BF7F50"/>
    <w:rsid w:val="00C005F6"/>
    <w:rsid w:val="00C00DDE"/>
    <w:rsid w:val="00C0102B"/>
    <w:rsid w:val="00C01510"/>
    <w:rsid w:val="00C01749"/>
    <w:rsid w:val="00C01849"/>
    <w:rsid w:val="00C020ED"/>
    <w:rsid w:val="00C02159"/>
    <w:rsid w:val="00C030FB"/>
    <w:rsid w:val="00C034CD"/>
    <w:rsid w:val="00C038DF"/>
    <w:rsid w:val="00C03C91"/>
    <w:rsid w:val="00C03D1E"/>
    <w:rsid w:val="00C0435E"/>
    <w:rsid w:val="00C04F43"/>
    <w:rsid w:val="00C05271"/>
    <w:rsid w:val="00C0590E"/>
    <w:rsid w:val="00C0609D"/>
    <w:rsid w:val="00C07117"/>
    <w:rsid w:val="00C078E8"/>
    <w:rsid w:val="00C10D91"/>
    <w:rsid w:val="00C115AB"/>
    <w:rsid w:val="00C12302"/>
    <w:rsid w:val="00C125A5"/>
    <w:rsid w:val="00C1280E"/>
    <w:rsid w:val="00C12873"/>
    <w:rsid w:val="00C12977"/>
    <w:rsid w:val="00C12ED4"/>
    <w:rsid w:val="00C13F55"/>
    <w:rsid w:val="00C145A8"/>
    <w:rsid w:val="00C145D1"/>
    <w:rsid w:val="00C14750"/>
    <w:rsid w:val="00C150CD"/>
    <w:rsid w:val="00C1577A"/>
    <w:rsid w:val="00C1591D"/>
    <w:rsid w:val="00C159E2"/>
    <w:rsid w:val="00C15E3D"/>
    <w:rsid w:val="00C15EC3"/>
    <w:rsid w:val="00C17C53"/>
    <w:rsid w:val="00C204F6"/>
    <w:rsid w:val="00C20602"/>
    <w:rsid w:val="00C20DD1"/>
    <w:rsid w:val="00C21725"/>
    <w:rsid w:val="00C21A8D"/>
    <w:rsid w:val="00C21B14"/>
    <w:rsid w:val="00C21D80"/>
    <w:rsid w:val="00C22243"/>
    <w:rsid w:val="00C23C27"/>
    <w:rsid w:val="00C243CE"/>
    <w:rsid w:val="00C2475B"/>
    <w:rsid w:val="00C24E2A"/>
    <w:rsid w:val="00C24F17"/>
    <w:rsid w:val="00C25F39"/>
    <w:rsid w:val="00C2666C"/>
    <w:rsid w:val="00C26B33"/>
    <w:rsid w:val="00C26C16"/>
    <w:rsid w:val="00C26CCB"/>
    <w:rsid w:val="00C26D9E"/>
    <w:rsid w:val="00C26DB5"/>
    <w:rsid w:val="00C275C7"/>
    <w:rsid w:val="00C30249"/>
    <w:rsid w:val="00C303BD"/>
    <w:rsid w:val="00C328A7"/>
    <w:rsid w:val="00C33105"/>
    <w:rsid w:val="00C3316E"/>
    <w:rsid w:val="00C33698"/>
    <w:rsid w:val="00C352AD"/>
    <w:rsid w:val="00C35F74"/>
    <w:rsid w:val="00C36038"/>
    <w:rsid w:val="00C3648F"/>
    <w:rsid w:val="00C37008"/>
    <w:rsid w:val="00C3723B"/>
    <w:rsid w:val="00C3764E"/>
    <w:rsid w:val="00C377D0"/>
    <w:rsid w:val="00C378EC"/>
    <w:rsid w:val="00C40E18"/>
    <w:rsid w:val="00C41D54"/>
    <w:rsid w:val="00C423C3"/>
    <w:rsid w:val="00C42466"/>
    <w:rsid w:val="00C42A9A"/>
    <w:rsid w:val="00C42DEF"/>
    <w:rsid w:val="00C42E09"/>
    <w:rsid w:val="00C42F21"/>
    <w:rsid w:val="00C430D2"/>
    <w:rsid w:val="00C432AB"/>
    <w:rsid w:val="00C44667"/>
    <w:rsid w:val="00C44E7D"/>
    <w:rsid w:val="00C45459"/>
    <w:rsid w:val="00C45A45"/>
    <w:rsid w:val="00C462D1"/>
    <w:rsid w:val="00C47427"/>
    <w:rsid w:val="00C4762A"/>
    <w:rsid w:val="00C47B77"/>
    <w:rsid w:val="00C47EA2"/>
    <w:rsid w:val="00C504FD"/>
    <w:rsid w:val="00C51472"/>
    <w:rsid w:val="00C51B46"/>
    <w:rsid w:val="00C51CA5"/>
    <w:rsid w:val="00C51D3C"/>
    <w:rsid w:val="00C522F5"/>
    <w:rsid w:val="00C52BD5"/>
    <w:rsid w:val="00C5400D"/>
    <w:rsid w:val="00C54C0E"/>
    <w:rsid w:val="00C55759"/>
    <w:rsid w:val="00C564FD"/>
    <w:rsid w:val="00C56530"/>
    <w:rsid w:val="00C579B2"/>
    <w:rsid w:val="00C606C9"/>
    <w:rsid w:val="00C61132"/>
    <w:rsid w:val="00C61630"/>
    <w:rsid w:val="00C61D09"/>
    <w:rsid w:val="00C62050"/>
    <w:rsid w:val="00C620A2"/>
    <w:rsid w:val="00C634C7"/>
    <w:rsid w:val="00C63687"/>
    <w:rsid w:val="00C64D14"/>
    <w:rsid w:val="00C65009"/>
    <w:rsid w:val="00C6591E"/>
    <w:rsid w:val="00C664BB"/>
    <w:rsid w:val="00C66D53"/>
    <w:rsid w:val="00C7122D"/>
    <w:rsid w:val="00C72BCB"/>
    <w:rsid w:val="00C72F77"/>
    <w:rsid w:val="00C742D9"/>
    <w:rsid w:val="00C76F1E"/>
    <w:rsid w:val="00C778A6"/>
    <w:rsid w:val="00C77A59"/>
    <w:rsid w:val="00C80288"/>
    <w:rsid w:val="00C80303"/>
    <w:rsid w:val="00C80953"/>
    <w:rsid w:val="00C8100C"/>
    <w:rsid w:val="00C81AD1"/>
    <w:rsid w:val="00C81F9A"/>
    <w:rsid w:val="00C836F0"/>
    <w:rsid w:val="00C839B7"/>
    <w:rsid w:val="00C839F9"/>
    <w:rsid w:val="00C83BCD"/>
    <w:rsid w:val="00C83F63"/>
    <w:rsid w:val="00C84003"/>
    <w:rsid w:val="00C84DB2"/>
    <w:rsid w:val="00C8558B"/>
    <w:rsid w:val="00C85CA7"/>
    <w:rsid w:val="00C86C27"/>
    <w:rsid w:val="00C87800"/>
    <w:rsid w:val="00C90650"/>
    <w:rsid w:val="00C90D5E"/>
    <w:rsid w:val="00C914F6"/>
    <w:rsid w:val="00C9193C"/>
    <w:rsid w:val="00C91E9F"/>
    <w:rsid w:val="00C92299"/>
    <w:rsid w:val="00C92324"/>
    <w:rsid w:val="00C92667"/>
    <w:rsid w:val="00C929EA"/>
    <w:rsid w:val="00C92D8F"/>
    <w:rsid w:val="00C938A1"/>
    <w:rsid w:val="00C9443D"/>
    <w:rsid w:val="00C94B12"/>
    <w:rsid w:val="00C94BB2"/>
    <w:rsid w:val="00C950C5"/>
    <w:rsid w:val="00C950FB"/>
    <w:rsid w:val="00C9545A"/>
    <w:rsid w:val="00C95C01"/>
    <w:rsid w:val="00C95ED0"/>
    <w:rsid w:val="00C96845"/>
    <w:rsid w:val="00C97C24"/>
    <w:rsid w:val="00C97D78"/>
    <w:rsid w:val="00CA0955"/>
    <w:rsid w:val="00CA19B1"/>
    <w:rsid w:val="00CA1B8B"/>
    <w:rsid w:val="00CA24D1"/>
    <w:rsid w:val="00CA28C3"/>
    <w:rsid w:val="00CA3336"/>
    <w:rsid w:val="00CA5148"/>
    <w:rsid w:val="00CA587D"/>
    <w:rsid w:val="00CA61D5"/>
    <w:rsid w:val="00CA6466"/>
    <w:rsid w:val="00CA6517"/>
    <w:rsid w:val="00CA6ED4"/>
    <w:rsid w:val="00CA6F87"/>
    <w:rsid w:val="00CA72C9"/>
    <w:rsid w:val="00CA72FA"/>
    <w:rsid w:val="00CA744E"/>
    <w:rsid w:val="00CA79E1"/>
    <w:rsid w:val="00CA7A55"/>
    <w:rsid w:val="00CA7EFB"/>
    <w:rsid w:val="00CB044F"/>
    <w:rsid w:val="00CB045C"/>
    <w:rsid w:val="00CB102C"/>
    <w:rsid w:val="00CB19A5"/>
    <w:rsid w:val="00CB3265"/>
    <w:rsid w:val="00CB3FB9"/>
    <w:rsid w:val="00CB44EB"/>
    <w:rsid w:val="00CB5443"/>
    <w:rsid w:val="00CB6360"/>
    <w:rsid w:val="00CB6450"/>
    <w:rsid w:val="00CB6E8E"/>
    <w:rsid w:val="00CB6EF2"/>
    <w:rsid w:val="00CB6F97"/>
    <w:rsid w:val="00CB773C"/>
    <w:rsid w:val="00CB7992"/>
    <w:rsid w:val="00CB7B13"/>
    <w:rsid w:val="00CC028F"/>
    <w:rsid w:val="00CC0D7E"/>
    <w:rsid w:val="00CC1094"/>
    <w:rsid w:val="00CC16FC"/>
    <w:rsid w:val="00CC1AEC"/>
    <w:rsid w:val="00CC25EA"/>
    <w:rsid w:val="00CC2600"/>
    <w:rsid w:val="00CC2AAE"/>
    <w:rsid w:val="00CC2D41"/>
    <w:rsid w:val="00CC3B0D"/>
    <w:rsid w:val="00CC3FFD"/>
    <w:rsid w:val="00CC4ABF"/>
    <w:rsid w:val="00CC4B17"/>
    <w:rsid w:val="00CC4CC8"/>
    <w:rsid w:val="00CC5A42"/>
    <w:rsid w:val="00CC6466"/>
    <w:rsid w:val="00CC64CB"/>
    <w:rsid w:val="00CC6F17"/>
    <w:rsid w:val="00CC78A7"/>
    <w:rsid w:val="00CD0EAB"/>
    <w:rsid w:val="00CD1789"/>
    <w:rsid w:val="00CD2096"/>
    <w:rsid w:val="00CD2ACC"/>
    <w:rsid w:val="00CD2CC6"/>
    <w:rsid w:val="00CD2FF3"/>
    <w:rsid w:val="00CD3D4E"/>
    <w:rsid w:val="00CD452B"/>
    <w:rsid w:val="00CD526E"/>
    <w:rsid w:val="00CD6648"/>
    <w:rsid w:val="00CD6C1C"/>
    <w:rsid w:val="00CE0643"/>
    <w:rsid w:val="00CE0810"/>
    <w:rsid w:val="00CE0969"/>
    <w:rsid w:val="00CE1025"/>
    <w:rsid w:val="00CE1F27"/>
    <w:rsid w:val="00CE331A"/>
    <w:rsid w:val="00CE3EC3"/>
    <w:rsid w:val="00CE445D"/>
    <w:rsid w:val="00CE4B21"/>
    <w:rsid w:val="00CE4CDC"/>
    <w:rsid w:val="00CE4DC7"/>
    <w:rsid w:val="00CE5038"/>
    <w:rsid w:val="00CE5120"/>
    <w:rsid w:val="00CE5E02"/>
    <w:rsid w:val="00CE6E77"/>
    <w:rsid w:val="00CE76FB"/>
    <w:rsid w:val="00CE7F54"/>
    <w:rsid w:val="00CF0A8F"/>
    <w:rsid w:val="00CF0F3F"/>
    <w:rsid w:val="00CF1677"/>
    <w:rsid w:val="00CF181E"/>
    <w:rsid w:val="00CF1E69"/>
    <w:rsid w:val="00CF2429"/>
    <w:rsid w:val="00CF2E8E"/>
    <w:rsid w:val="00CF3051"/>
    <w:rsid w:val="00CF34DB"/>
    <w:rsid w:val="00CF36B6"/>
    <w:rsid w:val="00CF3917"/>
    <w:rsid w:val="00CF4B99"/>
    <w:rsid w:val="00CF4F5F"/>
    <w:rsid w:val="00CF50EA"/>
    <w:rsid w:val="00CF5572"/>
    <w:rsid w:val="00CF558F"/>
    <w:rsid w:val="00CF5C87"/>
    <w:rsid w:val="00CF5DBE"/>
    <w:rsid w:val="00CF5EF5"/>
    <w:rsid w:val="00CF5F55"/>
    <w:rsid w:val="00CF6335"/>
    <w:rsid w:val="00CF6585"/>
    <w:rsid w:val="00CF65A6"/>
    <w:rsid w:val="00CF6701"/>
    <w:rsid w:val="00CF6B9A"/>
    <w:rsid w:val="00CF7906"/>
    <w:rsid w:val="00CF792D"/>
    <w:rsid w:val="00CF7AAF"/>
    <w:rsid w:val="00D009F9"/>
    <w:rsid w:val="00D00BF1"/>
    <w:rsid w:val="00D010C0"/>
    <w:rsid w:val="00D0125C"/>
    <w:rsid w:val="00D01A67"/>
    <w:rsid w:val="00D01BA2"/>
    <w:rsid w:val="00D01D3C"/>
    <w:rsid w:val="00D02110"/>
    <w:rsid w:val="00D02989"/>
    <w:rsid w:val="00D02C66"/>
    <w:rsid w:val="00D02E82"/>
    <w:rsid w:val="00D03286"/>
    <w:rsid w:val="00D03B7C"/>
    <w:rsid w:val="00D03C49"/>
    <w:rsid w:val="00D05AB3"/>
    <w:rsid w:val="00D05C59"/>
    <w:rsid w:val="00D05C8F"/>
    <w:rsid w:val="00D05D1E"/>
    <w:rsid w:val="00D06622"/>
    <w:rsid w:val="00D0687E"/>
    <w:rsid w:val="00D06B8B"/>
    <w:rsid w:val="00D071CF"/>
    <w:rsid w:val="00D07252"/>
    <w:rsid w:val="00D073E2"/>
    <w:rsid w:val="00D077C4"/>
    <w:rsid w:val="00D10640"/>
    <w:rsid w:val="00D10998"/>
    <w:rsid w:val="00D10A2A"/>
    <w:rsid w:val="00D10BCA"/>
    <w:rsid w:val="00D10D06"/>
    <w:rsid w:val="00D10EC9"/>
    <w:rsid w:val="00D11071"/>
    <w:rsid w:val="00D1123E"/>
    <w:rsid w:val="00D11F9F"/>
    <w:rsid w:val="00D1244E"/>
    <w:rsid w:val="00D12461"/>
    <w:rsid w:val="00D12556"/>
    <w:rsid w:val="00D12A50"/>
    <w:rsid w:val="00D1366D"/>
    <w:rsid w:val="00D14B4F"/>
    <w:rsid w:val="00D15036"/>
    <w:rsid w:val="00D1555A"/>
    <w:rsid w:val="00D164B2"/>
    <w:rsid w:val="00D173AA"/>
    <w:rsid w:val="00D207C7"/>
    <w:rsid w:val="00D20B49"/>
    <w:rsid w:val="00D20DC0"/>
    <w:rsid w:val="00D20F34"/>
    <w:rsid w:val="00D21553"/>
    <w:rsid w:val="00D21D6B"/>
    <w:rsid w:val="00D21E9F"/>
    <w:rsid w:val="00D22049"/>
    <w:rsid w:val="00D220BA"/>
    <w:rsid w:val="00D23E02"/>
    <w:rsid w:val="00D241B1"/>
    <w:rsid w:val="00D24A79"/>
    <w:rsid w:val="00D24B1F"/>
    <w:rsid w:val="00D24BB9"/>
    <w:rsid w:val="00D24F5B"/>
    <w:rsid w:val="00D25AE0"/>
    <w:rsid w:val="00D27062"/>
    <w:rsid w:val="00D27076"/>
    <w:rsid w:val="00D277FF"/>
    <w:rsid w:val="00D32568"/>
    <w:rsid w:val="00D33878"/>
    <w:rsid w:val="00D342D5"/>
    <w:rsid w:val="00D34A1B"/>
    <w:rsid w:val="00D36753"/>
    <w:rsid w:val="00D404D5"/>
    <w:rsid w:val="00D43621"/>
    <w:rsid w:val="00D4410D"/>
    <w:rsid w:val="00D446EC"/>
    <w:rsid w:val="00D4592A"/>
    <w:rsid w:val="00D45B51"/>
    <w:rsid w:val="00D46039"/>
    <w:rsid w:val="00D46089"/>
    <w:rsid w:val="00D46895"/>
    <w:rsid w:val="00D46E47"/>
    <w:rsid w:val="00D4751C"/>
    <w:rsid w:val="00D505A2"/>
    <w:rsid w:val="00D51144"/>
    <w:rsid w:val="00D51BF0"/>
    <w:rsid w:val="00D51C3B"/>
    <w:rsid w:val="00D531DB"/>
    <w:rsid w:val="00D539E7"/>
    <w:rsid w:val="00D540FF"/>
    <w:rsid w:val="00D54995"/>
    <w:rsid w:val="00D551E2"/>
    <w:rsid w:val="00D55942"/>
    <w:rsid w:val="00D55FDC"/>
    <w:rsid w:val="00D56705"/>
    <w:rsid w:val="00D576BE"/>
    <w:rsid w:val="00D57967"/>
    <w:rsid w:val="00D601CA"/>
    <w:rsid w:val="00D6070A"/>
    <w:rsid w:val="00D60B3F"/>
    <w:rsid w:val="00D612BE"/>
    <w:rsid w:val="00D6190F"/>
    <w:rsid w:val="00D61D77"/>
    <w:rsid w:val="00D6268B"/>
    <w:rsid w:val="00D62930"/>
    <w:rsid w:val="00D62937"/>
    <w:rsid w:val="00D634C5"/>
    <w:rsid w:val="00D63B33"/>
    <w:rsid w:val="00D63B68"/>
    <w:rsid w:val="00D63C89"/>
    <w:rsid w:val="00D64347"/>
    <w:rsid w:val="00D6513D"/>
    <w:rsid w:val="00D6527F"/>
    <w:rsid w:val="00D655C4"/>
    <w:rsid w:val="00D66300"/>
    <w:rsid w:val="00D664B8"/>
    <w:rsid w:val="00D6692F"/>
    <w:rsid w:val="00D66AD9"/>
    <w:rsid w:val="00D66B10"/>
    <w:rsid w:val="00D67215"/>
    <w:rsid w:val="00D673C1"/>
    <w:rsid w:val="00D713B8"/>
    <w:rsid w:val="00D71828"/>
    <w:rsid w:val="00D71B1C"/>
    <w:rsid w:val="00D72068"/>
    <w:rsid w:val="00D72A69"/>
    <w:rsid w:val="00D73C49"/>
    <w:rsid w:val="00D747C1"/>
    <w:rsid w:val="00D75231"/>
    <w:rsid w:val="00D759DC"/>
    <w:rsid w:val="00D75C6F"/>
    <w:rsid w:val="00D7630A"/>
    <w:rsid w:val="00D76429"/>
    <w:rsid w:val="00D774BA"/>
    <w:rsid w:val="00D774C7"/>
    <w:rsid w:val="00D77D31"/>
    <w:rsid w:val="00D807BF"/>
    <w:rsid w:val="00D80BBF"/>
    <w:rsid w:val="00D81D17"/>
    <w:rsid w:val="00D823BF"/>
    <w:rsid w:val="00D8252B"/>
    <w:rsid w:val="00D82FCC"/>
    <w:rsid w:val="00D840B3"/>
    <w:rsid w:val="00D84488"/>
    <w:rsid w:val="00D84E85"/>
    <w:rsid w:val="00D84FCC"/>
    <w:rsid w:val="00D85B99"/>
    <w:rsid w:val="00D85F4C"/>
    <w:rsid w:val="00D86964"/>
    <w:rsid w:val="00D870A4"/>
    <w:rsid w:val="00D9017F"/>
    <w:rsid w:val="00D90C9B"/>
    <w:rsid w:val="00D91EC8"/>
    <w:rsid w:val="00D9224B"/>
    <w:rsid w:val="00D92582"/>
    <w:rsid w:val="00D929C8"/>
    <w:rsid w:val="00D92D37"/>
    <w:rsid w:val="00D93056"/>
    <w:rsid w:val="00D93936"/>
    <w:rsid w:val="00D9432E"/>
    <w:rsid w:val="00D94A16"/>
    <w:rsid w:val="00D94FE1"/>
    <w:rsid w:val="00D95DB4"/>
    <w:rsid w:val="00D96DE7"/>
    <w:rsid w:val="00D97F71"/>
    <w:rsid w:val="00DA040C"/>
    <w:rsid w:val="00DA11BE"/>
    <w:rsid w:val="00DA1282"/>
    <w:rsid w:val="00DA17FC"/>
    <w:rsid w:val="00DA208B"/>
    <w:rsid w:val="00DA2706"/>
    <w:rsid w:val="00DA2F3C"/>
    <w:rsid w:val="00DA33EB"/>
    <w:rsid w:val="00DA361C"/>
    <w:rsid w:val="00DA4605"/>
    <w:rsid w:val="00DA4903"/>
    <w:rsid w:val="00DA4B87"/>
    <w:rsid w:val="00DA4C94"/>
    <w:rsid w:val="00DA5248"/>
    <w:rsid w:val="00DA52A3"/>
    <w:rsid w:val="00DA5455"/>
    <w:rsid w:val="00DA5608"/>
    <w:rsid w:val="00DA5CD3"/>
    <w:rsid w:val="00DA5FD6"/>
    <w:rsid w:val="00DA6472"/>
    <w:rsid w:val="00DA67EE"/>
    <w:rsid w:val="00DA6853"/>
    <w:rsid w:val="00DA68B4"/>
    <w:rsid w:val="00DA7887"/>
    <w:rsid w:val="00DB0BF7"/>
    <w:rsid w:val="00DB10EB"/>
    <w:rsid w:val="00DB1530"/>
    <w:rsid w:val="00DB1F5C"/>
    <w:rsid w:val="00DB2C26"/>
    <w:rsid w:val="00DB2EF1"/>
    <w:rsid w:val="00DB30D3"/>
    <w:rsid w:val="00DB31AD"/>
    <w:rsid w:val="00DB31E9"/>
    <w:rsid w:val="00DB3648"/>
    <w:rsid w:val="00DB389A"/>
    <w:rsid w:val="00DB3C88"/>
    <w:rsid w:val="00DB3CFF"/>
    <w:rsid w:val="00DB3DDC"/>
    <w:rsid w:val="00DB4514"/>
    <w:rsid w:val="00DB45C3"/>
    <w:rsid w:val="00DB4798"/>
    <w:rsid w:val="00DB47D7"/>
    <w:rsid w:val="00DB4A7C"/>
    <w:rsid w:val="00DB542B"/>
    <w:rsid w:val="00DB6661"/>
    <w:rsid w:val="00DB6DCE"/>
    <w:rsid w:val="00DB6E86"/>
    <w:rsid w:val="00DC09E2"/>
    <w:rsid w:val="00DC0BD3"/>
    <w:rsid w:val="00DC1501"/>
    <w:rsid w:val="00DC2225"/>
    <w:rsid w:val="00DC252B"/>
    <w:rsid w:val="00DC2975"/>
    <w:rsid w:val="00DC30C6"/>
    <w:rsid w:val="00DC4189"/>
    <w:rsid w:val="00DC47A2"/>
    <w:rsid w:val="00DC4B39"/>
    <w:rsid w:val="00DC4E9A"/>
    <w:rsid w:val="00DC5192"/>
    <w:rsid w:val="00DC54EC"/>
    <w:rsid w:val="00DC572B"/>
    <w:rsid w:val="00DC6F66"/>
    <w:rsid w:val="00DC7144"/>
    <w:rsid w:val="00DC72DD"/>
    <w:rsid w:val="00DC7BBD"/>
    <w:rsid w:val="00DD02F4"/>
    <w:rsid w:val="00DD03FD"/>
    <w:rsid w:val="00DD04AE"/>
    <w:rsid w:val="00DD0939"/>
    <w:rsid w:val="00DD0E40"/>
    <w:rsid w:val="00DD0EBE"/>
    <w:rsid w:val="00DD1D11"/>
    <w:rsid w:val="00DD29AB"/>
    <w:rsid w:val="00DD3DC1"/>
    <w:rsid w:val="00DD4444"/>
    <w:rsid w:val="00DD451C"/>
    <w:rsid w:val="00DD452A"/>
    <w:rsid w:val="00DD57FE"/>
    <w:rsid w:val="00DD5E49"/>
    <w:rsid w:val="00DD600A"/>
    <w:rsid w:val="00DD6622"/>
    <w:rsid w:val="00DD7EC6"/>
    <w:rsid w:val="00DE01AD"/>
    <w:rsid w:val="00DE0269"/>
    <w:rsid w:val="00DE08C1"/>
    <w:rsid w:val="00DE1012"/>
    <w:rsid w:val="00DE1209"/>
    <w:rsid w:val="00DE1C7C"/>
    <w:rsid w:val="00DE1DBC"/>
    <w:rsid w:val="00DE1DD9"/>
    <w:rsid w:val="00DE2822"/>
    <w:rsid w:val="00DE343A"/>
    <w:rsid w:val="00DE39C0"/>
    <w:rsid w:val="00DE3D67"/>
    <w:rsid w:val="00DE44C5"/>
    <w:rsid w:val="00DE4532"/>
    <w:rsid w:val="00DE47C8"/>
    <w:rsid w:val="00DE4FED"/>
    <w:rsid w:val="00DE50E3"/>
    <w:rsid w:val="00DE62D8"/>
    <w:rsid w:val="00DE6B43"/>
    <w:rsid w:val="00DE7023"/>
    <w:rsid w:val="00DE7EDB"/>
    <w:rsid w:val="00DF045C"/>
    <w:rsid w:val="00DF0588"/>
    <w:rsid w:val="00DF0C40"/>
    <w:rsid w:val="00DF1321"/>
    <w:rsid w:val="00DF155D"/>
    <w:rsid w:val="00DF1BD0"/>
    <w:rsid w:val="00DF2126"/>
    <w:rsid w:val="00DF22A4"/>
    <w:rsid w:val="00DF32DB"/>
    <w:rsid w:val="00DF452F"/>
    <w:rsid w:val="00DF5A34"/>
    <w:rsid w:val="00DF61A8"/>
    <w:rsid w:val="00DF647E"/>
    <w:rsid w:val="00DF6F93"/>
    <w:rsid w:val="00DF70C9"/>
    <w:rsid w:val="00E006F5"/>
    <w:rsid w:val="00E0213C"/>
    <w:rsid w:val="00E02254"/>
    <w:rsid w:val="00E024B9"/>
    <w:rsid w:val="00E02DDB"/>
    <w:rsid w:val="00E037BB"/>
    <w:rsid w:val="00E04498"/>
    <w:rsid w:val="00E046B2"/>
    <w:rsid w:val="00E04976"/>
    <w:rsid w:val="00E053F1"/>
    <w:rsid w:val="00E05FF6"/>
    <w:rsid w:val="00E06423"/>
    <w:rsid w:val="00E06657"/>
    <w:rsid w:val="00E074A5"/>
    <w:rsid w:val="00E07BE9"/>
    <w:rsid w:val="00E108FF"/>
    <w:rsid w:val="00E10939"/>
    <w:rsid w:val="00E10C60"/>
    <w:rsid w:val="00E11052"/>
    <w:rsid w:val="00E11474"/>
    <w:rsid w:val="00E1158B"/>
    <w:rsid w:val="00E11923"/>
    <w:rsid w:val="00E122D2"/>
    <w:rsid w:val="00E12DA5"/>
    <w:rsid w:val="00E133D1"/>
    <w:rsid w:val="00E1380F"/>
    <w:rsid w:val="00E13ADA"/>
    <w:rsid w:val="00E13DBF"/>
    <w:rsid w:val="00E15679"/>
    <w:rsid w:val="00E15F71"/>
    <w:rsid w:val="00E16F86"/>
    <w:rsid w:val="00E17A07"/>
    <w:rsid w:val="00E20062"/>
    <w:rsid w:val="00E207D8"/>
    <w:rsid w:val="00E21358"/>
    <w:rsid w:val="00E220DB"/>
    <w:rsid w:val="00E229CB"/>
    <w:rsid w:val="00E22A1A"/>
    <w:rsid w:val="00E2491E"/>
    <w:rsid w:val="00E24BB8"/>
    <w:rsid w:val="00E24C16"/>
    <w:rsid w:val="00E2592B"/>
    <w:rsid w:val="00E26081"/>
    <w:rsid w:val="00E262D4"/>
    <w:rsid w:val="00E26908"/>
    <w:rsid w:val="00E270B8"/>
    <w:rsid w:val="00E27AE0"/>
    <w:rsid w:val="00E302AC"/>
    <w:rsid w:val="00E30CCC"/>
    <w:rsid w:val="00E320D6"/>
    <w:rsid w:val="00E32E31"/>
    <w:rsid w:val="00E3557C"/>
    <w:rsid w:val="00E36250"/>
    <w:rsid w:val="00E364B5"/>
    <w:rsid w:val="00E36765"/>
    <w:rsid w:val="00E369CB"/>
    <w:rsid w:val="00E36FD2"/>
    <w:rsid w:val="00E3703A"/>
    <w:rsid w:val="00E37397"/>
    <w:rsid w:val="00E37423"/>
    <w:rsid w:val="00E37FB0"/>
    <w:rsid w:val="00E41532"/>
    <w:rsid w:val="00E41758"/>
    <w:rsid w:val="00E4177E"/>
    <w:rsid w:val="00E41937"/>
    <w:rsid w:val="00E41B96"/>
    <w:rsid w:val="00E420A7"/>
    <w:rsid w:val="00E422C5"/>
    <w:rsid w:val="00E433F3"/>
    <w:rsid w:val="00E43440"/>
    <w:rsid w:val="00E43475"/>
    <w:rsid w:val="00E43DB0"/>
    <w:rsid w:val="00E45BE4"/>
    <w:rsid w:val="00E467C6"/>
    <w:rsid w:val="00E46A8D"/>
    <w:rsid w:val="00E47E2A"/>
    <w:rsid w:val="00E47F2D"/>
    <w:rsid w:val="00E50099"/>
    <w:rsid w:val="00E50481"/>
    <w:rsid w:val="00E50E51"/>
    <w:rsid w:val="00E5104C"/>
    <w:rsid w:val="00E512D0"/>
    <w:rsid w:val="00E517AD"/>
    <w:rsid w:val="00E53025"/>
    <w:rsid w:val="00E532F0"/>
    <w:rsid w:val="00E53C5C"/>
    <w:rsid w:val="00E54070"/>
    <w:rsid w:val="00E54511"/>
    <w:rsid w:val="00E54FC3"/>
    <w:rsid w:val="00E55F5B"/>
    <w:rsid w:val="00E55F93"/>
    <w:rsid w:val="00E562F1"/>
    <w:rsid w:val="00E56D60"/>
    <w:rsid w:val="00E60154"/>
    <w:rsid w:val="00E60E7F"/>
    <w:rsid w:val="00E60EDC"/>
    <w:rsid w:val="00E61DAC"/>
    <w:rsid w:val="00E62D17"/>
    <w:rsid w:val="00E63D60"/>
    <w:rsid w:val="00E6403D"/>
    <w:rsid w:val="00E6411D"/>
    <w:rsid w:val="00E64333"/>
    <w:rsid w:val="00E64BEB"/>
    <w:rsid w:val="00E65A48"/>
    <w:rsid w:val="00E65A49"/>
    <w:rsid w:val="00E65D64"/>
    <w:rsid w:val="00E67BB7"/>
    <w:rsid w:val="00E70BEA"/>
    <w:rsid w:val="00E71159"/>
    <w:rsid w:val="00E72B80"/>
    <w:rsid w:val="00E73116"/>
    <w:rsid w:val="00E73C0C"/>
    <w:rsid w:val="00E73D08"/>
    <w:rsid w:val="00E75219"/>
    <w:rsid w:val="00E7529D"/>
    <w:rsid w:val="00E7588A"/>
    <w:rsid w:val="00E75918"/>
    <w:rsid w:val="00E75F3F"/>
    <w:rsid w:val="00E75FE3"/>
    <w:rsid w:val="00E7743F"/>
    <w:rsid w:val="00E77590"/>
    <w:rsid w:val="00E77AD1"/>
    <w:rsid w:val="00E77D2E"/>
    <w:rsid w:val="00E80AE2"/>
    <w:rsid w:val="00E81421"/>
    <w:rsid w:val="00E817A8"/>
    <w:rsid w:val="00E81DE6"/>
    <w:rsid w:val="00E81FF6"/>
    <w:rsid w:val="00E825F5"/>
    <w:rsid w:val="00E82773"/>
    <w:rsid w:val="00E82BB4"/>
    <w:rsid w:val="00E83088"/>
    <w:rsid w:val="00E8381A"/>
    <w:rsid w:val="00E84319"/>
    <w:rsid w:val="00E84345"/>
    <w:rsid w:val="00E843CD"/>
    <w:rsid w:val="00E843CF"/>
    <w:rsid w:val="00E844D2"/>
    <w:rsid w:val="00E846F9"/>
    <w:rsid w:val="00E86C4C"/>
    <w:rsid w:val="00E871A7"/>
    <w:rsid w:val="00E876B7"/>
    <w:rsid w:val="00E87FF9"/>
    <w:rsid w:val="00E907A3"/>
    <w:rsid w:val="00E90946"/>
    <w:rsid w:val="00E90B73"/>
    <w:rsid w:val="00E90C4A"/>
    <w:rsid w:val="00E91078"/>
    <w:rsid w:val="00E91207"/>
    <w:rsid w:val="00E91BE7"/>
    <w:rsid w:val="00E92E75"/>
    <w:rsid w:val="00E94DBF"/>
    <w:rsid w:val="00E9586A"/>
    <w:rsid w:val="00E97B7F"/>
    <w:rsid w:val="00E97C9F"/>
    <w:rsid w:val="00E97E4D"/>
    <w:rsid w:val="00EA132D"/>
    <w:rsid w:val="00EA1ED6"/>
    <w:rsid w:val="00EA224A"/>
    <w:rsid w:val="00EA229C"/>
    <w:rsid w:val="00EA23E8"/>
    <w:rsid w:val="00EA2D20"/>
    <w:rsid w:val="00EA38E0"/>
    <w:rsid w:val="00EA4B85"/>
    <w:rsid w:val="00EA50EB"/>
    <w:rsid w:val="00EA5100"/>
    <w:rsid w:val="00EA53A5"/>
    <w:rsid w:val="00EA5619"/>
    <w:rsid w:val="00EA5AE0"/>
    <w:rsid w:val="00EA5D33"/>
    <w:rsid w:val="00EA6D55"/>
    <w:rsid w:val="00EA6F06"/>
    <w:rsid w:val="00EA7407"/>
    <w:rsid w:val="00EB080F"/>
    <w:rsid w:val="00EB0C5E"/>
    <w:rsid w:val="00EB0E49"/>
    <w:rsid w:val="00EB1086"/>
    <w:rsid w:val="00EB10BF"/>
    <w:rsid w:val="00EB116F"/>
    <w:rsid w:val="00EB1EA3"/>
    <w:rsid w:val="00EB2500"/>
    <w:rsid w:val="00EB3F22"/>
    <w:rsid w:val="00EB45A4"/>
    <w:rsid w:val="00EB47C9"/>
    <w:rsid w:val="00EB51C9"/>
    <w:rsid w:val="00EB56E1"/>
    <w:rsid w:val="00EB57CE"/>
    <w:rsid w:val="00EB5C13"/>
    <w:rsid w:val="00EB6125"/>
    <w:rsid w:val="00EB64ED"/>
    <w:rsid w:val="00EB651C"/>
    <w:rsid w:val="00EB6675"/>
    <w:rsid w:val="00EB6719"/>
    <w:rsid w:val="00EB6977"/>
    <w:rsid w:val="00EB6B02"/>
    <w:rsid w:val="00EB7AB1"/>
    <w:rsid w:val="00EB7D84"/>
    <w:rsid w:val="00EC191E"/>
    <w:rsid w:val="00EC1952"/>
    <w:rsid w:val="00EC311A"/>
    <w:rsid w:val="00EC32BD"/>
    <w:rsid w:val="00EC3BB4"/>
    <w:rsid w:val="00EC4925"/>
    <w:rsid w:val="00EC4FE5"/>
    <w:rsid w:val="00EC58D0"/>
    <w:rsid w:val="00EC60C4"/>
    <w:rsid w:val="00EC63B3"/>
    <w:rsid w:val="00EC65AF"/>
    <w:rsid w:val="00EC68C4"/>
    <w:rsid w:val="00EC6A36"/>
    <w:rsid w:val="00EC7DB2"/>
    <w:rsid w:val="00ED0184"/>
    <w:rsid w:val="00ED03FA"/>
    <w:rsid w:val="00ED110B"/>
    <w:rsid w:val="00ED118E"/>
    <w:rsid w:val="00ED18A3"/>
    <w:rsid w:val="00ED1EBE"/>
    <w:rsid w:val="00ED25A0"/>
    <w:rsid w:val="00ED2D84"/>
    <w:rsid w:val="00ED2EA9"/>
    <w:rsid w:val="00ED35DC"/>
    <w:rsid w:val="00ED385D"/>
    <w:rsid w:val="00ED39EA"/>
    <w:rsid w:val="00ED3AA8"/>
    <w:rsid w:val="00ED4787"/>
    <w:rsid w:val="00ED5621"/>
    <w:rsid w:val="00ED5E3D"/>
    <w:rsid w:val="00ED6E27"/>
    <w:rsid w:val="00ED6F0E"/>
    <w:rsid w:val="00EE0406"/>
    <w:rsid w:val="00EE063B"/>
    <w:rsid w:val="00EE0925"/>
    <w:rsid w:val="00EE10D2"/>
    <w:rsid w:val="00EE19AD"/>
    <w:rsid w:val="00EE24AE"/>
    <w:rsid w:val="00EE2BF0"/>
    <w:rsid w:val="00EE308F"/>
    <w:rsid w:val="00EE3C69"/>
    <w:rsid w:val="00EE434C"/>
    <w:rsid w:val="00EE5837"/>
    <w:rsid w:val="00EE5CB5"/>
    <w:rsid w:val="00EE73D4"/>
    <w:rsid w:val="00EE753A"/>
    <w:rsid w:val="00EE777D"/>
    <w:rsid w:val="00EE7CD8"/>
    <w:rsid w:val="00EE7D8A"/>
    <w:rsid w:val="00EF05DA"/>
    <w:rsid w:val="00EF0E31"/>
    <w:rsid w:val="00EF1925"/>
    <w:rsid w:val="00EF24AC"/>
    <w:rsid w:val="00EF2A17"/>
    <w:rsid w:val="00EF37F6"/>
    <w:rsid w:val="00EF45BC"/>
    <w:rsid w:val="00EF48CC"/>
    <w:rsid w:val="00EF4ADF"/>
    <w:rsid w:val="00EF4F96"/>
    <w:rsid w:val="00EF5239"/>
    <w:rsid w:val="00EF548C"/>
    <w:rsid w:val="00EF5939"/>
    <w:rsid w:val="00EF632E"/>
    <w:rsid w:val="00EF6F11"/>
    <w:rsid w:val="00EF753C"/>
    <w:rsid w:val="00EF7B6D"/>
    <w:rsid w:val="00F00223"/>
    <w:rsid w:val="00F0079D"/>
    <w:rsid w:val="00F007B4"/>
    <w:rsid w:val="00F00801"/>
    <w:rsid w:val="00F011E8"/>
    <w:rsid w:val="00F013D0"/>
    <w:rsid w:val="00F01998"/>
    <w:rsid w:val="00F01DEC"/>
    <w:rsid w:val="00F02043"/>
    <w:rsid w:val="00F02ADF"/>
    <w:rsid w:val="00F03A6B"/>
    <w:rsid w:val="00F03C2A"/>
    <w:rsid w:val="00F03C36"/>
    <w:rsid w:val="00F04D53"/>
    <w:rsid w:val="00F04EA4"/>
    <w:rsid w:val="00F04EE4"/>
    <w:rsid w:val="00F05937"/>
    <w:rsid w:val="00F05A49"/>
    <w:rsid w:val="00F05F7A"/>
    <w:rsid w:val="00F060D3"/>
    <w:rsid w:val="00F06E9A"/>
    <w:rsid w:val="00F0724E"/>
    <w:rsid w:val="00F102C9"/>
    <w:rsid w:val="00F10AA8"/>
    <w:rsid w:val="00F10E41"/>
    <w:rsid w:val="00F10E47"/>
    <w:rsid w:val="00F12670"/>
    <w:rsid w:val="00F1348A"/>
    <w:rsid w:val="00F14C38"/>
    <w:rsid w:val="00F14E8A"/>
    <w:rsid w:val="00F15343"/>
    <w:rsid w:val="00F15486"/>
    <w:rsid w:val="00F159BF"/>
    <w:rsid w:val="00F15A3C"/>
    <w:rsid w:val="00F162DE"/>
    <w:rsid w:val="00F1707F"/>
    <w:rsid w:val="00F17422"/>
    <w:rsid w:val="00F174FF"/>
    <w:rsid w:val="00F175FB"/>
    <w:rsid w:val="00F2092C"/>
    <w:rsid w:val="00F20C0D"/>
    <w:rsid w:val="00F20C1C"/>
    <w:rsid w:val="00F20CC2"/>
    <w:rsid w:val="00F20CEC"/>
    <w:rsid w:val="00F21B2E"/>
    <w:rsid w:val="00F22EC4"/>
    <w:rsid w:val="00F23062"/>
    <w:rsid w:val="00F240F8"/>
    <w:rsid w:val="00F246DC"/>
    <w:rsid w:val="00F2488D"/>
    <w:rsid w:val="00F2523B"/>
    <w:rsid w:val="00F253BE"/>
    <w:rsid w:val="00F25C7F"/>
    <w:rsid w:val="00F26F6E"/>
    <w:rsid w:val="00F278E6"/>
    <w:rsid w:val="00F27EC6"/>
    <w:rsid w:val="00F30355"/>
    <w:rsid w:val="00F30684"/>
    <w:rsid w:val="00F3080D"/>
    <w:rsid w:val="00F314DA"/>
    <w:rsid w:val="00F315C5"/>
    <w:rsid w:val="00F315DB"/>
    <w:rsid w:val="00F31A52"/>
    <w:rsid w:val="00F32277"/>
    <w:rsid w:val="00F32E47"/>
    <w:rsid w:val="00F3334E"/>
    <w:rsid w:val="00F339C4"/>
    <w:rsid w:val="00F3495C"/>
    <w:rsid w:val="00F34EA4"/>
    <w:rsid w:val="00F3522D"/>
    <w:rsid w:val="00F352D3"/>
    <w:rsid w:val="00F3617F"/>
    <w:rsid w:val="00F36ED7"/>
    <w:rsid w:val="00F37EB8"/>
    <w:rsid w:val="00F420FE"/>
    <w:rsid w:val="00F431BC"/>
    <w:rsid w:val="00F43297"/>
    <w:rsid w:val="00F44714"/>
    <w:rsid w:val="00F44738"/>
    <w:rsid w:val="00F453F1"/>
    <w:rsid w:val="00F455D1"/>
    <w:rsid w:val="00F45FA9"/>
    <w:rsid w:val="00F46B96"/>
    <w:rsid w:val="00F46E37"/>
    <w:rsid w:val="00F47597"/>
    <w:rsid w:val="00F47F4B"/>
    <w:rsid w:val="00F51044"/>
    <w:rsid w:val="00F51A44"/>
    <w:rsid w:val="00F52A8C"/>
    <w:rsid w:val="00F52CDA"/>
    <w:rsid w:val="00F544F8"/>
    <w:rsid w:val="00F5577B"/>
    <w:rsid w:val="00F55EC1"/>
    <w:rsid w:val="00F57527"/>
    <w:rsid w:val="00F57B12"/>
    <w:rsid w:val="00F57B1E"/>
    <w:rsid w:val="00F57D41"/>
    <w:rsid w:val="00F57E79"/>
    <w:rsid w:val="00F601A0"/>
    <w:rsid w:val="00F607B9"/>
    <w:rsid w:val="00F60C2C"/>
    <w:rsid w:val="00F61823"/>
    <w:rsid w:val="00F6194D"/>
    <w:rsid w:val="00F6237F"/>
    <w:rsid w:val="00F629FE"/>
    <w:rsid w:val="00F63DEB"/>
    <w:rsid w:val="00F64261"/>
    <w:rsid w:val="00F64A30"/>
    <w:rsid w:val="00F64D30"/>
    <w:rsid w:val="00F65B2E"/>
    <w:rsid w:val="00F65D51"/>
    <w:rsid w:val="00F663A2"/>
    <w:rsid w:val="00F669B6"/>
    <w:rsid w:val="00F6771C"/>
    <w:rsid w:val="00F67D45"/>
    <w:rsid w:val="00F70895"/>
    <w:rsid w:val="00F70F53"/>
    <w:rsid w:val="00F70F93"/>
    <w:rsid w:val="00F712E9"/>
    <w:rsid w:val="00F719B9"/>
    <w:rsid w:val="00F719EA"/>
    <w:rsid w:val="00F71F43"/>
    <w:rsid w:val="00F7273B"/>
    <w:rsid w:val="00F73032"/>
    <w:rsid w:val="00F730B3"/>
    <w:rsid w:val="00F746A1"/>
    <w:rsid w:val="00F74B4E"/>
    <w:rsid w:val="00F74D58"/>
    <w:rsid w:val="00F74DB6"/>
    <w:rsid w:val="00F75420"/>
    <w:rsid w:val="00F75611"/>
    <w:rsid w:val="00F75733"/>
    <w:rsid w:val="00F75B5F"/>
    <w:rsid w:val="00F77395"/>
    <w:rsid w:val="00F7781F"/>
    <w:rsid w:val="00F77BFC"/>
    <w:rsid w:val="00F77C84"/>
    <w:rsid w:val="00F77E6A"/>
    <w:rsid w:val="00F80ADD"/>
    <w:rsid w:val="00F80B9C"/>
    <w:rsid w:val="00F812B0"/>
    <w:rsid w:val="00F82047"/>
    <w:rsid w:val="00F82099"/>
    <w:rsid w:val="00F8210F"/>
    <w:rsid w:val="00F82EE4"/>
    <w:rsid w:val="00F8454F"/>
    <w:rsid w:val="00F848FC"/>
    <w:rsid w:val="00F8564F"/>
    <w:rsid w:val="00F85E8B"/>
    <w:rsid w:val="00F862E3"/>
    <w:rsid w:val="00F86590"/>
    <w:rsid w:val="00F86816"/>
    <w:rsid w:val="00F8689C"/>
    <w:rsid w:val="00F86DEC"/>
    <w:rsid w:val="00F86E7D"/>
    <w:rsid w:val="00F87BC2"/>
    <w:rsid w:val="00F9044A"/>
    <w:rsid w:val="00F906F6"/>
    <w:rsid w:val="00F90C67"/>
    <w:rsid w:val="00F90D49"/>
    <w:rsid w:val="00F90DD8"/>
    <w:rsid w:val="00F91202"/>
    <w:rsid w:val="00F92579"/>
    <w:rsid w:val="00F9282A"/>
    <w:rsid w:val="00F928C9"/>
    <w:rsid w:val="00F92CEE"/>
    <w:rsid w:val="00F92F97"/>
    <w:rsid w:val="00F959CD"/>
    <w:rsid w:val="00F95C60"/>
    <w:rsid w:val="00F96402"/>
    <w:rsid w:val="00F96BAD"/>
    <w:rsid w:val="00F9750B"/>
    <w:rsid w:val="00F97988"/>
    <w:rsid w:val="00FA09B3"/>
    <w:rsid w:val="00FA0B9C"/>
    <w:rsid w:val="00FA0C1D"/>
    <w:rsid w:val="00FA139D"/>
    <w:rsid w:val="00FA198A"/>
    <w:rsid w:val="00FA26FD"/>
    <w:rsid w:val="00FA2983"/>
    <w:rsid w:val="00FA3732"/>
    <w:rsid w:val="00FA5EE5"/>
    <w:rsid w:val="00FA60F5"/>
    <w:rsid w:val="00FA75B0"/>
    <w:rsid w:val="00FA7E97"/>
    <w:rsid w:val="00FB02CF"/>
    <w:rsid w:val="00FB0E84"/>
    <w:rsid w:val="00FB16A9"/>
    <w:rsid w:val="00FB16EB"/>
    <w:rsid w:val="00FB272E"/>
    <w:rsid w:val="00FB2D90"/>
    <w:rsid w:val="00FB32A5"/>
    <w:rsid w:val="00FB32D8"/>
    <w:rsid w:val="00FB32DA"/>
    <w:rsid w:val="00FB3783"/>
    <w:rsid w:val="00FB4028"/>
    <w:rsid w:val="00FB441B"/>
    <w:rsid w:val="00FB45FA"/>
    <w:rsid w:val="00FB5DC7"/>
    <w:rsid w:val="00FB7B5D"/>
    <w:rsid w:val="00FB7D4A"/>
    <w:rsid w:val="00FB7D6D"/>
    <w:rsid w:val="00FC02F9"/>
    <w:rsid w:val="00FC11E2"/>
    <w:rsid w:val="00FC20A8"/>
    <w:rsid w:val="00FC2138"/>
    <w:rsid w:val="00FC2405"/>
    <w:rsid w:val="00FC355C"/>
    <w:rsid w:val="00FC3573"/>
    <w:rsid w:val="00FC3900"/>
    <w:rsid w:val="00FC3D0E"/>
    <w:rsid w:val="00FC3FA7"/>
    <w:rsid w:val="00FC4104"/>
    <w:rsid w:val="00FC45D5"/>
    <w:rsid w:val="00FC4E32"/>
    <w:rsid w:val="00FC5467"/>
    <w:rsid w:val="00FC5852"/>
    <w:rsid w:val="00FC6311"/>
    <w:rsid w:val="00FC65CD"/>
    <w:rsid w:val="00FC71AB"/>
    <w:rsid w:val="00FC71D2"/>
    <w:rsid w:val="00FD01C2"/>
    <w:rsid w:val="00FD0632"/>
    <w:rsid w:val="00FD0772"/>
    <w:rsid w:val="00FD1912"/>
    <w:rsid w:val="00FD1C87"/>
    <w:rsid w:val="00FD1DCF"/>
    <w:rsid w:val="00FD1FDC"/>
    <w:rsid w:val="00FD22EA"/>
    <w:rsid w:val="00FD248D"/>
    <w:rsid w:val="00FD2775"/>
    <w:rsid w:val="00FD2A9A"/>
    <w:rsid w:val="00FD324A"/>
    <w:rsid w:val="00FD3756"/>
    <w:rsid w:val="00FD409E"/>
    <w:rsid w:val="00FD40C6"/>
    <w:rsid w:val="00FD483C"/>
    <w:rsid w:val="00FD59E3"/>
    <w:rsid w:val="00FD5A41"/>
    <w:rsid w:val="00FD63B8"/>
    <w:rsid w:val="00FD6481"/>
    <w:rsid w:val="00FD6BCE"/>
    <w:rsid w:val="00FD6F58"/>
    <w:rsid w:val="00FD72CF"/>
    <w:rsid w:val="00FD769F"/>
    <w:rsid w:val="00FD7D8E"/>
    <w:rsid w:val="00FE0A75"/>
    <w:rsid w:val="00FE16F4"/>
    <w:rsid w:val="00FE3D83"/>
    <w:rsid w:val="00FE4524"/>
    <w:rsid w:val="00FE595C"/>
    <w:rsid w:val="00FE5DE4"/>
    <w:rsid w:val="00FE60E6"/>
    <w:rsid w:val="00FE60F4"/>
    <w:rsid w:val="00FE75B5"/>
    <w:rsid w:val="00FE7926"/>
    <w:rsid w:val="00FE7F40"/>
    <w:rsid w:val="00FF0808"/>
    <w:rsid w:val="00FF0CE3"/>
    <w:rsid w:val="00FF1A61"/>
    <w:rsid w:val="00FF24EE"/>
    <w:rsid w:val="00FF2580"/>
    <w:rsid w:val="00FF3CEA"/>
    <w:rsid w:val="00FF3E19"/>
    <w:rsid w:val="00FF433B"/>
    <w:rsid w:val="00FF4381"/>
    <w:rsid w:val="00FF48B2"/>
    <w:rsid w:val="00FF4D93"/>
    <w:rsid w:val="00FF517A"/>
    <w:rsid w:val="00FF52D4"/>
    <w:rsid w:val="00FF6224"/>
    <w:rsid w:val="00FF7BF0"/>
    <w:rsid w:val="18B5B3E1"/>
    <w:rsid w:val="1C3A56CB"/>
    <w:rsid w:val="1E9F6CD8"/>
  </w:rsids>
  <m:mathPr>
    <m:mathFont m:val="Cambria Math"/>
    <m:brkBin m:val="before"/>
    <m:brkBinSub m:val="--"/>
    <m:smallFrac m:val="0"/>
    <m:dispDef/>
    <m:lMargin m:val="0"/>
    <m:rMargin m:val="0"/>
    <m:defJc m:val="centerGroup"/>
    <m:wrapIndent m:val="1440"/>
    <m:intLim m:val="subSup"/>
    <m:naryLim m:val="undOvr"/>
  </m:mathPr>
  <w:themeFontLang w:val="en-US" w:eastAsia="zh-CN"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v:textbox inset="5.85pt,.7pt,5.85pt,.7pt"/>
    </o:shapedefaults>
    <o:shapelayout v:ext="edit">
      <o:idmap v:ext="edit" data="2"/>
    </o:shapelayout>
  </w:shapeDefaults>
  <w:decimalSymbol w:val="."/>
  <w:listSeparator w:val=","/>
  <w14:docId w14:val="768D7A83"/>
  <w15:docId w15:val="{30259085-6D07-497B-9012-D4A8CC350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qFormat="1"/>
    <w:lsdException w:name="index 2" w:uiPriority="99" w:qFormat="1"/>
    <w:lsdException w:name="index 3" w:uiPriority="99" w:qFormat="1"/>
    <w:lsdException w:name="index 4" w:uiPriority="99" w:qFormat="1"/>
    <w:lsdException w:name="index 5" w:uiPriority="99" w:qFormat="1"/>
    <w:lsdException w:name="index 6" w:uiPriority="99" w:qFormat="1"/>
    <w:lsdException w:name="index 7" w:uiPriority="99" w:qFormat="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Normal Indent" w:uiPriority="99" w:qFormat="1"/>
    <w:lsdException w:name="footnote text" w:qFormat="1"/>
    <w:lsdException w:name="annotation text" w:qFormat="1"/>
    <w:lsdException w:name="header" w:qFormat="1"/>
    <w:lsdException w:name="footer" w:qFormat="1"/>
    <w:lsdException w:name="index heading" w:uiPriority="99"/>
    <w:lsdException w:name="caption" w:qFormat="1"/>
    <w:lsdException w:name="table of figures" w:uiPriority="99" w:qFormat="1"/>
    <w:lsdException w:name="footnote reference" w:qFormat="1"/>
    <w:lsdException w:name="annotation reference" w:qFormat="1"/>
    <w:lsdException w:name="line number" w:uiPriority="99" w:qFormat="1"/>
    <w:lsdException w:name="page number" w:qFormat="1"/>
    <w:lsdException w:name="endnote text" w:uiPriority="99"/>
    <w:lsdException w:name="List Bullet" w:uiPriority="99"/>
    <w:lsdException w:name="List Number" w:uiPriority="99" w:qFormat="1"/>
    <w:lsdException w:name="List Bullet 4" w:uiPriority="99" w:qFormat="1"/>
    <w:lsdException w:name="List Number 2" w:uiPriority="99" w:qFormat="1"/>
    <w:lsdException w:name="List Number 3" w:uiPriority="99" w:qFormat="1"/>
    <w:lsdException w:name="List Number 4" w:uiPriority="99" w:qFormat="1"/>
    <w:lsdException w:name="List Number 5" w:uiPriority="99" w:qFormat="1"/>
    <w:lsdException w:name="Title" w:uiPriority="99" w:qFormat="1"/>
    <w:lsdException w:name="Default Paragraph Font" w:semiHidden="1" w:uiPriority="1" w:unhideWhenUsed="1" w:qFormat="1"/>
    <w:lsdException w:name="Body Text" w:uiPriority="99" w:qFormat="1"/>
    <w:lsdException w:name="Body Text Indent" w:uiPriority="99" w:qFormat="1"/>
    <w:lsdException w:name="List Continue" w:uiPriority="99" w:qFormat="1"/>
    <w:lsdException w:name="List Continue 2" w:uiPriority="99"/>
    <w:lsdException w:name="List Continue 3" w:uiPriority="99" w:qFormat="1"/>
    <w:lsdException w:name="List Continue 4" w:uiPriority="99" w:qFormat="1"/>
    <w:lsdException w:name="Message Header" w:uiPriority="99" w:unhideWhenUsed="1"/>
    <w:lsdException w:name="Subtitle" w:qFormat="1"/>
    <w:lsdException w:name="Date" w:uiPriority="99"/>
    <w:lsdException w:name="Body Text 2" w:uiPriority="99" w:qFormat="1"/>
    <w:lsdException w:name="Body Text 3" w:uiPriority="99" w:qFormat="1"/>
    <w:lsdException w:name="Body Text Indent 2" w:uiPriority="99" w:qFormat="1"/>
    <w:lsdException w:name="Body Text Indent 3" w:uiPriority="99" w:qFormat="1"/>
    <w:lsdException w:name="Hyperlink" w:uiPriority="99" w:qFormat="1"/>
    <w:lsdException w:name="FollowedHyperlink" w:qFormat="1"/>
    <w:lsdException w:name="Strong" w:uiPriority="22" w:qFormat="1"/>
    <w:lsdException w:name="Emphasis" w:uiPriority="20" w:qFormat="1"/>
    <w:lsdException w:name="Document Map" w:qFormat="1"/>
    <w:lsdException w:name="Plain Text" w:uiPriority="99" w:unhideWhenUsed="1" w:qFormat="1"/>
    <w:lsdException w:name="HTML Top of Form" w:semiHidden="1" w:uiPriority="99" w:unhideWhenUsed="1"/>
    <w:lsdException w:name="HTML Bottom of Form" w:semiHidden="1" w:uiPriority="99" w:unhideWhenUsed="1"/>
    <w:lsdException w:name="Normal (Web)" w:uiPriority="99" w:unhideWhenUsed="1"/>
    <w:lsdException w:name="HTML Definition" w:semiHidden="1" w:unhideWhenUsed="1"/>
    <w:lsdException w:name="HTML Keyboard" w:semiHidden="1" w:unhideWhenUsed="1"/>
    <w:lsdException w:name="HTML Preformatted" w:uiPriority="99" w:unhideWhenUsed="1"/>
    <w:lsdException w:name="HTML Variable" w:semiHidden="1" w:unhideWhenUsed="1"/>
    <w:lsdException w:name="Normal Table" w:semiHidden="1" w:uiPriority="99" w:unhideWhenUsed="1" w:qFormat="1"/>
    <w:lsdException w:name="annotation subject"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uiPriority="99" w:qFormat="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80769"/>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style>
  <w:style w:type="paragraph" w:styleId="Heading1">
    <w:name w:val="heading 1"/>
    <w:basedOn w:val="Normal"/>
    <w:next w:val="Normal"/>
    <w:link w:val="Heading1Char"/>
    <w:qFormat/>
    <w:pPr>
      <w:keepNext/>
      <w:tabs>
        <w:tab w:val="left" w:pos="1117"/>
      </w:tabs>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pPr>
      <w:keepNext/>
      <w:numPr>
        <w:ilvl w:val="1"/>
        <w:numId w:val="1"/>
      </w:numPr>
      <w:tabs>
        <w:tab w:val="clear" w:pos="360"/>
      </w:tabs>
      <w:spacing w:before="240" w:after="60"/>
      <w:ind w:left="720" w:hanging="720"/>
      <w:outlineLvl w:val="1"/>
    </w:pPr>
    <w:rPr>
      <w:b/>
      <w:bCs/>
      <w:i/>
      <w:iCs/>
      <w:sz w:val="28"/>
      <w:szCs w:val="28"/>
    </w:rPr>
  </w:style>
  <w:style w:type="paragraph" w:styleId="Heading3">
    <w:name w:val="heading 3"/>
    <w:aliases w:val="H3,H31,h3"/>
    <w:basedOn w:val="Normal"/>
    <w:next w:val="Normal"/>
    <w:link w:val="Heading3Char"/>
    <w:qFormat/>
    <w:pPr>
      <w:keepNext/>
      <w:numPr>
        <w:ilvl w:val="2"/>
        <w:numId w:val="1"/>
      </w:numPr>
      <w:spacing w:before="240" w:after="60"/>
      <w:outlineLvl w:val="2"/>
    </w:pPr>
    <w:rPr>
      <w:b/>
      <w:bCs/>
      <w:sz w:val="26"/>
      <w:szCs w:val="26"/>
    </w:rPr>
  </w:style>
  <w:style w:type="paragraph" w:styleId="Heading4">
    <w:name w:val="heading 4"/>
    <w:aliases w:val="Heading 4 Char1,Heading 4 Char Char,H4,H41,h4,0.1.1.1 Titre 4 + Left:  0&quot;,First line:  0&quot;,0.1.1...,0.1.1.1 Titre 4"/>
    <w:basedOn w:val="Normal"/>
    <w:next w:val="Normal"/>
    <w:link w:val="Heading4Char"/>
    <w:qFormat/>
    <w:pPr>
      <w:keepNext/>
      <w:numPr>
        <w:ilvl w:val="3"/>
        <w:numId w:val="1"/>
      </w:numPr>
      <w:spacing w:before="240" w:after="60"/>
      <w:ind w:left="1080" w:right="1008" w:hanging="1080"/>
      <w:outlineLvl w:val="3"/>
    </w:pPr>
    <w:rPr>
      <w:rFonts w:ascii="Times New Roman Bold" w:hAnsi="Times New Roman Bold"/>
      <w:b/>
      <w:bCs/>
      <w:sz w:val="24"/>
      <w:szCs w:val="28"/>
    </w:rPr>
  </w:style>
  <w:style w:type="paragraph" w:styleId="Heading5">
    <w:name w:val="heading 5"/>
    <w:aliases w:val="H5,H51,h5"/>
    <w:basedOn w:val="Normal"/>
    <w:next w:val="Normal"/>
    <w:link w:val="Heading5Char"/>
    <w:qFormat/>
    <w:pPr>
      <w:keepNext/>
      <w:numPr>
        <w:ilvl w:val="4"/>
        <w:numId w:val="1"/>
      </w:numPr>
      <w:spacing w:before="240" w:after="60"/>
      <w:ind w:left="1080" w:hanging="1080"/>
      <w:outlineLvl w:val="4"/>
    </w:pPr>
    <w:rPr>
      <w:b/>
      <w:bCs/>
      <w:i/>
      <w:iCs/>
      <w:sz w:val="24"/>
      <w:szCs w:val="26"/>
    </w:rPr>
  </w:style>
  <w:style w:type="paragraph" w:styleId="Heading6">
    <w:name w:val="heading 6"/>
    <w:aliases w:val="H6,H61,h6"/>
    <w:basedOn w:val="Normal"/>
    <w:next w:val="Normal"/>
    <w:link w:val="Heading6Char"/>
    <w:qFormat/>
    <w:pPr>
      <w:keepNext/>
      <w:numPr>
        <w:ilvl w:val="5"/>
        <w:numId w:val="1"/>
      </w:numPr>
      <w:spacing w:before="240" w:after="60"/>
      <w:ind w:left="1080" w:hanging="1080"/>
      <w:outlineLvl w:val="5"/>
    </w:pPr>
    <w:rPr>
      <w:b/>
      <w:bCs/>
      <w:szCs w:val="22"/>
    </w:rPr>
  </w:style>
  <w:style w:type="paragraph" w:styleId="Heading7">
    <w:name w:val="heading 7"/>
    <w:basedOn w:val="Normal"/>
    <w:next w:val="Normal"/>
    <w:link w:val="Heading7Char"/>
    <w:qFormat/>
    <w:pPr>
      <w:keepNext/>
      <w:numPr>
        <w:ilvl w:val="6"/>
        <w:numId w:val="1"/>
      </w:numPr>
      <w:spacing w:before="240" w:after="60"/>
      <w:ind w:left="1440" w:hanging="1440"/>
      <w:outlineLvl w:val="6"/>
    </w:pPr>
    <w:rPr>
      <w:szCs w:val="24"/>
    </w:rPr>
  </w:style>
  <w:style w:type="paragraph" w:styleId="Heading8">
    <w:name w:val="heading 8"/>
    <w:basedOn w:val="Normal"/>
    <w:next w:val="Normal"/>
    <w:link w:val="Heading8Char"/>
    <w:qFormat/>
    <w:pPr>
      <w:keepNext/>
      <w:numPr>
        <w:ilvl w:val="7"/>
        <w:numId w:val="1"/>
      </w:numPr>
      <w:spacing w:before="240" w:after="60"/>
      <w:ind w:left="1800" w:hanging="1800"/>
      <w:outlineLvl w:val="7"/>
    </w:pPr>
    <w:rPr>
      <w:i/>
      <w:iCs/>
      <w:szCs w:val="24"/>
    </w:rPr>
  </w:style>
  <w:style w:type="paragraph" w:styleId="Heading9">
    <w:name w:val="heading 9"/>
    <w:basedOn w:val="Normal"/>
    <w:next w:val="Normal"/>
    <w:link w:val="Heading9Char"/>
    <w:qFormat/>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7">
    <w:name w:val="toc 7"/>
    <w:basedOn w:val="TOC3"/>
    <w:next w:val="Normal"/>
    <w:uiPriority w:val="39"/>
    <w:qFormat/>
    <w:pPr>
      <w:ind w:left="2382" w:hanging="1191"/>
    </w:pPr>
  </w:style>
  <w:style w:type="paragraph" w:styleId="TOC3">
    <w:name w:val="toc 3"/>
    <w:basedOn w:val="Normal"/>
    <w:next w:val="Normal"/>
    <w:uiPriority w:val="39"/>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leader="dot" w:pos="9629"/>
        <w:tab w:val="left" w:pos="13500"/>
      </w:tabs>
      <w:spacing w:before="0"/>
      <w:ind w:left="1191" w:hanging="794"/>
      <w:jc w:val="left"/>
    </w:pPr>
    <w:rPr>
      <w:rFonts w:eastAsia="Malgun Gothic"/>
      <w:lang w:val="en-GB"/>
    </w:rPr>
  </w:style>
  <w:style w:type="paragraph" w:styleId="ListNumber2">
    <w:name w:val="List Number 2"/>
    <w:basedOn w:val="Normal"/>
    <w:uiPriority w:val="99"/>
    <w:qFormat/>
    <w:pPr>
      <w:numPr>
        <w:ilvl w:val="1"/>
        <w:numId w:val="2"/>
      </w:numPr>
      <w:tabs>
        <w:tab w:val="clear" w:pos="1080"/>
        <w:tab w:val="clear" w:pos="1440"/>
        <w:tab w:val="clear" w:pos="1800"/>
        <w:tab w:val="clear" w:pos="2160"/>
        <w:tab w:val="clear" w:pos="2520"/>
        <w:tab w:val="clear" w:pos="2880"/>
        <w:tab w:val="clear" w:pos="3240"/>
        <w:tab w:val="clear" w:pos="3600"/>
        <w:tab w:val="clear" w:pos="3960"/>
        <w:tab w:val="clear" w:pos="4320"/>
        <w:tab w:val="left" w:pos="800"/>
      </w:tabs>
      <w:overflowPunct/>
      <w:autoSpaceDE/>
      <w:autoSpaceDN/>
      <w:adjustRightInd/>
      <w:spacing w:before="0" w:after="240" w:line="230" w:lineRule="atLeast"/>
      <w:textAlignment w:val="auto"/>
    </w:pPr>
    <w:rPr>
      <w:rFonts w:eastAsia="MS Mincho"/>
      <w:lang w:val="en-GB" w:eastAsia="ja-JP"/>
    </w:rPr>
  </w:style>
  <w:style w:type="paragraph" w:styleId="ListBullet4">
    <w:name w:val="List Bullet 4"/>
    <w:basedOn w:val="Normal"/>
    <w:uiPriority w:val="99"/>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209"/>
      </w:tabs>
      <w:overflowPunct/>
      <w:autoSpaceDE/>
      <w:autoSpaceDN/>
      <w:adjustRightInd/>
      <w:spacing w:before="0" w:after="240" w:line="230" w:lineRule="atLeast"/>
      <w:ind w:left="1209" w:hanging="360"/>
      <w:textAlignment w:val="auto"/>
    </w:pPr>
    <w:rPr>
      <w:rFonts w:ascii="Arial" w:eastAsia="MS Mincho" w:hAnsi="Arial"/>
      <w:lang w:val="en-GB" w:eastAsia="ja-JP"/>
    </w:rPr>
  </w:style>
  <w:style w:type="paragraph" w:styleId="ListNumber">
    <w:name w:val="List Number"/>
    <w:basedOn w:val="Normal"/>
    <w:uiPriority w:val="99"/>
    <w:qFormat/>
    <w:pPr>
      <w:numPr>
        <w:numId w:val="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s>
      <w:overflowPunct/>
      <w:autoSpaceDE/>
      <w:autoSpaceDN/>
      <w:adjustRightInd/>
      <w:spacing w:before="0" w:after="240" w:line="230" w:lineRule="atLeast"/>
      <w:textAlignment w:val="auto"/>
    </w:pPr>
    <w:rPr>
      <w:rFonts w:eastAsia="MS Mincho"/>
      <w:lang w:val="en-GB" w:eastAsia="ja-JP"/>
    </w:rPr>
  </w:style>
  <w:style w:type="paragraph" w:styleId="NormalIndent">
    <w:name w:val="Normal Indent"/>
    <w:basedOn w:val="Normal"/>
    <w:uiPriority w:val="99"/>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600"/>
    </w:pPr>
    <w:rPr>
      <w:rFonts w:eastAsia="Malgun Gothic"/>
      <w:lang w:val="en-GB"/>
    </w:rPr>
  </w:style>
  <w:style w:type="paragraph" w:styleId="Caption">
    <w:name w:val="caption"/>
    <w:basedOn w:val="Normal"/>
    <w:next w:val="Normal"/>
    <w:link w:val="CaptionChar1"/>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Pr>
      <w:b/>
      <w:bCs/>
    </w:rPr>
  </w:style>
  <w:style w:type="paragraph" w:styleId="Index5">
    <w:name w:val="index 5"/>
    <w:basedOn w:val="Normal"/>
    <w:next w:val="Normal"/>
    <w:uiPriority w:val="99"/>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132"/>
    </w:pPr>
    <w:rPr>
      <w:rFonts w:eastAsia="Malgun Gothic"/>
      <w:lang w:val="en-GB"/>
    </w:rPr>
  </w:style>
  <w:style w:type="paragraph" w:styleId="ListBullet">
    <w:name w:val="List Bullet"/>
    <w:basedOn w:val="Normal"/>
    <w:uiPriority w:val="99"/>
    <w:pPr>
      <w:numPr>
        <w:numId w:val="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Malgun Gothic"/>
      <w:lang w:val="en-GB"/>
    </w:rPr>
  </w:style>
  <w:style w:type="paragraph" w:styleId="DocumentMap">
    <w:name w:val="Document Map"/>
    <w:basedOn w:val="Normal"/>
    <w:link w:val="DocumentMapChar"/>
    <w:qFormat/>
    <w:rPr>
      <w:rFonts w:ascii="Tahoma" w:hAnsi="Tahoma" w:cs="Tahoma"/>
      <w:sz w:val="16"/>
      <w:szCs w:val="16"/>
    </w:rPr>
  </w:style>
  <w:style w:type="paragraph" w:styleId="CommentText">
    <w:name w:val="annotation text"/>
    <w:basedOn w:val="Normal"/>
    <w:link w:val="CommentTextChar"/>
    <w:qFormat/>
    <w:rPr>
      <w:rFonts w:eastAsiaTheme="minorEastAsia"/>
    </w:rPr>
  </w:style>
  <w:style w:type="paragraph" w:styleId="Index6">
    <w:name w:val="index 6"/>
    <w:basedOn w:val="Normal"/>
    <w:next w:val="Normal"/>
    <w:uiPriority w:val="99"/>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415"/>
    </w:pPr>
    <w:rPr>
      <w:rFonts w:eastAsia="Malgun Gothic"/>
      <w:lang w:val="en-GB"/>
    </w:rPr>
  </w:style>
  <w:style w:type="paragraph" w:styleId="BodyText3">
    <w:name w:val="Body Text 3"/>
    <w:basedOn w:val="Normal"/>
    <w:link w:val="BodyText3Char"/>
    <w:uiPriority w:val="99"/>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after="120"/>
    </w:pPr>
    <w:rPr>
      <w:rFonts w:eastAsia="Malgun Gothic"/>
      <w:sz w:val="16"/>
      <w:szCs w:val="16"/>
      <w:lang w:val="en-GB" w:eastAsia="zh-CN"/>
    </w:rPr>
  </w:style>
  <w:style w:type="paragraph" w:styleId="BodyText">
    <w:name w:val="Body Text"/>
    <w:basedOn w:val="Normal"/>
    <w:link w:val="BodyTextChar"/>
    <w:uiPriority w:val="99"/>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textAlignment w:val="auto"/>
    </w:pPr>
    <w:rPr>
      <w:rFonts w:eastAsia="Batang"/>
      <w:szCs w:val="22"/>
      <w:lang w:val="en-GB"/>
    </w:rPr>
  </w:style>
  <w:style w:type="paragraph" w:styleId="BodyTextIndent">
    <w:name w:val="Body Text Indent"/>
    <w:basedOn w:val="Normal"/>
    <w:link w:val="BodyTextIndentChar"/>
    <w:uiPriority w:val="99"/>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after="120" w:line="480" w:lineRule="auto"/>
    </w:pPr>
    <w:rPr>
      <w:rFonts w:eastAsia="Malgun Gothic"/>
      <w:lang w:val="en-GB" w:eastAsia="zh-CN"/>
    </w:rPr>
  </w:style>
  <w:style w:type="paragraph" w:styleId="ListNumber3">
    <w:name w:val="List Number 3"/>
    <w:basedOn w:val="Normal"/>
    <w:uiPriority w:val="99"/>
    <w:qFormat/>
    <w:pPr>
      <w:numPr>
        <w:ilvl w:val="2"/>
        <w:numId w:val="2"/>
      </w:numPr>
      <w:tabs>
        <w:tab w:val="clear" w:pos="1800"/>
        <w:tab w:val="clear" w:pos="2160"/>
        <w:tab w:val="clear" w:pos="2520"/>
        <w:tab w:val="clear" w:pos="2880"/>
        <w:tab w:val="clear" w:pos="3240"/>
        <w:tab w:val="clear" w:pos="3600"/>
        <w:tab w:val="clear" w:pos="3960"/>
        <w:tab w:val="clear" w:pos="4320"/>
        <w:tab w:val="left" w:pos="1200"/>
      </w:tabs>
      <w:overflowPunct/>
      <w:autoSpaceDE/>
      <w:autoSpaceDN/>
      <w:adjustRightInd/>
      <w:spacing w:before="0" w:after="240" w:line="230" w:lineRule="atLeast"/>
      <w:textAlignment w:val="auto"/>
    </w:pPr>
    <w:rPr>
      <w:rFonts w:eastAsia="MS Mincho"/>
      <w:lang w:val="en-GB" w:eastAsia="ja-JP"/>
    </w:rPr>
  </w:style>
  <w:style w:type="paragraph" w:styleId="ListContinue">
    <w:name w:val="List Continue"/>
    <w:basedOn w:val="Normal"/>
    <w:uiPriority w:val="99"/>
    <w:qFormat/>
    <w:pPr>
      <w:numPr>
        <w:numId w:val="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s>
      <w:overflowPunct/>
      <w:autoSpaceDE/>
      <w:autoSpaceDN/>
      <w:adjustRightInd/>
      <w:spacing w:before="0" w:after="240" w:line="230" w:lineRule="atLeast"/>
      <w:textAlignment w:val="auto"/>
    </w:pPr>
    <w:rPr>
      <w:rFonts w:eastAsia="MS Mincho"/>
      <w:lang w:val="en-GB" w:eastAsia="ja-JP"/>
    </w:rPr>
  </w:style>
  <w:style w:type="paragraph" w:styleId="Index4">
    <w:name w:val="index 4"/>
    <w:basedOn w:val="Normal"/>
    <w:next w:val="Normal"/>
    <w:uiPriority w:val="99"/>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849"/>
    </w:pPr>
    <w:rPr>
      <w:rFonts w:eastAsia="Malgun Gothic"/>
      <w:lang w:val="en-GB"/>
    </w:rPr>
  </w:style>
  <w:style w:type="paragraph" w:styleId="TOC5">
    <w:name w:val="toc 5"/>
    <w:basedOn w:val="TOC3"/>
    <w:next w:val="Normal"/>
    <w:uiPriority w:val="39"/>
    <w:qFormat/>
    <w:pPr>
      <w:ind w:left="1758" w:hanging="964"/>
    </w:pPr>
  </w:style>
  <w:style w:type="paragraph" w:styleId="PlainText">
    <w:name w:val="Plain Text"/>
    <w:basedOn w:val="Normal"/>
    <w:link w:val="PlainTextChar"/>
    <w:uiPriority w:val="99"/>
    <w:unhideWhenUsed/>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Pr>
      <w:rFonts w:ascii="Calibri" w:eastAsia="Calibri" w:hAnsi="Calibri" w:cs="Consolas"/>
      <w:szCs w:val="21"/>
      <w:lang w:val="en-CA"/>
    </w:rPr>
  </w:style>
  <w:style w:type="paragraph" w:styleId="ListNumber4">
    <w:name w:val="List Number 4"/>
    <w:basedOn w:val="Normal"/>
    <w:uiPriority w:val="99"/>
    <w:qFormat/>
    <w:pPr>
      <w:numPr>
        <w:ilvl w:val="3"/>
        <w:numId w:val="2"/>
      </w:numPr>
      <w:tabs>
        <w:tab w:val="clear" w:pos="2520"/>
        <w:tab w:val="clear" w:pos="2880"/>
        <w:tab w:val="clear" w:pos="3240"/>
        <w:tab w:val="clear" w:pos="3600"/>
        <w:tab w:val="clear" w:pos="3960"/>
        <w:tab w:val="clear" w:pos="4320"/>
        <w:tab w:val="left" w:pos="1600"/>
      </w:tabs>
      <w:overflowPunct/>
      <w:autoSpaceDE/>
      <w:autoSpaceDN/>
      <w:adjustRightInd/>
      <w:spacing w:before="0" w:after="240" w:line="230" w:lineRule="atLeast"/>
      <w:textAlignment w:val="auto"/>
    </w:pPr>
    <w:rPr>
      <w:rFonts w:eastAsia="MS Mincho"/>
      <w:lang w:val="en-GB" w:eastAsia="ja-JP"/>
    </w:rPr>
  </w:style>
  <w:style w:type="paragraph" w:styleId="TOC8">
    <w:name w:val="toc 8"/>
    <w:basedOn w:val="Normal"/>
    <w:next w:val="Normal"/>
    <w:uiPriority w:val="39"/>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ind w:left="1400"/>
      <w:jc w:val="left"/>
    </w:pPr>
    <w:rPr>
      <w:rFonts w:eastAsia="Malgun Gothic"/>
      <w:lang w:val="en-GB"/>
    </w:rPr>
  </w:style>
  <w:style w:type="paragraph" w:styleId="Index3">
    <w:name w:val="index 3"/>
    <w:basedOn w:val="Normal"/>
    <w:next w:val="Normal"/>
    <w:uiPriority w:val="99"/>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566"/>
    </w:pPr>
    <w:rPr>
      <w:rFonts w:eastAsia="Malgun Gothic"/>
      <w:lang w:val="en-GB"/>
    </w:rPr>
  </w:style>
  <w:style w:type="paragraph" w:styleId="Date">
    <w:name w:val="Date"/>
    <w:basedOn w:val="Normal"/>
    <w:next w:val="Normal"/>
    <w:link w:val="DateChar"/>
    <w:uiPriority w:val="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Malgun Gothic"/>
      <w:lang w:val="en-GB" w:eastAsia="zh-CN"/>
    </w:rPr>
  </w:style>
  <w:style w:type="paragraph" w:styleId="BodyTextIndent2">
    <w:name w:val="Body Text Indent 2"/>
    <w:basedOn w:val="Normal"/>
    <w:link w:val="BodyTextIndent2Char"/>
    <w:uiPriority w:val="99"/>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after="120" w:line="480" w:lineRule="auto"/>
      <w:ind w:left="283"/>
    </w:pPr>
    <w:rPr>
      <w:rFonts w:eastAsia="Malgun Gothic"/>
      <w:lang w:val="en-GB" w:eastAsia="zh-CN"/>
    </w:rPr>
  </w:style>
  <w:style w:type="paragraph" w:styleId="EndnoteText">
    <w:name w:val="endnote text"/>
    <w:basedOn w:val="Normal"/>
    <w:link w:val="EndnoteTextChar"/>
    <w:uiPriority w:val="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75"/>
      <w:textAlignment w:val="auto"/>
    </w:pPr>
    <w:rPr>
      <w:rFonts w:eastAsia="Malgun Gothic"/>
      <w:lang w:val="en-GB" w:eastAsia="zh-CN"/>
    </w:rPr>
  </w:style>
  <w:style w:type="paragraph" w:styleId="BalloonText">
    <w:name w:val="Balloon Text"/>
    <w:basedOn w:val="Normal"/>
    <w:link w:val="BalloonTextChar"/>
    <w:rPr>
      <w:rFonts w:ascii="Tahoma" w:hAnsi="Tahoma" w:cs="Tahoma"/>
      <w:sz w:val="16"/>
      <w:szCs w:val="16"/>
    </w:rPr>
  </w:style>
  <w:style w:type="paragraph" w:styleId="Footer">
    <w:name w:val="footer"/>
    <w:basedOn w:val="Normal"/>
    <w:link w:val="FooterChar"/>
    <w:qFormat/>
    <w:pPr>
      <w:tabs>
        <w:tab w:val="center" w:pos="4320"/>
        <w:tab w:val="right" w:pos="8640"/>
      </w:tabs>
    </w:pPr>
  </w:style>
  <w:style w:type="paragraph" w:styleId="Header">
    <w:name w:val="header"/>
    <w:basedOn w:val="Normal"/>
    <w:link w:val="HeaderChar"/>
    <w:qFormat/>
    <w:pPr>
      <w:tabs>
        <w:tab w:val="center" w:pos="4320"/>
        <w:tab w:val="right" w:pos="8640"/>
      </w:tabs>
    </w:pPr>
  </w:style>
  <w:style w:type="paragraph" w:styleId="TOC1">
    <w:name w:val="toc 1"/>
    <w:basedOn w:val="Normal"/>
    <w:next w:val="TOC2"/>
    <w:uiPriority w:val="39"/>
    <w:qFormat/>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leader="dot" w:pos="9629"/>
      </w:tabs>
      <w:spacing w:before="86"/>
      <w:ind w:left="397" w:hanging="397"/>
      <w:jc w:val="left"/>
    </w:pPr>
    <w:rPr>
      <w:rFonts w:eastAsia="Malgun Gothic"/>
      <w:bCs/>
      <w:lang w:val="en-GB"/>
    </w:rPr>
  </w:style>
  <w:style w:type="paragraph" w:styleId="TOC2">
    <w:name w:val="toc 2"/>
    <w:basedOn w:val="TOC1"/>
    <w:next w:val="TOC3"/>
    <w:uiPriority w:val="39"/>
    <w:qFormat/>
    <w:pPr>
      <w:tabs>
        <w:tab w:val="clear" w:pos="9629"/>
        <w:tab w:val="right" w:leader="dot" w:pos="9628"/>
      </w:tabs>
      <w:spacing w:before="29"/>
      <w:ind w:left="793" w:hanging="595"/>
    </w:pPr>
    <w:rPr>
      <w:bCs w:val="0"/>
      <w:iCs/>
    </w:rPr>
  </w:style>
  <w:style w:type="paragraph" w:styleId="ListContinue4">
    <w:name w:val="List Continue 4"/>
    <w:basedOn w:val="ListContinue"/>
    <w:uiPriority w:val="99"/>
    <w:qFormat/>
    <w:pPr>
      <w:numPr>
        <w:ilvl w:val="3"/>
      </w:numPr>
      <w:tabs>
        <w:tab w:val="clear" w:pos="400"/>
        <w:tab w:val="left" w:pos="1600"/>
        <w:tab w:val="left" w:pos="2708"/>
        <w:tab w:val="left" w:pos="2880"/>
      </w:tabs>
      <w:ind w:hanging="360"/>
    </w:pPr>
  </w:style>
  <w:style w:type="paragraph" w:styleId="TOC4">
    <w:name w:val="toc 4"/>
    <w:basedOn w:val="TOC3"/>
    <w:next w:val="TOC5"/>
    <w:uiPriority w:val="39"/>
    <w:qFormat/>
    <w:pPr>
      <w:ind w:left="1502" w:hanging="907"/>
    </w:pPr>
  </w:style>
  <w:style w:type="paragraph" w:styleId="IndexHeading">
    <w:name w:val="index heading"/>
    <w:basedOn w:val="Normal"/>
    <w:next w:val="ColorfulShading-Accent12"/>
    <w:uiPriority w:val="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26"/>
        <w:tab w:val="left" w:pos="851"/>
        <w:tab w:val="left" w:pos="1276"/>
        <w:tab w:val="left" w:pos="1701"/>
        <w:tab w:val="left" w:pos="2127"/>
      </w:tabs>
      <w:spacing w:before="90" w:after="180" w:line="240" w:lineRule="atLeast"/>
      <w:jc w:val="left"/>
    </w:pPr>
    <w:rPr>
      <w:rFonts w:eastAsia="Malgun Gothic"/>
      <w:b/>
      <w:bCs/>
      <w:szCs w:val="22"/>
      <w:lang w:val="en-GB"/>
    </w:rPr>
  </w:style>
  <w:style w:type="paragraph" w:customStyle="1" w:styleId="ColorfulShading-Accent12">
    <w:name w:val="Colorful Shading - Accent 12"/>
    <w:hidden/>
    <w:uiPriority w:val="99"/>
    <w:semiHidden/>
    <w:qFormat/>
    <w:rPr>
      <w:rFonts w:eastAsia="Malgun Gothic"/>
      <w:lang w:val="en-GB"/>
    </w:rPr>
  </w:style>
  <w:style w:type="paragraph" w:styleId="ListNumber5">
    <w:name w:val="List Number 5"/>
    <w:basedOn w:val="Normal"/>
    <w:uiPriority w:val="99"/>
    <w:qFormat/>
    <w:pPr>
      <w:numPr>
        <w:numId w:val="5"/>
      </w:numPr>
      <w:tabs>
        <w:tab w:val="clear" w:pos="1440"/>
        <w:tab w:val="clear" w:pos="1800"/>
        <w:tab w:val="clear" w:pos="2160"/>
        <w:tab w:val="clear" w:pos="2520"/>
        <w:tab w:val="clear" w:pos="2880"/>
        <w:tab w:val="clear" w:pos="3240"/>
        <w:tab w:val="clear" w:pos="3600"/>
        <w:tab w:val="clear" w:pos="3960"/>
        <w:tab w:val="clear" w:pos="4320"/>
        <w:tab w:val="left" w:pos="0"/>
        <w:tab w:val="left" w:pos="1492"/>
      </w:tabs>
      <w:overflowPunct/>
      <w:autoSpaceDE/>
      <w:autoSpaceDN/>
      <w:adjustRightInd/>
      <w:spacing w:before="0" w:after="240" w:line="230" w:lineRule="atLeast"/>
      <w:ind w:left="1492" w:hanging="403"/>
      <w:textAlignment w:val="auto"/>
    </w:pPr>
    <w:rPr>
      <w:rFonts w:ascii="Arial" w:eastAsia="MS Mincho" w:hAnsi="Arial"/>
      <w:lang w:val="en-GB" w:eastAsia="ja-JP"/>
    </w:rPr>
  </w:style>
  <w:style w:type="paragraph" w:styleId="FootnoteText">
    <w:name w:val="footnote text"/>
    <w:basedOn w:val="Normal"/>
    <w:link w:val="FootnoteTextChar"/>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56"/>
        <w:tab w:val="left" w:pos="794"/>
        <w:tab w:val="left" w:pos="1191"/>
        <w:tab w:val="left" w:pos="1588"/>
        <w:tab w:val="left" w:pos="1985"/>
      </w:tabs>
    </w:pPr>
    <w:rPr>
      <w:rFonts w:eastAsia="Malgun Gothic"/>
      <w:lang w:val="en-GB" w:eastAsia="zh-CN"/>
    </w:rPr>
  </w:style>
  <w:style w:type="paragraph" w:styleId="TOC6">
    <w:name w:val="toc 6"/>
    <w:basedOn w:val="TOC3"/>
    <w:next w:val="Normal"/>
    <w:uiPriority w:val="39"/>
    <w:qFormat/>
    <w:pPr>
      <w:ind w:left="2098" w:hanging="1106"/>
    </w:pPr>
  </w:style>
  <w:style w:type="paragraph" w:styleId="BodyTextIndent3">
    <w:name w:val="Body Text Indent 3"/>
    <w:basedOn w:val="Normal"/>
    <w:link w:val="BodyTextIndent3Char"/>
    <w:uiPriority w:val="99"/>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left="720"/>
      <w:textAlignment w:val="auto"/>
    </w:pPr>
    <w:rPr>
      <w:rFonts w:eastAsia="Malgun Gothic"/>
      <w:sz w:val="16"/>
      <w:szCs w:val="16"/>
      <w:lang w:val="en-GB" w:eastAsia="zh-CN"/>
    </w:rPr>
  </w:style>
  <w:style w:type="paragraph" w:styleId="Index7">
    <w:name w:val="index 7"/>
    <w:basedOn w:val="Normal"/>
    <w:next w:val="Normal"/>
    <w:uiPriority w:val="99"/>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698"/>
    </w:pPr>
    <w:rPr>
      <w:rFonts w:eastAsia="Malgun Gothic"/>
      <w:lang w:val="en-GB"/>
    </w:rPr>
  </w:style>
  <w:style w:type="paragraph" w:styleId="TableofFigures">
    <w:name w:val="table of figures"/>
    <w:basedOn w:val="Normal"/>
    <w:next w:val="Normal"/>
    <w:uiPriority w:val="99"/>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400" w:hanging="400"/>
    </w:pPr>
    <w:rPr>
      <w:rFonts w:eastAsia="Malgun Gothic"/>
      <w:lang w:val="en-GB"/>
    </w:rPr>
  </w:style>
  <w:style w:type="paragraph" w:styleId="TOC9">
    <w:name w:val="toc 9"/>
    <w:basedOn w:val="Normal"/>
    <w:next w:val="Normal"/>
    <w:uiPriority w:val="39"/>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jc w:val="left"/>
    </w:pPr>
    <w:rPr>
      <w:rFonts w:eastAsia="Malgun Gothic"/>
      <w:bCs/>
      <w:lang w:val="en-GB"/>
    </w:rPr>
  </w:style>
  <w:style w:type="paragraph" w:styleId="BodyText2">
    <w:name w:val="Body Text 2"/>
    <w:basedOn w:val="Normal"/>
    <w:link w:val="BodyText2Char"/>
    <w:uiPriority w:val="99"/>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after="120" w:line="480" w:lineRule="auto"/>
    </w:pPr>
    <w:rPr>
      <w:rFonts w:eastAsia="Malgun Gothic"/>
      <w:lang w:val="en-GB" w:eastAsia="zh-CN"/>
    </w:rPr>
  </w:style>
  <w:style w:type="paragraph" w:styleId="ListContinue2">
    <w:name w:val="List Continue 2"/>
    <w:basedOn w:val="ListContinue"/>
    <w:uiPriority w:val="99"/>
    <w:pPr>
      <w:numPr>
        <w:ilvl w:val="1"/>
      </w:numPr>
      <w:tabs>
        <w:tab w:val="clear" w:pos="400"/>
        <w:tab w:val="left" w:pos="800"/>
        <w:tab w:val="left" w:pos="1268"/>
        <w:tab w:val="left" w:pos="1440"/>
      </w:tabs>
      <w:ind w:hanging="360"/>
    </w:pPr>
  </w:style>
  <w:style w:type="paragraph" w:styleId="MessageHeader">
    <w:name w:val="Message Header"/>
    <w:basedOn w:val="Normal"/>
    <w:link w:val="MessageHeaderChar"/>
    <w:uiPriority w:val="99"/>
    <w:unhideWhenUsed/>
    <w:pPr>
      <w:pBdr>
        <w:top w:val="single" w:sz="6" w:space="1" w:color="auto"/>
        <w:left w:val="single" w:sz="6" w:space="1" w:color="auto"/>
        <w:bottom w:val="single" w:sz="6" w:space="1" w:color="auto"/>
        <w:right w:val="single" w:sz="6" w:space="1" w:color="auto"/>
      </w:pBdr>
      <w:shd w:val="pct20" w:color="auto" w:fill="auto"/>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080" w:hanging="1080"/>
    </w:pPr>
    <w:rPr>
      <w:rFonts w:ascii="Cambria" w:hAnsi="Cambria"/>
      <w:sz w:val="24"/>
      <w:szCs w:val="24"/>
      <w:lang w:val="en-GB"/>
    </w:rPr>
  </w:style>
  <w:style w:type="paragraph" w:styleId="HTMLPreformatted">
    <w:name w:val="HTML Preformatted"/>
    <w:basedOn w:val="Normal"/>
    <w:link w:val="HTMLPreformattedChar"/>
    <w:uiPriority w:val="99"/>
    <w:unhideWhenUs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before="0"/>
      <w:jc w:val="left"/>
      <w:textAlignment w:val="auto"/>
    </w:pPr>
    <w:rPr>
      <w:rFonts w:ascii="Courier New" w:hAnsi="Courier New" w:cs="Courier New"/>
    </w:rPr>
  </w:style>
  <w:style w:type="paragraph" w:styleId="NormalWeb">
    <w:name w:val="Normal (Web)"/>
    <w:basedOn w:val="Normal"/>
    <w:uiPriority w:val="99"/>
    <w:unhideWhenUs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rFonts w:eastAsia="MS Mincho"/>
      <w:sz w:val="24"/>
      <w:szCs w:val="24"/>
      <w:lang w:val="en-GB" w:eastAsia="en-GB"/>
    </w:rPr>
  </w:style>
  <w:style w:type="paragraph" w:styleId="ListContinue3">
    <w:name w:val="List Continue 3"/>
    <w:basedOn w:val="ListContinue"/>
    <w:uiPriority w:val="99"/>
    <w:qFormat/>
    <w:pPr>
      <w:numPr>
        <w:ilvl w:val="2"/>
      </w:numPr>
      <w:tabs>
        <w:tab w:val="clear" w:pos="400"/>
        <w:tab w:val="left" w:pos="1200"/>
        <w:tab w:val="left" w:pos="1988"/>
        <w:tab w:val="left" w:pos="2160"/>
      </w:tabs>
      <w:ind w:hanging="180"/>
    </w:pPr>
  </w:style>
  <w:style w:type="paragraph" w:styleId="Index1">
    <w:name w:val="index 1"/>
    <w:basedOn w:val="Normal"/>
    <w:next w:val="Normal"/>
    <w:uiPriority w:val="99"/>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220" w:hanging="220"/>
      <w:jc w:val="left"/>
    </w:pPr>
    <w:rPr>
      <w:rFonts w:eastAsia="MS Mincho"/>
      <w:lang w:val="en-CA"/>
    </w:rPr>
  </w:style>
  <w:style w:type="paragraph" w:styleId="Index2">
    <w:name w:val="index 2"/>
    <w:basedOn w:val="Normal"/>
    <w:next w:val="Normal"/>
    <w:uiPriority w:val="99"/>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283"/>
    </w:pPr>
    <w:rPr>
      <w:rFonts w:eastAsia="Malgun Gothic"/>
      <w:lang w:val="en-GB"/>
    </w:rPr>
  </w:style>
  <w:style w:type="paragraph" w:styleId="Title">
    <w:name w:val="Title"/>
    <w:basedOn w:val="Normal"/>
    <w:next w:val="heading1aftertitle"/>
    <w:link w:val="TitleChar"/>
    <w:uiPriority w:val="99"/>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40" w:after="480"/>
      <w:jc w:val="center"/>
    </w:pPr>
    <w:rPr>
      <w:rFonts w:ascii="Cambria" w:eastAsia="Malgun Gothic" w:hAnsi="Cambria"/>
      <w:b/>
      <w:bCs/>
      <w:kern w:val="28"/>
      <w:sz w:val="32"/>
      <w:szCs w:val="32"/>
      <w:lang w:val="en-GB" w:eastAsia="zh-CN"/>
    </w:rPr>
  </w:style>
  <w:style w:type="paragraph" w:customStyle="1" w:styleId="heading1aftertitle">
    <w:name w:val="heading 1aftertitle"/>
    <w:basedOn w:val="Heading1"/>
    <w:next w:val="Normal"/>
    <w:uiPriority w:val="99"/>
    <w:qFormat/>
    <w:pPr>
      <w:keepLines/>
      <w:tabs>
        <w:tab w:val="clear" w:pos="360"/>
        <w:tab w:val="clear" w:pos="1080"/>
        <w:tab w:val="clear" w:pos="1117"/>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134" w:after="0"/>
      <w:jc w:val="left"/>
      <w:outlineLvl w:val="9"/>
    </w:pPr>
    <w:rPr>
      <w:rFonts w:eastAsia="Malgun Gothic" w:cs="Times New Roman"/>
      <w:kern w:val="0"/>
      <w:sz w:val="24"/>
      <w:szCs w:val="24"/>
      <w:lang w:val="en-GB"/>
    </w:rPr>
  </w:style>
  <w:style w:type="paragraph" w:styleId="CommentSubject">
    <w:name w:val="annotation subject"/>
    <w:basedOn w:val="CommentText"/>
    <w:next w:val="CommentText"/>
    <w:link w:val="CommentSubjectChar"/>
    <w:unhideWhenUsed/>
    <w:qFormat/>
    <w:rPr>
      <w:b/>
      <w:bCs/>
    </w:rPr>
  </w:style>
  <w:style w:type="table" w:styleId="TableGrid">
    <w:name w:val="Table Grid"/>
    <w:basedOn w:val="TableNormal"/>
    <w:qFormat/>
    <w:rPr>
      <w:rFonts w:ascii="CG Times"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Pr>
      <w:b/>
      <w:bCs/>
    </w:rPr>
  </w:style>
  <w:style w:type="character" w:styleId="PageNumber">
    <w:name w:val="page number"/>
    <w:basedOn w:val="DefaultParagraphFont"/>
    <w:qFormat/>
  </w:style>
  <w:style w:type="character" w:styleId="FollowedHyperlink">
    <w:name w:val="FollowedHyperlink"/>
    <w:qFormat/>
    <w:rPr>
      <w:color w:val="800080"/>
      <w:u w:val="single"/>
    </w:rPr>
  </w:style>
  <w:style w:type="character" w:styleId="Emphasis">
    <w:name w:val="Emphasis"/>
    <w:uiPriority w:val="20"/>
    <w:qFormat/>
    <w:rPr>
      <w:i/>
      <w:iCs/>
    </w:rPr>
  </w:style>
  <w:style w:type="character" w:styleId="LineNumber">
    <w:name w:val="line number"/>
    <w:uiPriority w:val="99"/>
    <w:qFormat/>
    <w:rPr>
      <w:rFonts w:cs="Times New Roman"/>
    </w:rPr>
  </w:style>
  <w:style w:type="character" w:styleId="Hyperlink">
    <w:name w:val="Hyperlink"/>
    <w:aliases w:val="超级链接"/>
    <w:uiPriority w:val="99"/>
    <w:qFormat/>
    <w:rPr>
      <w:color w:val="0000FF"/>
      <w:u w:val="single"/>
    </w:rPr>
  </w:style>
  <w:style w:type="character" w:styleId="CommentReference">
    <w:name w:val="annotation reference"/>
    <w:basedOn w:val="DefaultParagraphFont"/>
    <w:qFormat/>
    <w:rPr>
      <w:sz w:val="16"/>
      <w:szCs w:val="16"/>
    </w:rPr>
  </w:style>
  <w:style w:type="character" w:styleId="FootnoteReference">
    <w:name w:val="footnote reference"/>
    <w:qFormat/>
    <w:rPr>
      <w:rFonts w:cs="Times New Roman"/>
      <w:position w:val="6"/>
      <w:sz w:val="16"/>
      <w:szCs w:val="16"/>
    </w:rPr>
  </w:style>
  <w:style w:type="character" w:customStyle="1" w:styleId="Heading2Char">
    <w:name w:val="Heading 2 Char"/>
    <w:link w:val="Heading2"/>
    <w:rPr>
      <w:b/>
      <w:bCs/>
      <w:i/>
      <w:iCs/>
      <w:sz w:val="28"/>
      <w:szCs w:val="28"/>
    </w:rPr>
  </w:style>
  <w:style w:type="character" w:customStyle="1" w:styleId="Heading3Char">
    <w:name w:val="Heading 3 Char"/>
    <w:aliases w:val="H3 Char,H31 Char,h3 Char"/>
    <w:link w:val="Heading3"/>
    <w:qFormat/>
    <w:rPr>
      <w:b/>
      <w:bCs/>
      <w:sz w:val="26"/>
      <w:szCs w:val="26"/>
    </w:rPr>
  </w:style>
  <w:style w:type="character" w:customStyle="1" w:styleId="Heading4Char">
    <w:name w:val="Heading 4 Char"/>
    <w:aliases w:val="Heading 4 Char1 Char,Heading 4 Char Char Char,H4 Char,H41 Char,h4 Char,0.1.1.1 Titre 4 + Left:  0&quot; Char,First line:  0&quot; Char,0.1.1... Char,0.1.1.1 Titre 4 Char"/>
    <w:link w:val="Heading4"/>
    <w:qFormat/>
    <w:rPr>
      <w:rFonts w:ascii="Times New Roman Bold" w:hAnsi="Times New Roman Bold"/>
      <w:b/>
      <w:bCs/>
      <w:sz w:val="24"/>
      <w:szCs w:val="28"/>
    </w:rPr>
  </w:style>
  <w:style w:type="character" w:customStyle="1" w:styleId="Heading5Char">
    <w:name w:val="Heading 5 Char"/>
    <w:aliases w:val="H5 Char,H51 Char,h5 Char"/>
    <w:link w:val="Heading5"/>
    <w:qFormat/>
    <w:rPr>
      <w:b/>
      <w:bCs/>
      <w:i/>
      <w:iCs/>
      <w:sz w:val="24"/>
      <w:szCs w:val="26"/>
    </w:rPr>
  </w:style>
  <w:style w:type="character" w:customStyle="1" w:styleId="Heading6Char">
    <w:name w:val="Heading 6 Char"/>
    <w:aliases w:val="H6 Char,H61 Char,h6 Char"/>
    <w:link w:val="Heading6"/>
    <w:qFormat/>
    <w:rPr>
      <w:b/>
      <w:bCs/>
      <w:szCs w:val="22"/>
    </w:rPr>
  </w:style>
  <w:style w:type="character" w:customStyle="1" w:styleId="Heading7Char">
    <w:name w:val="Heading 7 Char"/>
    <w:link w:val="Heading7"/>
    <w:qFormat/>
    <w:rPr>
      <w:szCs w:val="24"/>
    </w:rPr>
  </w:style>
  <w:style w:type="character" w:customStyle="1" w:styleId="Heading8Char">
    <w:name w:val="Heading 8 Char"/>
    <w:link w:val="Heading8"/>
    <w:qFormat/>
    <w:rPr>
      <w:i/>
      <w:iCs/>
      <w:szCs w:val="24"/>
    </w:rPr>
  </w:style>
  <w:style w:type="character" w:customStyle="1" w:styleId="Heading9Char">
    <w:name w:val="Heading 9 Char"/>
    <w:link w:val="Heading9"/>
    <w:qFormat/>
    <w:rPr>
      <w:b/>
      <w:sz w:val="22"/>
      <w:szCs w:val="22"/>
      <w:lang w:eastAsia="en-US"/>
    </w:rPr>
  </w:style>
  <w:style w:type="character" w:customStyle="1" w:styleId="DocumentMapChar">
    <w:name w:val="Document Map Char"/>
    <w:link w:val="DocumentMap"/>
    <w:qFormat/>
    <w:rPr>
      <w:rFonts w:ascii="Tahoma" w:hAnsi="Tahoma" w:cs="Tahoma"/>
      <w:sz w:val="16"/>
      <w:szCs w:val="16"/>
      <w:lang w:eastAsia="en-US"/>
    </w:rPr>
  </w:style>
  <w:style w:type="paragraph" w:customStyle="1" w:styleId="Revision1">
    <w:name w:val="Revision1"/>
    <w:hidden/>
    <w:uiPriority w:val="99"/>
    <w:qFormat/>
    <w:rPr>
      <w:sz w:val="22"/>
    </w:rPr>
  </w:style>
  <w:style w:type="character" w:customStyle="1" w:styleId="UnresolvedMention1">
    <w:name w:val="Unresolved Mention1"/>
    <w:basedOn w:val="DefaultParagraphFont"/>
    <w:uiPriority w:val="99"/>
    <w:semiHidden/>
    <w:unhideWhenUsed/>
    <w:qFormat/>
    <w:rPr>
      <w:color w:val="605E5C"/>
      <w:shd w:val="clear" w:color="auto" w:fill="E1DFDD"/>
    </w:rPr>
  </w:style>
  <w:style w:type="paragraph" w:customStyle="1" w:styleId="Tablehead">
    <w:name w:val="Table_head"/>
    <w:basedOn w:val="Tabletext"/>
    <w:next w:val="Tabletext"/>
    <w:qFormat/>
    <w:pPr>
      <w:keepNext/>
      <w:keepLines w:val="0"/>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line="240" w:lineRule="auto"/>
      <w:jc w:val="center"/>
    </w:pPr>
    <w:rPr>
      <w:b/>
    </w:rPr>
  </w:style>
  <w:style w:type="paragraph" w:customStyle="1" w:styleId="Tabletext">
    <w:name w:val="Table_text"/>
    <w:basedOn w:val="Normal"/>
    <w:qFormat/>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pPr>
    <w:rPr>
      <w:sz w:val="18"/>
      <w:lang w:val="en-GB"/>
    </w:rPr>
  </w:style>
  <w:style w:type="paragraph" w:styleId="ListParagraph">
    <w:name w:val="List Paragraph"/>
    <w:aliases w:val="列出段落,numbered,Paragraphe de liste1,Bulletr List Paragraph,列出段落1,Bullet List,FooterText,List Paragraph21,List Paragraph11,Parágrafo da Lista1,Párrafo de lista1,Listeafsnit1,Listenabsatz,Fo,Bullets,- Bullets,목록 단락,?? ??,?????,????"/>
    <w:basedOn w:val="Normal"/>
    <w:link w:val="ListParagraphChar"/>
    <w:uiPriority w:val="34"/>
    <w:qFormat/>
    <w:pPr>
      <w:ind w:left="720"/>
      <w:contextualSpacing/>
    </w:pPr>
  </w:style>
  <w:style w:type="paragraph" w:customStyle="1" w:styleId="Equation">
    <w:name w:val="Equation"/>
    <w:basedOn w:val="Normal"/>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spacing w:before="193" w:after="240"/>
      <w:jc w:val="left"/>
    </w:pPr>
    <w:rPr>
      <w:lang w:val="en-GB"/>
    </w:rPr>
  </w:style>
  <w:style w:type="paragraph" w:customStyle="1" w:styleId="Note1">
    <w:name w:val="Note 1"/>
    <w:basedOn w:val="Normal"/>
    <w:link w:val="Note1Char"/>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ind w:left="284"/>
    </w:pPr>
    <w:rPr>
      <w:sz w:val="18"/>
      <w:lang w:val="en-GB"/>
    </w:rPr>
  </w:style>
  <w:style w:type="paragraph" w:customStyle="1" w:styleId="Annex3">
    <w:name w:val="Annex 3"/>
    <w:basedOn w:val="Normal"/>
    <w:next w:val="Normal"/>
    <w:link w:val="Annex3Char2"/>
    <w:qFormat/>
    <w:pPr>
      <w:keepNext/>
      <w:tabs>
        <w:tab w:val="clear" w:pos="360"/>
        <w:tab w:val="clear" w:pos="1080"/>
        <w:tab w:val="clear" w:pos="1800"/>
        <w:tab w:val="clear" w:pos="2520"/>
        <w:tab w:val="clear" w:pos="2880"/>
        <w:tab w:val="clear" w:pos="3240"/>
        <w:tab w:val="clear" w:pos="3600"/>
        <w:tab w:val="clear" w:pos="3960"/>
        <w:tab w:val="clear" w:pos="4320"/>
        <w:tab w:val="left" w:pos="794"/>
        <w:tab w:val="left" w:pos="1191"/>
        <w:tab w:val="left" w:pos="1588"/>
        <w:tab w:val="left" w:pos="1985"/>
      </w:tabs>
      <w:spacing w:before="181"/>
      <w:ind w:left="1224" w:hanging="1224"/>
      <w:outlineLvl w:val="2"/>
    </w:pPr>
    <w:rPr>
      <w:rFonts w:eastAsia="Malgun Gothic"/>
      <w:b/>
      <w:bCs/>
      <w:lang w:val="en-GB"/>
    </w:rPr>
  </w:style>
  <w:style w:type="paragraph" w:customStyle="1" w:styleId="Annex4">
    <w:name w:val="Annex 4"/>
    <w:basedOn w:val="Normal"/>
    <w:next w:val="Normal"/>
    <w:uiPriority w:val="99"/>
    <w:qFormat/>
    <w:pPr>
      <w:keepNext/>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81"/>
      <w:ind w:left="562" w:hanging="562"/>
      <w:textAlignment w:val="auto"/>
      <w:outlineLvl w:val="4"/>
    </w:pPr>
    <w:rPr>
      <w:rFonts w:eastAsia="Malgun Gothic"/>
      <w:b/>
      <w:bCs/>
      <w:lang w:val="en-GB"/>
    </w:rPr>
  </w:style>
  <w:style w:type="paragraph" w:customStyle="1" w:styleId="Annex5">
    <w:name w:val="Annex 5"/>
    <w:basedOn w:val="Normal"/>
    <w:next w:val="Normal"/>
    <w:uiPriority w:val="9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0"/>
      </w:tabs>
      <w:overflowPunct/>
      <w:autoSpaceDE/>
      <w:autoSpaceDN/>
      <w:adjustRightInd/>
      <w:spacing w:before="181"/>
      <w:ind w:left="1987" w:hanging="403"/>
      <w:textAlignment w:val="auto"/>
      <w:outlineLvl w:val="4"/>
    </w:pPr>
    <w:rPr>
      <w:rFonts w:eastAsia="Malgun Gothic"/>
      <w:b/>
      <w:bCs/>
      <w:lang w:val="en-GB"/>
    </w:rPr>
  </w:style>
  <w:style w:type="character" w:customStyle="1" w:styleId="Annex3Char2">
    <w:name w:val="Annex 3 Char2"/>
    <w:link w:val="Annex3"/>
    <w:rPr>
      <w:rFonts w:eastAsia="Malgun Gothic"/>
      <w:b/>
      <w:bCs/>
      <w:lang w:val="en-GB"/>
    </w:rPr>
  </w:style>
  <w:style w:type="character" w:customStyle="1" w:styleId="Note1Char">
    <w:name w:val="Note 1 Char"/>
    <w:basedOn w:val="DefaultParagraphFont"/>
    <w:link w:val="Note1"/>
    <w:qFormat/>
    <w:rPr>
      <w:sz w:val="18"/>
      <w:lang w:val="en-GB"/>
    </w:rPr>
  </w:style>
  <w:style w:type="paragraph" w:customStyle="1" w:styleId="TableTitle">
    <w:name w:val="Table_Title"/>
    <w:basedOn w:val="Normal"/>
    <w:next w:val="Normal"/>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13"/>
      <w:jc w:val="center"/>
    </w:pPr>
    <w:rPr>
      <w:b/>
      <w:lang w:val="en-GB"/>
    </w:rPr>
  </w:style>
  <w:style w:type="table" w:customStyle="1" w:styleId="TableGrid1">
    <w:name w:val="Table Grid1"/>
    <w:basedOn w:val="TableNormal"/>
    <w:qFormat/>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umlev1">
    <w:name w:val="enumlev1"/>
    <w:basedOn w:val="Normal"/>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1191" w:hanging="397"/>
    </w:pPr>
    <w:rPr>
      <w:lang w:val="en-GB"/>
    </w:rPr>
  </w:style>
  <w:style w:type="character" w:customStyle="1" w:styleId="CommentTextChar">
    <w:name w:val="Comment Text Char"/>
    <w:basedOn w:val="DefaultParagraphFont"/>
    <w:link w:val="CommentText"/>
    <w:qFormat/>
    <w:rPr>
      <w:rFonts w:eastAsiaTheme="minorEastAsia"/>
    </w:rPr>
  </w:style>
  <w:style w:type="character" w:customStyle="1" w:styleId="CommentSubjectChar">
    <w:name w:val="Comment Subject Char"/>
    <w:basedOn w:val="CommentTextChar"/>
    <w:link w:val="CommentSubject"/>
    <w:qFormat/>
    <w:rPr>
      <w:rFonts w:eastAsiaTheme="minorEastAsia"/>
      <w:b/>
      <w:bCs/>
    </w:rPr>
  </w:style>
  <w:style w:type="character" w:customStyle="1" w:styleId="ListParagraphChar">
    <w:name w:val="List Paragraph Char"/>
    <w:aliases w:val="列出段落 Char,numbered Char,Paragraphe de liste1 Char,Bulletr List Paragraph Char,列出段落1 Char,Bullet List Char,FooterText Char,List Paragraph21 Char,List Paragraph11 Char,Parágrafo da Lista1 Char,Párrafo de lista1 Char,Listeafsnit1 Char"/>
    <w:link w:val="ListParagraph"/>
    <w:uiPriority w:val="34"/>
    <w:qFormat/>
    <w:locked/>
    <w:rPr>
      <w:sz w:val="22"/>
    </w:rPr>
  </w:style>
  <w:style w:type="character" w:customStyle="1" w:styleId="UnresolvedMention11">
    <w:name w:val="Unresolved Mention11"/>
    <w:basedOn w:val="DefaultParagraphFont"/>
    <w:uiPriority w:val="99"/>
    <w:unhideWhenUsed/>
    <w:qFormat/>
    <w:rPr>
      <w:color w:val="605E5C"/>
      <w:shd w:val="clear" w:color="auto" w:fill="E1DFDD"/>
    </w:rPr>
  </w:style>
  <w:style w:type="character" w:customStyle="1" w:styleId="Mention1">
    <w:name w:val="Mention1"/>
    <w:basedOn w:val="DefaultParagraphFont"/>
    <w:uiPriority w:val="99"/>
    <w:unhideWhenUsed/>
    <w:qFormat/>
    <w:rPr>
      <w:color w:val="2B579A"/>
      <w:shd w:val="clear" w:color="auto" w:fill="E1DFDD"/>
    </w:rPr>
  </w:style>
  <w:style w:type="character" w:customStyle="1" w:styleId="Heading1Char">
    <w:name w:val="Heading 1 Char"/>
    <w:basedOn w:val="DefaultParagraphFont"/>
    <w:link w:val="Heading1"/>
    <w:qFormat/>
    <w:rPr>
      <w:rFonts w:cs="Arial"/>
      <w:b/>
      <w:bCs/>
      <w:kern w:val="32"/>
      <w:sz w:val="32"/>
      <w:szCs w:val="32"/>
    </w:rPr>
  </w:style>
  <w:style w:type="paragraph" w:customStyle="1" w:styleId="TableText0">
    <w:name w:val="Table_Text"/>
    <w:basedOn w:val="Normal"/>
    <w:uiPriority w:val="9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00" w:after="100" w:line="190" w:lineRule="exact"/>
    </w:pPr>
    <w:rPr>
      <w:rFonts w:eastAsia="Malgun Gothic"/>
      <w:sz w:val="18"/>
      <w:szCs w:val="18"/>
      <w:lang w:val="en-GB"/>
    </w:rPr>
  </w:style>
  <w:style w:type="paragraph" w:customStyle="1" w:styleId="FigureNoTitle">
    <w:name w:val="Figure_NoTitle"/>
    <w:basedOn w:val="Normal"/>
    <w:next w:val="Normal"/>
    <w:uiPriority w:val="99"/>
    <w:qFormat/>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20"/>
      <w:jc w:val="center"/>
    </w:pPr>
    <w:rPr>
      <w:b/>
      <w:lang w:val="en-GB"/>
    </w:rPr>
  </w:style>
  <w:style w:type="paragraph" w:customStyle="1" w:styleId="tablesyntax">
    <w:name w:val="table syntax"/>
    <w:basedOn w:val="Normal"/>
    <w:link w:val="tablesyntaxChar"/>
    <w:qFormat/>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pPr>
    <w:rPr>
      <w:rFonts w:ascii="Times" w:eastAsia="Malgun Gothic" w:hAnsi="Times"/>
      <w:lang w:val="en-GB"/>
    </w:rPr>
  </w:style>
  <w:style w:type="character" w:customStyle="1" w:styleId="tablesyntaxChar">
    <w:name w:val="table syntax Char"/>
    <w:link w:val="tablesyntax"/>
    <w:qFormat/>
    <w:locked/>
    <w:rPr>
      <w:rFonts w:ascii="Times" w:eastAsia="Malgun Gothic" w:hAnsi="Times"/>
      <w:lang w:val="en-GB"/>
    </w:rPr>
  </w:style>
  <w:style w:type="paragraph" w:customStyle="1" w:styleId="tableheading">
    <w:name w:val="table heading"/>
    <w:basedOn w:val="Normal"/>
    <w:qFormat/>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textAlignment w:val="auto"/>
    </w:pPr>
    <w:rPr>
      <w:rFonts w:eastAsia="Malgun Gothic"/>
      <w:b/>
      <w:bCs/>
      <w:lang w:val="en-GB"/>
    </w:rPr>
  </w:style>
  <w:style w:type="character" w:customStyle="1" w:styleId="HTMLPreformattedChar">
    <w:name w:val="HTML Preformatted Char"/>
    <w:basedOn w:val="DefaultParagraphFont"/>
    <w:link w:val="HTMLPreformatted"/>
    <w:uiPriority w:val="99"/>
    <w:qFormat/>
    <w:rPr>
      <w:rFonts w:ascii="Courier New" w:hAnsi="Courier New" w:cs="Courier New"/>
    </w:rPr>
  </w:style>
  <w:style w:type="character" w:styleId="PlaceholderText">
    <w:name w:val="Placeholder Text"/>
    <w:basedOn w:val="DefaultParagraphFont"/>
    <w:uiPriority w:val="99"/>
    <w:qFormat/>
    <w:rPr>
      <w:color w:val="808080"/>
    </w:rPr>
  </w:style>
  <w:style w:type="paragraph" w:customStyle="1" w:styleId="StyleHeading1Justified">
    <w:name w:val="Style Heading 1 + Justified"/>
    <w:basedOn w:val="Heading1"/>
    <w:pPr>
      <w:tabs>
        <w:tab w:val="clear" w:pos="1117"/>
        <w:tab w:val="clear" w:pos="1800"/>
        <w:tab w:val="clear" w:pos="2160"/>
        <w:tab w:val="clear" w:pos="2520"/>
        <w:tab w:val="clear" w:pos="2880"/>
        <w:tab w:val="clear" w:pos="3240"/>
        <w:tab w:val="clear" w:pos="3600"/>
        <w:tab w:val="clear" w:pos="3960"/>
        <w:tab w:val="clear" w:pos="4320"/>
      </w:tabs>
    </w:pPr>
    <w:rPr>
      <w:rFonts w:ascii="Times New Roman Bold" w:hAnsi="Times New Roman Bold" w:cs="Times New Roman"/>
      <w:szCs w:val="20"/>
      <w:lang w:val="en-CA"/>
    </w:rPr>
  </w:style>
  <w:style w:type="paragraph" w:customStyle="1" w:styleId="tablecell">
    <w:name w:val="table cell"/>
    <w:basedOn w:val="Normal"/>
    <w:qFormat/>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lang w:val="en-CA"/>
    </w:rPr>
  </w:style>
  <w:style w:type="character" w:customStyle="1" w:styleId="HeaderChar">
    <w:name w:val="Header Char"/>
    <w:link w:val="Header"/>
    <w:qFormat/>
    <w:rPr>
      <w:sz w:val="22"/>
    </w:rPr>
  </w:style>
  <w:style w:type="character" w:customStyle="1" w:styleId="FooterChar">
    <w:name w:val="Footer Char"/>
    <w:link w:val="Footer"/>
    <w:qFormat/>
    <w:rPr>
      <w:sz w:val="22"/>
    </w:rPr>
  </w:style>
  <w:style w:type="character" w:customStyle="1" w:styleId="BalloonTextChar">
    <w:name w:val="Balloon Text Char"/>
    <w:link w:val="BalloonText"/>
    <w:qFormat/>
    <w:rPr>
      <w:rFonts w:ascii="Tahoma" w:hAnsi="Tahoma" w:cs="Tahoma"/>
      <w:sz w:val="16"/>
      <w:szCs w:val="16"/>
    </w:rPr>
  </w:style>
  <w:style w:type="table" w:customStyle="1" w:styleId="TableGrid2">
    <w:name w:val="Table Grid2"/>
    <w:basedOn w:val="TableNormal"/>
    <w:qFormat/>
    <w:rPr>
      <w:rFonts w:eastAsia="MS Mincho"/>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aptionChar1">
    <w:name w:val="Caption Char1"/>
    <w:link w:val="Caption"/>
    <w:qFormat/>
    <w:locked/>
    <w:rPr>
      <w:b/>
      <w:bCs/>
    </w:rPr>
  </w:style>
  <w:style w:type="character" w:customStyle="1" w:styleId="BodyTextIndentChar">
    <w:name w:val="Body Text Indent Char"/>
    <w:basedOn w:val="DefaultParagraphFont"/>
    <w:link w:val="BodyTextIndent"/>
    <w:uiPriority w:val="99"/>
    <w:qFormat/>
    <w:rPr>
      <w:rFonts w:eastAsia="Malgun Gothic"/>
      <w:lang w:val="en-GB" w:eastAsia="zh-CN"/>
    </w:rPr>
  </w:style>
  <w:style w:type="character" w:customStyle="1" w:styleId="Heading4CharChar1">
    <w:name w:val="Heading 4 Char Char1"/>
    <w:uiPriority w:val="99"/>
    <w:qFormat/>
    <w:rPr>
      <w:rFonts w:cs="Times New Roman"/>
      <w:b/>
      <w:bCs/>
      <w:lang w:val="en-GB" w:eastAsia="en-US"/>
    </w:rPr>
  </w:style>
  <w:style w:type="character" w:customStyle="1" w:styleId="FootnoteTextChar">
    <w:name w:val="Footnote Text Char"/>
    <w:basedOn w:val="DefaultParagraphFont"/>
    <w:link w:val="FootnoteText"/>
    <w:qFormat/>
    <w:rPr>
      <w:rFonts w:eastAsia="Malgun Gothic"/>
      <w:lang w:val="en-GB" w:eastAsia="zh-CN"/>
    </w:rPr>
  </w:style>
  <w:style w:type="paragraph" w:customStyle="1" w:styleId="TableLegend">
    <w:name w:val="Table_Legend"/>
    <w:basedOn w:val="Normal"/>
    <w:next w:val="Normal"/>
    <w:uiPriority w:val="99"/>
    <w:qFormat/>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54"/>
      </w:tabs>
      <w:spacing w:before="86"/>
    </w:pPr>
    <w:rPr>
      <w:rFonts w:eastAsia="Malgun Gothic"/>
      <w:sz w:val="18"/>
      <w:szCs w:val="18"/>
      <w:lang w:val="en-GB"/>
    </w:rPr>
  </w:style>
  <w:style w:type="paragraph" w:customStyle="1" w:styleId="BlancCharChar">
    <w:name w:val="Blanc Char Char"/>
    <w:basedOn w:val="Normal"/>
    <w:next w:val="TableText0"/>
    <w:uiPriority w:val="99"/>
    <w:qFormat/>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57" w:line="12" w:lineRule="exact"/>
      <w:jc w:val="center"/>
    </w:pPr>
    <w:rPr>
      <w:rFonts w:eastAsia="Malgun Gothic"/>
      <w:sz w:val="8"/>
      <w:szCs w:val="8"/>
      <w:lang w:val="en-CA"/>
    </w:rPr>
  </w:style>
  <w:style w:type="character" w:customStyle="1" w:styleId="BlancCharCharChar">
    <w:name w:val="Blanc Char Char Char"/>
    <w:uiPriority w:val="99"/>
    <w:rPr>
      <w:rFonts w:cs="Times New Roman"/>
      <w:b/>
      <w:bCs/>
      <w:sz w:val="8"/>
      <w:szCs w:val="8"/>
      <w:lang w:val="en-US" w:eastAsia="en-US"/>
    </w:rPr>
  </w:style>
  <w:style w:type="paragraph" w:customStyle="1" w:styleId="enumlev2">
    <w:name w:val="enumlev2"/>
    <w:basedOn w:val="enumlev1"/>
    <w:uiPriority w:val="99"/>
    <w:pPr>
      <w:ind w:left="1588"/>
    </w:pPr>
    <w:rPr>
      <w:rFonts w:eastAsia="Malgun Gothic"/>
    </w:rPr>
  </w:style>
  <w:style w:type="paragraph" w:customStyle="1" w:styleId="enumlev3">
    <w:name w:val="enumlev3"/>
    <w:basedOn w:val="enumlev2"/>
    <w:uiPriority w:val="99"/>
    <w:pPr>
      <w:ind w:left="1985"/>
    </w:pPr>
  </w:style>
  <w:style w:type="paragraph" w:customStyle="1" w:styleId="Annex1">
    <w:name w:val="Annex 1"/>
    <w:basedOn w:val="Heading1"/>
    <w:next w:val="Normal"/>
    <w:uiPriority w:val="99"/>
    <w:qFormat/>
    <w:pPr>
      <w:keepLines/>
      <w:tabs>
        <w:tab w:val="clear" w:pos="360"/>
        <w:tab w:val="clear" w:pos="1080"/>
        <w:tab w:val="clear" w:pos="1117"/>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left" w:pos="4690"/>
      </w:tabs>
      <w:spacing w:before="480" w:after="0"/>
      <w:jc w:val="center"/>
    </w:pPr>
    <w:rPr>
      <w:rFonts w:eastAsia="Malgun Gothic" w:cs="Times New Roman"/>
      <w:kern w:val="0"/>
      <w:sz w:val="24"/>
      <w:szCs w:val="24"/>
      <w:lang w:val="en-GB"/>
    </w:rPr>
  </w:style>
  <w:style w:type="paragraph" w:customStyle="1" w:styleId="FigureTitle">
    <w:name w:val="Figure_Title"/>
    <w:basedOn w:val="TableTitle"/>
    <w:next w:val="Normal"/>
    <w:uiPriority w:val="99"/>
    <w:qFormat/>
    <w:pPr>
      <w:spacing w:after="720"/>
    </w:pPr>
    <w:rPr>
      <w:rFonts w:eastAsia="Malgun Gothic"/>
      <w:lang w:eastAsia="zh-TW"/>
    </w:rPr>
  </w:style>
  <w:style w:type="paragraph" w:customStyle="1" w:styleId="Blanc">
    <w:name w:val="Blanc"/>
    <w:basedOn w:val="TableTitle"/>
    <w:next w:val="TableText0"/>
    <w:qFormat/>
    <w:pPr>
      <w:tabs>
        <w:tab w:val="clear" w:pos="794"/>
        <w:tab w:val="clear" w:pos="1191"/>
        <w:tab w:val="clear" w:pos="1588"/>
        <w:tab w:val="clear" w:pos="1985"/>
      </w:tabs>
      <w:spacing w:before="0" w:after="57" w:line="12" w:lineRule="exact"/>
    </w:pPr>
    <w:rPr>
      <w:rFonts w:eastAsia="Malgun Gothic"/>
      <w:b w:val="0"/>
      <w:sz w:val="8"/>
      <w:szCs w:val="8"/>
      <w:lang w:val="en-US"/>
    </w:rPr>
  </w:style>
  <w:style w:type="paragraph" w:customStyle="1" w:styleId="Figure">
    <w:name w:val="Figure_#"/>
    <w:basedOn w:val="Normal"/>
    <w:next w:val="FigureTitleChar"/>
    <w:uiPriority w:val="99"/>
    <w:qFormat/>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567" w:after="113"/>
      <w:jc w:val="center"/>
    </w:pPr>
    <w:rPr>
      <w:rFonts w:eastAsia="Malgun Gothic"/>
      <w:lang w:val="en-CA"/>
    </w:rPr>
  </w:style>
  <w:style w:type="paragraph" w:customStyle="1" w:styleId="FigureTitleChar">
    <w:name w:val="Figure_Title Char"/>
    <w:basedOn w:val="Normal"/>
    <w:next w:val="Normal"/>
    <w:uiPriority w:val="99"/>
    <w:qFormat/>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720"/>
      <w:jc w:val="center"/>
    </w:pPr>
    <w:rPr>
      <w:rFonts w:eastAsia="Malgun Gothic"/>
      <w:b/>
      <w:bCs/>
      <w:lang w:val="en-GB"/>
    </w:rPr>
  </w:style>
  <w:style w:type="paragraph" w:customStyle="1" w:styleId="AnnexRef">
    <w:name w:val="Annex_Ref"/>
    <w:basedOn w:val="Normal"/>
    <w:next w:val="AnnexTitle"/>
    <w:uiPriority w:val="99"/>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0"/>
      <w:jc w:val="center"/>
    </w:pPr>
    <w:rPr>
      <w:rFonts w:eastAsia="Malgun Gothic"/>
      <w:lang w:val="en-GB"/>
    </w:rPr>
  </w:style>
  <w:style w:type="paragraph" w:customStyle="1" w:styleId="AnnexTitle">
    <w:name w:val="Annex_Title"/>
    <w:basedOn w:val="Normal"/>
    <w:next w:val="Normal"/>
    <w:uiPriority w:val="99"/>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after="68"/>
      <w:jc w:val="center"/>
    </w:pPr>
    <w:rPr>
      <w:rFonts w:eastAsia="Malgun Gothic"/>
      <w:b/>
      <w:bCs/>
      <w:sz w:val="24"/>
      <w:szCs w:val="24"/>
      <w:lang w:val="en-GB"/>
    </w:rPr>
  </w:style>
  <w:style w:type="paragraph" w:customStyle="1" w:styleId="Fig">
    <w:name w:val="Fig_#"/>
    <w:basedOn w:val="Normal"/>
    <w:next w:val="Normal"/>
    <w:uiPriority w:val="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jc w:val="left"/>
    </w:pPr>
    <w:rPr>
      <w:rFonts w:eastAsia="Malgun Gothic"/>
      <w:color w:val="FF0000"/>
      <w:lang w:val="en-CA"/>
    </w:rPr>
  </w:style>
  <w:style w:type="paragraph" w:customStyle="1" w:styleId="SectionTitle">
    <w:name w:val="Section_Title"/>
    <w:basedOn w:val="Normal"/>
    <w:uiPriority w:val="99"/>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1418"/>
      <w:jc w:val="left"/>
    </w:pPr>
    <w:rPr>
      <w:rFonts w:ascii="Arial" w:eastAsia="Malgun Gothic" w:hAnsi="Arial" w:cs="Arial"/>
      <w:sz w:val="32"/>
      <w:szCs w:val="32"/>
      <w:lang w:val="en-CA"/>
    </w:rPr>
  </w:style>
  <w:style w:type="paragraph" w:customStyle="1" w:styleId="CouvRecTitle">
    <w:name w:val="Couv Rec Title"/>
    <w:basedOn w:val="Normal"/>
    <w:uiPriority w:val="99"/>
    <w:qFormat/>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40"/>
      <w:ind w:left="1418"/>
      <w:jc w:val="left"/>
    </w:pPr>
    <w:rPr>
      <w:rFonts w:ascii="Arial" w:eastAsia="Malgun Gothic" w:hAnsi="Arial" w:cs="Arial"/>
      <w:b/>
      <w:bCs/>
      <w:sz w:val="36"/>
      <w:szCs w:val="36"/>
      <w:lang w:val="en-CA"/>
    </w:rPr>
  </w:style>
  <w:style w:type="paragraph" w:customStyle="1" w:styleId="CouvRec">
    <w:name w:val="Couv Rec #"/>
    <w:basedOn w:val="Normal"/>
    <w:uiPriority w:val="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
      <w:ind w:left="1418"/>
    </w:pPr>
    <w:rPr>
      <w:rFonts w:ascii="Arial" w:eastAsia="Malgun Gothic" w:hAnsi="Arial" w:cs="Arial"/>
      <w:sz w:val="32"/>
      <w:szCs w:val="32"/>
      <w:lang w:val="en-CA"/>
    </w:rPr>
  </w:style>
  <w:style w:type="paragraph" w:customStyle="1" w:styleId="CouvNote">
    <w:name w:val="Couv Note"/>
    <w:basedOn w:val="Normal"/>
    <w:uiPriority w:val="99"/>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34"/>
        <w:tab w:val="left" w:pos="1418"/>
      </w:tabs>
      <w:spacing w:before="200"/>
    </w:pPr>
    <w:rPr>
      <w:rFonts w:ascii="Arial" w:eastAsia="Malgun Gothic" w:hAnsi="Arial" w:cs="Arial"/>
      <w:lang w:val="en-CA"/>
    </w:rPr>
  </w:style>
  <w:style w:type="paragraph" w:customStyle="1" w:styleId="Rec">
    <w:name w:val="Rec #"/>
    <w:basedOn w:val="Normal"/>
    <w:next w:val="headfoot"/>
    <w:uiPriority w:val="99"/>
    <w:qFormat/>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720"/>
      <w:jc w:val="left"/>
    </w:pPr>
    <w:rPr>
      <w:rFonts w:eastAsia="Malgun Gothic"/>
      <w:b/>
      <w:bCs/>
      <w:lang w:val="en-GB"/>
    </w:rPr>
  </w:style>
  <w:style w:type="paragraph" w:customStyle="1" w:styleId="headfoot">
    <w:name w:val="head_foot"/>
    <w:basedOn w:val="Normal"/>
    <w:next w:val="Rec"/>
    <w:uiPriority w:val="99"/>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pPr>
    <w:rPr>
      <w:rFonts w:eastAsia="Malgun Gothic"/>
      <w:color w:val="FF0000"/>
      <w:sz w:val="8"/>
      <w:szCs w:val="8"/>
      <w:lang w:val="en-GB"/>
    </w:rPr>
  </w:style>
  <w:style w:type="paragraph" w:customStyle="1" w:styleId="SAP">
    <w:name w:val="SAP"/>
    <w:basedOn w:val="Normal"/>
    <w:uiPriority w:val="99"/>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960" w:after="240"/>
      <w:jc w:val="right"/>
    </w:pPr>
    <w:rPr>
      <w:rFonts w:ascii="C39T36Lfz" w:eastAsia="Malgun Gothic" w:hAnsi="C39T36Lfz" w:cs="C39T36Lfz"/>
      <w:sz w:val="104"/>
      <w:szCs w:val="104"/>
      <w:lang w:val="en-GB"/>
    </w:rPr>
  </w:style>
  <w:style w:type="paragraph" w:customStyle="1" w:styleId="ASN1">
    <w:name w:val="ASN.1"/>
    <w:basedOn w:val="Normal"/>
    <w:next w:val="ASN1Continue"/>
    <w:uiPriority w:val="99"/>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left" w:pos="2381"/>
        <w:tab w:val="left" w:pos="2778"/>
        <w:tab w:val="left" w:pos="3175"/>
        <w:tab w:val="left" w:pos="3572"/>
        <w:tab w:val="left" w:pos="3969"/>
        <w:tab w:val="left" w:pos="4366"/>
        <w:tab w:val="left" w:pos="4763"/>
        <w:tab w:val="left" w:pos="5160"/>
        <w:tab w:val="left" w:pos="5557"/>
        <w:tab w:val="left" w:pos="5954"/>
        <w:tab w:val="left" w:pos="6350"/>
        <w:tab w:val="right" w:pos="9735"/>
      </w:tabs>
      <w:jc w:val="left"/>
    </w:pPr>
    <w:rPr>
      <w:rFonts w:eastAsia="Malgun Gothic"/>
      <w:b/>
      <w:bCs/>
      <w:sz w:val="18"/>
      <w:szCs w:val="18"/>
      <w:lang w:val="en-GB"/>
    </w:rPr>
  </w:style>
  <w:style w:type="paragraph" w:customStyle="1" w:styleId="ASN1Continue">
    <w:name w:val="ASN.1 Continue"/>
    <w:basedOn w:val="ASN1"/>
    <w:uiPriority w:val="99"/>
    <w:qFormat/>
    <w:pPr>
      <w:spacing w:before="0"/>
    </w:pPr>
  </w:style>
  <w:style w:type="paragraph" w:customStyle="1" w:styleId="ASN1Italic">
    <w:name w:val="ASN.1 Italic"/>
    <w:basedOn w:val="ASN1"/>
    <w:uiPriority w:val="99"/>
    <w:qFormat/>
    <w:pPr>
      <w:spacing w:before="0"/>
    </w:pPr>
    <w:rPr>
      <w:b w:val="0"/>
      <w:bCs w:val="0"/>
      <w:i/>
      <w:iCs/>
      <w:sz w:val="20"/>
      <w:szCs w:val="20"/>
    </w:rPr>
  </w:style>
  <w:style w:type="paragraph" w:customStyle="1" w:styleId="Note">
    <w:name w:val="Note"/>
    <w:basedOn w:val="Normal"/>
    <w:next w:val="Normal"/>
    <w:link w:val="NoteChar2"/>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spacing w:before="60" w:line="199" w:lineRule="exact"/>
      <w:ind w:firstLine="794"/>
    </w:pPr>
    <w:rPr>
      <w:rFonts w:eastAsia="Malgun Gothic"/>
      <w:sz w:val="18"/>
      <w:szCs w:val="18"/>
      <w:lang w:val="en-GB"/>
    </w:rPr>
  </w:style>
  <w:style w:type="character" w:customStyle="1" w:styleId="NoteChar">
    <w:name w:val="Note Char"/>
    <w:qFormat/>
    <w:rPr>
      <w:rFonts w:cs="Times New Roman"/>
      <w:sz w:val="18"/>
      <w:szCs w:val="18"/>
      <w:lang w:val="en-GB" w:eastAsia="en-US"/>
    </w:rPr>
  </w:style>
  <w:style w:type="paragraph" w:customStyle="1" w:styleId="head">
    <w:name w:val="head"/>
    <w:basedOn w:val="headfoot"/>
    <w:next w:val="foot"/>
    <w:uiPriority w:val="99"/>
    <w:rPr>
      <w:color w:val="FFFFFF"/>
    </w:rPr>
  </w:style>
  <w:style w:type="paragraph" w:customStyle="1" w:styleId="foot">
    <w:name w:val="foot"/>
    <w:basedOn w:val="head"/>
    <w:next w:val="Heading1"/>
    <w:uiPriority w:val="99"/>
    <w:qFormat/>
  </w:style>
  <w:style w:type="paragraph" w:customStyle="1" w:styleId="RecISO">
    <w:name w:val="Rec_ISO_#"/>
    <w:basedOn w:val="Rec"/>
    <w:uiPriority w:val="99"/>
    <w:qFormat/>
    <w:pPr>
      <w:tabs>
        <w:tab w:val="clear" w:pos="794"/>
        <w:tab w:val="clear" w:pos="1191"/>
        <w:tab w:val="clear" w:pos="1588"/>
        <w:tab w:val="clear" w:pos="1985"/>
      </w:tabs>
    </w:pPr>
  </w:style>
  <w:style w:type="paragraph" w:customStyle="1" w:styleId="RecCCITT">
    <w:name w:val="Rec_CCITT_#"/>
    <w:basedOn w:val="RecISO"/>
    <w:uiPriority w:val="99"/>
    <w:qFormat/>
    <w:pPr>
      <w:spacing w:before="0"/>
    </w:pPr>
  </w:style>
  <w:style w:type="character" w:customStyle="1" w:styleId="TitleChar">
    <w:name w:val="Title Char"/>
    <w:basedOn w:val="DefaultParagraphFont"/>
    <w:link w:val="Title"/>
    <w:uiPriority w:val="99"/>
    <w:qFormat/>
    <w:rPr>
      <w:rFonts w:ascii="Cambria" w:eastAsia="Malgun Gothic" w:hAnsi="Cambria"/>
      <w:b/>
      <w:bCs/>
      <w:kern w:val="28"/>
      <w:sz w:val="32"/>
      <w:szCs w:val="32"/>
      <w:lang w:val="en-GB" w:eastAsia="zh-CN"/>
    </w:rPr>
  </w:style>
  <w:style w:type="paragraph" w:customStyle="1" w:styleId="IndexTitle0">
    <w:name w:val="Index_Title"/>
    <w:basedOn w:val="AnnexTitle"/>
    <w:uiPriority w:val="99"/>
    <w:qFormat/>
  </w:style>
  <w:style w:type="paragraph" w:customStyle="1" w:styleId="MediumList2-Accent21">
    <w:name w:val="Medium List 2 - Accent 21"/>
    <w:hidden/>
    <w:uiPriority w:val="99"/>
    <w:qFormat/>
    <w:rPr>
      <w:rFonts w:eastAsia="Malgun Gothic"/>
      <w:lang w:val="en-GB"/>
    </w:rPr>
  </w:style>
  <w:style w:type="paragraph" w:customStyle="1" w:styleId="MediumGrid1-Accent21">
    <w:name w:val="Medium Grid 1 - Accent 21"/>
    <w:basedOn w:val="Normal"/>
    <w:uiPriority w:val="34"/>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contextualSpacing/>
    </w:pPr>
    <w:rPr>
      <w:rFonts w:eastAsia="Malgun Gothic"/>
      <w:lang w:val="en-GB"/>
    </w:rPr>
  </w:style>
  <w:style w:type="paragraph" w:customStyle="1" w:styleId="Note3">
    <w:name w:val="Note 3"/>
    <w:basedOn w:val="Normal"/>
    <w:uiPriority w:val="99"/>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474"/>
    </w:pPr>
    <w:rPr>
      <w:rFonts w:eastAsia="Malgun Gothic"/>
      <w:lang w:val="en-GB"/>
    </w:rPr>
  </w:style>
  <w:style w:type="paragraph" w:customStyle="1" w:styleId="Sprechblasentext1">
    <w:name w:val="Sprechblasentext1"/>
    <w:basedOn w:val="Normal"/>
    <w:uiPriority w:val="99"/>
    <w:semiHidden/>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ascii="Tahoma" w:eastAsia="Malgun Gothic" w:hAnsi="Tahoma" w:cs="Tahoma"/>
      <w:sz w:val="16"/>
      <w:szCs w:val="16"/>
      <w:lang w:val="en-GB"/>
    </w:rPr>
  </w:style>
  <w:style w:type="paragraph" w:customStyle="1" w:styleId="CourierText">
    <w:name w:val="Courier Text"/>
    <w:basedOn w:val="Normal"/>
    <w:uiPriority w:val="99"/>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left"/>
    </w:pPr>
    <w:rPr>
      <w:rFonts w:ascii="Courier" w:eastAsia="Malgun Gothic" w:hAnsi="Courier" w:cs="Courier"/>
      <w:szCs w:val="22"/>
      <w:lang w:val="en-GB"/>
    </w:rPr>
  </w:style>
  <w:style w:type="character" w:customStyle="1" w:styleId="BodyTextChar">
    <w:name w:val="Body Text Char"/>
    <w:basedOn w:val="DefaultParagraphFont"/>
    <w:link w:val="BodyText"/>
    <w:uiPriority w:val="99"/>
    <w:qFormat/>
    <w:rPr>
      <w:rFonts w:eastAsia="Batang"/>
      <w:sz w:val="22"/>
      <w:szCs w:val="22"/>
      <w:lang w:val="en-GB"/>
    </w:rPr>
  </w:style>
  <w:style w:type="paragraph" w:customStyle="1" w:styleId="AppendixHeading2">
    <w:name w:val="Appendix Heading 2"/>
    <w:basedOn w:val="Heading2"/>
    <w:uiPriority w:val="99"/>
    <w:qFormat/>
    <w:pPr>
      <w:numPr>
        <w:ilvl w:val="0"/>
        <w:numId w:val="0"/>
      </w:numPr>
      <w:tabs>
        <w:tab w:val="clear" w:pos="1080"/>
        <w:tab w:val="clear" w:pos="1440"/>
        <w:tab w:val="clear" w:pos="1800"/>
        <w:tab w:val="clear" w:pos="2160"/>
        <w:tab w:val="clear" w:pos="2520"/>
        <w:tab w:val="clear" w:pos="2880"/>
        <w:tab w:val="clear" w:pos="3240"/>
        <w:tab w:val="clear" w:pos="3600"/>
        <w:tab w:val="clear" w:pos="3960"/>
        <w:tab w:val="clear" w:pos="4320"/>
        <w:tab w:val="left" w:pos="576"/>
      </w:tabs>
      <w:ind w:left="360" w:hanging="360"/>
      <w:jc w:val="left"/>
    </w:pPr>
    <w:rPr>
      <w:rFonts w:eastAsia="Batang"/>
      <w:i w:val="0"/>
      <w:iCs w:val="0"/>
      <w:sz w:val="22"/>
      <w:szCs w:val="22"/>
      <w:lang w:val="en-CA"/>
    </w:rPr>
  </w:style>
  <w:style w:type="paragraph" w:customStyle="1" w:styleId="AppendixHeadingI">
    <w:name w:val="Appendix Heading I"/>
    <w:basedOn w:val="Normal"/>
    <w:uiPriority w:val="99"/>
    <w:qFormat/>
    <w:pPr>
      <w:keepNext/>
      <w:tabs>
        <w:tab w:val="clear" w:pos="360"/>
        <w:tab w:val="clear" w:pos="720"/>
        <w:tab w:val="clear" w:pos="1080"/>
        <w:tab w:val="clear" w:pos="1440"/>
        <w:tab w:val="clear" w:pos="2160"/>
        <w:tab w:val="clear" w:pos="2520"/>
        <w:tab w:val="clear" w:pos="2880"/>
        <w:tab w:val="clear" w:pos="3240"/>
        <w:tab w:val="clear" w:pos="3600"/>
        <w:tab w:val="clear" w:pos="3960"/>
        <w:tab w:val="clear" w:pos="4320"/>
      </w:tabs>
      <w:spacing w:before="240" w:after="60"/>
      <w:ind w:left="284" w:hanging="284"/>
      <w:jc w:val="left"/>
      <w:outlineLvl w:val="0"/>
    </w:pPr>
    <w:rPr>
      <w:rFonts w:eastAsia="Batang"/>
      <w:b/>
      <w:bCs/>
      <w:kern w:val="28"/>
      <w:sz w:val="28"/>
      <w:szCs w:val="28"/>
      <w:lang w:val="nb-NO"/>
    </w:rPr>
  </w:style>
  <w:style w:type="paragraph" w:customStyle="1" w:styleId="AppendixHeading3">
    <w:name w:val="Appendix Heading 3"/>
    <w:basedOn w:val="Heading3"/>
    <w:uiPriority w:val="99"/>
    <w:qFormat/>
    <w:pPr>
      <w:numPr>
        <w:ilvl w:val="0"/>
        <w:numId w:val="0"/>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left" w:pos="794"/>
      </w:tabs>
      <w:ind w:left="360" w:hanging="360"/>
      <w:jc w:val="left"/>
    </w:pPr>
    <w:rPr>
      <w:rFonts w:eastAsia="Batang"/>
      <w:sz w:val="22"/>
      <w:szCs w:val="22"/>
      <w:lang w:val="nb-NO"/>
    </w:rPr>
  </w:style>
  <w:style w:type="paragraph" w:customStyle="1" w:styleId="AppendixHeading4">
    <w:name w:val="Appendix Heading 4"/>
    <w:basedOn w:val="Heading4"/>
    <w:uiPriority w:val="99"/>
    <w:qFormat/>
    <w:pPr>
      <w:numPr>
        <w:ilvl w:val="0"/>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864"/>
      </w:tabs>
      <w:ind w:left="360" w:right="0" w:hanging="360"/>
      <w:jc w:val="left"/>
    </w:pPr>
    <w:rPr>
      <w:rFonts w:ascii="Times New Roman" w:eastAsia="Batang" w:hAnsi="Times New Roman"/>
      <w:sz w:val="22"/>
      <w:szCs w:val="22"/>
      <w:lang w:val="en-CA" w:eastAsia="zh-CN"/>
    </w:rPr>
  </w:style>
  <w:style w:type="paragraph" w:customStyle="1" w:styleId="AppendixHeading5">
    <w:name w:val="Appendix Heading 5"/>
    <w:basedOn w:val="Heading5"/>
    <w:uiPriority w:val="99"/>
    <w:qFormat/>
    <w:pPr>
      <w:keepNext w:val="0"/>
      <w:numPr>
        <w:ilvl w:val="0"/>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008"/>
        <w:tab w:val="left" w:pos="4752"/>
      </w:tabs>
      <w:ind w:left="360" w:hanging="360"/>
      <w:jc w:val="left"/>
    </w:pPr>
    <w:rPr>
      <w:rFonts w:eastAsia="Batang"/>
      <w:i w:val="0"/>
      <w:iCs w:val="0"/>
      <w:sz w:val="22"/>
      <w:szCs w:val="22"/>
      <w:lang w:val="en-CA" w:eastAsia="zh-CN"/>
    </w:rPr>
  </w:style>
  <w:style w:type="paragraph" w:customStyle="1" w:styleId="BlancChar">
    <w:name w:val="Blanc Char"/>
    <w:basedOn w:val="Normal"/>
    <w:next w:val="TableText0"/>
    <w:uiPriority w:val="99"/>
    <w:qFormat/>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57" w:line="12" w:lineRule="exact"/>
      <w:jc w:val="center"/>
    </w:pPr>
    <w:rPr>
      <w:rFonts w:eastAsia="Malgun Gothic"/>
      <w:b/>
      <w:bCs/>
      <w:sz w:val="8"/>
      <w:szCs w:val="8"/>
      <w:lang w:val="en-CA"/>
    </w:rPr>
  </w:style>
  <w:style w:type="character" w:customStyle="1" w:styleId="BodyTextIndent3Char">
    <w:name w:val="Body Text Indent 3 Char"/>
    <w:basedOn w:val="DefaultParagraphFont"/>
    <w:link w:val="BodyTextIndent3"/>
    <w:uiPriority w:val="99"/>
    <w:qFormat/>
    <w:rPr>
      <w:rFonts w:eastAsia="Malgun Gothic"/>
      <w:sz w:val="16"/>
      <w:szCs w:val="16"/>
      <w:lang w:val="en-GB" w:eastAsia="zh-CN"/>
    </w:rPr>
  </w:style>
  <w:style w:type="character" w:customStyle="1" w:styleId="BodyTextIndent2Char">
    <w:name w:val="Body Text Indent 2 Char"/>
    <w:basedOn w:val="DefaultParagraphFont"/>
    <w:link w:val="BodyTextIndent2"/>
    <w:uiPriority w:val="99"/>
    <w:qFormat/>
    <w:rPr>
      <w:rFonts w:eastAsia="Malgun Gothic"/>
      <w:lang w:val="en-GB" w:eastAsia="zh-CN"/>
    </w:rPr>
  </w:style>
  <w:style w:type="paragraph" w:customStyle="1" w:styleId="11BodyText">
    <w:name w:val="11 BodyText"/>
    <w:basedOn w:val="Normal"/>
    <w:uiPriority w:val="99"/>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0" w:after="220"/>
    </w:pPr>
    <w:rPr>
      <w:rFonts w:eastAsia="Malgun Gothic"/>
      <w:lang w:val="en-GB"/>
    </w:rPr>
  </w:style>
  <w:style w:type="paragraph" w:customStyle="1" w:styleId="Kommentarthema1">
    <w:name w:val="Kommentarthema1"/>
    <w:basedOn w:val="CommentText"/>
    <w:next w:val="CommentText"/>
    <w:uiPriority w:val="99"/>
    <w:semiHidden/>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Malgun Gothic"/>
      <w:b/>
      <w:bCs/>
      <w:lang w:val="en-GB" w:eastAsia="zh-CN"/>
    </w:rPr>
  </w:style>
  <w:style w:type="character" w:customStyle="1" w:styleId="BodyText3Char">
    <w:name w:val="Body Text 3 Char"/>
    <w:basedOn w:val="DefaultParagraphFont"/>
    <w:link w:val="BodyText3"/>
    <w:uiPriority w:val="99"/>
    <w:qFormat/>
    <w:rPr>
      <w:rFonts w:eastAsia="Malgun Gothic"/>
      <w:sz w:val="16"/>
      <w:szCs w:val="16"/>
      <w:lang w:val="en-GB" w:eastAsia="zh-CN"/>
    </w:rPr>
  </w:style>
  <w:style w:type="paragraph" w:customStyle="1" w:styleId="Figure0">
    <w:name w:val="Figure"/>
    <w:basedOn w:val="Normal"/>
    <w:next w:val="Normal"/>
    <w:uiPriority w:val="99"/>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480"/>
      <w:jc w:val="center"/>
    </w:pPr>
    <w:rPr>
      <w:rFonts w:eastAsia="Malgun Gothic"/>
      <w:lang w:val="en-GB"/>
    </w:rPr>
  </w:style>
  <w:style w:type="paragraph" w:customStyle="1" w:styleId="FigureLegend">
    <w:name w:val="Figure_Legend"/>
    <w:basedOn w:val="TableLegend"/>
    <w:next w:val="Normal"/>
    <w:uiPriority w:val="99"/>
    <w:qFormat/>
  </w:style>
  <w:style w:type="paragraph" w:customStyle="1" w:styleId="Fig0">
    <w:name w:val="Fig"/>
    <w:basedOn w:val="Figure0"/>
    <w:next w:val="Fig"/>
    <w:uiPriority w:val="99"/>
    <w:qFormat/>
    <w:pPr>
      <w:spacing w:before="136" w:after="0"/>
    </w:pPr>
    <w:rPr>
      <w:lang w:val="en-US"/>
    </w:rPr>
  </w:style>
  <w:style w:type="paragraph" w:customStyle="1" w:styleId="figure1">
    <w:name w:val="figure"/>
    <w:basedOn w:val="Normal"/>
    <w:uiPriority w:val="99"/>
    <w:qFormat/>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20"/>
      <w:jc w:val="center"/>
      <w:textAlignment w:val="auto"/>
    </w:pPr>
    <w:rPr>
      <w:rFonts w:ascii="Helvetica" w:eastAsia="Malgun Gothic" w:hAnsi="Helvetica" w:cs="Helvetica"/>
      <w:color w:val="000000"/>
      <w:lang w:val="fr-FR"/>
    </w:rPr>
  </w:style>
  <w:style w:type="character" w:customStyle="1" w:styleId="FigureChar">
    <w:name w:val="Figure_# Char"/>
    <w:uiPriority w:val="99"/>
    <w:qFormat/>
    <w:rPr>
      <w:rFonts w:cs="Times New Roman"/>
      <w:lang w:val="en-US" w:eastAsia="en-US"/>
    </w:rPr>
  </w:style>
  <w:style w:type="paragraph" w:customStyle="1" w:styleId="Annex2">
    <w:name w:val="Annex 2"/>
    <w:basedOn w:val="Normal"/>
    <w:next w:val="Normal"/>
    <w:link w:val="Annex2Char"/>
    <w:uiPriority w:val="99"/>
    <w:qFormat/>
    <w:pPr>
      <w:keepNext/>
      <w:keepLines/>
      <w:tabs>
        <w:tab w:val="clear" w:pos="360"/>
        <w:tab w:val="clear" w:pos="720"/>
        <w:tab w:val="clear" w:pos="1080"/>
        <w:tab w:val="clear" w:pos="1800"/>
        <w:tab w:val="clear" w:pos="2160"/>
        <w:tab w:val="clear" w:pos="2520"/>
        <w:tab w:val="clear" w:pos="2880"/>
        <w:tab w:val="clear" w:pos="3240"/>
        <w:tab w:val="clear" w:pos="3600"/>
        <w:tab w:val="clear" w:pos="3960"/>
        <w:tab w:val="clear" w:pos="4320"/>
        <w:tab w:val="left" w:pos="794"/>
        <w:tab w:val="left" w:pos="1020"/>
        <w:tab w:val="left" w:pos="1191"/>
        <w:tab w:val="left" w:pos="1588"/>
        <w:tab w:val="left" w:pos="1985"/>
      </w:tabs>
      <w:spacing w:before="313"/>
      <w:ind w:left="1440" w:hanging="360"/>
      <w:outlineLvl w:val="1"/>
    </w:pPr>
    <w:rPr>
      <w:rFonts w:eastAsia="Malgun Gothic"/>
      <w:b/>
      <w:bCs/>
      <w:szCs w:val="22"/>
      <w:lang w:val="en-GB"/>
    </w:rPr>
  </w:style>
  <w:style w:type="character" w:customStyle="1" w:styleId="CourierTextChar">
    <w:name w:val="Courier Text Char"/>
    <w:uiPriority w:val="99"/>
    <w:qFormat/>
    <w:rPr>
      <w:rFonts w:ascii="Courier" w:hAnsi="Courier" w:cs="Courier"/>
      <w:sz w:val="22"/>
      <w:szCs w:val="22"/>
      <w:lang w:val="en-GB" w:eastAsia="en-US"/>
    </w:rPr>
  </w:style>
  <w:style w:type="character" w:customStyle="1" w:styleId="BodyText2Char">
    <w:name w:val="Body Text 2 Char"/>
    <w:basedOn w:val="DefaultParagraphFont"/>
    <w:link w:val="BodyText2"/>
    <w:uiPriority w:val="99"/>
    <w:qFormat/>
    <w:rPr>
      <w:rFonts w:eastAsia="Malgun Gothic"/>
      <w:lang w:val="en-GB" w:eastAsia="zh-CN"/>
    </w:rPr>
  </w:style>
  <w:style w:type="paragraph" w:customStyle="1" w:styleId="equation0">
    <w:name w:val="equation"/>
    <w:basedOn w:val="Normal"/>
    <w:uiPriority w:val="99"/>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rFonts w:ascii="Arial Unicode MS" w:eastAsia="Malgun Gothic" w:hAnsi="Arial Unicode MS" w:cs="Arial Unicode MS"/>
      <w:sz w:val="24"/>
      <w:szCs w:val="24"/>
      <w:lang w:val="en-CA"/>
    </w:rPr>
  </w:style>
  <w:style w:type="paragraph" w:customStyle="1" w:styleId="AnnexNotitle">
    <w:name w:val="Annex_No &amp; title"/>
    <w:basedOn w:val="Normal"/>
    <w:next w:val="Normal"/>
    <w:uiPriority w:val="99"/>
    <w:qFormat/>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jc w:val="center"/>
    </w:pPr>
    <w:rPr>
      <w:rFonts w:eastAsia="Malgun Gothic"/>
      <w:b/>
      <w:sz w:val="28"/>
      <w:lang w:val="en-GB"/>
    </w:rPr>
  </w:style>
  <w:style w:type="paragraph" w:customStyle="1" w:styleId="Headingb">
    <w:name w:val="Heading_b"/>
    <w:basedOn w:val="Normal"/>
    <w:next w:val="Normal"/>
    <w:qFormat/>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60"/>
      <w:jc w:val="left"/>
    </w:pPr>
    <w:rPr>
      <w:rFonts w:eastAsia="Malgun Gothic"/>
      <w:b/>
      <w:sz w:val="24"/>
      <w:lang w:val="en-GB"/>
    </w:rPr>
  </w:style>
  <w:style w:type="paragraph" w:customStyle="1" w:styleId="TableTitleCharChar">
    <w:name w:val="Table_Title Char Char"/>
    <w:basedOn w:val="Normal"/>
    <w:next w:val="BlancCharChar"/>
    <w:uiPriority w:val="99"/>
    <w:qFormat/>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13"/>
      <w:jc w:val="center"/>
    </w:pPr>
    <w:rPr>
      <w:rFonts w:eastAsia="Malgun Gothic"/>
      <w:b/>
      <w:bCs/>
      <w:lang w:val="en-GB"/>
    </w:rPr>
  </w:style>
  <w:style w:type="character" w:customStyle="1" w:styleId="TableTitleCharCharChar1">
    <w:name w:val="Table_Title Char Char Char1"/>
    <w:uiPriority w:val="99"/>
    <w:qFormat/>
    <w:rPr>
      <w:rFonts w:cs="Times New Roman"/>
      <w:b/>
      <w:bCs/>
      <w:lang w:val="en-GB" w:eastAsia="en-US"/>
    </w:rPr>
  </w:style>
  <w:style w:type="character" w:customStyle="1" w:styleId="TableTitleCharCharChar">
    <w:name w:val="Table_Title Char Char Char"/>
    <w:uiPriority w:val="99"/>
    <w:qFormat/>
    <w:rPr>
      <w:rFonts w:cs="Times New Roman"/>
      <w:b/>
      <w:bCs/>
      <w:lang w:val="en-GB" w:eastAsia="en-US"/>
    </w:rPr>
  </w:style>
  <w:style w:type="character" w:customStyle="1" w:styleId="Annex1Char">
    <w:name w:val="Annex 1 Char"/>
    <w:uiPriority w:val="99"/>
    <w:qFormat/>
    <w:rPr>
      <w:rFonts w:cs="Times New Roman"/>
      <w:b/>
      <w:bCs/>
      <w:sz w:val="24"/>
      <w:szCs w:val="24"/>
      <w:lang w:val="en-GB" w:eastAsia="en-US"/>
    </w:rPr>
  </w:style>
  <w:style w:type="paragraph" w:customStyle="1" w:styleId="TableTitleChar">
    <w:name w:val="Table_Title Char"/>
    <w:basedOn w:val="Normal"/>
    <w:next w:val="Normal"/>
    <w:uiPriority w:val="9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13"/>
      <w:jc w:val="center"/>
    </w:pPr>
    <w:rPr>
      <w:rFonts w:eastAsia="Malgun Gothic"/>
      <w:b/>
      <w:bCs/>
      <w:lang w:val="en-GB"/>
    </w:rPr>
  </w:style>
  <w:style w:type="character" w:customStyle="1" w:styleId="Annex3Char">
    <w:name w:val="Annex 3 Char"/>
    <w:uiPriority w:val="99"/>
    <w:rPr>
      <w:rFonts w:cs="Times New Roman"/>
      <w:b/>
      <w:bCs/>
      <w:lang w:val="en-GB" w:eastAsia="en-US"/>
    </w:rPr>
  </w:style>
  <w:style w:type="character" w:customStyle="1" w:styleId="Heading1Char1">
    <w:name w:val="Heading 1 Char1"/>
    <w:uiPriority w:val="99"/>
    <w:rPr>
      <w:rFonts w:cs="Times New Roman"/>
      <w:b/>
      <w:bCs/>
      <w:sz w:val="24"/>
      <w:szCs w:val="24"/>
      <w:lang w:val="en-GB" w:eastAsia="en-US"/>
    </w:rPr>
  </w:style>
  <w:style w:type="paragraph" w:customStyle="1" w:styleId="toc0">
    <w:name w:val="toc 0"/>
    <w:basedOn w:val="Normal"/>
    <w:next w:val="TOC1"/>
    <w:qFormat/>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639"/>
      </w:tabs>
      <w:spacing w:before="120"/>
      <w:jc w:val="left"/>
    </w:pPr>
    <w:rPr>
      <w:rFonts w:eastAsia="Malgun Gothic"/>
      <w:b/>
      <w:sz w:val="24"/>
      <w:lang w:val="en-GB"/>
    </w:rPr>
  </w:style>
  <w:style w:type="paragraph" w:customStyle="1" w:styleId="RecNo">
    <w:name w:val="Rec_No"/>
    <w:basedOn w:val="Normal"/>
    <w:next w:val="Rectitle"/>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0"/>
      <w:jc w:val="left"/>
    </w:pPr>
    <w:rPr>
      <w:rFonts w:eastAsia="Malgun Gothic"/>
      <w:b/>
      <w:sz w:val="28"/>
      <w:lang w:val="en-GB"/>
    </w:rPr>
  </w:style>
  <w:style w:type="paragraph" w:customStyle="1" w:styleId="Rectitle">
    <w:name w:val="Rec_title"/>
    <w:basedOn w:val="Normal"/>
    <w:next w:val="Normal"/>
    <w:qFormat/>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360"/>
      <w:jc w:val="center"/>
    </w:pPr>
    <w:rPr>
      <w:rFonts w:eastAsia="Malgun Gothic"/>
      <w:b/>
      <w:sz w:val="28"/>
      <w:lang w:val="en-GB"/>
    </w:rPr>
  </w:style>
  <w:style w:type="paragraph" w:customStyle="1" w:styleId="FooterQP">
    <w:name w:val="Footer_QP"/>
    <w:basedOn w:val="Normal"/>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907"/>
        <w:tab w:val="right" w:pos="8789"/>
        <w:tab w:val="right" w:pos="9639"/>
      </w:tabs>
      <w:spacing w:before="0"/>
      <w:jc w:val="left"/>
    </w:pPr>
    <w:rPr>
      <w:rFonts w:eastAsia="Malgun Gothic"/>
      <w:b/>
      <w:lang w:val="en-GB"/>
    </w:rPr>
  </w:style>
  <w:style w:type="character" w:customStyle="1" w:styleId="href">
    <w:name w:val="href"/>
    <w:uiPriority w:val="99"/>
    <w:qFormat/>
    <w:rPr>
      <w:rFonts w:cs="Times New Roman"/>
      <w:lang w:val="fr-FR"/>
    </w:rPr>
  </w:style>
  <w:style w:type="character" w:customStyle="1" w:styleId="Head0">
    <w:name w:val="Head"/>
    <w:uiPriority w:val="99"/>
    <w:rPr>
      <w:rFonts w:cs="Times New Roman"/>
      <w:b/>
    </w:rPr>
  </w:style>
  <w:style w:type="paragraph" w:customStyle="1" w:styleId="StyleHeading1TimesNewRoman12ptBefore24ptAfter0">
    <w:name w:val="Style Heading 1 + Times New Roman 12 pt Before:  24 pt After:  0..."/>
    <w:basedOn w:val="Heading1"/>
    <w:uiPriority w:val="99"/>
    <w:qFormat/>
    <w:pPr>
      <w:tabs>
        <w:tab w:val="clear" w:pos="360"/>
        <w:tab w:val="clear" w:pos="720"/>
        <w:tab w:val="clear" w:pos="1080"/>
        <w:tab w:val="clear" w:pos="1117"/>
        <w:tab w:val="clear" w:pos="1440"/>
        <w:tab w:val="clear" w:pos="1800"/>
        <w:tab w:val="clear" w:pos="2160"/>
        <w:tab w:val="clear" w:pos="2520"/>
        <w:tab w:val="clear" w:pos="2880"/>
        <w:tab w:val="clear" w:pos="3240"/>
        <w:tab w:val="clear" w:pos="3600"/>
        <w:tab w:val="clear" w:pos="3960"/>
        <w:tab w:val="clear" w:pos="4320"/>
        <w:tab w:val="left" w:pos="432"/>
      </w:tabs>
      <w:spacing w:before="480" w:after="0"/>
      <w:ind w:left="432" w:hanging="432"/>
    </w:pPr>
    <w:rPr>
      <w:rFonts w:eastAsia="Batang" w:cs="Times New Roman"/>
      <w:kern w:val="0"/>
      <w:sz w:val="24"/>
      <w:szCs w:val="20"/>
      <w:lang w:val="en-GB"/>
    </w:rPr>
  </w:style>
  <w:style w:type="paragraph" w:customStyle="1" w:styleId="StyleHeading2TimesNewRoman11ptNotItalicJustifiedBe">
    <w:name w:val="Style Heading 2 + Times New Roman 11 pt Not Italic Justified Be..."/>
    <w:basedOn w:val="Heading2"/>
    <w:uiPriority w:val="99"/>
    <w:pPr>
      <w:numPr>
        <w:numId w:val="0"/>
      </w:numPr>
      <w:tabs>
        <w:tab w:val="clear" w:pos="1080"/>
        <w:tab w:val="clear" w:pos="1440"/>
        <w:tab w:val="clear" w:pos="1800"/>
        <w:tab w:val="clear" w:pos="2160"/>
        <w:tab w:val="clear" w:pos="2520"/>
        <w:tab w:val="clear" w:pos="2880"/>
        <w:tab w:val="clear" w:pos="3240"/>
        <w:tab w:val="clear" w:pos="3600"/>
        <w:tab w:val="clear" w:pos="3960"/>
        <w:tab w:val="clear" w:pos="4320"/>
      </w:tabs>
      <w:spacing w:before="313" w:after="0"/>
    </w:pPr>
    <w:rPr>
      <w:rFonts w:eastAsia="Batang"/>
      <w:i w:val="0"/>
      <w:iCs w:val="0"/>
      <w:sz w:val="22"/>
      <w:szCs w:val="20"/>
      <w:lang w:val="en-GB"/>
    </w:rPr>
  </w:style>
  <w:style w:type="paragraph" w:customStyle="1" w:styleId="StyleHeading3TimesNewRoman10ptJustifiedBefore905">
    <w:name w:val="Style Heading 3 + Times New Roman 10 pt Justified Before:  9.05 ..."/>
    <w:basedOn w:val="Heading3"/>
    <w:uiPriority w:val="99"/>
    <w:qFormat/>
    <w:pPr>
      <w:numPr>
        <w:ilvl w:val="0"/>
        <w:numId w:val="0"/>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spacing w:before="181" w:after="0"/>
      <w:ind w:left="1224" w:hanging="1224"/>
    </w:pPr>
    <w:rPr>
      <w:rFonts w:eastAsia="Batang"/>
      <w:sz w:val="20"/>
      <w:szCs w:val="20"/>
      <w:lang w:val="zh-CN"/>
    </w:rPr>
  </w:style>
  <w:style w:type="character" w:customStyle="1" w:styleId="NoteChar1">
    <w:name w:val="Note Char1"/>
    <w:uiPriority w:val="99"/>
    <w:qFormat/>
    <w:rPr>
      <w:rFonts w:eastAsia="Batang" w:cs="Times New Roman"/>
      <w:sz w:val="18"/>
      <w:szCs w:val="18"/>
      <w:lang w:val="en-GB" w:eastAsia="en-US" w:bidi="ar-SA"/>
    </w:rPr>
  </w:style>
  <w:style w:type="paragraph" w:customStyle="1" w:styleId="StyletableheadingCentered">
    <w:name w:val="Style table heading + Centered"/>
    <w:basedOn w:val="tableheading"/>
    <w:uiPriority w:val="99"/>
    <w:pPr>
      <w:spacing w:before="20" w:after="40"/>
      <w:jc w:val="center"/>
      <w:textAlignment w:val="baseline"/>
    </w:pPr>
    <w:rPr>
      <w:rFonts w:eastAsia="Batang"/>
    </w:rPr>
  </w:style>
  <w:style w:type="paragraph" w:customStyle="1" w:styleId="Styleenumlev1Left0Hanging03">
    <w:name w:val="Style enumlev1 + Left:  0&quot; Hanging:  0.3&quot;"/>
    <w:basedOn w:val="enumlev1"/>
    <w:uiPriority w:val="99"/>
    <w:qFormat/>
    <w:pPr>
      <w:spacing w:before="136"/>
      <w:ind w:left="432" w:hanging="432"/>
    </w:pPr>
    <w:rPr>
      <w:rFonts w:eastAsia="Batang"/>
    </w:rPr>
  </w:style>
  <w:style w:type="paragraph" w:customStyle="1" w:styleId="StyleNote111ptLeft0">
    <w:name w:val="Style Note 1 + 11 pt Left:  0&quot;"/>
    <w:basedOn w:val="Note1"/>
    <w:uiPriority w:val="99"/>
    <w:qFormat/>
    <w:pPr>
      <w:spacing w:before="136"/>
      <w:ind w:left="0"/>
    </w:pPr>
    <w:rPr>
      <w:rFonts w:eastAsia="Batang"/>
      <w:sz w:val="22"/>
    </w:rPr>
  </w:style>
  <w:style w:type="paragraph" w:customStyle="1" w:styleId="Annex3CharChar">
    <w:name w:val="Annex 3 Char Char"/>
    <w:basedOn w:val="Normal"/>
    <w:next w:val="Normal"/>
    <w:link w:val="Annex3CharCharChar"/>
    <w:uiPriority w:val="99"/>
    <w:pPr>
      <w:keepNext/>
      <w:tabs>
        <w:tab w:val="clear" w:pos="36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ind w:left="1224" w:hanging="1224"/>
      <w:outlineLvl w:val="2"/>
    </w:pPr>
    <w:rPr>
      <w:rFonts w:ascii="Times" w:eastAsia="Malgun Gothic" w:hAnsi="Times"/>
      <w:b/>
      <w:bCs/>
      <w:lang w:val="en-GB"/>
    </w:rPr>
  </w:style>
  <w:style w:type="paragraph" w:customStyle="1" w:styleId="Annex4CharCharCharChar">
    <w:name w:val="Annex 4 Char Char Char Char"/>
    <w:basedOn w:val="Annex3CharChar"/>
    <w:next w:val="Normal"/>
    <w:link w:val="Annex4CharCharCharCharChar"/>
    <w:uiPriority w:val="99"/>
    <w:pPr>
      <w:ind w:left="1728" w:hanging="1728"/>
    </w:pPr>
    <w:rPr>
      <w:lang w:val="en-US"/>
    </w:rPr>
  </w:style>
  <w:style w:type="paragraph" w:customStyle="1" w:styleId="Annex6">
    <w:name w:val="Annex 6"/>
    <w:basedOn w:val="Annex5"/>
    <w:next w:val="Normal"/>
    <w:uiPriority w:val="99"/>
    <w:pPr>
      <w:keepLines/>
      <w:tabs>
        <w:tab w:val="clear" w:pos="0"/>
        <w:tab w:val="left" w:pos="1080"/>
        <w:tab w:val="left" w:pos="1191"/>
        <w:tab w:val="left" w:pos="1440"/>
        <w:tab w:val="left" w:pos="1588"/>
        <w:tab w:val="left" w:pos="1985"/>
        <w:tab w:val="left" w:pos="3600"/>
        <w:tab w:val="left" w:pos="4320"/>
      </w:tabs>
      <w:overflowPunct w:val="0"/>
      <w:autoSpaceDE w:val="0"/>
      <w:autoSpaceDN w:val="0"/>
      <w:adjustRightInd w:val="0"/>
      <w:ind w:left="0" w:firstLine="0"/>
      <w:textAlignment w:val="baseline"/>
      <w:outlineLvl w:val="5"/>
    </w:pPr>
  </w:style>
  <w:style w:type="paragraph" w:customStyle="1" w:styleId="AVCEquationlevel1CharCharCharChar">
    <w:name w:val="AVC Equation level 1 Char Char Char Char"/>
    <w:basedOn w:val="Normal"/>
    <w:link w:val="AVCEquationlevel1CharCharCharCharChar"/>
    <w:uiPriority w:val="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right" w:pos="9696"/>
      </w:tabs>
      <w:spacing w:before="200" w:after="240"/>
      <w:ind w:left="794"/>
      <w:jc w:val="left"/>
    </w:pPr>
    <w:rPr>
      <w:rFonts w:ascii="Times" w:eastAsia="Malgun Gothic" w:hAnsi="Times"/>
      <w:szCs w:val="22"/>
      <w:lang w:val="en-GB"/>
    </w:rPr>
  </w:style>
  <w:style w:type="character" w:customStyle="1" w:styleId="AVCEquationlevel1CharCharCharCharChar">
    <w:name w:val="AVC Equation level 1 Char Char Char Char Char"/>
    <w:link w:val="AVCEquationlevel1CharCharCharChar"/>
    <w:uiPriority w:val="99"/>
    <w:locked/>
    <w:rPr>
      <w:rFonts w:ascii="Times" w:eastAsia="Malgun Gothic" w:hAnsi="Times"/>
      <w:sz w:val="22"/>
      <w:szCs w:val="22"/>
      <w:lang w:val="en-GB"/>
    </w:rPr>
  </w:style>
  <w:style w:type="paragraph" w:customStyle="1" w:styleId="SVCBulletslevel1CharCharChar">
    <w:name w:val="SVC Bullets level 1 Char Char Char"/>
    <w:link w:val="SVCBulletslevel1CharCharCharChar"/>
    <w:uiPriority w:val="99"/>
    <w:pPr>
      <w:tabs>
        <w:tab w:val="left" w:pos="403"/>
        <w:tab w:val="left" w:pos="792"/>
        <w:tab w:val="left" w:pos="1195"/>
        <w:tab w:val="left" w:pos="1584"/>
        <w:tab w:val="left" w:pos="1987"/>
        <w:tab w:val="left" w:pos="2376"/>
        <w:tab w:val="left" w:pos="2779"/>
        <w:tab w:val="left" w:pos="3168"/>
      </w:tabs>
      <w:spacing w:before="120"/>
      <w:jc w:val="both"/>
    </w:pPr>
    <w:rPr>
      <w:rFonts w:eastAsia="Malgun Gothic"/>
      <w:lang w:val="en-GB"/>
    </w:rPr>
  </w:style>
  <w:style w:type="character" w:customStyle="1" w:styleId="Annex3CharCharChar">
    <w:name w:val="Annex 3 Char Char Char"/>
    <w:link w:val="Annex3CharChar"/>
    <w:uiPriority w:val="99"/>
    <w:locked/>
    <w:rPr>
      <w:rFonts w:ascii="Times" w:eastAsia="Malgun Gothic" w:hAnsi="Times"/>
      <w:b/>
      <w:bCs/>
      <w:lang w:val="en-GB"/>
    </w:rPr>
  </w:style>
  <w:style w:type="character" w:customStyle="1" w:styleId="SVCBulletslevel1CharChar">
    <w:name w:val="SVC Bullets level 1 Char Char"/>
    <w:link w:val="SVCBulletslevel1Char"/>
    <w:uiPriority w:val="99"/>
    <w:locked/>
    <w:rPr>
      <w:lang w:val="en-GB"/>
    </w:rPr>
  </w:style>
  <w:style w:type="paragraph" w:customStyle="1" w:styleId="SVCBulletslevel1Char">
    <w:name w:val="SVC Bullets level 1 Char"/>
    <w:link w:val="SVCBulletslevel1CharChar"/>
    <w:uiPriority w:val="99"/>
    <w:pPr>
      <w:tabs>
        <w:tab w:val="left" w:pos="0"/>
        <w:tab w:val="left" w:pos="403"/>
        <w:tab w:val="left" w:pos="792"/>
        <w:tab w:val="left" w:pos="1195"/>
        <w:tab w:val="left" w:pos="1584"/>
        <w:tab w:val="left" w:pos="1987"/>
        <w:tab w:val="left" w:pos="2376"/>
        <w:tab w:val="left" w:pos="2779"/>
        <w:tab w:val="left" w:pos="3168"/>
      </w:tabs>
      <w:spacing w:before="120"/>
      <w:ind w:left="403" w:hanging="403"/>
      <w:jc w:val="both"/>
    </w:pPr>
    <w:rPr>
      <w:lang w:val="en-GB"/>
    </w:rPr>
  </w:style>
  <w:style w:type="paragraph" w:customStyle="1" w:styleId="SVCBulletslevel3CharChar">
    <w:name w:val="SVC Bullets level 3 Char Char"/>
    <w:basedOn w:val="SVCBulletslevel3"/>
    <w:link w:val="SVCBulletslevel3CharCharChar"/>
    <w:rPr>
      <w:rFonts w:ascii="Times" w:hAnsi="Times"/>
      <w:lang w:eastAsia="zh-CN"/>
    </w:rPr>
  </w:style>
  <w:style w:type="paragraph" w:customStyle="1" w:styleId="SVCBulletslevel3">
    <w:name w:val="SVC Bullets level 3"/>
    <w:basedOn w:val="Normal"/>
    <w:uiPriority w:val="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31680"/>
        <w:tab w:val="left" w:pos="794"/>
        <w:tab w:val="left" w:pos="1191"/>
        <w:tab w:val="left" w:pos="1588"/>
        <w:tab w:val="left" w:pos="1985"/>
      </w:tabs>
      <w:ind w:left="1195" w:hanging="403"/>
    </w:pPr>
    <w:rPr>
      <w:rFonts w:eastAsia="Malgun Gothic"/>
      <w:lang w:val="en-GB"/>
    </w:rPr>
  </w:style>
  <w:style w:type="paragraph" w:customStyle="1" w:styleId="SVCBulletslevel4Char">
    <w:name w:val="SVC Bullets level 4 Char"/>
    <w:basedOn w:val="SVCBulletslevel3CharChar"/>
    <w:link w:val="SVCBulletslevel4CharChar"/>
    <w:pPr>
      <w:tabs>
        <w:tab w:val="clear" w:pos="-31680"/>
        <w:tab w:val="left" w:pos="2880"/>
      </w:tabs>
      <w:ind w:left="2880" w:hanging="360"/>
    </w:pPr>
  </w:style>
  <w:style w:type="paragraph" w:customStyle="1" w:styleId="SVCBulletslevel5">
    <w:name w:val="SVC Bullets level 5"/>
    <w:basedOn w:val="SVCBulletslevel4Char"/>
    <w:uiPriority w:val="99"/>
    <w:qFormat/>
    <w:pPr>
      <w:tabs>
        <w:tab w:val="clear" w:pos="2880"/>
        <w:tab w:val="left" w:pos="3600"/>
      </w:tabs>
      <w:ind w:left="3600"/>
    </w:pPr>
  </w:style>
  <w:style w:type="paragraph" w:customStyle="1" w:styleId="SVCBulletslevel6">
    <w:name w:val="SVC Bullets level 6"/>
    <w:basedOn w:val="SVCBulletslevel5"/>
    <w:uiPriority w:val="99"/>
    <w:pPr>
      <w:tabs>
        <w:tab w:val="clear" w:pos="3600"/>
        <w:tab w:val="left" w:pos="2381"/>
        <w:tab w:val="left" w:pos="4320"/>
      </w:tabs>
      <w:ind w:left="4320" w:hanging="391"/>
    </w:pPr>
  </w:style>
  <w:style w:type="character" w:customStyle="1" w:styleId="SVCBulletslevel1CharCharCharChar">
    <w:name w:val="SVC Bullets level 1 Char Char Char Char"/>
    <w:link w:val="SVCBulletslevel1CharCharChar"/>
    <w:uiPriority w:val="99"/>
    <w:locked/>
    <w:rPr>
      <w:rFonts w:eastAsia="Malgun Gothic"/>
      <w:lang w:val="en-GB"/>
    </w:rPr>
  </w:style>
  <w:style w:type="character" w:customStyle="1" w:styleId="SVCBulletslevel3CharCharChar">
    <w:name w:val="SVC Bullets level 3 Char Char Char"/>
    <w:link w:val="SVCBulletslevel3CharChar"/>
    <w:locked/>
    <w:rPr>
      <w:rFonts w:ascii="Times" w:eastAsia="Malgun Gothic" w:hAnsi="Times"/>
      <w:lang w:val="en-GB" w:eastAsia="zh-CN"/>
    </w:rPr>
  </w:style>
  <w:style w:type="character" w:customStyle="1" w:styleId="SVCBulletslevel4CharChar">
    <w:name w:val="SVC Bullets level 4 Char Char"/>
    <w:link w:val="SVCBulletslevel4Char"/>
    <w:locked/>
    <w:rPr>
      <w:rFonts w:ascii="Times" w:eastAsia="Malgun Gothic" w:hAnsi="Times"/>
      <w:lang w:val="en-GB" w:eastAsia="zh-CN"/>
    </w:rPr>
  </w:style>
  <w:style w:type="paragraph" w:customStyle="1" w:styleId="SVCBulletslevel7">
    <w:name w:val="SVC Bullets level 7"/>
    <w:basedOn w:val="SVCBulletslevel6"/>
    <w:uiPriority w:val="99"/>
    <w:pPr>
      <w:ind w:left="2772"/>
    </w:pPr>
  </w:style>
  <w:style w:type="paragraph" w:customStyle="1" w:styleId="SVCBulletslevel8">
    <w:name w:val="SVC Bullets level 8"/>
    <w:basedOn w:val="SVCBulletslevel7"/>
    <w:uiPriority w:val="99"/>
    <w:pPr>
      <w:ind w:left="3168"/>
    </w:pPr>
  </w:style>
  <w:style w:type="paragraph" w:customStyle="1" w:styleId="SVCBulletslevel2CharChar">
    <w:name w:val="SVC Bullets level 2 Char Char"/>
    <w:basedOn w:val="Normal"/>
    <w:link w:val="SVCBulletslevel2CharCharChar"/>
    <w:uiPriority w:val="99"/>
    <w:qFormat/>
    <w:pPr>
      <w:numPr>
        <w:numId w:val="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3"/>
        <w:tab w:val="left" w:pos="792"/>
        <w:tab w:val="left" w:pos="1195"/>
        <w:tab w:val="left" w:pos="1584"/>
        <w:tab w:val="left" w:pos="1987"/>
        <w:tab w:val="left" w:pos="2376"/>
        <w:tab w:val="left" w:pos="2779"/>
        <w:tab w:val="left" w:pos="3168"/>
      </w:tabs>
      <w:overflowPunct/>
      <w:autoSpaceDE/>
      <w:autoSpaceDN/>
      <w:adjustRightInd/>
      <w:spacing w:before="120"/>
      <w:textAlignment w:val="auto"/>
    </w:pPr>
    <w:rPr>
      <w:rFonts w:eastAsia="Malgun Gothic"/>
      <w:lang w:val="en-GB"/>
    </w:rPr>
  </w:style>
  <w:style w:type="character" w:customStyle="1" w:styleId="SVCBulletslevel2CharCharChar">
    <w:name w:val="SVC Bullets level 2 Char Char Char"/>
    <w:link w:val="SVCBulletslevel2CharChar"/>
    <w:uiPriority w:val="99"/>
    <w:locked/>
    <w:rPr>
      <w:rFonts w:eastAsia="Malgun Gothic"/>
      <w:lang w:val="en-GB"/>
    </w:rPr>
  </w:style>
  <w:style w:type="paragraph" w:customStyle="1" w:styleId="FigureCharChar">
    <w:name w:val="Figure_# Char Char"/>
    <w:basedOn w:val="Normal"/>
    <w:next w:val="FigureTitleChar"/>
    <w:link w:val="FigureCharCharChar"/>
    <w:uiPriority w:val="9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567" w:after="113"/>
      <w:jc w:val="center"/>
    </w:pPr>
    <w:rPr>
      <w:rFonts w:eastAsia="Malgun Gothic"/>
      <w:lang w:val="en-GB"/>
    </w:rPr>
  </w:style>
  <w:style w:type="paragraph" w:customStyle="1" w:styleId="FigureCharCharChar0">
    <w:name w:val="Figure Char Char Char"/>
    <w:basedOn w:val="Normal"/>
    <w:next w:val="Normal"/>
    <w:link w:val="FigureCharCharCharChar"/>
    <w:uiPriority w:val="99"/>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480"/>
      <w:jc w:val="center"/>
    </w:pPr>
    <w:rPr>
      <w:rFonts w:eastAsia="Malgun Gothic"/>
      <w:lang w:val="en-GB"/>
    </w:rPr>
  </w:style>
  <w:style w:type="paragraph" w:customStyle="1" w:styleId="figureCharCharChar1">
    <w:name w:val="figure Char Char Char"/>
    <w:basedOn w:val="Normal"/>
    <w:link w:val="figureCharCharCharChar0"/>
    <w:uiPriority w:val="9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20"/>
      <w:jc w:val="center"/>
      <w:textAlignment w:val="auto"/>
    </w:pPr>
    <w:rPr>
      <w:rFonts w:ascii="Helvetica" w:eastAsia="Malgun Gothic" w:hAnsi="Helvetica" w:cs="Helvetica"/>
      <w:color w:val="000000"/>
      <w:lang w:val="fr-FR"/>
    </w:rPr>
  </w:style>
  <w:style w:type="character" w:customStyle="1" w:styleId="FigureChar2">
    <w:name w:val="Figure_# Char2"/>
    <w:uiPriority w:val="99"/>
    <w:qFormat/>
    <w:rPr>
      <w:rFonts w:cs="Times New Roman"/>
      <w:lang w:val="en-US" w:eastAsia="en-US"/>
    </w:rPr>
  </w:style>
  <w:style w:type="paragraph" w:customStyle="1" w:styleId="AVCIndentlevel2">
    <w:name w:val="AVC Indent level 2"/>
    <w:basedOn w:val="AVCIndentlevel1"/>
    <w:uiPriority w:val="99"/>
    <w:qFormat/>
    <w:pPr>
      <w:ind w:left="794"/>
    </w:pPr>
  </w:style>
  <w:style w:type="paragraph" w:customStyle="1" w:styleId="AVCIndentlevel1">
    <w:name w:val="AVC Indent level 1"/>
    <w:basedOn w:val="Normal"/>
    <w:uiPriority w:val="99"/>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397"/>
        <w:tab w:val="left" w:pos="794"/>
        <w:tab w:val="left" w:pos="1191"/>
        <w:tab w:val="left" w:pos="1588"/>
        <w:tab w:val="left" w:pos="1985"/>
      </w:tabs>
      <w:ind w:left="397"/>
      <w:textAlignment w:val="auto"/>
    </w:pPr>
    <w:rPr>
      <w:rFonts w:eastAsia="Malgun Gothic"/>
      <w:lang w:val="en-GB"/>
    </w:rPr>
  </w:style>
  <w:style w:type="paragraph" w:customStyle="1" w:styleId="Style1">
    <w:name w:val="Style1"/>
    <w:basedOn w:val="AVCBulletlevel1CharChar"/>
    <w:uiPriority w:val="99"/>
    <w:qFormat/>
    <w:pPr>
      <w:ind w:left="2304" w:hanging="403"/>
    </w:pPr>
  </w:style>
  <w:style w:type="paragraph" w:customStyle="1" w:styleId="AVCBulletlevel1CharChar">
    <w:name w:val="AVC Bullet level 1 Char Char"/>
    <w:basedOn w:val="Normal"/>
    <w:link w:val="AVCBulletlevel1CharCharChar"/>
    <w:uiPriority w:val="99"/>
    <w:pPr>
      <w:numPr>
        <w:numId w:val="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2"/>
        <w:tab w:val="left" w:pos="1195"/>
        <w:tab w:val="left" w:pos="1588"/>
        <w:tab w:val="left" w:pos="1985"/>
        <w:tab w:val="left" w:pos="2376"/>
        <w:tab w:val="left" w:pos="2779"/>
      </w:tabs>
    </w:pPr>
    <w:rPr>
      <w:rFonts w:ascii="Times" w:eastAsia="Malgun Gothic" w:hAnsi="Times"/>
      <w:lang w:val="en-GB"/>
    </w:rPr>
  </w:style>
  <w:style w:type="paragraph" w:customStyle="1" w:styleId="AVCEquationlevel2">
    <w:name w:val="AVC Equation level 2"/>
    <w:basedOn w:val="AVCEquationlevel1CharCharCharChar"/>
    <w:uiPriority w:val="99"/>
    <w:pPr>
      <w:tabs>
        <w:tab w:val="left" w:pos="1191"/>
      </w:tabs>
      <w:ind w:left="1191"/>
    </w:pPr>
  </w:style>
  <w:style w:type="paragraph" w:customStyle="1" w:styleId="AVCBulletlevel2CharChar">
    <w:name w:val="AVC Bullet level 2 Char Char"/>
    <w:basedOn w:val="AVCBulletlevel1CharChar"/>
    <w:link w:val="AVCBulletlevel2CharCharChar"/>
    <w:pPr>
      <w:tabs>
        <w:tab w:val="clear" w:pos="397"/>
        <w:tab w:val="clear" w:pos="792"/>
        <w:tab w:val="left" w:pos="794"/>
      </w:tabs>
      <w:ind w:left="794" w:hanging="391"/>
    </w:pPr>
  </w:style>
  <w:style w:type="paragraph" w:customStyle="1" w:styleId="AVCEquationlevel3">
    <w:name w:val="AVC Equation level 3"/>
    <w:basedOn w:val="AVCEquationlevel2"/>
    <w:uiPriority w:val="99"/>
    <w:qFormat/>
    <w:pPr>
      <w:ind w:left="1588"/>
    </w:pPr>
  </w:style>
  <w:style w:type="character" w:customStyle="1" w:styleId="AVCEquationlevel1Char1">
    <w:name w:val="AVC Equation level 1 Char1"/>
    <w:uiPriority w:val="99"/>
    <w:rPr>
      <w:rFonts w:cs="Times New Roman"/>
      <w:sz w:val="22"/>
      <w:szCs w:val="22"/>
      <w:lang w:val="en-GB" w:eastAsia="en-US" w:bidi="ar-SA"/>
    </w:rPr>
  </w:style>
  <w:style w:type="character" w:customStyle="1" w:styleId="figureCharCharCharChar0">
    <w:name w:val="figure Char Char Char Char"/>
    <w:link w:val="figureCharCharChar1"/>
    <w:uiPriority w:val="99"/>
    <w:locked/>
    <w:rPr>
      <w:rFonts w:ascii="Helvetica" w:eastAsia="Malgun Gothic" w:hAnsi="Helvetica" w:cs="Helvetica"/>
      <w:color w:val="000000"/>
      <w:lang w:val="fr-FR"/>
    </w:rPr>
  </w:style>
  <w:style w:type="character" w:customStyle="1" w:styleId="FigureCharCharCharChar">
    <w:name w:val="Figure Char Char Char Char"/>
    <w:link w:val="FigureCharCharChar0"/>
    <w:uiPriority w:val="99"/>
    <w:qFormat/>
    <w:locked/>
    <w:rPr>
      <w:rFonts w:eastAsia="Malgun Gothic"/>
      <w:lang w:val="en-GB"/>
    </w:rPr>
  </w:style>
  <w:style w:type="character" w:customStyle="1" w:styleId="FigureCharCharChar">
    <w:name w:val="Figure_# Char Char Char"/>
    <w:link w:val="FigureCharChar"/>
    <w:uiPriority w:val="99"/>
    <w:qFormat/>
    <w:locked/>
    <w:rPr>
      <w:rFonts w:eastAsia="Malgun Gothic"/>
      <w:lang w:val="en-GB"/>
    </w:rPr>
  </w:style>
  <w:style w:type="paragraph" w:customStyle="1" w:styleId="AVCBulletlevel6">
    <w:name w:val="AVC Bullet level 6"/>
    <w:basedOn w:val="AVCBulletlevel1CharChar"/>
    <w:uiPriority w:val="99"/>
    <w:qFormat/>
    <w:pPr>
      <w:tabs>
        <w:tab w:val="clear" w:pos="397"/>
        <w:tab w:val="clear" w:pos="2376"/>
        <w:tab w:val="clear" w:pos="2779"/>
        <w:tab w:val="left" w:pos="360"/>
        <w:tab w:val="left" w:pos="720"/>
        <w:tab w:val="left" w:pos="2381"/>
        <w:tab w:val="left" w:pos="2705"/>
        <w:tab w:val="left" w:pos="2778"/>
      </w:tabs>
      <w:ind w:left="720" w:hanging="360"/>
    </w:pPr>
  </w:style>
  <w:style w:type="character" w:customStyle="1" w:styleId="EndnoteTextChar">
    <w:name w:val="Endnote Text Char"/>
    <w:basedOn w:val="DefaultParagraphFont"/>
    <w:link w:val="EndnoteText"/>
    <w:uiPriority w:val="99"/>
    <w:qFormat/>
    <w:rPr>
      <w:rFonts w:eastAsia="Malgun Gothic"/>
      <w:lang w:val="en-GB" w:eastAsia="zh-CN"/>
    </w:rPr>
  </w:style>
  <w:style w:type="character" w:customStyle="1" w:styleId="AVCNumberinglevel2Char">
    <w:name w:val="AVC Numbering level 2 Char"/>
    <w:uiPriority w:val="99"/>
  </w:style>
  <w:style w:type="paragraph" w:customStyle="1" w:styleId="TableTextCentred">
    <w:name w:val="Table_Text_Centred"/>
    <w:basedOn w:val="TableText0"/>
    <w:uiPriority w:val="99"/>
    <w:pPr>
      <w:jc w:val="center"/>
    </w:pPr>
  </w:style>
  <w:style w:type="paragraph" w:customStyle="1" w:styleId="AVCNumberinglevel2">
    <w:name w:val="AVC Numbering level 2"/>
    <w:basedOn w:val="AVCNumberinglevel1"/>
    <w:uiPriority w:val="99"/>
    <w:pPr>
      <w:numPr>
        <w:numId w:val="0"/>
      </w:numPr>
      <w:tabs>
        <w:tab w:val="left" w:pos="397"/>
      </w:tabs>
      <w:ind w:left="720" w:hanging="720"/>
    </w:pPr>
  </w:style>
  <w:style w:type="paragraph" w:customStyle="1" w:styleId="AVCNumberinglevel1">
    <w:name w:val="AVC Numbering level 1"/>
    <w:basedOn w:val="Normal"/>
    <w:uiPriority w:val="99"/>
    <w:qFormat/>
    <w:pPr>
      <w:numPr>
        <w:numId w:val="7"/>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403" w:hanging="403"/>
      <w:textAlignment w:val="auto"/>
    </w:pPr>
    <w:rPr>
      <w:rFonts w:eastAsia="Malgun Gothic"/>
      <w:lang w:val="en-GB"/>
    </w:rPr>
  </w:style>
  <w:style w:type="paragraph" w:customStyle="1" w:styleId="AVCIndentlevel3">
    <w:name w:val="AVC Indent level 3"/>
    <w:basedOn w:val="AVCIndentlevel2"/>
    <w:uiPriority w:val="99"/>
    <w:qFormat/>
    <w:pPr>
      <w:ind w:left="1191"/>
    </w:pPr>
  </w:style>
  <w:style w:type="character" w:customStyle="1" w:styleId="EquationChar1">
    <w:name w:val="Equation Char1"/>
    <w:uiPriority w:val="99"/>
    <w:qFormat/>
    <w:rPr>
      <w:rFonts w:cs="Times New Roman"/>
      <w:sz w:val="22"/>
      <w:szCs w:val="22"/>
      <w:lang w:val="en-GB" w:eastAsia="en-US" w:bidi="ar-SA"/>
    </w:rPr>
  </w:style>
  <w:style w:type="character" w:customStyle="1" w:styleId="AVCEquationlevel1Char2">
    <w:name w:val="AVC Equation level 1 Char2"/>
    <w:uiPriority w:val="99"/>
    <w:locked/>
    <w:rPr>
      <w:rFonts w:cs="Times New Roman"/>
      <w:sz w:val="22"/>
      <w:szCs w:val="22"/>
      <w:lang w:val="en-GB" w:eastAsia="en-US" w:bidi="ar-SA"/>
    </w:rPr>
  </w:style>
  <w:style w:type="character" w:customStyle="1" w:styleId="AVCEquationlevel2Char">
    <w:name w:val="AVC Equation level 2 Char"/>
    <w:uiPriority w:val="99"/>
    <w:rPr>
      <w:rFonts w:cs="Times New Roman"/>
      <w:sz w:val="22"/>
      <w:szCs w:val="22"/>
      <w:lang w:val="en-GB" w:eastAsia="en-US" w:bidi="ar-SA"/>
    </w:rPr>
  </w:style>
  <w:style w:type="paragraph" w:customStyle="1" w:styleId="BalloonText1">
    <w:name w:val="Balloon Text1"/>
    <w:basedOn w:val="Normal"/>
    <w:uiPriority w:val="99"/>
    <w:semiHidden/>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Pr>
      <w:rFonts w:ascii="Tahoma" w:eastAsia="Malgun Gothic" w:hAnsi="Tahoma" w:cs="Tahoma"/>
      <w:sz w:val="16"/>
      <w:szCs w:val="16"/>
      <w:lang w:val="en-CA"/>
    </w:rPr>
  </w:style>
  <w:style w:type="paragraph" w:customStyle="1" w:styleId="CommentSubject1">
    <w:name w:val="Comment Subject1"/>
    <w:basedOn w:val="CommentText"/>
    <w:next w:val="CommentText"/>
    <w:uiPriority w:val="99"/>
    <w:semiHidden/>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Pr>
      <w:rFonts w:eastAsia="Malgun Gothic"/>
      <w:b/>
      <w:bCs/>
      <w:lang w:eastAsia="zh-CN"/>
    </w:rPr>
  </w:style>
  <w:style w:type="paragraph" w:customStyle="1" w:styleId="AVCBulletlevel4">
    <w:name w:val="AVC Bullet level 4"/>
    <w:basedOn w:val="AVCBulletlevel1CharChar"/>
    <w:uiPriority w:val="99"/>
    <w:pPr>
      <w:numPr>
        <w:numId w:val="8"/>
      </w:numPr>
      <w:tabs>
        <w:tab w:val="left" w:pos="360"/>
        <w:tab w:val="left" w:pos="720"/>
      </w:tabs>
      <w:ind w:left="1598" w:hanging="403"/>
    </w:pPr>
  </w:style>
  <w:style w:type="paragraph" w:customStyle="1" w:styleId="AVCBulletlevel5">
    <w:name w:val="AVC Bullet level 5"/>
    <w:basedOn w:val="AVCBulletlevel1CharChar"/>
    <w:uiPriority w:val="99"/>
    <w:pPr>
      <w:numPr>
        <w:numId w:val="9"/>
      </w:numPr>
      <w:tabs>
        <w:tab w:val="clear" w:pos="2376"/>
        <w:tab w:val="left" w:pos="360"/>
        <w:tab w:val="left" w:pos="1915"/>
        <w:tab w:val="left" w:pos="2381"/>
      </w:tabs>
      <w:ind w:left="1987" w:hanging="403"/>
    </w:pPr>
  </w:style>
  <w:style w:type="paragraph" w:customStyle="1" w:styleId="AVCBulletlevel7">
    <w:name w:val="AVC Bullet level 7"/>
    <w:basedOn w:val="AVCBulletlevel1CharChar"/>
    <w:uiPriority w:val="99"/>
    <w:pPr>
      <w:tabs>
        <w:tab w:val="clear" w:pos="397"/>
        <w:tab w:val="clear" w:pos="792"/>
        <w:tab w:val="clear" w:pos="1195"/>
        <w:tab w:val="clear" w:pos="1588"/>
        <w:tab w:val="clear" w:pos="2376"/>
        <w:tab w:val="clear" w:pos="2779"/>
        <w:tab w:val="left" w:pos="2381"/>
        <w:tab w:val="left" w:pos="2778"/>
        <w:tab w:val="left" w:pos="3175"/>
      </w:tabs>
      <w:ind w:left="2779"/>
    </w:pPr>
  </w:style>
  <w:style w:type="paragraph" w:customStyle="1" w:styleId="AVCNumberinglevel3">
    <w:name w:val="AVC Numbering level 3"/>
    <w:basedOn w:val="AVCNumberinglevel2"/>
    <w:uiPriority w:val="99"/>
    <w:qFormat/>
    <w:pPr>
      <w:tabs>
        <w:tab w:val="clear" w:pos="720"/>
        <w:tab w:val="clear" w:pos="1191"/>
      </w:tabs>
      <w:ind w:left="0" w:firstLine="0"/>
    </w:pPr>
  </w:style>
  <w:style w:type="paragraph" w:customStyle="1" w:styleId="LegendeFigure">
    <w:name w:val="Legende Figure"/>
    <w:basedOn w:val="Caption"/>
    <w:next w:val="Normal"/>
    <w:uiPriority w:val="99"/>
    <w:qFormat/>
    <w:pPr>
      <w:keepNext/>
      <w:tabs>
        <w:tab w:val="left" w:pos="397"/>
      </w:tabs>
      <w:spacing w:before="120" w:after="120"/>
      <w:ind w:left="1633" w:hanging="357"/>
      <w:jc w:val="center"/>
    </w:pPr>
    <w:rPr>
      <w:rFonts w:ascii="Arial" w:eastAsia="Malgun Gothic" w:hAnsi="Arial" w:cs="Arial"/>
      <w:b w:val="0"/>
      <w:bCs w:val="0"/>
      <w:i/>
      <w:lang w:val="fr-FR"/>
    </w:rPr>
  </w:style>
  <w:style w:type="character" w:customStyle="1" w:styleId="AVCBulletlevel1CharCharChar">
    <w:name w:val="AVC Bullet level 1 Char Char Char"/>
    <w:link w:val="AVCBulletlevel1CharChar"/>
    <w:uiPriority w:val="99"/>
    <w:qFormat/>
    <w:locked/>
    <w:rPr>
      <w:rFonts w:ascii="Times" w:eastAsia="Malgun Gothic" w:hAnsi="Times"/>
      <w:lang w:val="en-GB"/>
    </w:rPr>
  </w:style>
  <w:style w:type="character" w:customStyle="1" w:styleId="AVCBulletlevel3CharCharCharCharChar">
    <w:name w:val="AVC Bullet level 3 Char Char Char Char Char"/>
    <w:link w:val="AVCBulletlevel3CharCharCharChar"/>
    <w:uiPriority w:val="99"/>
    <w:qFormat/>
    <w:locked/>
    <w:rPr>
      <w:rFonts w:eastAsia="Times New Roman"/>
    </w:rPr>
  </w:style>
  <w:style w:type="paragraph" w:customStyle="1" w:styleId="AVCBulletlevel3CharCharCharChar">
    <w:name w:val="AVC Bullet level 3 Char Char Char Char"/>
    <w:basedOn w:val="AVCBulletlevel1CharChar"/>
    <w:link w:val="AVCBulletlevel3CharCharCharCharChar"/>
    <w:uiPriority w:val="99"/>
    <w:qFormat/>
    <w:pPr>
      <w:numPr>
        <w:numId w:val="10"/>
      </w:numPr>
      <w:tabs>
        <w:tab w:val="clear" w:pos="397"/>
        <w:tab w:val="clear" w:pos="1985"/>
        <w:tab w:val="left" w:pos="390"/>
        <w:tab w:val="left" w:pos="1117"/>
      </w:tabs>
      <w:ind w:left="1117" w:hanging="360"/>
    </w:pPr>
    <w:rPr>
      <w:rFonts w:ascii="Times New Roman" w:eastAsia="Times New Roman" w:hAnsi="Times New Roman"/>
      <w:lang w:val="en-US"/>
    </w:rPr>
  </w:style>
  <w:style w:type="character" w:customStyle="1" w:styleId="FigureChar1">
    <w:name w:val="Figure_# Char1"/>
    <w:uiPriority w:val="99"/>
    <w:qFormat/>
    <w:rPr>
      <w:rFonts w:cs="Times New Roman"/>
      <w:lang w:val="en-US" w:eastAsia="en-US" w:bidi="ar-SA"/>
    </w:rPr>
  </w:style>
  <w:style w:type="character" w:customStyle="1" w:styleId="Annex4CharCharCharCharChar">
    <w:name w:val="Annex 4 Char Char Char Char Char"/>
    <w:link w:val="Annex4CharCharCharChar"/>
    <w:uiPriority w:val="99"/>
    <w:qFormat/>
    <w:locked/>
    <w:rPr>
      <w:rFonts w:ascii="Times" w:eastAsia="Malgun Gothic" w:hAnsi="Times"/>
      <w:b/>
      <w:bCs/>
    </w:rPr>
  </w:style>
  <w:style w:type="paragraph" w:customStyle="1" w:styleId="AVCBulletlevel1Char1">
    <w:name w:val="AVC Bullet level 1 Char1"/>
    <w:basedOn w:val="Normal"/>
    <w:uiPriority w:val="99"/>
    <w:p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left" w:pos="397"/>
        <w:tab w:val="left" w:pos="794"/>
        <w:tab w:val="left" w:pos="1191"/>
        <w:tab w:val="left" w:pos="1588"/>
        <w:tab w:val="left" w:pos="1985"/>
      </w:tabs>
      <w:ind w:left="397" w:hanging="360"/>
    </w:pPr>
    <w:rPr>
      <w:rFonts w:eastAsia="Malgun Gothic"/>
      <w:lang w:val="en-GB"/>
    </w:rPr>
  </w:style>
  <w:style w:type="paragraph" w:customStyle="1" w:styleId="AVCBulletlevel3">
    <w:name w:val="AVC Bullet level 3"/>
    <w:basedOn w:val="Normal"/>
    <w:uiPriority w:val="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397"/>
        <w:tab w:val="left" w:pos="794"/>
        <w:tab w:val="left" w:pos="1191"/>
        <w:tab w:val="left" w:pos="1588"/>
        <w:tab w:val="left" w:pos="1985"/>
      </w:tabs>
      <w:ind w:left="1191" w:hanging="397"/>
    </w:pPr>
    <w:rPr>
      <w:rFonts w:eastAsia="Malgun Gothic"/>
      <w:lang w:val="en-GB"/>
    </w:rPr>
  </w:style>
  <w:style w:type="character" w:customStyle="1" w:styleId="SVCBulletslevel2CharCharCharCharChar">
    <w:name w:val="SVC Bullets level 2 Char Char Char Char Char"/>
    <w:uiPriority w:val="99"/>
    <w:qFormat/>
    <w:rPr>
      <w:rFonts w:ascii="Times New Roman" w:hAnsi="Times New Roman"/>
      <w:lang w:val="en-GB" w:eastAsia="en-US" w:bidi="ar-SA"/>
    </w:rPr>
  </w:style>
  <w:style w:type="paragraph" w:customStyle="1" w:styleId="SVCNumberinglevel1">
    <w:name w:val="SVC Numbering level 1"/>
    <w:basedOn w:val="SVCBulletslevel1CharCharChar"/>
    <w:uiPriority w:val="99"/>
    <w:qFormat/>
    <w:pPr>
      <w:numPr>
        <w:numId w:val="11"/>
      </w:numPr>
      <w:tabs>
        <w:tab w:val="clear" w:pos="0"/>
        <w:tab w:val="clear" w:pos="792"/>
        <w:tab w:val="clear" w:pos="1195"/>
        <w:tab w:val="left" w:pos="360"/>
        <w:tab w:val="left" w:pos="795"/>
        <w:tab w:val="left" w:pos="1182"/>
        <w:tab w:val="left" w:pos="1492"/>
      </w:tabs>
      <w:ind w:left="0" w:firstLine="0"/>
      <w:textAlignment w:val="baseline"/>
    </w:pPr>
  </w:style>
  <w:style w:type="paragraph" w:customStyle="1" w:styleId="SVCNumberinglevel2">
    <w:name w:val="SVC Numbering level 2"/>
    <w:basedOn w:val="SVCNumberinglevel1"/>
    <w:uiPriority w:val="99"/>
    <w:qFormat/>
    <w:pPr>
      <w:numPr>
        <w:numId w:val="0"/>
      </w:numPr>
      <w:tabs>
        <w:tab w:val="clear" w:pos="0"/>
      </w:tabs>
    </w:pPr>
  </w:style>
  <w:style w:type="paragraph" w:customStyle="1" w:styleId="SVCNumberinglevel3">
    <w:name w:val="SVC Numbering level 3"/>
    <w:basedOn w:val="SVCNumberinglevel2"/>
    <w:uiPriority w:val="99"/>
    <w:qFormat/>
    <w:pPr>
      <w:numPr>
        <w:ilvl w:val="2"/>
        <w:numId w:val="11"/>
      </w:numPr>
      <w:tabs>
        <w:tab w:val="clear" w:pos="0"/>
        <w:tab w:val="left" w:pos="1800"/>
        <w:tab w:val="left" w:pos="2952"/>
      </w:tabs>
      <w:ind w:left="0" w:firstLine="0"/>
    </w:pPr>
  </w:style>
  <w:style w:type="paragraph" w:customStyle="1" w:styleId="SVCNumberinglevel4">
    <w:name w:val="SVC Numbering level 4"/>
    <w:basedOn w:val="SVCNumberinglevel3"/>
    <w:uiPriority w:val="99"/>
    <w:pPr>
      <w:numPr>
        <w:ilvl w:val="3"/>
      </w:numPr>
      <w:tabs>
        <w:tab w:val="left" w:pos="2520"/>
        <w:tab w:val="left" w:pos="3672"/>
      </w:tabs>
      <w:ind w:left="0" w:firstLine="0"/>
    </w:pPr>
  </w:style>
  <w:style w:type="paragraph" w:customStyle="1" w:styleId="SVCNumberinglevel5">
    <w:name w:val="SVC Numbering level 5"/>
    <w:basedOn w:val="SVCNumberinglevel4"/>
    <w:uiPriority w:val="99"/>
    <w:qFormat/>
    <w:pPr>
      <w:numPr>
        <w:ilvl w:val="4"/>
      </w:numPr>
      <w:tabs>
        <w:tab w:val="left" w:pos="3240"/>
        <w:tab w:val="left" w:pos="4392"/>
      </w:tabs>
      <w:ind w:left="0" w:firstLine="0"/>
    </w:pPr>
  </w:style>
  <w:style w:type="paragraph" w:customStyle="1" w:styleId="SVCIndentlevel5">
    <w:name w:val="SVC Indent level 5"/>
    <w:basedOn w:val="SVCIndentlevel4"/>
    <w:uiPriority w:val="99"/>
    <w:qFormat/>
    <w:pPr>
      <w:ind w:left="2000"/>
    </w:pPr>
  </w:style>
  <w:style w:type="paragraph" w:customStyle="1" w:styleId="SVCIndentlevel4">
    <w:name w:val="SVC Indent level 4"/>
    <w:uiPriority w:val="99"/>
    <w:qFormat/>
    <w:pPr>
      <w:tabs>
        <w:tab w:val="left" w:pos="1584"/>
        <w:tab w:val="left" w:pos="1987"/>
        <w:tab w:val="left" w:pos="2376"/>
        <w:tab w:val="left" w:pos="2779"/>
        <w:tab w:val="left" w:pos="3168"/>
      </w:tabs>
      <w:spacing w:before="120"/>
      <w:ind w:left="1600"/>
      <w:jc w:val="both"/>
    </w:pPr>
    <w:rPr>
      <w:rFonts w:eastAsia="Malgun Gothic"/>
      <w:lang w:val="en-GB"/>
    </w:rPr>
  </w:style>
  <w:style w:type="paragraph" w:customStyle="1" w:styleId="SVCIndentlevel2">
    <w:name w:val="SVC Indent level 2"/>
    <w:basedOn w:val="SVCIndentlevel1"/>
    <w:uiPriority w:val="99"/>
    <w:pPr>
      <w:ind w:left="800"/>
    </w:pPr>
  </w:style>
  <w:style w:type="paragraph" w:customStyle="1" w:styleId="SVCIndentlevel1">
    <w:name w:val="SVC Indent level 1"/>
    <w:basedOn w:val="SVCBulletslevel1CharCharChar"/>
    <w:uiPriority w:val="99"/>
    <w:qFormat/>
    <w:pPr>
      <w:tabs>
        <w:tab w:val="clear" w:pos="403"/>
      </w:tabs>
      <w:ind w:left="403"/>
    </w:pPr>
  </w:style>
  <w:style w:type="paragraph" w:customStyle="1" w:styleId="SVCIndentlevel3">
    <w:name w:val="SVC Indent level 3"/>
    <w:basedOn w:val="SVCIndentlevel2"/>
    <w:uiPriority w:val="99"/>
    <w:qFormat/>
    <w:pPr>
      <w:tabs>
        <w:tab w:val="clear" w:pos="792"/>
      </w:tabs>
      <w:ind w:left="1200"/>
    </w:pPr>
  </w:style>
  <w:style w:type="character" w:customStyle="1" w:styleId="AVCBulletlevel1CharCharCharChar">
    <w:name w:val="AVC Bullet level 1 Char Char Char Char"/>
    <w:uiPriority w:val="99"/>
    <w:qFormat/>
    <w:rPr>
      <w:rFonts w:cs="Times New Roman"/>
      <w:lang w:val="en-GB" w:eastAsia="en-US" w:bidi="ar-SA"/>
    </w:rPr>
  </w:style>
  <w:style w:type="character" w:customStyle="1" w:styleId="AVCBulletlevel2CharCharChar">
    <w:name w:val="AVC Bullet level 2 Char Char Char"/>
    <w:link w:val="AVCBulletlevel2CharChar"/>
    <w:qFormat/>
    <w:locked/>
    <w:rPr>
      <w:rFonts w:ascii="Times" w:eastAsia="Malgun Gothic" w:hAnsi="Times"/>
      <w:lang w:val="en-GB"/>
    </w:rPr>
  </w:style>
  <w:style w:type="paragraph" w:customStyle="1" w:styleId="AVCBulletlevel3Char">
    <w:name w:val="AVC Bullet level 3 Char"/>
    <w:basedOn w:val="AVCBulletlevel1CharChar"/>
    <w:uiPriority w:val="99"/>
    <w:qFormat/>
    <w:pPr>
      <w:numPr>
        <w:numId w:val="0"/>
      </w:numPr>
      <w:tabs>
        <w:tab w:val="clear" w:pos="1195"/>
        <w:tab w:val="clear" w:pos="1985"/>
        <w:tab w:val="left" w:pos="1182"/>
      </w:tabs>
      <w:ind w:left="1182" w:hanging="390"/>
    </w:pPr>
  </w:style>
  <w:style w:type="paragraph" w:customStyle="1" w:styleId="AVCBulletlevel1">
    <w:name w:val="AVC Bullet level 1"/>
    <w:basedOn w:val="Normal"/>
    <w:uiPriority w:val="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397"/>
        <w:tab w:val="left" w:pos="792"/>
        <w:tab w:val="left" w:pos="1195"/>
        <w:tab w:val="left" w:pos="1588"/>
        <w:tab w:val="left" w:pos="1985"/>
        <w:tab w:val="left" w:pos="2376"/>
        <w:tab w:val="left" w:pos="2779"/>
      </w:tabs>
      <w:ind w:left="397" w:hanging="397"/>
    </w:pPr>
    <w:rPr>
      <w:rFonts w:eastAsia="Malgun Gothic"/>
      <w:lang w:val="en-GB"/>
    </w:rPr>
  </w:style>
  <w:style w:type="paragraph" w:customStyle="1" w:styleId="AVCEquationlevel1">
    <w:name w:val="AVC Equation level 1"/>
    <w:basedOn w:val="Equation"/>
    <w:uiPriority w:val="99"/>
    <w:qFormat/>
    <w:pPr>
      <w:tabs>
        <w:tab w:val="clear" w:pos="4849"/>
      </w:tabs>
      <w:spacing w:before="200" w:after="0"/>
      <w:ind w:left="794"/>
    </w:pPr>
    <w:rPr>
      <w:rFonts w:eastAsia="Malgun Gothic"/>
      <w:szCs w:val="22"/>
    </w:rPr>
  </w:style>
  <w:style w:type="paragraph" w:customStyle="1" w:styleId="SVCBulletslevel2">
    <w:name w:val="SVC Bullets level 2"/>
    <w:basedOn w:val="Normal"/>
    <w:uiPriority w:val="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Malgun Gothic"/>
      <w:lang w:val="en-GB" w:eastAsia="ko-KR"/>
    </w:rPr>
  </w:style>
  <w:style w:type="paragraph" w:customStyle="1" w:styleId="Annex4Char">
    <w:name w:val="Annex 4 Char"/>
    <w:basedOn w:val="Annex3CharChar"/>
    <w:next w:val="Normal"/>
    <w:uiPriority w:val="99"/>
    <w:pPr>
      <w:tabs>
        <w:tab w:val="clear" w:pos="720"/>
        <w:tab w:val="left" w:pos="1120"/>
      </w:tabs>
      <w:ind w:left="2128" w:hanging="1728"/>
    </w:pPr>
    <w:rPr>
      <w:lang w:val="en-US"/>
    </w:rPr>
  </w:style>
  <w:style w:type="paragraph" w:customStyle="1" w:styleId="AVCBulletlevel3CharChar">
    <w:name w:val="AVC Bullet level 3 Char Char"/>
    <w:basedOn w:val="AVCBulletlevel1CharChar"/>
    <w:uiPriority w:val="99"/>
    <w:qFormat/>
    <w:pPr>
      <w:numPr>
        <w:numId w:val="0"/>
      </w:numPr>
      <w:tabs>
        <w:tab w:val="clear" w:pos="1195"/>
        <w:tab w:val="clear" w:pos="1985"/>
        <w:tab w:val="left" w:pos="1182"/>
      </w:tabs>
      <w:ind w:left="1182" w:hanging="390"/>
    </w:pPr>
  </w:style>
  <w:style w:type="paragraph" w:customStyle="1" w:styleId="AVCBulletlevel3CharCharChar">
    <w:name w:val="AVC Bullet level 3 Char Char Char"/>
    <w:basedOn w:val="AVCBulletlevel1CharChar"/>
    <w:uiPriority w:val="99"/>
    <w:pPr>
      <w:numPr>
        <w:numId w:val="0"/>
      </w:numPr>
      <w:tabs>
        <w:tab w:val="clear" w:pos="1985"/>
        <w:tab w:val="left" w:pos="490"/>
      </w:tabs>
      <w:ind w:left="490" w:hanging="390"/>
    </w:pPr>
  </w:style>
  <w:style w:type="character" w:customStyle="1" w:styleId="TableTitleChar1">
    <w:name w:val="Table_Title Char1"/>
    <w:uiPriority w:val="99"/>
    <w:qFormat/>
    <w:rPr>
      <w:rFonts w:cs="Times New Roman"/>
      <w:b/>
      <w:bCs/>
      <w:lang w:val="en-GB" w:eastAsia="en-US" w:bidi="ar-SA"/>
    </w:rPr>
  </w:style>
  <w:style w:type="paragraph" w:customStyle="1" w:styleId="AVCBulletlevel1Char">
    <w:name w:val="AVC Bullet level 1 Char"/>
    <w:basedOn w:val="Normal"/>
    <w:link w:val="AVCBulletlevel1CharChar1"/>
    <w:uiPriority w:val="99"/>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397"/>
        <w:tab w:val="left" w:pos="792"/>
        <w:tab w:val="left" w:pos="1195"/>
        <w:tab w:val="left" w:pos="1588"/>
        <w:tab w:val="left" w:pos="1985"/>
        <w:tab w:val="left" w:pos="2376"/>
        <w:tab w:val="left" w:pos="2779"/>
      </w:tabs>
      <w:ind w:left="397" w:hanging="397"/>
    </w:pPr>
    <w:rPr>
      <w:rFonts w:ascii="Times" w:eastAsia="Malgun Gothic" w:hAnsi="Times"/>
      <w:lang w:val="en-GB"/>
    </w:rPr>
  </w:style>
  <w:style w:type="paragraph" w:customStyle="1" w:styleId="AVCEquationlevel1CharChar">
    <w:name w:val="AVC Equation level 1 Char Char"/>
    <w:basedOn w:val="Equation"/>
    <w:uiPriority w:val="99"/>
    <w:qFormat/>
    <w:pPr>
      <w:tabs>
        <w:tab w:val="clear" w:pos="4849"/>
      </w:tabs>
      <w:spacing w:before="200" w:after="0"/>
      <w:ind w:left="794"/>
    </w:pPr>
    <w:rPr>
      <w:rFonts w:eastAsia="Malgun Gothic"/>
      <w:szCs w:val="22"/>
    </w:rPr>
  </w:style>
  <w:style w:type="paragraph" w:customStyle="1" w:styleId="SVCBulletslevel1">
    <w:name w:val="SVC Bullets level 1"/>
    <w:basedOn w:val="SVCBulletslevel1CharCharChar"/>
    <w:uiPriority w:val="99"/>
    <w:qFormat/>
    <w:pPr>
      <w:tabs>
        <w:tab w:val="clear" w:pos="403"/>
        <w:tab w:val="left" w:pos="360"/>
      </w:tabs>
      <w:ind w:left="360" w:hanging="360"/>
    </w:pPr>
  </w:style>
  <w:style w:type="paragraph" w:customStyle="1" w:styleId="SVCBulletslevel2Char">
    <w:name w:val="SVC Bullets level 2 Char"/>
    <w:basedOn w:val="Normal"/>
    <w:uiPriority w:val="99"/>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Malgun Gothic"/>
      <w:lang w:val="en-GB"/>
    </w:rPr>
  </w:style>
  <w:style w:type="paragraph" w:customStyle="1" w:styleId="SVCBulletslevel4">
    <w:name w:val="SVC Bullets level 4"/>
    <w:basedOn w:val="SVCBulletslevel3"/>
    <w:uiPriority w:val="99"/>
    <w:qFormat/>
    <w:pPr>
      <w:tabs>
        <w:tab w:val="clear" w:pos="-31680"/>
        <w:tab w:val="left" w:pos="1800"/>
      </w:tabs>
      <w:ind w:left="1800" w:hanging="360"/>
    </w:pPr>
  </w:style>
  <w:style w:type="paragraph" w:customStyle="1" w:styleId="AVCBulletslevel3">
    <w:name w:val="AVC Bullets level 3"/>
    <w:basedOn w:val="SVCBulletslevel3"/>
    <w:uiPriority w:val="99"/>
    <w:qFormat/>
    <w:pPr>
      <w:tabs>
        <w:tab w:val="clear" w:pos="-31680"/>
        <w:tab w:val="left" w:pos="2160"/>
      </w:tabs>
      <w:ind w:left="2160" w:hanging="360"/>
    </w:pPr>
  </w:style>
  <w:style w:type="paragraph" w:customStyle="1" w:styleId="AVCEquationlevel1CharCharChar">
    <w:name w:val="AVC Equation level 1 Char Char Char"/>
    <w:basedOn w:val="Equation"/>
    <w:uiPriority w:val="99"/>
    <w:qFormat/>
    <w:pPr>
      <w:tabs>
        <w:tab w:val="clear" w:pos="4849"/>
      </w:tabs>
      <w:spacing w:before="200" w:after="0"/>
      <w:ind w:left="794"/>
    </w:pPr>
    <w:rPr>
      <w:rFonts w:eastAsia="Malgun Gothic"/>
      <w:szCs w:val="22"/>
    </w:rPr>
  </w:style>
  <w:style w:type="paragraph" w:customStyle="1" w:styleId="AVCBulletlevel2Char">
    <w:name w:val="AVC Bullet level 2 Char"/>
    <w:basedOn w:val="AVCBulletlevel1CharChar"/>
    <w:uiPriority w:val="99"/>
    <w:qFormat/>
    <w:pPr>
      <w:tabs>
        <w:tab w:val="clear" w:pos="792"/>
      </w:tabs>
    </w:pPr>
  </w:style>
  <w:style w:type="paragraph" w:customStyle="1" w:styleId="SVCBulletslevel3Char">
    <w:name w:val="SVC Bullets level 3 Char"/>
    <w:basedOn w:val="SVCBulletslevel3"/>
    <w:uiPriority w:val="99"/>
    <w:qFormat/>
    <w:pPr>
      <w:tabs>
        <w:tab w:val="clear" w:pos="-31680"/>
        <w:tab w:val="left" w:pos="720"/>
      </w:tabs>
      <w:ind w:left="1224" w:hanging="1224"/>
    </w:pPr>
  </w:style>
  <w:style w:type="paragraph" w:customStyle="1" w:styleId="00BodyText">
    <w:name w:val="00 BodyText"/>
    <w:basedOn w:val="Normal"/>
    <w:link w:val="00BodyTextChar"/>
    <w:uiPriority w:val="99"/>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20"/>
      <w:jc w:val="left"/>
      <w:textAlignment w:val="auto"/>
    </w:pPr>
    <w:rPr>
      <w:rFonts w:ascii="Arial" w:eastAsia="MS Mincho" w:hAnsi="Arial"/>
      <w:lang w:val="en-CA" w:eastAsia="ja-JP"/>
    </w:rPr>
  </w:style>
  <w:style w:type="paragraph" w:customStyle="1" w:styleId="CharCharZchnZchnCharCharCarCar">
    <w:name w:val="Char Char Zchn Zchn Char Char Car Car"/>
    <w:uiPriority w:val="99"/>
    <w:semiHidden/>
    <w:qFormat/>
    <w:pPr>
      <w:keepNext/>
      <w:numPr>
        <w:numId w:val="12"/>
      </w:numPr>
      <w:autoSpaceDE w:val="0"/>
      <w:autoSpaceDN w:val="0"/>
      <w:adjustRightInd w:val="0"/>
      <w:spacing w:before="60" w:after="60"/>
      <w:jc w:val="both"/>
    </w:pPr>
    <w:rPr>
      <w:rFonts w:ascii="Arial" w:hAnsi="Arial" w:cs="Arial"/>
      <w:color w:val="0000FF"/>
      <w:kern w:val="2"/>
      <w:lang w:eastAsia="zh-CN"/>
    </w:rPr>
  </w:style>
  <w:style w:type="paragraph" w:customStyle="1" w:styleId="Annex7">
    <w:name w:val="Annex 7"/>
    <w:basedOn w:val="Annex6"/>
    <w:next w:val="Normal"/>
    <w:uiPriority w:val="99"/>
    <w:qFormat/>
    <w:pPr>
      <w:tabs>
        <w:tab w:val="clear" w:pos="1080"/>
        <w:tab w:val="clear" w:pos="1191"/>
        <w:tab w:val="clear" w:pos="3600"/>
        <w:tab w:val="left" w:pos="1200"/>
        <w:tab w:val="left" w:pos="5040"/>
      </w:tabs>
      <w:ind w:left="3240" w:hanging="3240"/>
      <w:outlineLvl w:val="6"/>
    </w:pPr>
  </w:style>
  <w:style w:type="paragraph" w:customStyle="1" w:styleId="NormalITU">
    <w:name w:val="Normal_ITU"/>
    <w:basedOn w:val="Normal"/>
    <w:uiPriority w:val="99"/>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120"/>
      <w:jc w:val="left"/>
      <w:textAlignment w:val="auto"/>
    </w:pPr>
    <w:rPr>
      <w:rFonts w:eastAsia="MS Mincho" w:cs="Arial"/>
      <w:sz w:val="24"/>
      <w:lang w:val="en-CA" w:eastAsia="ja-JP"/>
    </w:rPr>
  </w:style>
  <w:style w:type="paragraph" w:customStyle="1" w:styleId="XTableEntry">
    <w:name w:val="XTableEntry"/>
    <w:basedOn w:val="Normal"/>
    <w:uiPriority w:val="99"/>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27"/>
        <w:tab w:val="left" w:pos="454"/>
        <w:tab w:val="left" w:pos="680"/>
        <w:tab w:val="left" w:pos="907"/>
        <w:tab w:val="left" w:pos="1134"/>
        <w:tab w:val="left" w:pos="1361"/>
        <w:tab w:val="left" w:pos="1588"/>
        <w:tab w:val="left" w:pos="1814"/>
        <w:tab w:val="left" w:pos="2041"/>
        <w:tab w:val="left" w:pos="2268"/>
        <w:tab w:val="left" w:pos="2495"/>
        <w:tab w:val="left" w:pos="2722"/>
        <w:tab w:val="left" w:pos="2948"/>
        <w:tab w:val="left" w:pos="3175"/>
        <w:tab w:val="left" w:pos="3402"/>
        <w:tab w:val="left" w:pos="3629"/>
      </w:tabs>
      <w:spacing w:before="40" w:after="40"/>
      <w:jc w:val="left"/>
    </w:pPr>
    <w:rPr>
      <w:rFonts w:eastAsia="Malgun Gothic"/>
      <w:lang w:val="en-GB"/>
    </w:rPr>
  </w:style>
  <w:style w:type="paragraph" w:customStyle="1" w:styleId="XParagraph">
    <w:name w:val="XParagraph"/>
    <w:basedOn w:val="Normal"/>
    <w:link w:val="XParagraphChar"/>
    <w:uiPriority w:val="99"/>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84"/>
        <w:tab w:val="left" w:pos="1191"/>
      </w:tabs>
      <w:spacing w:before="120"/>
      <w:ind w:left="567"/>
    </w:pPr>
    <w:rPr>
      <w:rFonts w:ascii="Times" w:eastAsia="Malgun Gothic" w:hAnsi="Times"/>
      <w:szCs w:val="22"/>
      <w:lang w:val="en-GB"/>
    </w:rPr>
  </w:style>
  <w:style w:type="paragraph" w:customStyle="1" w:styleId="XBullet1">
    <w:name w:val="XBullet1"/>
    <w:basedOn w:val="Normal"/>
    <w:uiPriority w:val="99"/>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84"/>
        <w:tab w:val="left" w:pos="21972"/>
      </w:tabs>
      <w:spacing w:before="120"/>
      <w:ind w:left="992" w:hanging="425"/>
    </w:pPr>
    <w:rPr>
      <w:rFonts w:eastAsia="Malgun Gothic"/>
      <w:szCs w:val="22"/>
      <w:lang w:val="en-GB"/>
    </w:rPr>
  </w:style>
  <w:style w:type="paragraph" w:customStyle="1" w:styleId="XBullet2">
    <w:name w:val="XBullet2"/>
    <w:basedOn w:val="XBullet1"/>
    <w:uiPriority w:val="99"/>
    <w:qFormat/>
    <w:pPr>
      <w:ind w:left="1417"/>
    </w:pPr>
  </w:style>
  <w:style w:type="character" w:customStyle="1" w:styleId="XParagraphChar">
    <w:name w:val="XParagraph Char"/>
    <w:link w:val="XParagraph"/>
    <w:uiPriority w:val="99"/>
    <w:qFormat/>
    <w:locked/>
    <w:rPr>
      <w:rFonts w:ascii="Times" w:eastAsia="Malgun Gothic" w:hAnsi="Times"/>
      <w:sz w:val="22"/>
      <w:szCs w:val="22"/>
      <w:lang w:val="en-GB"/>
    </w:rPr>
  </w:style>
  <w:style w:type="paragraph" w:customStyle="1" w:styleId="XEquation2">
    <w:name w:val="XEquation2"/>
    <w:basedOn w:val="Normal"/>
    <w:uiPriority w:val="99"/>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right" w:pos="9356"/>
        <w:tab w:val="right" w:pos="9696"/>
      </w:tabs>
      <w:spacing w:before="120" w:after="120"/>
      <w:ind w:left="1701"/>
      <w:jc w:val="left"/>
    </w:pPr>
    <w:rPr>
      <w:rFonts w:eastAsia="Malgun Gothic"/>
      <w:szCs w:val="22"/>
      <w:lang w:val="en-GB"/>
    </w:rPr>
  </w:style>
  <w:style w:type="paragraph" w:customStyle="1" w:styleId="note10">
    <w:name w:val="note1"/>
    <w:basedOn w:val="Normal"/>
    <w:uiPriority w:val="99"/>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spacing w:before="60" w:line="199" w:lineRule="atLeast"/>
      <w:ind w:left="284"/>
      <w:textAlignment w:val="auto"/>
    </w:pPr>
    <w:rPr>
      <w:rFonts w:eastAsia="Malgun Gothic"/>
      <w:sz w:val="18"/>
      <w:szCs w:val="18"/>
      <w:lang w:val="en-CA"/>
    </w:rPr>
  </w:style>
  <w:style w:type="paragraph" w:customStyle="1" w:styleId="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w:uiPriority w:val="99"/>
    <w:semiHidden/>
    <w:qFormat/>
    <w:pPr>
      <w:keepNext/>
      <w:tabs>
        <w:tab w:val="left" w:pos="851"/>
      </w:tabs>
      <w:autoSpaceDE w:val="0"/>
      <w:autoSpaceDN w:val="0"/>
      <w:adjustRightInd w:val="0"/>
      <w:spacing w:before="60" w:after="60"/>
      <w:ind w:left="851" w:hanging="851"/>
      <w:jc w:val="both"/>
    </w:pPr>
    <w:rPr>
      <w:rFonts w:ascii="Arial" w:hAnsi="Arial" w:cs="Arial"/>
      <w:color w:val="0000FF"/>
      <w:kern w:val="2"/>
      <w:lang w:eastAsia="zh-CN"/>
    </w:rPr>
  </w:style>
  <w:style w:type="paragraph" w:customStyle="1" w:styleId="References">
    <w:name w:val="References"/>
    <w:basedOn w:val="Normal"/>
    <w:uiPriority w:val="99"/>
    <w:qFormat/>
    <w:pPr>
      <w:numPr>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pPr>
    <w:rPr>
      <w:rFonts w:eastAsia="MS Mincho"/>
      <w:sz w:val="16"/>
      <w:lang w:val="en-CA"/>
    </w:rPr>
  </w:style>
  <w:style w:type="character" w:customStyle="1" w:styleId="Annex4CharChar">
    <w:name w:val="Annex 4 Char Char"/>
    <w:uiPriority w:val="99"/>
    <w:qFormat/>
    <w:rPr>
      <w:rFonts w:ascii="Arial" w:eastAsia="SimSun" w:hAnsi="Arial" w:cs="Arial"/>
      <w:b/>
      <w:bCs/>
      <w:color w:val="0000FF"/>
      <w:kern w:val="2"/>
      <w:lang w:val="en-US" w:eastAsia="en-US" w:bidi="ar-SA"/>
    </w:rPr>
  </w:style>
  <w:style w:type="paragraph" w:customStyle="1" w:styleId="Bibliography1">
    <w:name w:val="Bibliography1"/>
    <w:basedOn w:val="Normal"/>
    <w:uiPriority w:val="99"/>
    <w:qFormat/>
    <w:pPr>
      <w:numPr>
        <w:numId w:val="1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lang w:val="en-CA"/>
    </w:rPr>
  </w:style>
  <w:style w:type="character" w:customStyle="1" w:styleId="AVCBulletlevel1CharChar1">
    <w:name w:val="AVC Bullet level 1 Char Char1"/>
    <w:link w:val="AVCBulletlevel1Char"/>
    <w:uiPriority w:val="99"/>
    <w:qFormat/>
    <w:locked/>
    <w:rPr>
      <w:rFonts w:ascii="Times" w:eastAsia="Malgun Gothic" w:hAnsi="Times"/>
      <w:lang w:val="en-GB"/>
    </w:rPr>
  </w:style>
  <w:style w:type="character" w:customStyle="1" w:styleId="Annex3Char1">
    <w:name w:val="Annex 3 Char1"/>
    <w:uiPriority w:val="99"/>
    <w:qFormat/>
    <w:rPr>
      <w:rFonts w:ascii="Arial" w:eastAsia="SimSun" w:hAnsi="Arial" w:cs="Arial"/>
      <w:b/>
      <w:bCs/>
      <w:color w:val="0000FF"/>
      <w:kern w:val="2"/>
      <w:lang w:val="en-GB" w:eastAsia="en-US" w:bidi="ar-SA"/>
    </w:rPr>
  </w:style>
  <w:style w:type="paragraph" w:customStyle="1" w:styleId="AVCBulletlevel2">
    <w:name w:val="AVC Bullet level 2"/>
    <w:basedOn w:val="AVCBulletlevel1Char"/>
    <w:uiPriority w:val="99"/>
    <w:pPr>
      <w:tabs>
        <w:tab w:val="clear" w:pos="397"/>
        <w:tab w:val="clear" w:pos="792"/>
        <w:tab w:val="left" w:pos="794"/>
      </w:tabs>
      <w:ind w:left="794" w:hanging="391"/>
    </w:pPr>
  </w:style>
  <w:style w:type="character" w:customStyle="1" w:styleId="00BodyTextChar">
    <w:name w:val="00 BodyText Char"/>
    <w:link w:val="00BodyText"/>
    <w:uiPriority w:val="99"/>
    <w:qFormat/>
    <w:locked/>
    <w:rPr>
      <w:rFonts w:ascii="Arial" w:eastAsia="MS Mincho" w:hAnsi="Arial"/>
      <w:sz w:val="22"/>
      <w:lang w:val="en-CA" w:eastAsia="ja-JP"/>
    </w:rPr>
  </w:style>
  <w:style w:type="paragraph" w:customStyle="1" w:styleId="CharCharCharCharCharCharChar">
    <w:name w:val="Char Char Char Char Char Char Char"/>
    <w:uiPriority w:val="99"/>
    <w:semiHidden/>
    <w:qFormat/>
    <w:pPr>
      <w:keepNext/>
      <w:tabs>
        <w:tab w:val="left" w:pos="851"/>
      </w:tabs>
      <w:autoSpaceDE w:val="0"/>
      <w:autoSpaceDN w:val="0"/>
      <w:adjustRightInd w:val="0"/>
      <w:spacing w:before="60" w:after="60"/>
      <w:ind w:left="851" w:hanging="851"/>
      <w:jc w:val="both"/>
    </w:pPr>
    <w:rPr>
      <w:rFonts w:ascii="Arial" w:hAnsi="Arial" w:cs="Arial"/>
      <w:color w:val="0000FF"/>
      <w:kern w:val="2"/>
      <w:lang w:eastAsia="zh-CN"/>
    </w:rPr>
  </w:style>
  <w:style w:type="paragraph" w:customStyle="1" w:styleId="CharCharChar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Char Char Char"/>
    <w:uiPriority w:val="99"/>
    <w:semiHidden/>
    <w:qFormat/>
    <w:pPr>
      <w:keepNext/>
      <w:tabs>
        <w:tab w:val="left" w:pos="851"/>
      </w:tabs>
      <w:autoSpaceDE w:val="0"/>
      <w:autoSpaceDN w:val="0"/>
      <w:adjustRightInd w:val="0"/>
      <w:spacing w:before="60" w:after="60"/>
      <w:ind w:left="851" w:hanging="851"/>
      <w:jc w:val="both"/>
    </w:pPr>
    <w:rPr>
      <w:rFonts w:ascii="Arial" w:hAnsi="Arial" w:cs="Arial"/>
      <w:color w:val="0000FF"/>
      <w:kern w:val="2"/>
      <w:lang w:eastAsia="zh-CN"/>
    </w:rPr>
  </w:style>
  <w:style w:type="paragraph" w:customStyle="1" w:styleId="Foreword">
    <w:name w:val="Foreword"/>
    <w:basedOn w:val="Normal"/>
    <w:next w:val="Normal"/>
    <w:uiPriority w:val="99"/>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30" w:lineRule="atLeast"/>
      <w:textAlignment w:val="auto"/>
    </w:pPr>
    <w:rPr>
      <w:rFonts w:ascii="Arial" w:eastAsia="MS Mincho" w:hAnsi="Arial"/>
      <w:color w:val="0000FF"/>
      <w:lang w:val="en-GB" w:eastAsia="ja-JP"/>
    </w:rPr>
  </w:style>
  <w:style w:type="paragraph" w:customStyle="1" w:styleId="zzCopyright">
    <w:name w:val="zzCopyright"/>
    <w:basedOn w:val="Normal"/>
    <w:next w:val="Normal"/>
    <w:uiPriority w:val="99"/>
    <w:qFormat/>
    <w:pPr>
      <w:pBdr>
        <w:top w:val="single" w:sz="4" w:space="1" w:color="0000FF"/>
        <w:left w:val="single" w:sz="4" w:space="4" w:color="0000FF"/>
        <w:bottom w:val="single" w:sz="4" w:space="1" w:color="0000FF"/>
        <w:right w:val="single" w:sz="4" w:space="4" w:color="0000FF"/>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514"/>
        <w:tab w:val="left" w:pos="9623"/>
      </w:tabs>
      <w:overflowPunct/>
      <w:autoSpaceDE/>
      <w:autoSpaceDN/>
      <w:adjustRightInd/>
      <w:spacing w:before="0" w:after="240" w:line="230" w:lineRule="atLeast"/>
      <w:ind w:left="284" w:right="284"/>
      <w:textAlignment w:val="auto"/>
    </w:pPr>
    <w:rPr>
      <w:rFonts w:ascii="Arial" w:eastAsia="MS Mincho" w:hAnsi="Arial"/>
      <w:color w:val="0000FF"/>
      <w:lang w:val="en-GB" w:eastAsia="ja-JP"/>
    </w:rPr>
  </w:style>
  <w:style w:type="paragraph" w:customStyle="1" w:styleId="zzCover">
    <w:name w:val="zzCover"/>
    <w:basedOn w:val="Normal"/>
    <w:uiPriority w:val="99"/>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20" w:line="230" w:lineRule="atLeast"/>
      <w:jc w:val="right"/>
      <w:textAlignment w:val="auto"/>
    </w:pPr>
    <w:rPr>
      <w:rFonts w:ascii="Arial" w:eastAsia="MS Mincho" w:hAnsi="Arial"/>
      <w:b/>
      <w:color w:val="000000"/>
      <w:sz w:val="24"/>
      <w:lang w:val="en-GB" w:eastAsia="ja-JP"/>
    </w:rPr>
  </w:style>
  <w:style w:type="paragraph" w:customStyle="1" w:styleId="zzForeword">
    <w:name w:val="zzForeword"/>
    <w:basedOn w:val="Normal"/>
    <w:next w:val="Normal"/>
    <w:uiPriority w:val="99"/>
    <w:qFormat/>
    <w:pPr>
      <w:keepNext/>
      <w:pageBreakBefore/>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uppressAutoHyphens/>
      <w:overflowPunct/>
      <w:autoSpaceDE/>
      <w:autoSpaceDN/>
      <w:adjustRightInd/>
      <w:spacing w:before="960" w:after="310" w:line="310" w:lineRule="exact"/>
      <w:jc w:val="left"/>
      <w:textAlignment w:val="auto"/>
    </w:pPr>
    <w:rPr>
      <w:rFonts w:ascii="Arial" w:eastAsia="MS Mincho" w:hAnsi="Arial"/>
      <w:b/>
      <w:color w:val="0000FF"/>
      <w:sz w:val="28"/>
      <w:lang w:val="en-GB" w:eastAsia="ja-JP"/>
    </w:rPr>
  </w:style>
  <w:style w:type="paragraph" w:customStyle="1" w:styleId="CharCharCharChar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Char Char Char Char"/>
    <w:uiPriority w:val="99"/>
    <w:semiHidden/>
    <w:qFormat/>
    <w:pPr>
      <w:keepNext/>
      <w:tabs>
        <w:tab w:val="left" w:pos="851"/>
      </w:tabs>
      <w:autoSpaceDE w:val="0"/>
      <w:autoSpaceDN w:val="0"/>
      <w:adjustRightInd w:val="0"/>
      <w:spacing w:before="60" w:after="60"/>
      <w:ind w:left="851" w:hanging="851"/>
      <w:jc w:val="both"/>
    </w:pPr>
    <w:rPr>
      <w:rFonts w:ascii="Arial" w:hAnsi="Arial" w:cs="Arial"/>
      <w:color w:val="0000FF"/>
      <w:kern w:val="2"/>
      <w:lang w:eastAsia="zh-CN"/>
    </w:rPr>
  </w:style>
  <w:style w:type="paragraph" w:customStyle="1" w:styleId="annex4char0">
    <w:name w:val="annex4char"/>
    <w:basedOn w:val="Normal"/>
    <w:uiPriority w:val="99"/>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rFonts w:eastAsia="MS Mincho"/>
      <w:sz w:val="24"/>
      <w:szCs w:val="24"/>
      <w:lang w:val="en-CA" w:eastAsia="ja-JP"/>
    </w:rPr>
  </w:style>
  <w:style w:type="paragraph" w:customStyle="1" w:styleId="Bulletedo2">
    <w:name w:val="Bulleted o 2"/>
    <w:basedOn w:val="Normal"/>
    <w:uiPriority w:val="99"/>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20"/>
      <w:ind w:left="2954" w:hanging="357"/>
      <w:jc w:val="left"/>
      <w:textAlignment w:val="auto"/>
    </w:pPr>
    <w:rPr>
      <w:rFonts w:ascii="Arial" w:eastAsia="Malgun Gothic" w:hAnsi="Arial"/>
      <w:lang w:val="en-CA" w:eastAsia="zh-CN"/>
    </w:rPr>
  </w:style>
  <w:style w:type="paragraph" w:customStyle="1" w:styleId="CharChar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Char Char"/>
    <w:uiPriority w:val="99"/>
    <w:semiHidden/>
    <w:qFormat/>
    <w:pPr>
      <w:keepNext/>
      <w:tabs>
        <w:tab w:val="left" w:pos="851"/>
      </w:tabs>
      <w:autoSpaceDE w:val="0"/>
      <w:autoSpaceDN w:val="0"/>
      <w:adjustRightInd w:val="0"/>
      <w:spacing w:before="60" w:after="60"/>
      <w:ind w:left="851" w:hanging="851"/>
      <w:jc w:val="both"/>
    </w:pPr>
    <w:rPr>
      <w:rFonts w:ascii="Arial" w:hAnsi="Arial" w:cs="Arial"/>
      <w:color w:val="0000FF"/>
      <w:kern w:val="2"/>
      <w:lang w:eastAsia="zh-CN"/>
    </w:rPr>
  </w:style>
  <w:style w:type="paragraph" w:customStyle="1" w:styleId="CharCharCharCharCharCharCharCharCharCharCharCharCharCharCharCharCharCharCharCharCharCharCharCharCharCharChar">
    <w:name w:val="Char Char Char Char Char Char Char Char Char Char Char Char Char Char Char Char Char Char Char Char Char (文字) (文字) Char Char Char Char Char Char"/>
    <w:uiPriority w:val="99"/>
    <w:semiHidden/>
    <w:qFormat/>
    <w:pPr>
      <w:keepNext/>
      <w:tabs>
        <w:tab w:val="left" w:pos="851"/>
      </w:tabs>
      <w:autoSpaceDE w:val="0"/>
      <w:autoSpaceDN w:val="0"/>
      <w:adjustRightInd w:val="0"/>
      <w:spacing w:before="60" w:after="60"/>
      <w:ind w:left="851" w:hanging="851"/>
      <w:jc w:val="both"/>
    </w:pPr>
    <w:rPr>
      <w:rFonts w:ascii="Arial" w:hAnsi="Arial" w:cs="Arial"/>
      <w:color w:val="0000FF"/>
      <w:kern w:val="2"/>
      <w:lang w:eastAsia="zh-CN"/>
    </w:rPr>
  </w:style>
  <w:style w:type="paragraph" w:customStyle="1" w:styleId="a2">
    <w:name w:val="a2"/>
    <w:basedOn w:val="Heading2"/>
    <w:next w:val="Normal"/>
    <w:uiPriority w:val="99"/>
    <w:qFormat/>
    <w:pPr>
      <w:numPr>
        <w:numId w:val="15"/>
      </w:numPr>
      <w:tabs>
        <w:tab w:val="clear" w:pos="1080"/>
        <w:tab w:val="clear" w:pos="1800"/>
        <w:tab w:val="clear" w:pos="2160"/>
        <w:tab w:val="clear" w:pos="2520"/>
        <w:tab w:val="clear" w:pos="2880"/>
        <w:tab w:val="clear" w:pos="3240"/>
        <w:tab w:val="clear" w:pos="3600"/>
        <w:tab w:val="clear" w:pos="3960"/>
        <w:tab w:val="clear" w:pos="4320"/>
        <w:tab w:val="left" w:pos="500"/>
      </w:tabs>
      <w:suppressAutoHyphens/>
      <w:overflowPunct/>
      <w:autoSpaceDE/>
      <w:autoSpaceDN/>
      <w:adjustRightInd/>
      <w:spacing w:before="270" w:after="240" w:line="270" w:lineRule="exact"/>
      <w:ind w:left="1440" w:hanging="720"/>
      <w:jc w:val="left"/>
      <w:textAlignment w:val="auto"/>
    </w:pPr>
    <w:rPr>
      <w:rFonts w:ascii="Arial" w:eastAsia="MS Mincho" w:hAnsi="Arial"/>
      <w:bCs w:val="0"/>
      <w:i w:val="0"/>
      <w:iCs w:val="0"/>
      <w:sz w:val="24"/>
      <w:szCs w:val="20"/>
      <w:lang w:val="de-DE" w:eastAsia="ja-JP"/>
    </w:rPr>
  </w:style>
  <w:style w:type="paragraph" w:customStyle="1" w:styleId="a3">
    <w:name w:val="a3"/>
    <w:basedOn w:val="Heading3"/>
    <w:next w:val="Normal"/>
    <w:uiPriority w:val="99"/>
    <w:qFormat/>
    <w:pPr>
      <w:numPr>
        <w:ilvl w:val="0"/>
        <w:numId w:val="0"/>
      </w:numPr>
      <w:tabs>
        <w:tab w:val="clear" w:pos="360"/>
        <w:tab w:val="clear" w:pos="1080"/>
        <w:tab w:val="clear" w:pos="1440"/>
        <w:tab w:val="clear" w:pos="1800"/>
        <w:tab w:val="clear" w:pos="2520"/>
        <w:tab w:val="clear" w:pos="2880"/>
        <w:tab w:val="clear" w:pos="3240"/>
        <w:tab w:val="clear" w:pos="3600"/>
        <w:tab w:val="clear" w:pos="3960"/>
        <w:tab w:val="clear" w:pos="4320"/>
        <w:tab w:val="left" w:pos="640"/>
        <w:tab w:val="left" w:pos="880"/>
      </w:tabs>
      <w:suppressAutoHyphens/>
      <w:overflowPunct/>
      <w:autoSpaceDE/>
      <w:autoSpaceDN/>
      <w:adjustRightInd/>
      <w:spacing w:before="60" w:after="240" w:line="250" w:lineRule="exact"/>
      <w:jc w:val="left"/>
      <w:textAlignment w:val="auto"/>
    </w:pPr>
    <w:rPr>
      <w:rFonts w:ascii="Arial" w:eastAsia="MS Mincho" w:hAnsi="Arial"/>
      <w:bCs w:val="0"/>
      <w:sz w:val="22"/>
      <w:szCs w:val="20"/>
      <w:lang w:val="de-DE" w:eastAsia="ja-JP"/>
    </w:rPr>
  </w:style>
  <w:style w:type="paragraph" w:customStyle="1" w:styleId="a4">
    <w:name w:val="a4"/>
    <w:basedOn w:val="Heading4"/>
    <w:next w:val="Normal"/>
    <w:uiPriority w:val="99"/>
    <w:qFormat/>
    <w:pPr>
      <w:numPr>
        <w:ilvl w:val="0"/>
        <w:numId w:val="0"/>
      </w:numPr>
      <w:tabs>
        <w:tab w:val="clear" w:pos="360"/>
        <w:tab w:val="clear" w:pos="720"/>
        <w:tab w:val="clear" w:pos="1440"/>
        <w:tab w:val="clear" w:pos="1800"/>
        <w:tab w:val="clear" w:pos="2160"/>
        <w:tab w:val="clear" w:pos="2520"/>
        <w:tab w:val="clear" w:pos="3240"/>
        <w:tab w:val="clear" w:pos="3600"/>
        <w:tab w:val="clear" w:pos="3960"/>
        <w:tab w:val="clear" w:pos="4320"/>
        <w:tab w:val="left" w:pos="880"/>
      </w:tabs>
      <w:suppressAutoHyphens/>
      <w:overflowPunct/>
      <w:autoSpaceDE/>
      <w:autoSpaceDN/>
      <w:adjustRightInd/>
      <w:spacing w:before="60" w:after="240" w:line="230" w:lineRule="exact"/>
      <w:ind w:right="0"/>
      <w:jc w:val="left"/>
      <w:textAlignment w:val="auto"/>
    </w:pPr>
    <w:rPr>
      <w:rFonts w:ascii="Arial" w:eastAsia="MS Mincho" w:hAnsi="Arial"/>
      <w:bCs w:val="0"/>
      <w:sz w:val="20"/>
      <w:szCs w:val="20"/>
      <w:lang w:val="de-DE" w:eastAsia="ja-JP"/>
    </w:rPr>
  </w:style>
  <w:style w:type="paragraph" w:customStyle="1" w:styleId="a5">
    <w:name w:val="a5"/>
    <w:basedOn w:val="Heading5"/>
    <w:next w:val="Normal"/>
    <w:uiPriority w:val="99"/>
    <w:qFormat/>
    <w:pPr>
      <w:numPr>
        <w:ilvl w:val="0"/>
        <w:numId w:val="0"/>
      </w:numPr>
      <w:tabs>
        <w:tab w:val="clear" w:pos="360"/>
        <w:tab w:val="clear" w:pos="720"/>
        <w:tab w:val="clear" w:pos="1117"/>
        <w:tab w:val="clear" w:pos="1440"/>
        <w:tab w:val="clear" w:pos="1800"/>
        <w:tab w:val="clear" w:pos="2160"/>
        <w:tab w:val="clear" w:pos="2520"/>
        <w:tab w:val="clear" w:pos="2880"/>
        <w:tab w:val="clear" w:pos="3240"/>
        <w:tab w:val="clear" w:pos="3960"/>
        <w:tab w:val="clear" w:pos="4320"/>
        <w:tab w:val="left" w:pos="794"/>
        <w:tab w:val="left" w:pos="1140"/>
        <w:tab w:val="left" w:pos="1360"/>
        <w:tab w:val="left" w:pos="1492"/>
      </w:tabs>
      <w:suppressAutoHyphens/>
      <w:overflowPunct/>
      <w:autoSpaceDE/>
      <w:autoSpaceDN/>
      <w:adjustRightInd/>
      <w:spacing w:before="60" w:after="240" w:line="230" w:lineRule="exact"/>
      <w:jc w:val="left"/>
      <w:textAlignment w:val="auto"/>
    </w:pPr>
    <w:rPr>
      <w:rFonts w:ascii="Arial" w:eastAsia="MS Mincho" w:hAnsi="Arial"/>
      <w:bCs w:val="0"/>
      <w:i w:val="0"/>
      <w:iCs w:val="0"/>
      <w:sz w:val="20"/>
      <w:szCs w:val="20"/>
      <w:lang w:val="de-DE" w:eastAsia="ja-JP"/>
    </w:rPr>
  </w:style>
  <w:style w:type="paragraph" w:customStyle="1" w:styleId="a6">
    <w:name w:val="a6"/>
    <w:basedOn w:val="Heading6"/>
    <w:next w:val="Normal"/>
    <w:uiPriority w:val="99"/>
    <w:qFormat/>
    <w:pPr>
      <w:numPr>
        <w:numId w:val="15"/>
      </w:numPr>
      <w:tabs>
        <w:tab w:val="clear" w:pos="360"/>
        <w:tab w:val="clear" w:pos="720"/>
        <w:tab w:val="clear" w:pos="1080"/>
        <w:tab w:val="clear" w:pos="1800"/>
        <w:tab w:val="clear" w:pos="2160"/>
        <w:tab w:val="clear" w:pos="2520"/>
        <w:tab w:val="clear" w:pos="2880"/>
        <w:tab w:val="clear" w:pos="3240"/>
        <w:tab w:val="clear" w:pos="3600"/>
        <w:tab w:val="clear" w:pos="3960"/>
        <w:tab w:val="left" w:pos="1140"/>
        <w:tab w:val="left" w:pos="1360"/>
      </w:tabs>
      <w:suppressAutoHyphens/>
      <w:overflowPunct/>
      <w:autoSpaceDE/>
      <w:autoSpaceDN/>
      <w:adjustRightInd/>
      <w:spacing w:before="60" w:after="240" w:line="230" w:lineRule="exact"/>
      <w:ind w:left="1224" w:hanging="1224"/>
      <w:jc w:val="left"/>
      <w:textAlignment w:val="auto"/>
    </w:pPr>
    <w:rPr>
      <w:rFonts w:ascii="Arial" w:eastAsia="MS Mincho" w:hAnsi="Arial"/>
      <w:bCs w:val="0"/>
      <w:szCs w:val="20"/>
      <w:lang w:val="de-DE" w:eastAsia="ja-JP"/>
    </w:rPr>
  </w:style>
  <w:style w:type="paragraph" w:customStyle="1" w:styleId="ANNEX">
    <w:name w:val="ANNEX"/>
    <w:basedOn w:val="Normal"/>
    <w:next w:val="Normal"/>
    <w:uiPriority w:val="99"/>
    <w:pPr>
      <w:keepNext/>
      <w:pageBreakBefore/>
      <w:numPr>
        <w:numId w:val="1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760" w:line="310" w:lineRule="exact"/>
      <w:jc w:val="center"/>
      <w:textAlignment w:val="auto"/>
      <w:outlineLvl w:val="0"/>
    </w:pPr>
    <w:rPr>
      <w:rFonts w:ascii="Arial" w:eastAsia="MS Mincho" w:hAnsi="Arial"/>
      <w:b/>
      <w:sz w:val="28"/>
      <w:lang w:val="de-DE" w:eastAsia="ja-JP"/>
    </w:rPr>
  </w:style>
  <w:style w:type="paragraph" w:customStyle="1" w:styleId="Chaptitle">
    <w:name w:val="Chap_title"/>
    <w:basedOn w:val="Normal"/>
    <w:next w:val="Normalaftertitle0"/>
    <w:uiPriority w:val="99"/>
    <w:qFormat/>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jc w:val="center"/>
    </w:pPr>
    <w:rPr>
      <w:rFonts w:eastAsia="Malgun Gothic"/>
      <w:b/>
      <w:sz w:val="28"/>
      <w:lang w:val="en-GB"/>
    </w:rPr>
  </w:style>
  <w:style w:type="paragraph" w:customStyle="1" w:styleId="Normalaftertitle0">
    <w:name w:val="Normal_after_title"/>
    <w:basedOn w:val="Normal"/>
    <w:uiPriority w:val="99"/>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pPr>
    <w:rPr>
      <w:rFonts w:eastAsia="Malgun Gothic"/>
      <w:lang w:val="en-GB"/>
    </w:rPr>
  </w:style>
  <w:style w:type="paragraph" w:customStyle="1" w:styleId="AnnexNoTitle0">
    <w:name w:val="Annex_NoTitle"/>
    <w:basedOn w:val="Normal"/>
    <w:next w:val="Normalaftertitle0"/>
    <w:uiPriority w:val="99"/>
    <w:qFormat/>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720"/>
      <w:jc w:val="center"/>
    </w:pPr>
    <w:rPr>
      <w:rFonts w:eastAsia="Malgun Gothic"/>
      <w:b/>
      <w:sz w:val="24"/>
      <w:lang w:val="en-GB"/>
    </w:rPr>
  </w:style>
  <w:style w:type="character" w:customStyle="1" w:styleId="Appdef">
    <w:name w:val="App_def"/>
    <w:uiPriority w:val="99"/>
    <w:qFormat/>
    <w:rPr>
      <w:rFonts w:ascii="Times New Roman" w:hAnsi="Times New Roman" w:cs="Times New Roman"/>
      <w:b/>
    </w:rPr>
  </w:style>
  <w:style w:type="character" w:customStyle="1" w:styleId="Appref">
    <w:name w:val="App_ref"/>
    <w:uiPriority w:val="99"/>
    <w:qFormat/>
    <w:rPr>
      <w:rFonts w:cs="Times New Roman"/>
    </w:rPr>
  </w:style>
  <w:style w:type="paragraph" w:customStyle="1" w:styleId="AppendixNoTitle">
    <w:name w:val="Appendix_NoTitle"/>
    <w:basedOn w:val="AnnexNoTitle0"/>
    <w:next w:val="Normalaftertitle0"/>
    <w:uiPriority w:val="99"/>
    <w:qFormat/>
  </w:style>
  <w:style w:type="character" w:customStyle="1" w:styleId="Artdef">
    <w:name w:val="Art_def"/>
    <w:uiPriority w:val="99"/>
    <w:qFormat/>
    <w:rPr>
      <w:rFonts w:ascii="Times New Roman" w:hAnsi="Times New Roman" w:cs="Times New Roman"/>
      <w:b/>
    </w:rPr>
  </w:style>
  <w:style w:type="paragraph" w:customStyle="1" w:styleId="Reftitle">
    <w:name w:val="Ref_title"/>
    <w:basedOn w:val="Heading1"/>
    <w:next w:val="Reftext"/>
    <w:uiPriority w:val="99"/>
    <w:qFormat/>
    <w:pPr>
      <w:keepLines/>
      <w:tabs>
        <w:tab w:val="clear" w:pos="360"/>
        <w:tab w:val="clear" w:pos="720"/>
        <w:tab w:val="clear" w:pos="1080"/>
        <w:tab w:val="clear" w:pos="1117"/>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after="0"/>
      <w:ind w:left="0" w:firstLine="0"/>
      <w:jc w:val="left"/>
      <w:outlineLvl w:val="9"/>
    </w:pPr>
    <w:rPr>
      <w:rFonts w:eastAsia="Malgun Gothic" w:cs="Times New Roman"/>
      <w:bCs w:val="0"/>
      <w:kern w:val="0"/>
      <w:sz w:val="24"/>
      <w:szCs w:val="20"/>
      <w:lang w:val="en-GB"/>
    </w:rPr>
  </w:style>
  <w:style w:type="paragraph" w:customStyle="1" w:styleId="Reftext">
    <w:name w:val="Ref_text"/>
    <w:basedOn w:val="Normal"/>
    <w:uiPriority w:val="99"/>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94" w:hanging="794"/>
    </w:pPr>
    <w:rPr>
      <w:rFonts w:eastAsia="Malgun Gothic"/>
      <w:lang w:val="en-GB"/>
    </w:rPr>
  </w:style>
  <w:style w:type="paragraph" w:customStyle="1" w:styleId="ArtNo">
    <w:name w:val="Art_No"/>
    <w:basedOn w:val="Normal"/>
    <w:next w:val="Arttitle"/>
    <w:uiPriority w:val="99"/>
    <w:qFormat/>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jc w:val="center"/>
    </w:pPr>
    <w:rPr>
      <w:rFonts w:eastAsia="Malgun Gothic"/>
      <w:caps/>
      <w:sz w:val="28"/>
      <w:lang w:val="en-GB"/>
    </w:rPr>
  </w:style>
  <w:style w:type="paragraph" w:customStyle="1" w:styleId="Arttitle">
    <w:name w:val="Art_title"/>
    <w:basedOn w:val="Normal"/>
    <w:next w:val="Normalaftertitle0"/>
    <w:uiPriority w:val="99"/>
    <w:qFormat/>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jc w:val="center"/>
    </w:pPr>
    <w:rPr>
      <w:rFonts w:eastAsia="Malgun Gothic"/>
      <w:b/>
      <w:sz w:val="28"/>
      <w:lang w:val="en-GB"/>
    </w:rPr>
  </w:style>
  <w:style w:type="character" w:customStyle="1" w:styleId="Artref">
    <w:name w:val="Art_ref"/>
    <w:uiPriority w:val="99"/>
    <w:qFormat/>
    <w:rPr>
      <w:rFonts w:cs="Times New Roman"/>
    </w:rPr>
  </w:style>
  <w:style w:type="paragraph" w:customStyle="1" w:styleId="Call">
    <w:name w:val="Call"/>
    <w:basedOn w:val="Normal"/>
    <w:next w:val="Normal"/>
    <w:uiPriority w:val="99"/>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s>
      <w:spacing w:before="227"/>
      <w:ind w:left="794"/>
      <w:jc w:val="left"/>
    </w:pPr>
    <w:rPr>
      <w:rFonts w:eastAsia="Malgun Gothic"/>
      <w:i/>
      <w:lang w:val="en-GB"/>
    </w:rPr>
  </w:style>
  <w:style w:type="paragraph" w:customStyle="1" w:styleId="ChapNo">
    <w:name w:val="Chap_No"/>
    <w:basedOn w:val="Normal"/>
    <w:next w:val="Chaptitle"/>
    <w:uiPriority w:val="99"/>
    <w:qFormat/>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jc w:val="center"/>
    </w:pPr>
    <w:rPr>
      <w:rFonts w:eastAsia="Malgun Gothic"/>
      <w:b/>
      <w:caps/>
      <w:sz w:val="28"/>
      <w:lang w:val="en-GB"/>
    </w:rPr>
  </w:style>
  <w:style w:type="paragraph" w:customStyle="1" w:styleId="Equationlegend">
    <w:name w:val="Equation_legend"/>
    <w:basedOn w:val="Normal"/>
    <w:uiPriority w:val="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1814"/>
        <w:tab w:val="left" w:pos="1985"/>
      </w:tabs>
      <w:spacing w:before="80"/>
      <w:ind w:left="1985" w:hanging="1985"/>
    </w:pPr>
    <w:rPr>
      <w:rFonts w:eastAsia="Malgun Gothic"/>
      <w:lang w:val="en-GB"/>
    </w:rPr>
  </w:style>
  <w:style w:type="paragraph" w:customStyle="1" w:styleId="Figurelegend0">
    <w:name w:val="Figure_legend"/>
    <w:basedOn w:val="Tablelegend0"/>
    <w:next w:val="Normal"/>
    <w:uiPriority w:val="99"/>
  </w:style>
  <w:style w:type="paragraph" w:customStyle="1" w:styleId="Tablelegend0">
    <w:name w:val="Table_legend"/>
    <w:basedOn w:val="Normal"/>
    <w:next w:val="Normal"/>
    <w:uiPriority w:val="99"/>
    <w:qFormat/>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54"/>
      </w:tabs>
      <w:spacing w:before="86"/>
    </w:pPr>
    <w:rPr>
      <w:rFonts w:eastAsia="Malgun Gothic"/>
      <w:sz w:val="18"/>
      <w:lang w:val="en-GB"/>
    </w:rPr>
  </w:style>
  <w:style w:type="paragraph" w:customStyle="1" w:styleId="Figurewithouttitle">
    <w:name w:val="Figure_without_title"/>
    <w:basedOn w:val="Normal"/>
    <w:next w:val="Normalaftertitle0"/>
    <w:uiPriority w:val="9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20"/>
      <w:jc w:val="center"/>
    </w:pPr>
    <w:rPr>
      <w:rFonts w:eastAsia="Malgun Gothic"/>
      <w:lang w:val="en-GB"/>
    </w:rPr>
  </w:style>
  <w:style w:type="paragraph" w:customStyle="1" w:styleId="FirstFooter">
    <w:name w:val="FirstFooter"/>
    <w:basedOn w:val="Footer"/>
    <w:uiPriority w:val="99"/>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8640"/>
        <w:tab w:val="left" w:pos="907"/>
        <w:tab w:val="right" w:pos="8789"/>
        <w:tab w:val="right" w:pos="9725"/>
      </w:tabs>
      <w:overflowPunct/>
      <w:autoSpaceDE/>
      <w:autoSpaceDN/>
      <w:adjustRightInd/>
      <w:spacing w:before="40"/>
      <w:jc w:val="left"/>
      <w:textAlignment w:val="auto"/>
    </w:pPr>
    <w:rPr>
      <w:rFonts w:eastAsia="Malgun Gothic"/>
      <w:caps/>
      <w:lang w:val="en-GB" w:eastAsia="zh-CN"/>
    </w:rPr>
  </w:style>
  <w:style w:type="paragraph" w:customStyle="1" w:styleId="Formal">
    <w:name w:val="Formal"/>
    <w:basedOn w:val="Normal"/>
    <w:uiPriority w:val="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567"/>
        <w:tab w:val="left" w:pos="1134"/>
        <w:tab w:val="left" w:pos="1701"/>
        <w:tab w:val="left" w:pos="2268"/>
        <w:tab w:val="left" w:pos="2835"/>
        <w:tab w:val="left" w:pos="3402"/>
        <w:tab w:val="left" w:pos="3969"/>
        <w:tab w:val="left" w:pos="4536"/>
        <w:tab w:val="left" w:pos="5103"/>
        <w:tab w:val="left" w:pos="5670"/>
      </w:tabs>
      <w:snapToGrid w:val="0"/>
      <w:spacing w:before="0"/>
      <w:jc w:val="left"/>
    </w:pPr>
    <w:rPr>
      <w:rFonts w:ascii="Courier New" w:eastAsia="Malgun Gothic" w:hAnsi="Courier New" w:cs="Courier New"/>
      <w:sz w:val="18"/>
      <w:szCs w:val="18"/>
      <w:lang w:val="en-GB"/>
    </w:rPr>
  </w:style>
  <w:style w:type="paragraph" w:customStyle="1" w:styleId="Headingi">
    <w:name w:val="Heading_i"/>
    <w:basedOn w:val="Heading3"/>
    <w:next w:val="Normal"/>
    <w:uiPriority w:val="99"/>
    <w:qFormat/>
    <w:pPr>
      <w:keepLines/>
      <w:numPr>
        <w:ilvl w:val="0"/>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after="0"/>
      <w:ind w:left="794" w:hanging="794"/>
    </w:pPr>
    <w:rPr>
      <w:rFonts w:eastAsia="Malgun Gothic"/>
      <w:b w:val="0"/>
      <w:bCs w:val="0"/>
      <w:i/>
      <w:sz w:val="20"/>
      <w:szCs w:val="20"/>
      <w:lang w:val="zh-CN"/>
    </w:rPr>
  </w:style>
  <w:style w:type="paragraph" w:customStyle="1" w:styleId="PartNo">
    <w:name w:val="Part_No"/>
    <w:basedOn w:val="Normal"/>
    <w:next w:val="Partref"/>
    <w:uiPriority w:val="9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after="80"/>
      <w:jc w:val="center"/>
    </w:pPr>
    <w:rPr>
      <w:rFonts w:eastAsia="Malgun Gothic"/>
      <w:caps/>
      <w:sz w:val="28"/>
      <w:lang w:val="en-GB"/>
    </w:rPr>
  </w:style>
  <w:style w:type="paragraph" w:customStyle="1" w:styleId="Partref">
    <w:name w:val="Part_ref"/>
    <w:basedOn w:val="Normal"/>
    <w:next w:val="Parttitle"/>
    <w:uiPriority w:val="9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80"/>
      <w:jc w:val="center"/>
    </w:pPr>
    <w:rPr>
      <w:rFonts w:eastAsia="Malgun Gothic"/>
      <w:lang w:val="en-GB"/>
    </w:rPr>
  </w:style>
  <w:style w:type="paragraph" w:customStyle="1" w:styleId="Parttitle">
    <w:name w:val="Part_title"/>
    <w:basedOn w:val="Normal"/>
    <w:next w:val="Normalaftertitle0"/>
    <w:uiPriority w:val="9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280"/>
      <w:jc w:val="center"/>
    </w:pPr>
    <w:rPr>
      <w:rFonts w:eastAsia="Malgun Gothic"/>
      <w:b/>
      <w:sz w:val="28"/>
      <w:lang w:val="en-GB"/>
    </w:rPr>
  </w:style>
  <w:style w:type="paragraph" w:customStyle="1" w:styleId="Recdate">
    <w:name w:val="Rec_date"/>
    <w:basedOn w:val="Normal"/>
    <w:next w:val="Normalaftertitle0"/>
    <w:uiPriority w:val="9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jc w:val="right"/>
    </w:pPr>
    <w:rPr>
      <w:rFonts w:eastAsia="Malgun Gothic"/>
      <w:i/>
      <w:lang w:val="en-GB"/>
    </w:rPr>
  </w:style>
  <w:style w:type="paragraph" w:customStyle="1" w:styleId="Questiondate">
    <w:name w:val="Question_date"/>
    <w:basedOn w:val="Recdate"/>
    <w:next w:val="Normalaftertitle0"/>
    <w:uiPriority w:val="99"/>
    <w:qFormat/>
  </w:style>
  <w:style w:type="paragraph" w:customStyle="1" w:styleId="QuestionNo">
    <w:name w:val="Question_No"/>
    <w:basedOn w:val="RecNo"/>
    <w:next w:val="Questiontitle"/>
    <w:uiPriority w:val="99"/>
    <w:rPr>
      <w:rFonts w:ascii="Times New Roman Bold" w:hAnsi="Times New Roman Bold"/>
      <w:sz w:val="20"/>
    </w:rPr>
  </w:style>
  <w:style w:type="paragraph" w:customStyle="1" w:styleId="Questiontitle">
    <w:name w:val="Question_title"/>
    <w:basedOn w:val="Rectitle"/>
    <w:next w:val="Questionref"/>
    <w:uiPriority w:val="99"/>
    <w:qFormat/>
    <w:pPr>
      <w:spacing w:before="240"/>
    </w:pPr>
    <w:rPr>
      <w:rFonts w:ascii="Times New Roman Bold" w:hAnsi="Times New Roman Bold"/>
      <w:sz w:val="24"/>
    </w:rPr>
  </w:style>
  <w:style w:type="paragraph" w:customStyle="1" w:styleId="Questionref">
    <w:name w:val="Question_ref"/>
    <w:basedOn w:val="Recref"/>
    <w:next w:val="Questiondate"/>
    <w:uiPriority w:val="99"/>
  </w:style>
  <w:style w:type="paragraph" w:customStyle="1" w:styleId="Recref">
    <w:name w:val="Rec_ref"/>
    <w:basedOn w:val="Normal"/>
    <w:next w:val="Heading1"/>
    <w:uiPriority w:val="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jc w:val="center"/>
    </w:pPr>
    <w:rPr>
      <w:rFonts w:eastAsia="Malgun Gothic"/>
      <w:i/>
      <w:lang w:val="en-GB"/>
    </w:rPr>
  </w:style>
  <w:style w:type="paragraph" w:customStyle="1" w:styleId="Repdate">
    <w:name w:val="Rep_date"/>
    <w:basedOn w:val="Recdate"/>
    <w:next w:val="Normalaftertitle0"/>
    <w:uiPriority w:val="99"/>
    <w:qFormat/>
  </w:style>
  <w:style w:type="paragraph" w:customStyle="1" w:styleId="RepNo">
    <w:name w:val="Rep_No"/>
    <w:basedOn w:val="RecNo"/>
    <w:next w:val="Reptitle"/>
    <w:uiPriority w:val="99"/>
    <w:rPr>
      <w:rFonts w:ascii="Times New Roman Bold" w:hAnsi="Times New Roman Bold"/>
      <w:sz w:val="20"/>
    </w:rPr>
  </w:style>
  <w:style w:type="paragraph" w:customStyle="1" w:styleId="Reptitle">
    <w:name w:val="Rep_title"/>
    <w:basedOn w:val="Rectitle"/>
    <w:next w:val="Repref"/>
    <w:uiPriority w:val="99"/>
    <w:qFormat/>
    <w:pPr>
      <w:spacing w:before="240"/>
    </w:pPr>
    <w:rPr>
      <w:rFonts w:ascii="Times New Roman Bold" w:hAnsi="Times New Roman Bold"/>
      <w:sz w:val="24"/>
    </w:rPr>
  </w:style>
  <w:style w:type="paragraph" w:customStyle="1" w:styleId="Repref">
    <w:name w:val="Rep_ref"/>
    <w:basedOn w:val="Recref"/>
    <w:next w:val="Repdate"/>
    <w:uiPriority w:val="99"/>
  </w:style>
  <w:style w:type="paragraph" w:customStyle="1" w:styleId="Resdate">
    <w:name w:val="Res_date"/>
    <w:basedOn w:val="Recdate"/>
    <w:next w:val="Normalaftertitle0"/>
    <w:uiPriority w:val="99"/>
  </w:style>
  <w:style w:type="character" w:customStyle="1" w:styleId="Resdef">
    <w:name w:val="Res_def"/>
    <w:uiPriority w:val="99"/>
    <w:qFormat/>
    <w:rPr>
      <w:rFonts w:ascii="Times New Roman" w:hAnsi="Times New Roman" w:cs="Times New Roman"/>
      <w:b/>
    </w:rPr>
  </w:style>
  <w:style w:type="paragraph" w:customStyle="1" w:styleId="ResNo">
    <w:name w:val="Res_No"/>
    <w:basedOn w:val="RecNo"/>
    <w:next w:val="Restitle"/>
    <w:uiPriority w:val="99"/>
    <w:qFormat/>
    <w:rPr>
      <w:rFonts w:ascii="Times New Roman Bold" w:hAnsi="Times New Roman Bold"/>
      <w:sz w:val="20"/>
    </w:rPr>
  </w:style>
  <w:style w:type="paragraph" w:customStyle="1" w:styleId="Restitle">
    <w:name w:val="Res_title"/>
    <w:basedOn w:val="Rectitle"/>
    <w:next w:val="Resref"/>
    <w:uiPriority w:val="99"/>
    <w:pPr>
      <w:spacing w:before="240"/>
    </w:pPr>
    <w:rPr>
      <w:rFonts w:ascii="Times New Roman Bold" w:hAnsi="Times New Roman Bold"/>
      <w:sz w:val="24"/>
    </w:rPr>
  </w:style>
  <w:style w:type="paragraph" w:customStyle="1" w:styleId="Resref">
    <w:name w:val="Res_ref"/>
    <w:basedOn w:val="Recref"/>
    <w:next w:val="Resdate"/>
    <w:uiPriority w:val="99"/>
    <w:qFormat/>
    <w:pPr>
      <w:numPr>
        <w:ilvl w:val="2"/>
        <w:numId w:val="16"/>
      </w:numPr>
      <w:tabs>
        <w:tab w:val="clear" w:pos="794"/>
      </w:tabs>
    </w:pPr>
  </w:style>
  <w:style w:type="paragraph" w:customStyle="1" w:styleId="Section1">
    <w:name w:val="Section_1"/>
    <w:basedOn w:val="Normal"/>
    <w:next w:val="Normal"/>
    <w:uiPriority w:val="99"/>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24"/>
      <w:jc w:val="center"/>
    </w:pPr>
    <w:rPr>
      <w:rFonts w:eastAsia="Malgun Gothic"/>
      <w:b/>
      <w:lang w:val="en-GB"/>
    </w:rPr>
  </w:style>
  <w:style w:type="paragraph" w:customStyle="1" w:styleId="Section2">
    <w:name w:val="Section_2"/>
    <w:basedOn w:val="Normal"/>
    <w:next w:val="Normal"/>
    <w:uiPriority w:val="99"/>
    <w:qFormat/>
    <w:pPr>
      <w:numPr>
        <w:ilvl w:val="3"/>
        <w:numId w:val="16"/>
      </w:numPr>
      <w:tabs>
        <w:tab w:val="clear" w:pos="1361"/>
        <w:tab w:val="clear" w:pos="1440"/>
        <w:tab w:val="clear" w:pos="1800"/>
        <w:tab w:val="clear" w:pos="2160"/>
        <w:tab w:val="clear" w:pos="2520"/>
        <w:tab w:val="clear" w:pos="2880"/>
        <w:tab w:val="clear" w:pos="3240"/>
        <w:tab w:val="clear" w:pos="3600"/>
        <w:tab w:val="clear" w:pos="3960"/>
        <w:tab w:val="clear" w:pos="4320"/>
      </w:tabs>
      <w:spacing w:before="240"/>
      <w:jc w:val="center"/>
    </w:pPr>
    <w:rPr>
      <w:rFonts w:eastAsia="Malgun Gothic"/>
      <w:i/>
      <w:lang w:val="en-GB"/>
    </w:rPr>
  </w:style>
  <w:style w:type="paragraph" w:customStyle="1" w:styleId="SectionNo">
    <w:name w:val="Section_No"/>
    <w:basedOn w:val="Normal"/>
    <w:next w:val="Sectiontitle0"/>
    <w:uiPriority w:val="99"/>
    <w:qFormat/>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after="80"/>
      <w:jc w:val="center"/>
    </w:pPr>
    <w:rPr>
      <w:rFonts w:eastAsia="Malgun Gothic"/>
      <w:caps/>
      <w:sz w:val="24"/>
      <w:lang w:val="en-GB"/>
    </w:rPr>
  </w:style>
  <w:style w:type="paragraph" w:customStyle="1" w:styleId="Sectiontitle0">
    <w:name w:val="Section_title"/>
    <w:basedOn w:val="Normal"/>
    <w:uiPriority w:val="99"/>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1418"/>
      <w:jc w:val="left"/>
    </w:pPr>
    <w:rPr>
      <w:rFonts w:ascii="Arial" w:eastAsia="Malgun Gothic" w:hAnsi="Arial"/>
      <w:sz w:val="32"/>
      <w:lang w:val="en-CA"/>
    </w:rPr>
  </w:style>
  <w:style w:type="paragraph" w:customStyle="1" w:styleId="Source">
    <w:name w:val="Source"/>
    <w:basedOn w:val="Normal"/>
    <w:next w:val="Normalaftertitle0"/>
    <w:uiPriority w:val="99"/>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40" w:after="200"/>
      <w:jc w:val="center"/>
    </w:pPr>
    <w:rPr>
      <w:rFonts w:eastAsia="Malgun Gothic"/>
      <w:b/>
      <w:sz w:val="28"/>
      <w:lang w:val="en-GB"/>
    </w:rPr>
  </w:style>
  <w:style w:type="paragraph" w:customStyle="1" w:styleId="SpecialFooter">
    <w:name w:val="Special Footer"/>
    <w:basedOn w:val="Footer"/>
    <w:uiPriority w:val="99"/>
    <w:pPr>
      <w:numPr>
        <w:ilvl w:val="4"/>
        <w:numId w:val="16"/>
      </w:numPr>
      <w:tabs>
        <w:tab w:val="clear" w:pos="936"/>
        <w:tab w:val="clear" w:pos="1080"/>
        <w:tab w:val="clear" w:pos="1440"/>
        <w:tab w:val="clear" w:pos="1800"/>
        <w:tab w:val="clear" w:pos="2160"/>
        <w:tab w:val="clear" w:pos="2520"/>
        <w:tab w:val="clear" w:pos="2880"/>
        <w:tab w:val="clear" w:pos="3240"/>
        <w:tab w:val="clear" w:pos="3600"/>
        <w:tab w:val="clear" w:pos="3960"/>
        <w:tab w:val="clear" w:pos="4320"/>
        <w:tab w:val="clear" w:pos="8640"/>
        <w:tab w:val="left" w:pos="567"/>
        <w:tab w:val="left" w:pos="907"/>
        <w:tab w:val="left" w:pos="1134"/>
        <w:tab w:val="left" w:pos="1701"/>
        <w:tab w:val="left" w:pos="2268"/>
        <w:tab w:val="left" w:pos="2835"/>
        <w:tab w:val="right" w:pos="8789"/>
        <w:tab w:val="right" w:pos="9725"/>
      </w:tabs>
      <w:jc w:val="left"/>
    </w:pPr>
    <w:rPr>
      <w:rFonts w:eastAsia="Malgun Gothic"/>
      <w:caps/>
      <w:lang w:val="en-GB" w:eastAsia="zh-CN"/>
    </w:rPr>
  </w:style>
  <w:style w:type="character" w:customStyle="1" w:styleId="Tablefreq">
    <w:name w:val="Table_freq"/>
    <w:uiPriority w:val="99"/>
    <w:rPr>
      <w:rFonts w:cs="Times New Roman"/>
      <w:b/>
      <w:color w:val="auto"/>
    </w:rPr>
  </w:style>
  <w:style w:type="paragraph" w:customStyle="1" w:styleId="TableNoTitle">
    <w:name w:val="Table_NoTitle"/>
    <w:basedOn w:val="Normal"/>
    <w:next w:val="Tablehead"/>
    <w:uiPriority w:val="99"/>
    <w:qFormat/>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360" w:after="120"/>
      <w:jc w:val="center"/>
    </w:pPr>
    <w:rPr>
      <w:rFonts w:eastAsia="Malgun Gothic"/>
      <w:b/>
      <w:lang w:val="en-GB"/>
    </w:rPr>
  </w:style>
  <w:style w:type="paragraph" w:customStyle="1" w:styleId="Title1">
    <w:name w:val="Title 1"/>
    <w:basedOn w:val="Source"/>
    <w:next w:val="Title2"/>
    <w:uiPriority w:val="99"/>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Title3"/>
    <w:uiPriority w:val="99"/>
  </w:style>
  <w:style w:type="paragraph" w:customStyle="1" w:styleId="Title3">
    <w:name w:val="Title 3"/>
    <w:basedOn w:val="Title2"/>
    <w:next w:val="Title4"/>
    <w:uiPriority w:val="99"/>
    <w:rPr>
      <w:caps w:val="0"/>
    </w:rPr>
  </w:style>
  <w:style w:type="paragraph" w:customStyle="1" w:styleId="Title4">
    <w:name w:val="Title 4"/>
    <w:basedOn w:val="Title3"/>
    <w:next w:val="Heading1"/>
    <w:uiPriority w:val="99"/>
    <w:qFormat/>
    <w:pPr>
      <w:numPr>
        <w:ilvl w:val="6"/>
        <w:numId w:val="16"/>
      </w:numPr>
      <w:tabs>
        <w:tab w:val="clear" w:pos="794"/>
      </w:tabs>
    </w:pPr>
    <w:rPr>
      <w:b/>
    </w:rPr>
  </w:style>
  <w:style w:type="paragraph" w:customStyle="1" w:styleId="Artheading">
    <w:name w:val="Art_heading"/>
    <w:basedOn w:val="Normal"/>
    <w:next w:val="Normalaftertitle0"/>
    <w:uiPriority w:val="99"/>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jc w:val="center"/>
    </w:pPr>
    <w:rPr>
      <w:rFonts w:eastAsia="Malgun Gothic"/>
      <w:b/>
      <w:sz w:val="28"/>
      <w:lang w:val="en-GB"/>
    </w:rPr>
  </w:style>
  <w:style w:type="paragraph" w:customStyle="1" w:styleId="Annexref0">
    <w:name w:val="Annex_ref"/>
    <w:basedOn w:val="Normal"/>
    <w:next w:val="Normal"/>
    <w:uiPriority w:val="99"/>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0"/>
      <w:jc w:val="center"/>
    </w:pPr>
    <w:rPr>
      <w:rFonts w:eastAsia="Malgun Gothic"/>
      <w:lang w:val="en-GB"/>
    </w:rPr>
  </w:style>
  <w:style w:type="paragraph" w:customStyle="1" w:styleId="Appendixref">
    <w:name w:val="Appendix_ref"/>
    <w:basedOn w:val="Annexref0"/>
    <w:next w:val="Normalaftertitle0"/>
    <w:uiPriority w:val="99"/>
  </w:style>
  <w:style w:type="paragraph" w:customStyle="1" w:styleId="ASN1continue0">
    <w:name w:val="ASN.1_continue"/>
    <w:basedOn w:val="ASN1"/>
    <w:uiPriority w:val="99"/>
    <w:pPr>
      <w:tabs>
        <w:tab w:val="clear" w:pos="794"/>
        <w:tab w:val="clear" w:pos="1191"/>
        <w:tab w:val="clear" w:pos="1588"/>
        <w:tab w:val="clear" w:pos="1985"/>
        <w:tab w:val="clear" w:pos="2381"/>
        <w:tab w:val="clear" w:pos="2778"/>
        <w:tab w:val="clear" w:pos="3175"/>
        <w:tab w:val="clear" w:pos="3572"/>
        <w:tab w:val="clear" w:pos="4366"/>
        <w:tab w:val="clear" w:pos="4763"/>
        <w:tab w:val="clear" w:pos="5160"/>
        <w:tab w:val="clear" w:pos="5557"/>
        <w:tab w:val="clear" w:pos="5954"/>
        <w:tab w:val="clear" w:pos="6350"/>
        <w:tab w:val="clear" w:pos="9735"/>
        <w:tab w:val="left" w:pos="567"/>
        <w:tab w:val="left" w:pos="1134"/>
        <w:tab w:val="left" w:pos="1701"/>
        <w:tab w:val="left" w:pos="2268"/>
        <w:tab w:val="left" w:pos="2835"/>
        <w:tab w:val="left" w:pos="3402"/>
        <w:tab w:val="left" w:pos="4536"/>
        <w:tab w:val="left" w:pos="5103"/>
        <w:tab w:val="left" w:pos="5670"/>
      </w:tabs>
      <w:snapToGrid w:val="0"/>
      <w:spacing w:before="0"/>
    </w:pPr>
    <w:rPr>
      <w:rFonts w:ascii="Courier New" w:hAnsi="Courier New" w:cs="Courier New"/>
    </w:rPr>
  </w:style>
  <w:style w:type="paragraph" w:customStyle="1" w:styleId="ASN1italic0">
    <w:name w:val="ASN.1_italic"/>
    <w:basedOn w:val="ASN1"/>
    <w:uiPriority w:val="99"/>
    <w:pPr>
      <w:tabs>
        <w:tab w:val="clear" w:pos="794"/>
        <w:tab w:val="clear" w:pos="1191"/>
        <w:tab w:val="clear" w:pos="1588"/>
        <w:tab w:val="clear" w:pos="1985"/>
        <w:tab w:val="clear" w:pos="2381"/>
        <w:tab w:val="clear" w:pos="2778"/>
        <w:tab w:val="clear" w:pos="3175"/>
        <w:tab w:val="clear" w:pos="3572"/>
        <w:tab w:val="clear" w:pos="4366"/>
        <w:tab w:val="clear" w:pos="4763"/>
        <w:tab w:val="clear" w:pos="5160"/>
        <w:tab w:val="clear" w:pos="5557"/>
        <w:tab w:val="clear" w:pos="5954"/>
        <w:tab w:val="clear" w:pos="6350"/>
        <w:tab w:val="clear" w:pos="9735"/>
        <w:tab w:val="left" w:pos="567"/>
        <w:tab w:val="left" w:pos="1134"/>
        <w:tab w:val="left" w:pos="1701"/>
        <w:tab w:val="left" w:pos="2268"/>
        <w:tab w:val="left" w:pos="2835"/>
        <w:tab w:val="left" w:pos="3402"/>
        <w:tab w:val="left" w:pos="4536"/>
        <w:tab w:val="left" w:pos="5103"/>
        <w:tab w:val="left" w:pos="5670"/>
      </w:tabs>
      <w:snapToGrid w:val="0"/>
      <w:spacing w:before="0"/>
    </w:pPr>
    <w:rPr>
      <w:rFonts w:ascii="Courier New" w:hAnsi="Courier New" w:cs="Courier New"/>
      <w:b w:val="0"/>
      <w:i/>
    </w:rPr>
  </w:style>
  <w:style w:type="paragraph" w:customStyle="1" w:styleId="Couvnote0">
    <w:name w:val="Couv_note"/>
    <w:basedOn w:val="Normal"/>
    <w:uiPriority w:val="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34"/>
        <w:tab w:val="left" w:pos="1418"/>
      </w:tabs>
      <w:spacing w:before="200"/>
    </w:pPr>
    <w:rPr>
      <w:rFonts w:ascii="Arial" w:eastAsia="Malgun Gothic" w:hAnsi="Arial"/>
      <w:lang w:val="en-GB"/>
    </w:rPr>
  </w:style>
  <w:style w:type="paragraph" w:customStyle="1" w:styleId="CouvrecNo">
    <w:name w:val="Couv_rec_No"/>
    <w:basedOn w:val="Normal"/>
    <w:uiPriority w:val="99"/>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
      <w:ind w:left="1418"/>
    </w:pPr>
    <w:rPr>
      <w:rFonts w:ascii="Arial" w:eastAsia="Malgun Gothic" w:hAnsi="Arial"/>
      <w:sz w:val="32"/>
      <w:lang w:val="en-GB"/>
    </w:rPr>
  </w:style>
  <w:style w:type="paragraph" w:customStyle="1" w:styleId="Couvrectitle0">
    <w:name w:val="Couv_rec_title"/>
    <w:basedOn w:val="Normal"/>
    <w:uiPriority w:val="9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40"/>
      <w:ind w:left="1418"/>
      <w:jc w:val="left"/>
    </w:pPr>
    <w:rPr>
      <w:rFonts w:ascii="Arial" w:eastAsia="Malgun Gothic" w:hAnsi="Arial"/>
      <w:b/>
      <w:sz w:val="36"/>
      <w:lang w:val="en-GB"/>
    </w:rPr>
  </w:style>
  <w:style w:type="paragraph" w:customStyle="1" w:styleId="Indextitle">
    <w:name w:val="Index_title"/>
    <w:basedOn w:val="Normal"/>
    <w:uiPriority w:val="99"/>
    <w:qFormat/>
    <w:pPr>
      <w:numPr>
        <w:ilvl w:val="7"/>
        <w:numId w:val="1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spacing w:after="68"/>
      <w:jc w:val="center"/>
    </w:pPr>
    <w:rPr>
      <w:rFonts w:eastAsia="Malgun Gothic"/>
      <w:b/>
      <w:sz w:val="24"/>
      <w:lang w:val="en-GB"/>
    </w:rPr>
  </w:style>
  <w:style w:type="paragraph" w:customStyle="1" w:styleId="Normalaftertitle">
    <w:name w:val="Normal after title"/>
    <w:basedOn w:val="Normal"/>
    <w:uiPriority w:val="99"/>
    <w:pPr>
      <w:numPr>
        <w:ilvl w:val="8"/>
        <w:numId w:val="1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spacing w:before="480"/>
    </w:pPr>
    <w:rPr>
      <w:rFonts w:eastAsia="Malgun Gothic"/>
      <w:lang w:val="en-CA"/>
    </w:rPr>
  </w:style>
  <w:style w:type="paragraph" w:customStyle="1" w:styleId="Tablefin">
    <w:name w:val="Table_fin"/>
    <w:basedOn w:val="Normal"/>
    <w:next w:val="Normal"/>
    <w:uiPriority w:val="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pPr>
    <w:rPr>
      <w:rFonts w:eastAsia="Malgun Gothic"/>
      <w:sz w:val="12"/>
      <w:lang w:val="en-GB"/>
    </w:rPr>
  </w:style>
  <w:style w:type="character" w:customStyle="1" w:styleId="DateChar">
    <w:name w:val="Date Char"/>
    <w:basedOn w:val="DefaultParagraphFont"/>
    <w:link w:val="Date"/>
    <w:uiPriority w:val="99"/>
    <w:rPr>
      <w:rFonts w:eastAsia="Malgun Gothic"/>
      <w:lang w:val="en-GB" w:eastAsia="zh-CN"/>
    </w:rPr>
  </w:style>
  <w:style w:type="character" w:customStyle="1" w:styleId="CaptionChar">
    <w:name w:val="Caption Char"/>
    <w:qFormat/>
    <w:locked/>
    <w:rPr>
      <w:rFonts w:eastAsia="SimSun" w:cs="Times New Roman"/>
      <w:b/>
      <w:bCs/>
    </w:rPr>
  </w:style>
  <w:style w:type="paragraph" w:customStyle="1" w:styleId="Style4ptBefore0pt">
    <w:name w:val="Style 4 pt Before:  0 pt"/>
    <w:basedOn w:val="Normal"/>
    <w:uiPriority w:val="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0"/>
    </w:pPr>
    <w:rPr>
      <w:rFonts w:eastAsia="MS Mincho"/>
      <w:sz w:val="24"/>
      <w:lang w:val="en-GB"/>
    </w:rPr>
  </w:style>
  <w:style w:type="paragraph" w:customStyle="1" w:styleId="ColorfulShading-Accent11">
    <w:name w:val="Colorful Shading - Accent 11"/>
    <w:hidden/>
    <w:uiPriority w:val="99"/>
    <w:semiHidden/>
    <w:rPr>
      <w:rFonts w:eastAsia="Malgun Gothic"/>
      <w:lang w:val="en-GB"/>
    </w:rPr>
  </w:style>
  <w:style w:type="paragraph" w:customStyle="1" w:styleId="ColorfulList-Accent11">
    <w:name w:val="Colorful List - Accent 11"/>
    <w:basedOn w:val="Normal"/>
    <w:uiPriority w:val="34"/>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pPr>
    <w:rPr>
      <w:rFonts w:eastAsia="Malgun Gothic"/>
      <w:lang w:val="en-GB"/>
    </w:rPr>
  </w:style>
  <w:style w:type="paragraph" w:customStyle="1" w:styleId="MediumList2-Accent22">
    <w:name w:val="Medium List 2 - Accent 22"/>
    <w:hidden/>
    <w:uiPriority w:val="99"/>
    <w:semiHidden/>
    <w:rPr>
      <w:rFonts w:eastAsia="Malgun Gothic"/>
      <w:lang w:val="en-GB"/>
    </w:rPr>
  </w:style>
  <w:style w:type="paragraph" w:customStyle="1" w:styleId="MediumGrid1-Accent22">
    <w:name w:val="Medium Grid 1 - Accent 22"/>
    <w:basedOn w:val="Normal"/>
    <w:uiPriority w:val="34"/>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pPr>
    <w:rPr>
      <w:rFonts w:eastAsia="Malgun Gothic"/>
      <w:lang w:val="en-GB"/>
    </w:rPr>
  </w:style>
  <w:style w:type="paragraph" w:customStyle="1" w:styleId="ColorfulList-Accent12">
    <w:name w:val="Colorful List - Accent 12"/>
    <w:basedOn w:val="Normal"/>
    <w:uiPriority w:val="34"/>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textAlignment w:val="auto"/>
    </w:pPr>
    <w:rPr>
      <w:rFonts w:eastAsia="Malgun Gothic"/>
      <w:lang w:val="en-GB"/>
    </w:rPr>
  </w:style>
  <w:style w:type="paragraph" w:customStyle="1" w:styleId="ColorfulShading-Accent13">
    <w:name w:val="Colorful Shading - Accent 13"/>
    <w:hidden/>
    <w:uiPriority w:val="99"/>
    <w:semiHidden/>
    <w:qFormat/>
    <w:rPr>
      <w:rFonts w:eastAsia="Malgun Gothic"/>
      <w:lang w:val="en-GB"/>
    </w:rPr>
  </w:style>
  <w:style w:type="paragraph" w:customStyle="1" w:styleId="ColorfulList-Accent13">
    <w:name w:val="Colorful List - Accent 13"/>
    <w:basedOn w:val="Normal"/>
    <w:uiPriority w:val="34"/>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textAlignment w:val="auto"/>
    </w:pPr>
    <w:rPr>
      <w:rFonts w:eastAsia="Malgun Gothic"/>
      <w:lang w:val="en-GB"/>
    </w:rPr>
  </w:style>
  <w:style w:type="paragraph" w:customStyle="1" w:styleId="st">
    <w:name w:val="st"/>
    <w:basedOn w:val="Normal"/>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400" w:lineRule="exact"/>
      <w:jc w:val="left"/>
      <w:textAlignment w:val="auto"/>
    </w:pPr>
    <w:rPr>
      <w:rFonts w:eastAsia="MS Mincho"/>
      <w:sz w:val="34"/>
      <w:lang w:val="en-CA"/>
    </w:rPr>
  </w:style>
  <w:style w:type="paragraph" w:customStyle="1" w:styleId="pbcopy">
    <w:name w:val="pbcopy"/>
    <w:basedOn w:val="Footer"/>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8640"/>
      </w:tabs>
      <w:overflowPunct/>
      <w:autoSpaceDE/>
      <w:autoSpaceDN/>
      <w:adjustRightInd/>
      <w:spacing w:before="0" w:after="60" w:line="190" w:lineRule="exact"/>
      <w:textAlignment w:val="auto"/>
    </w:pPr>
    <w:rPr>
      <w:rFonts w:ascii="Arial" w:eastAsia="MS Mincho" w:hAnsi="Arial"/>
      <w:sz w:val="16"/>
      <w:lang w:val="en-GB"/>
    </w:rPr>
  </w:style>
  <w:style w:type="table" w:customStyle="1" w:styleId="TableGrid11">
    <w:name w:val="Table Grid11"/>
    <w:basedOn w:val="TableNormal"/>
    <w:uiPriority w:val="99"/>
    <w:qFormat/>
    <w:pPr>
      <w:tabs>
        <w:tab w:val="left" w:pos="794"/>
        <w:tab w:val="left" w:pos="1191"/>
        <w:tab w:val="left" w:pos="1588"/>
        <w:tab w:val="left" w:pos="1985"/>
      </w:tabs>
      <w:overflowPunct w:val="0"/>
      <w:autoSpaceDE w:val="0"/>
      <w:autoSpaceDN w:val="0"/>
      <w:adjustRightInd w:val="0"/>
      <w:spacing w:before="136"/>
      <w:jc w:val="both"/>
      <w:textAlignment w:val="baseline"/>
    </w:pPr>
    <w:rPr>
      <w:rFonts w:eastAsia="Malgun Gothic"/>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ibliography2">
    <w:name w:val="Bibliography2"/>
    <w:basedOn w:val="Normal"/>
    <w:uiPriority w:val="99"/>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lang w:val="en-CA"/>
    </w:rPr>
  </w:style>
  <w:style w:type="paragraph" w:customStyle="1" w:styleId="3H5">
    <w:name w:val="3H5"/>
    <w:basedOn w:val="Normal"/>
    <w:link w:val="3DVCLevel5Char"/>
    <w:uiPriority w:val="99"/>
    <w:qFormat/>
    <w:pPr>
      <w:keepNext/>
      <w:keepLines/>
      <w:numPr>
        <w:ilvl w:val="5"/>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81"/>
      <w:textAlignment w:val="auto"/>
      <w:outlineLvl w:val="5"/>
    </w:pPr>
    <w:rPr>
      <w:rFonts w:eastAsia="Malgun Gothic"/>
      <w:b/>
      <w:lang w:val="en-GB"/>
    </w:rPr>
  </w:style>
  <w:style w:type="paragraph" w:customStyle="1" w:styleId="3HAnnex">
    <w:name w:val="3HAnnex"/>
    <w:basedOn w:val="Normal"/>
    <w:uiPriority w:val="99"/>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jc w:val="center"/>
    </w:pPr>
    <w:rPr>
      <w:rFonts w:eastAsia="Malgun Gothic"/>
      <w:b/>
      <w:sz w:val="24"/>
      <w:lang w:val="en-GB"/>
    </w:rPr>
  </w:style>
  <w:style w:type="paragraph" w:customStyle="1" w:styleId="3H6">
    <w:name w:val="3H6"/>
    <w:basedOn w:val="Normal"/>
    <w:uiPriority w:val="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Malgun Gothic"/>
      <w:lang w:val="en-GB"/>
    </w:rPr>
  </w:style>
  <w:style w:type="paragraph" w:customStyle="1" w:styleId="3H7">
    <w:name w:val="3H7"/>
    <w:basedOn w:val="Normal"/>
    <w:uiPriority w:val="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Malgun Gothic"/>
      <w:lang w:val="en-GB"/>
    </w:rPr>
  </w:style>
  <w:style w:type="paragraph" w:customStyle="1" w:styleId="3H9">
    <w:name w:val="3H9"/>
    <w:basedOn w:val="Normal"/>
    <w:uiPriority w:val="99"/>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pPr>
    <w:rPr>
      <w:rFonts w:eastAsia="Malgun Gothic"/>
      <w:lang w:val="en-GB"/>
    </w:rPr>
  </w:style>
  <w:style w:type="paragraph" w:customStyle="1" w:styleId="Note2">
    <w:name w:val="Note 2"/>
    <w:basedOn w:val="Normal"/>
    <w:uiPriority w:val="99"/>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1077"/>
    </w:pPr>
    <w:rPr>
      <w:rFonts w:eastAsia="Malgun Gothic"/>
      <w:sz w:val="18"/>
      <w:szCs w:val="18"/>
      <w:lang w:val="en-GB"/>
    </w:rPr>
  </w:style>
  <w:style w:type="table" w:customStyle="1" w:styleId="TableGrid21">
    <w:name w:val="Table Grid21"/>
    <w:basedOn w:val="TableNormal"/>
    <w:uiPriority w:val="99"/>
    <w:pPr>
      <w:tabs>
        <w:tab w:val="left" w:pos="794"/>
        <w:tab w:val="left" w:pos="1191"/>
        <w:tab w:val="left" w:pos="1588"/>
        <w:tab w:val="left" w:pos="1985"/>
      </w:tabs>
      <w:overflowPunct w:val="0"/>
      <w:autoSpaceDE w:val="0"/>
      <w:autoSpaceDN w:val="0"/>
      <w:adjustRightInd w:val="0"/>
      <w:spacing w:before="136"/>
      <w:jc w:val="both"/>
      <w:textAlignment w:val="baseline"/>
    </w:pPr>
    <w:rPr>
      <w:rFonts w:eastAsia="Malgun Gothic"/>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H0">
    <w:name w:val="3H0"/>
    <w:next w:val="Normal"/>
    <w:link w:val="3H0Char"/>
    <w:uiPriority w:val="99"/>
    <w:qFormat/>
    <w:pPr>
      <w:keepNext/>
      <w:keepLines/>
      <w:numPr>
        <w:numId w:val="17"/>
      </w:numPr>
      <w:spacing w:before="313"/>
      <w:jc w:val="both"/>
      <w:outlineLvl w:val="1"/>
    </w:pPr>
    <w:rPr>
      <w:rFonts w:eastAsia="Malgun Gothic"/>
      <w:b/>
      <w:sz w:val="22"/>
      <w:lang w:val="en-GB"/>
    </w:rPr>
  </w:style>
  <w:style w:type="paragraph" w:customStyle="1" w:styleId="3H1">
    <w:name w:val="3H1"/>
    <w:basedOn w:val="3H0"/>
    <w:next w:val="Normal"/>
    <w:link w:val="3H1Char"/>
    <w:uiPriority w:val="99"/>
    <w:qFormat/>
    <w:pPr>
      <w:numPr>
        <w:ilvl w:val="1"/>
      </w:numPr>
      <w:tabs>
        <w:tab w:val="clear" w:pos="794"/>
        <w:tab w:val="left" w:pos="360"/>
        <w:tab w:val="left" w:pos="763"/>
      </w:tabs>
      <w:spacing w:before="181"/>
      <w:ind w:left="763" w:hanging="360"/>
      <w:outlineLvl w:val="2"/>
    </w:pPr>
    <w:rPr>
      <w:sz w:val="20"/>
    </w:rPr>
  </w:style>
  <w:style w:type="paragraph" w:customStyle="1" w:styleId="3H2">
    <w:name w:val="3H2"/>
    <w:basedOn w:val="3H1"/>
    <w:next w:val="Normal"/>
    <w:link w:val="3H2Char"/>
    <w:uiPriority w:val="99"/>
    <w:qFormat/>
    <w:pPr>
      <w:numPr>
        <w:ilvl w:val="2"/>
      </w:numPr>
      <w:tabs>
        <w:tab w:val="left" w:pos="0"/>
      </w:tabs>
      <w:ind w:left="1195" w:hanging="403"/>
      <w:outlineLvl w:val="3"/>
    </w:pPr>
  </w:style>
  <w:style w:type="character" w:customStyle="1" w:styleId="3H1Char">
    <w:name w:val="3H1 Char"/>
    <w:link w:val="3H1"/>
    <w:uiPriority w:val="99"/>
    <w:rPr>
      <w:rFonts w:eastAsia="Malgun Gothic"/>
      <w:b/>
      <w:lang w:val="en-GB"/>
    </w:rPr>
  </w:style>
  <w:style w:type="paragraph" w:customStyle="1" w:styleId="3H3">
    <w:name w:val="3H3"/>
    <w:basedOn w:val="3H2"/>
    <w:next w:val="Normal"/>
    <w:link w:val="3H3Char"/>
    <w:uiPriority w:val="99"/>
    <w:qFormat/>
    <w:pPr>
      <w:numPr>
        <w:ilvl w:val="3"/>
      </w:numPr>
      <w:ind w:left="1584" w:hanging="389"/>
      <w:outlineLvl w:val="4"/>
    </w:pPr>
  </w:style>
  <w:style w:type="paragraph" w:customStyle="1" w:styleId="3H4">
    <w:name w:val="3H4"/>
    <w:basedOn w:val="3H3"/>
    <w:next w:val="Normal"/>
    <w:link w:val="3H4Char"/>
    <w:uiPriority w:val="99"/>
    <w:qFormat/>
    <w:pPr>
      <w:numPr>
        <w:ilvl w:val="4"/>
      </w:numPr>
      <w:ind w:left="1987" w:hanging="403"/>
      <w:outlineLvl w:val="5"/>
    </w:pPr>
  </w:style>
  <w:style w:type="character" w:customStyle="1" w:styleId="3H2Char">
    <w:name w:val="3H2 Char"/>
    <w:link w:val="3H2"/>
    <w:uiPriority w:val="99"/>
    <w:qFormat/>
    <w:rPr>
      <w:rFonts w:eastAsia="Malgun Gothic"/>
      <w:b/>
      <w:lang w:val="en-GB"/>
    </w:rPr>
  </w:style>
  <w:style w:type="paragraph" w:customStyle="1" w:styleId="3L1Note">
    <w:name w:val="3L1Note"/>
    <w:basedOn w:val="Normal"/>
    <w:link w:val="3L1NoteChar"/>
    <w:pPr>
      <w:keepNext/>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s>
      <w:overflowPunct/>
      <w:autoSpaceDE/>
      <w:autoSpaceDN/>
      <w:adjustRightInd/>
      <w:spacing w:before="181"/>
      <w:ind w:left="794"/>
      <w:textAlignment w:val="auto"/>
    </w:pPr>
    <w:rPr>
      <w:rFonts w:eastAsia="Malgun Gothic"/>
      <w:b/>
      <w:bCs/>
      <w:lang w:val="en-GB"/>
    </w:rPr>
  </w:style>
  <w:style w:type="character" w:customStyle="1" w:styleId="3H3Char">
    <w:name w:val="3H3 Char"/>
    <w:link w:val="3H3"/>
    <w:uiPriority w:val="99"/>
    <w:rPr>
      <w:rFonts w:eastAsia="Malgun Gothic"/>
      <w:b/>
      <w:lang w:val="en-GB"/>
    </w:rPr>
  </w:style>
  <w:style w:type="character" w:customStyle="1" w:styleId="3L1NoteChar">
    <w:name w:val="3L1Note Char"/>
    <w:link w:val="3L1Note"/>
    <w:rPr>
      <w:rFonts w:eastAsia="Malgun Gothic"/>
      <w:b/>
      <w:bCs/>
      <w:lang w:val="en-GB"/>
    </w:rPr>
  </w:style>
  <w:style w:type="paragraph" w:customStyle="1" w:styleId="3EdNotes">
    <w:name w:val="3EdNotes"/>
    <w:basedOn w:val="Normal"/>
    <w:link w:val="3EdNotesChar"/>
    <w:uiPriority w:val="99"/>
    <w:qFormat/>
    <w:pPr>
      <w:numPr>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84"/>
        <w:tab w:val="left" w:pos="1191"/>
        <w:tab w:val="left" w:pos="1588"/>
        <w:tab w:val="left" w:pos="1985"/>
      </w:tabs>
      <w:spacing w:before="0"/>
    </w:pPr>
    <w:rPr>
      <w:rFonts w:eastAsia="Malgun Gothic"/>
      <w:lang w:val="en-GB"/>
    </w:rPr>
  </w:style>
  <w:style w:type="character" w:customStyle="1" w:styleId="3H4Char">
    <w:name w:val="3H4 Char"/>
    <w:link w:val="3H4"/>
    <w:uiPriority w:val="99"/>
    <w:qFormat/>
    <w:rPr>
      <w:rFonts w:eastAsia="Malgun Gothic"/>
      <w:b/>
      <w:lang w:val="en-GB"/>
    </w:rPr>
  </w:style>
  <w:style w:type="character" w:customStyle="1" w:styleId="3EdNotesChar">
    <w:name w:val="3EdNotes Char"/>
    <w:link w:val="3EdNotes"/>
    <w:uiPriority w:val="99"/>
    <w:rPr>
      <w:rFonts w:eastAsia="Malgun Gothic"/>
      <w:lang w:val="en-GB"/>
    </w:rPr>
  </w:style>
  <w:style w:type="paragraph" w:customStyle="1" w:styleId="3TOCLOFLOT">
    <w:name w:val="3TOCLOFLOT"/>
    <w:basedOn w:val="Normal"/>
    <w:link w:val="3TOCLOFLOTChar"/>
    <w:qFormat/>
    <w:pPr>
      <w:keepNext/>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jc w:val="center"/>
      <w:outlineLvl w:val="0"/>
    </w:pPr>
    <w:rPr>
      <w:rFonts w:eastAsia="Malgun Gothic"/>
      <w:b/>
      <w:caps/>
      <w:sz w:val="24"/>
      <w:szCs w:val="24"/>
      <w:lang w:val="en-GB"/>
    </w:rPr>
  </w:style>
  <w:style w:type="character" w:customStyle="1" w:styleId="3TOCLOFLOTChar">
    <w:name w:val="3TOCLOFLOT Char"/>
    <w:link w:val="3TOCLOFLOT"/>
    <w:rPr>
      <w:rFonts w:eastAsia="Malgun Gothic"/>
      <w:b/>
      <w:caps/>
      <w:sz w:val="24"/>
      <w:szCs w:val="24"/>
      <w:lang w:val="en-GB"/>
    </w:rPr>
  </w:style>
  <w:style w:type="paragraph" w:customStyle="1" w:styleId="Note1CharCharCharCharCharChar">
    <w:name w:val="Note 1 Char Char Char Char Char Char"/>
    <w:basedOn w:val="Normal"/>
    <w:uiPriority w:val="99"/>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284"/>
    </w:pPr>
    <w:rPr>
      <w:rFonts w:eastAsia="Malgun Gothic"/>
      <w:sz w:val="18"/>
      <w:szCs w:val="18"/>
      <w:lang w:val="en-GB"/>
    </w:rPr>
  </w:style>
  <w:style w:type="paragraph" w:customStyle="1" w:styleId="3S0">
    <w:name w:val="3S0"/>
    <w:basedOn w:val="Normal"/>
    <w:link w:val="3S0Char"/>
    <w:uiPriority w:val="99"/>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94" w:hanging="794"/>
    </w:pPr>
    <w:rPr>
      <w:rFonts w:eastAsia="Malgun Gothic"/>
      <w:lang w:val="en-GB"/>
    </w:rPr>
  </w:style>
  <w:style w:type="character" w:customStyle="1" w:styleId="3H0Char">
    <w:name w:val="3H0 Char"/>
    <w:link w:val="3H0"/>
    <w:uiPriority w:val="99"/>
    <w:rPr>
      <w:rFonts w:eastAsia="Malgun Gothic"/>
      <w:b/>
      <w:sz w:val="22"/>
      <w:lang w:val="en-GB"/>
    </w:rPr>
  </w:style>
  <w:style w:type="character" w:customStyle="1" w:styleId="3S0Char">
    <w:name w:val="3S0 Char"/>
    <w:link w:val="3S0"/>
    <w:uiPriority w:val="99"/>
    <w:qFormat/>
    <w:rPr>
      <w:rFonts w:eastAsia="Malgun Gothic"/>
      <w:lang w:val="en-GB"/>
    </w:rPr>
  </w:style>
  <w:style w:type="character" w:customStyle="1" w:styleId="3DVCLevel5Char">
    <w:name w:val="3DVC Level 5 Char"/>
    <w:link w:val="3H5"/>
    <w:uiPriority w:val="99"/>
    <w:qFormat/>
    <w:rPr>
      <w:rFonts w:eastAsia="Malgun Gothic"/>
      <w:b/>
      <w:lang w:val="en-GB"/>
    </w:rPr>
  </w:style>
  <w:style w:type="character" w:customStyle="1" w:styleId="PlainTable51">
    <w:name w:val="Plain Table 51"/>
    <w:uiPriority w:val="31"/>
    <w:qFormat/>
    <w:rPr>
      <w:smallCaps/>
      <w:color w:val="C0504D"/>
      <w:u w:val="single"/>
    </w:rPr>
  </w:style>
  <w:style w:type="paragraph" w:customStyle="1" w:styleId="GridTable31">
    <w:name w:val="Grid Table 31"/>
    <w:basedOn w:val="Heading1"/>
    <w:next w:val="Normal"/>
    <w:uiPriority w:val="39"/>
    <w:unhideWhenUsed/>
    <w:qFormat/>
    <w:pPr>
      <w:keepLines/>
      <w:tabs>
        <w:tab w:val="clear" w:pos="360"/>
        <w:tab w:val="clear" w:pos="720"/>
        <w:tab w:val="clear" w:pos="1080"/>
        <w:tab w:val="clear" w:pos="1117"/>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480" w:after="0" w:line="276" w:lineRule="auto"/>
      <w:ind w:left="0" w:firstLine="0"/>
      <w:jc w:val="left"/>
      <w:textAlignment w:val="auto"/>
      <w:outlineLvl w:val="9"/>
    </w:pPr>
    <w:rPr>
      <w:rFonts w:ascii="Cambria" w:hAnsi="Cambria" w:cs="Times New Roman"/>
      <w:color w:val="365F91"/>
      <w:kern w:val="0"/>
      <w:sz w:val="28"/>
      <w:szCs w:val="28"/>
      <w:lang w:val="en-CA" w:eastAsia="ja-JP"/>
    </w:rPr>
  </w:style>
  <w:style w:type="character" w:customStyle="1" w:styleId="Heading2Char1">
    <w:name w:val="Heading 2 Char1"/>
    <w:uiPriority w:val="99"/>
    <w:rPr>
      <w:rFonts w:ascii="Cambria" w:eastAsia="SimSun" w:hAnsi="Cambria" w:cs="Times New Roman"/>
      <w:b/>
      <w:bCs/>
      <w:i/>
      <w:iCs/>
      <w:sz w:val="28"/>
      <w:szCs w:val="28"/>
      <w:lang w:val="en-GB" w:eastAsia="en-US"/>
    </w:rPr>
  </w:style>
  <w:style w:type="character" w:customStyle="1" w:styleId="MessageHeaderChar">
    <w:name w:val="Message Header Char"/>
    <w:basedOn w:val="DefaultParagraphFont"/>
    <w:link w:val="MessageHeader"/>
    <w:uiPriority w:val="99"/>
    <w:rPr>
      <w:rFonts w:ascii="Cambria" w:eastAsia="SimSun" w:hAnsi="Cambria"/>
      <w:sz w:val="24"/>
      <w:szCs w:val="24"/>
      <w:shd w:val="pct20" w:color="auto" w:fill="auto"/>
      <w:lang w:val="en-GB"/>
    </w:rPr>
  </w:style>
  <w:style w:type="character" w:customStyle="1" w:styleId="Heading1Char2">
    <w:name w:val="Heading 1 Char2"/>
    <w:uiPriority w:val="99"/>
    <w:rPr>
      <w:rFonts w:ascii="Cambria" w:eastAsia="SimSun" w:hAnsi="Cambria" w:cs="Times New Roman"/>
      <w:b/>
      <w:bCs/>
      <w:kern w:val="32"/>
      <w:sz w:val="32"/>
      <w:szCs w:val="32"/>
      <w:lang w:val="en-GB" w:eastAsia="en-US"/>
    </w:rPr>
  </w:style>
  <w:style w:type="character" w:customStyle="1" w:styleId="summary">
    <w:name w:val="summary"/>
  </w:style>
  <w:style w:type="paragraph" w:customStyle="1" w:styleId="Bibliography3">
    <w:name w:val="Bibliography3"/>
    <w:basedOn w:val="Normal"/>
    <w:uiPriority w:val="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lang w:val="en-CA"/>
    </w:rPr>
  </w:style>
  <w:style w:type="paragraph" w:customStyle="1" w:styleId="Bibliography4">
    <w:name w:val="Bibliography4"/>
    <w:basedOn w:val="Normal"/>
    <w:uiPriority w:val="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lang w:val="en-CA"/>
    </w:rPr>
  </w:style>
  <w:style w:type="paragraph" w:customStyle="1" w:styleId="Bibliography5">
    <w:name w:val="Bibliography5"/>
    <w:basedOn w:val="Normal"/>
    <w:uiPriority w:val="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lang w:val="en-CA"/>
    </w:rPr>
  </w:style>
  <w:style w:type="paragraph" w:customStyle="1" w:styleId="Bibliography6">
    <w:name w:val="Bibliography6"/>
    <w:basedOn w:val="Normal"/>
    <w:uiPriority w:val="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lang w:val="en-CA"/>
    </w:rPr>
  </w:style>
  <w:style w:type="paragraph" w:customStyle="1" w:styleId="Bibliography7">
    <w:name w:val="Bibliography7"/>
    <w:basedOn w:val="Normal"/>
    <w:uiPriority w:val="99"/>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lang w:val="en-CA"/>
    </w:rPr>
  </w:style>
  <w:style w:type="character" w:customStyle="1" w:styleId="PlainTextChar">
    <w:name w:val="Plain Text Char"/>
    <w:basedOn w:val="DefaultParagraphFont"/>
    <w:link w:val="PlainText"/>
    <w:uiPriority w:val="99"/>
    <w:rPr>
      <w:rFonts w:ascii="Calibri" w:eastAsia="Calibri" w:hAnsi="Calibri" w:cs="Consolas"/>
      <w:sz w:val="22"/>
      <w:szCs w:val="21"/>
      <w:lang w:val="en-CA"/>
    </w:rPr>
  </w:style>
  <w:style w:type="paragraph" w:customStyle="1" w:styleId="ColorfulShading-Accent14">
    <w:name w:val="Colorful Shading - Accent 14"/>
    <w:hidden/>
    <w:uiPriority w:val="99"/>
    <w:semiHidden/>
    <w:qFormat/>
    <w:rPr>
      <w:rFonts w:eastAsia="Malgun Gothic"/>
      <w:lang w:val="en-GB"/>
    </w:rPr>
  </w:style>
  <w:style w:type="paragraph" w:customStyle="1" w:styleId="Bibliography8">
    <w:name w:val="Bibliography8"/>
    <w:basedOn w:val="Normal"/>
    <w:uiPriority w:val="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lang w:val="en-CA"/>
    </w:rPr>
  </w:style>
  <w:style w:type="paragraph" w:customStyle="1" w:styleId="ColorfulList-Accent14">
    <w:name w:val="Colorful List - Accent 14"/>
    <w:basedOn w:val="Normal"/>
    <w:uiPriority w:val="34"/>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hanging="794"/>
    </w:pPr>
    <w:rPr>
      <w:rFonts w:eastAsia="Malgun Gothic"/>
      <w:lang w:val="en-GB"/>
    </w:rPr>
  </w:style>
  <w:style w:type="paragraph" w:customStyle="1" w:styleId="Bibliography9">
    <w:name w:val="Bibliography9"/>
    <w:basedOn w:val="Normal"/>
    <w:uiPriority w:val="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lang w:val="en-CA"/>
    </w:rPr>
  </w:style>
  <w:style w:type="paragraph" w:customStyle="1" w:styleId="Bibliography10">
    <w:name w:val="Bibliography10"/>
    <w:basedOn w:val="Normal"/>
    <w:uiPriority w:val="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MS Mincho" w:hAnsi="Arial"/>
      <w:lang w:val="en-CA"/>
    </w:rPr>
  </w:style>
  <w:style w:type="paragraph" w:customStyle="1" w:styleId="Equationsmallertabs">
    <w:name w:val="Equation smaller tabs"/>
    <w:basedOn w:val="Equation"/>
    <w:qFormat/>
    <w:pPr>
      <w:tabs>
        <w:tab w:val="left" w:pos="1170"/>
        <w:tab w:val="left" w:pos="1890"/>
        <w:tab w:val="left" w:pos="2160"/>
        <w:tab w:val="left" w:pos="2430"/>
      </w:tabs>
      <w:spacing w:before="136" w:after="0"/>
      <w:ind w:left="794"/>
    </w:pPr>
    <w:rPr>
      <w:rFonts w:eastAsia="Malgun Gothic"/>
      <w:szCs w:val="22"/>
      <w:lang w:val="en-CA" w:eastAsia="ko-KR"/>
    </w:rPr>
  </w:style>
  <w:style w:type="character" w:customStyle="1" w:styleId="Heading4Char2">
    <w:name w:val="Heading 4 Char2"/>
    <w:uiPriority w:val="99"/>
    <w:semiHidden/>
    <w:rPr>
      <w:rFonts w:ascii="Calibri Light" w:eastAsia="Times New Roman" w:hAnsi="Calibri Light" w:cs="Times New Roman"/>
      <w:i/>
      <w:iCs/>
      <w:color w:val="2E74B5"/>
      <w:lang w:val="en-GB"/>
    </w:rPr>
  </w:style>
  <w:style w:type="character" w:customStyle="1" w:styleId="HeaderChar1">
    <w:name w:val="Header Char1"/>
    <w:uiPriority w:val="99"/>
    <w:semiHidden/>
    <w:rPr>
      <w:rFonts w:ascii="Times New Roman" w:hAnsi="Times New Roman"/>
      <w:lang w:val="en-GB"/>
    </w:rPr>
  </w:style>
  <w:style w:type="character" w:customStyle="1" w:styleId="NoteChar2">
    <w:name w:val="Note Char2"/>
    <w:link w:val="Note"/>
    <w:locked/>
    <w:rPr>
      <w:rFonts w:eastAsia="Malgun Gothic"/>
      <w:sz w:val="18"/>
      <w:szCs w:val="18"/>
      <w:lang w:val="en-GB"/>
    </w:rPr>
  </w:style>
  <w:style w:type="character" w:customStyle="1" w:styleId="Annex2Char">
    <w:name w:val="Annex 2 Char"/>
    <w:link w:val="Annex2"/>
    <w:uiPriority w:val="99"/>
    <w:qFormat/>
    <w:locked/>
    <w:rPr>
      <w:rFonts w:eastAsia="Malgun Gothic"/>
      <w:b/>
      <w:bCs/>
      <w:sz w:val="22"/>
      <w:szCs w:val="22"/>
      <w:lang w:val="en-GB"/>
    </w:rPr>
  </w:style>
  <w:style w:type="paragraph" w:customStyle="1" w:styleId="FigureCaption">
    <w:name w:val="Figure Caption"/>
    <w:basedOn w:val="Normal"/>
    <w:uiPriority w:val="99"/>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after="100" w:line="276" w:lineRule="auto"/>
      <w:jc w:val="center"/>
      <w:textAlignment w:val="auto"/>
    </w:pPr>
    <w:rPr>
      <w:rFonts w:ascii="Calibri" w:eastAsia="Calibri" w:hAnsi="Calibri"/>
      <w:b/>
      <w:sz w:val="18"/>
      <w:szCs w:val="22"/>
      <w:lang w:val="en-CA"/>
    </w:rPr>
  </w:style>
  <w:style w:type="paragraph" w:customStyle="1" w:styleId="Text">
    <w:name w:val="Text"/>
    <w:basedOn w:val="Normal"/>
    <w:uiPriority w:val="99"/>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76" w:lineRule="auto"/>
      <w:textAlignment w:val="auto"/>
    </w:pPr>
    <w:rPr>
      <w:rFonts w:eastAsia="MS Mincho"/>
      <w:sz w:val="24"/>
      <w:szCs w:val="24"/>
      <w:lang w:val="de-AT"/>
    </w:rPr>
  </w:style>
  <w:style w:type="character" w:customStyle="1" w:styleId="EquationTabChar">
    <w:name w:val="EquationTab Char"/>
    <w:link w:val="EquationTab"/>
    <w:locked/>
    <w:rPr>
      <w:lang w:val="en-GB"/>
    </w:rPr>
  </w:style>
  <w:style w:type="paragraph" w:customStyle="1" w:styleId="EquationTab">
    <w:name w:val="EquationTab"/>
    <w:basedOn w:val="Normal"/>
    <w:link w:val="EquationTabChar"/>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textAlignment w:val="auto"/>
    </w:pPr>
    <w:rPr>
      <w:lang w:val="en-GB"/>
    </w:rPr>
  </w:style>
  <w:style w:type="paragraph" w:customStyle="1" w:styleId="3H8">
    <w:name w:val="3H8"/>
    <w:basedOn w:val="Normal"/>
    <w:uiPriority w:val="99"/>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textAlignment w:val="auto"/>
    </w:pPr>
    <w:rPr>
      <w:rFonts w:eastAsia="Malgun Gothic"/>
      <w:lang w:val="en-GB"/>
    </w:rPr>
  </w:style>
  <w:style w:type="character" w:customStyle="1" w:styleId="3D0Char">
    <w:name w:val="3D0 Char"/>
    <w:link w:val="3D0"/>
    <w:uiPriority w:val="99"/>
    <w:locked/>
    <w:rPr>
      <w:rFonts w:eastAsia="Times New Roman"/>
      <w:lang w:val="en-CA"/>
    </w:rPr>
  </w:style>
  <w:style w:type="paragraph" w:customStyle="1" w:styleId="3D0">
    <w:name w:val="3D0"/>
    <w:basedOn w:val="Normal"/>
    <w:link w:val="3D0Char"/>
    <w:uiPriority w:val="99"/>
    <w:qFormat/>
    <w:pPr>
      <w:widowControl w:val="0"/>
      <w:numPr>
        <w:numId w:val="19"/>
      </w:numPr>
      <w:tabs>
        <w:tab w:val="clear" w:pos="34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357"/>
        <w:tab w:val="left" w:pos="794"/>
        <w:tab w:val="left" w:pos="1191"/>
        <w:tab w:val="left" w:pos="1588"/>
        <w:tab w:val="left" w:pos="1985"/>
        <w:tab w:val="left" w:pos="2381"/>
      </w:tabs>
      <w:textAlignment w:val="auto"/>
    </w:pPr>
    <w:rPr>
      <w:rFonts w:eastAsia="Times New Roman"/>
      <w:lang w:val="en-CA"/>
    </w:rPr>
  </w:style>
  <w:style w:type="character" w:customStyle="1" w:styleId="3D1Char">
    <w:name w:val="3D1 Char"/>
    <w:link w:val="3D1"/>
    <w:uiPriority w:val="99"/>
    <w:qFormat/>
    <w:locked/>
    <w:rPr>
      <w:rFonts w:eastAsia="Times New Roman"/>
      <w:lang w:val="en-CA"/>
    </w:rPr>
  </w:style>
  <w:style w:type="paragraph" w:customStyle="1" w:styleId="3D1">
    <w:name w:val="3D1"/>
    <w:basedOn w:val="3D0"/>
    <w:link w:val="3D1Char"/>
    <w:uiPriority w:val="99"/>
    <w:qFormat/>
    <w:pPr>
      <w:numPr>
        <w:ilvl w:val="1"/>
      </w:numPr>
    </w:pPr>
  </w:style>
  <w:style w:type="character" w:customStyle="1" w:styleId="3D2Char">
    <w:name w:val="3D2 Char"/>
    <w:link w:val="3D2"/>
    <w:uiPriority w:val="99"/>
    <w:qFormat/>
    <w:locked/>
    <w:rPr>
      <w:rFonts w:eastAsia="Times New Roman"/>
      <w:lang w:val="en-CA" w:eastAsia="ko-KR"/>
    </w:rPr>
  </w:style>
  <w:style w:type="paragraph" w:customStyle="1" w:styleId="3D2">
    <w:name w:val="3D2"/>
    <w:basedOn w:val="3D1"/>
    <w:link w:val="3D2Char"/>
    <w:uiPriority w:val="99"/>
    <w:qFormat/>
    <w:pPr>
      <w:numPr>
        <w:ilvl w:val="2"/>
      </w:numPr>
      <w:tabs>
        <w:tab w:val="clear" w:pos="794"/>
        <w:tab w:val="left" w:pos="1072"/>
      </w:tabs>
      <w:ind w:left="1071"/>
    </w:pPr>
    <w:rPr>
      <w:lang w:eastAsia="ko-KR"/>
    </w:rPr>
  </w:style>
  <w:style w:type="character" w:customStyle="1" w:styleId="3D3Char">
    <w:name w:val="3D3 Char"/>
    <w:link w:val="3D3"/>
    <w:uiPriority w:val="99"/>
    <w:qFormat/>
    <w:locked/>
    <w:rPr>
      <w:rFonts w:eastAsia="Times New Roman"/>
      <w:lang w:val="en-CA" w:eastAsia="ko-KR"/>
    </w:rPr>
  </w:style>
  <w:style w:type="paragraph" w:customStyle="1" w:styleId="3D3">
    <w:name w:val="3D3"/>
    <w:basedOn w:val="3D2"/>
    <w:link w:val="3D3Char"/>
    <w:uiPriority w:val="99"/>
    <w:qFormat/>
    <w:pPr>
      <w:numPr>
        <w:ilvl w:val="3"/>
      </w:numPr>
      <w:tabs>
        <w:tab w:val="clear" w:pos="1072"/>
        <w:tab w:val="clear" w:pos="1191"/>
      </w:tabs>
    </w:pPr>
  </w:style>
  <w:style w:type="character" w:customStyle="1" w:styleId="3D4Char">
    <w:name w:val="3D4 Char"/>
    <w:link w:val="3D4"/>
    <w:uiPriority w:val="99"/>
    <w:qFormat/>
    <w:locked/>
    <w:rPr>
      <w:rFonts w:eastAsia="Times New Roman"/>
      <w:lang w:val="en-CA" w:eastAsia="ko-KR"/>
    </w:rPr>
  </w:style>
  <w:style w:type="paragraph" w:customStyle="1" w:styleId="3D4">
    <w:name w:val="3D4"/>
    <w:basedOn w:val="3D3"/>
    <w:link w:val="3D4Char"/>
    <w:uiPriority w:val="99"/>
    <w:qFormat/>
    <w:pPr>
      <w:numPr>
        <w:ilvl w:val="4"/>
      </w:numPr>
      <w:tabs>
        <w:tab w:val="clear" w:pos="1588"/>
      </w:tabs>
    </w:pPr>
  </w:style>
  <w:style w:type="character" w:customStyle="1" w:styleId="3D5Char">
    <w:name w:val="3D5 Char"/>
    <w:link w:val="3D5"/>
    <w:uiPriority w:val="99"/>
    <w:locked/>
    <w:rPr>
      <w:rFonts w:eastAsia="Times New Roman"/>
      <w:lang w:val="en-CA" w:eastAsia="ko-KR"/>
    </w:rPr>
  </w:style>
  <w:style w:type="paragraph" w:customStyle="1" w:styleId="3D5">
    <w:name w:val="3D5"/>
    <w:basedOn w:val="3D4"/>
    <w:link w:val="3D5Char"/>
    <w:uiPriority w:val="99"/>
    <w:qFormat/>
    <w:pPr>
      <w:numPr>
        <w:ilvl w:val="5"/>
      </w:numPr>
      <w:tabs>
        <w:tab w:val="clear" w:pos="1985"/>
      </w:tabs>
    </w:pPr>
  </w:style>
  <w:style w:type="character" w:customStyle="1" w:styleId="3D6Char">
    <w:name w:val="3D6 Char"/>
    <w:link w:val="3D6"/>
    <w:uiPriority w:val="99"/>
    <w:qFormat/>
    <w:locked/>
    <w:rPr>
      <w:rFonts w:eastAsia="Times New Roman"/>
      <w:lang w:val="en-CA" w:eastAsia="ko-KR"/>
    </w:rPr>
  </w:style>
  <w:style w:type="paragraph" w:customStyle="1" w:styleId="3D6">
    <w:name w:val="3D6"/>
    <w:basedOn w:val="3D5"/>
    <w:link w:val="3D6Char"/>
    <w:uiPriority w:val="99"/>
    <w:qFormat/>
    <w:pPr>
      <w:numPr>
        <w:ilvl w:val="6"/>
      </w:numPr>
      <w:tabs>
        <w:tab w:val="clear" w:pos="2381"/>
      </w:tabs>
    </w:pPr>
  </w:style>
  <w:style w:type="paragraph" w:customStyle="1" w:styleId="3U1">
    <w:name w:val="3U1"/>
    <w:basedOn w:val="Normal"/>
    <w:uiPriority w:val="99"/>
    <w:qFormat/>
    <w:pPr>
      <w:widowControl w:val="0"/>
      <w:numPr>
        <w:ilvl w:val="1"/>
        <w:numId w:val="20"/>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97"/>
      </w:tabs>
      <w:ind w:left="0" w:firstLine="0"/>
      <w:textAlignment w:val="auto"/>
    </w:pPr>
    <w:rPr>
      <w:rFonts w:eastAsia="Malgun Gothic"/>
      <w:lang w:val="en-GB"/>
    </w:rPr>
  </w:style>
  <w:style w:type="paragraph" w:customStyle="1" w:styleId="3U0">
    <w:name w:val="3U0"/>
    <w:basedOn w:val="Normal"/>
    <w:uiPriority w:val="99"/>
    <w:qFormat/>
    <w:pPr>
      <w:widowControl w:val="0"/>
      <w:numPr>
        <w:numId w:val="20"/>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0" w:firstLine="0"/>
      <w:textAlignment w:val="auto"/>
    </w:pPr>
    <w:rPr>
      <w:rFonts w:eastAsia="Malgun Gothic"/>
      <w:lang w:val="en-GB"/>
    </w:rPr>
  </w:style>
  <w:style w:type="paragraph" w:customStyle="1" w:styleId="3U2">
    <w:name w:val="3U2"/>
    <w:basedOn w:val="3U1"/>
    <w:uiPriority w:val="99"/>
    <w:qFormat/>
    <w:pPr>
      <w:numPr>
        <w:ilvl w:val="2"/>
      </w:numPr>
      <w:ind w:left="0" w:firstLine="0"/>
    </w:pPr>
  </w:style>
  <w:style w:type="paragraph" w:customStyle="1" w:styleId="3U3">
    <w:name w:val="3U3"/>
    <w:basedOn w:val="3U2"/>
    <w:uiPriority w:val="99"/>
    <w:qFormat/>
    <w:pPr>
      <w:numPr>
        <w:ilvl w:val="3"/>
      </w:numPr>
      <w:tabs>
        <w:tab w:val="left" w:pos="1411"/>
      </w:tabs>
      <w:ind w:left="0" w:firstLine="0"/>
    </w:pPr>
  </w:style>
  <w:style w:type="paragraph" w:customStyle="1" w:styleId="3U4">
    <w:name w:val="3U4"/>
    <w:basedOn w:val="3U3"/>
    <w:uiPriority w:val="99"/>
    <w:qFormat/>
    <w:pPr>
      <w:numPr>
        <w:ilvl w:val="4"/>
      </w:numPr>
      <w:tabs>
        <w:tab w:val="left" w:pos="1768"/>
      </w:tabs>
      <w:ind w:left="0" w:firstLine="0"/>
    </w:pPr>
  </w:style>
  <w:style w:type="paragraph" w:customStyle="1" w:styleId="3U5">
    <w:name w:val="3U5"/>
    <w:basedOn w:val="3U4"/>
    <w:uiPriority w:val="99"/>
    <w:qFormat/>
    <w:pPr>
      <w:numPr>
        <w:ilvl w:val="5"/>
      </w:numPr>
      <w:tabs>
        <w:tab w:val="left" w:pos="2125"/>
      </w:tabs>
      <w:ind w:left="0" w:firstLine="0"/>
    </w:pPr>
  </w:style>
  <w:style w:type="paragraph" w:customStyle="1" w:styleId="3U6">
    <w:name w:val="3U6"/>
    <w:basedOn w:val="3U5"/>
    <w:uiPriority w:val="99"/>
    <w:qFormat/>
    <w:pPr>
      <w:numPr>
        <w:ilvl w:val="6"/>
      </w:numPr>
      <w:tabs>
        <w:tab w:val="left" w:pos="2482"/>
      </w:tabs>
      <w:ind w:left="0" w:firstLine="0"/>
    </w:pPr>
  </w:style>
  <w:style w:type="paragraph" w:customStyle="1" w:styleId="3U7">
    <w:name w:val="3U7"/>
    <w:basedOn w:val="Normal"/>
    <w:uiPriority w:val="99"/>
    <w:qFormat/>
    <w:pPr>
      <w:numPr>
        <w:ilvl w:val="7"/>
        <w:numId w:val="2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textAlignment w:val="auto"/>
    </w:pPr>
    <w:rPr>
      <w:rFonts w:eastAsia="Malgun Gothic"/>
      <w:lang w:val="en-GB"/>
    </w:rPr>
  </w:style>
  <w:style w:type="paragraph" w:customStyle="1" w:styleId="3U8">
    <w:name w:val="3U8"/>
    <w:basedOn w:val="3U7"/>
    <w:uiPriority w:val="99"/>
    <w:qFormat/>
    <w:pPr>
      <w:numPr>
        <w:ilvl w:val="8"/>
      </w:numPr>
    </w:pPr>
  </w:style>
  <w:style w:type="paragraph" w:customStyle="1" w:styleId="3D7">
    <w:name w:val="3D7"/>
    <w:basedOn w:val="Normal"/>
    <w:uiPriority w:val="99"/>
    <w:pPr>
      <w:numPr>
        <w:ilvl w:val="7"/>
        <w:numId w:val="1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textAlignment w:val="auto"/>
    </w:pPr>
    <w:rPr>
      <w:rFonts w:eastAsia="Malgun Gothic"/>
      <w:lang w:val="en-GB"/>
    </w:rPr>
  </w:style>
  <w:style w:type="paragraph" w:customStyle="1" w:styleId="3D8">
    <w:name w:val="3D8"/>
    <w:basedOn w:val="Normal"/>
    <w:uiPriority w:val="99"/>
    <w:qFormat/>
    <w:pPr>
      <w:numPr>
        <w:ilvl w:val="8"/>
        <w:numId w:val="1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textAlignment w:val="auto"/>
    </w:pPr>
    <w:rPr>
      <w:rFonts w:eastAsia="Malgun Gothic"/>
      <w:lang w:val="en-GB"/>
    </w:rPr>
  </w:style>
  <w:style w:type="paragraph" w:customStyle="1" w:styleId="3E0">
    <w:name w:val="3E0"/>
    <w:basedOn w:val="Normal"/>
    <w:uiPriority w:val="99"/>
    <w:qFormat/>
    <w:pPr>
      <w:widowControl w:val="0"/>
      <w:numPr>
        <w:numId w:val="21"/>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65"/>
        <w:tab w:val="right" w:pos="9730"/>
      </w:tabs>
      <w:ind w:left="357" w:hanging="357"/>
      <w:jc w:val="left"/>
      <w:textAlignment w:val="auto"/>
    </w:pPr>
    <w:rPr>
      <w:rFonts w:eastAsia="Malgun Gothic"/>
      <w:lang w:val="en-GB"/>
    </w:rPr>
  </w:style>
  <w:style w:type="paragraph" w:customStyle="1" w:styleId="3E1">
    <w:name w:val="3E1"/>
    <w:basedOn w:val="3E0"/>
    <w:uiPriority w:val="99"/>
    <w:qFormat/>
    <w:pPr>
      <w:numPr>
        <w:ilvl w:val="1"/>
      </w:numPr>
      <w:ind w:left="0" w:hanging="357"/>
    </w:pPr>
  </w:style>
  <w:style w:type="paragraph" w:customStyle="1" w:styleId="3E2">
    <w:name w:val="3E2"/>
    <w:basedOn w:val="3E1"/>
    <w:uiPriority w:val="99"/>
    <w:qFormat/>
    <w:pPr>
      <w:numPr>
        <w:ilvl w:val="2"/>
      </w:numPr>
      <w:tabs>
        <w:tab w:val="left" w:pos="720"/>
      </w:tabs>
      <w:ind w:left="0" w:hanging="357"/>
    </w:pPr>
  </w:style>
  <w:style w:type="paragraph" w:customStyle="1" w:styleId="3E3">
    <w:name w:val="3E3"/>
    <w:basedOn w:val="Normal"/>
    <w:uiPriority w:val="99"/>
    <w:qFormat/>
    <w:pPr>
      <w:numPr>
        <w:numId w:val="2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65"/>
        <w:tab w:val="right" w:pos="9730"/>
      </w:tabs>
      <w:ind w:left="1071"/>
      <w:textAlignment w:val="auto"/>
    </w:pPr>
    <w:rPr>
      <w:rFonts w:eastAsia="Malgun Gothic"/>
      <w:lang w:val="en-GB"/>
    </w:rPr>
  </w:style>
  <w:style w:type="paragraph" w:customStyle="1" w:styleId="3E4">
    <w:name w:val="3E4"/>
    <w:basedOn w:val="Normal"/>
    <w:uiPriority w:val="99"/>
    <w:qFormat/>
    <w:pPr>
      <w:numPr>
        <w:ilvl w:val="1"/>
        <w:numId w:val="2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65"/>
        <w:tab w:val="right" w:pos="9730"/>
      </w:tabs>
      <w:ind w:left="1428"/>
      <w:textAlignment w:val="auto"/>
    </w:pPr>
    <w:rPr>
      <w:rFonts w:eastAsia="Malgun Gothic"/>
      <w:lang w:val="en-GB"/>
    </w:rPr>
  </w:style>
  <w:style w:type="paragraph" w:customStyle="1" w:styleId="3E5">
    <w:name w:val="3E5"/>
    <w:basedOn w:val="Normal"/>
    <w:uiPriority w:val="99"/>
    <w:qFormat/>
    <w:pPr>
      <w:numPr>
        <w:ilvl w:val="2"/>
        <w:numId w:val="2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64"/>
        <w:tab w:val="right" w:pos="9729"/>
      </w:tabs>
      <w:ind w:left="1785"/>
      <w:textAlignment w:val="auto"/>
    </w:pPr>
    <w:rPr>
      <w:rFonts w:eastAsia="Malgun Gothic"/>
      <w:lang w:val="en-GB"/>
    </w:rPr>
  </w:style>
  <w:style w:type="paragraph" w:customStyle="1" w:styleId="3E6">
    <w:name w:val="3E6"/>
    <w:basedOn w:val="Normal"/>
    <w:uiPriority w:val="99"/>
    <w:qFormat/>
    <w:pPr>
      <w:numPr>
        <w:ilvl w:val="3"/>
        <w:numId w:val="2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64"/>
        <w:tab w:val="right" w:pos="9729"/>
      </w:tabs>
      <w:ind w:left="2142"/>
      <w:textAlignment w:val="auto"/>
    </w:pPr>
    <w:rPr>
      <w:rFonts w:eastAsia="Malgun Gothic"/>
      <w:lang w:val="en-GB"/>
    </w:rPr>
  </w:style>
  <w:style w:type="paragraph" w:customStyle="1" w:styleId="3E7">
    <w:name w:val="3E7"/>
    <w:basedOn w:val="Normal"/>
    <w:uiPriority w:val="99"/>
    <w:qFormat/>
    <w:pPr>
      <w:numPr>
        <w:ilvl w:val="4"/>
        <w:numId w:val="2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64"/>
        <w:tab w:val="right" w:pos="9729"/>
      </w:tabs>
      <w:ind w:left="2499"/>
      <w:textAlignment w:val="auto"/>
    </w:pPr>
    <w:rPr>
      <w:rFonts w:eastAsia="Malgun Gothic"/>
      <w:lang w:val="en-GB"/>
    </w:rPr>
  </w:style>
  <w:style w:type="paragraph" w:customStyle="1" w:styleId="3E8">
    <w:name w:val="3E8"/>
    <w:basedOn w:val="Normal"/>
    <w:uiPriority w:val="99"/>
    <w:qFormat/>
    <w:pPr>
      <w:numPr>
        <w:ilvl w:val="5"/>
        <w:numId w:val="2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64"/>
        <w:tab w:val="right" w:pos="9729"/>
      </w:tabs>
      <w:ind w:left="2856"/>
      <w:textAlignment w:val="auto"/>
    </w:pPr>
    <w:rPr>
      <w:rFonts w:eastAsia="Malgun Gothic"/>
      <w:lang w:val="en-GB"/>
    </w:rPr>
  </w:style>
  <w:style w:type="character" w:customStyle="1" w:styleId="SyntaxChar">
    <w:name w:val="Syntax Char"/>
    <w:link w:val="Syntax"/>
    <w:qFormat/>
    <w:locked/>
    <w:rPr>
      <w:bCs/>
      <w:lang w:val="en-CA"/>
    </w:rPr>
  </w:style>
  <w:style w:type="paragraph" w:customStyle="1" w:styleId="Syntax">
    <w:name w:val="Syntax"/>
    <w:basedOn w:val="Normal"/>
    <w:link w:val="SyntaxChar"/>
    <w:qFormat/>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after="60"/>
      <w:jc w:val="left"/>
      <w:textAlignment w:val="auto"/>
    </w:pPr>
    <w:rPr>
      <w:bCs/>
      <w:lang w:val="en-CA"/>
    </w:rPr>
  </w:style>
  <w:style w:type="character" w:customStyle="1" w:styleId="3DNoteChar">
    <w:name w:val="3D Note Char"/>
    <w:link w:val="3DNote"/>
    <w:uiPriority w:val="99"/>
    <w:qFormat/>
    <w:locked/>
    <w:rPr>
      <w:rFonts w:eastAsia="Times New Roman"/>
      <w:lang w:val="en-CA"/>
    </w:rPr>
  </w:style>
  <w:style w:type="paragraph" w:customStyle="1" w:styleId="3DNote">
    <w:name w:val="3D Note"/>
    <w:basedOn w:val="3EdNotes"/>
    <w:link w:val="3DNoteChar"/>
    <w:uiPriority w:val="99"/>
    <w:qFormat/>
    <w:pPr>
      <w:numPr>
        <w:numId w:val="23"/>
      </w:numPr>
      <w:textAlignment w:val="auto"/>
    </w:pPr>
    <w:rPr>
      <w:rFonts w:eastAsia="Times New Roman"/>
      <w:lang w:val="en-CA"/>
    </w:rPr>
  </w:style>
  <w:style w:type="character" w:customStyle="1" w:styleId="LightGrid-Accent11">
    <w:name w:val="Light Grid - Accent 11"/>
    <w:uiPriority w:val="99"/>
    <w:qFormat/>
    <w:rPr>
      <w:color w:val="808080"/>
    </w:rPr>
  </w:style>
  <w:style w:type="character" w:customStyle="1" w:styleId="Note1CharCharCharCharCharCharChar">
    <w:name w:val="Note 1 Char Char Char Char Char Char Char"/>
    <w:uiPriority w:val="99"/>
    <w:qFormat/>
    <w:rPr>
      <w:rFonts w:ascii="Times New Roman" w:hAnsi="Times New Roman" w:cs="Times New Roman" w:hint="default"/>
      <w:sz w:val="18"/>
      <w:szCs w:val="18"/>
      <w:lang w:val="en-GB" w:eastAsia="en-US"/>
    </w:rPr>
  </w:style>
  <w:style w:type="character" w:customStyle="1" w:styleId="Note1CharCharCharCharCharCharChar1">
    <w:name w:val="Note 1 Char Char Char Char Char Char Char1"/>
    <w:uiPriority w:val="99"/>
    <w:qFormat/>
    <w:rPr>
      <w:rFonts w:ascii="Batang" w:eastAsia="Batang" w:hAnsi="Batang" w:cs="Times New Roman" w:hint="eastAsia"/>
      <w:sz w:val="18"/>
      <w:szCs w:val="18"/>
      <w:lang w:val="en-GB" w:eastAsia="en-US" w:bidi="ar-SA"/>
    </w:rPr>
  </w:style>
  <w:style w:type="character" w:customStyle="1" w:styleId="Note3Char">
    <w:name w:val="Note 3 Char"/>
    <w:uiPriority w:val="99"/>
    <w:qFormat/>
    <w:rPr>
      <w:rFonts w:ascii="Batang" w:eastAsia="Batang" w:hAnsi="Batang" w:cs="Times New Roman" w:hint="eastAsia"/>
      <w:sz w:val="18"/>
      <w:szCs w:val="18"/>
      <w:lang w:val="en-GB" w:eastAsia="en-US" w:bidi="ar-SA"/>
    </w:rPr>
  </w:style>
  <w:style w:type="paragraph" w:customStyle="1" w:styleId="zzSTDTitle">
    <w:name w:val="zzSTDTitle"/>
    <w:basedOn w:val="Normal"/>
    <w:next w:val="Normal"/>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uppressAutoHyphens/>
      <w:overflowPunct/>
      <w:autoSpaceDE/>
      <w:autoSpaceDN/>
      <w:adjustRightInd/>
      <w:spacing w:before="400" w:after="760" w:line="350" w:lineRule="exact"/>
      <w:jc w:val="left"/>
      <w:textAlignment w:val="auto"/>
    </w:pPr>
    <w:rPr>
      <w:rFonts w:ascii="Arial" w:eastAsia="MS Mincho" w:hAnsi="Arial"/>
      <w:b/>
      <w:color w:val="0000FF"/>
      <w:sz w:val="32"/>
      <w:lang w:val="de-DE" w:eastAsia="ja-JP"/>
    </w:rPr>
  </w:style>
  <w:style w:type="paragraph" w:customStyle="1" w:styleId="LightGrid-Accent31">
    <w:name w:val="Light Grid - Accent 31"/>
    <w:basedOn w:val="Normal"/>
    <w:uiPriority w:val="34"/>
    <w:qFormat/>
    <w:pPr>
      <w:tabs>
        <w:tab w:val="clear" w:pos="1800"/>
        <w:tab w:val="clear" w:pos="2160"/>
        <w:tab w:val="clear" w:pos="2520"/>
        <w:tab w:val="clear" w:pos="2880"/>
        <w:tab w:val="clear" w:pos="3240"/>
        <w:tab w:val="clear" w:pos="3600"/>
        <w:tab w:val="clear" w:pos="3960"/>
        <w:tab w:val="clear" w:pos="4320"/>
      </w:tabs>
      <w:ind w:leftChars="400" w:left="840"/>
      <w:jc w:val="left"/>
    </w:pPr>
    <w:rPr>
      <w:rFonts w:eastAsia="MS Mincho"/>
      <w:lang w:val="en-CA"/>
    </w:rPr>
  </w:style>
  <w:style w:type="table" w:customStyle="1" w:styleId="TableGrid3">
    <w:name w:val="Table Grid3"/>
    <w:basedOn w:val="TableNormal"/>
    <w:qFormat/>
    <w:rPr>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ghtList-Accent31">
    <w:name w:val="Light List - Accent 31"/>
    <w:hidden/>
    <w:uiPriority w:val="99"/>
    <w:semiHidden/>
    <w:qFormat/>
    <w:rPr>
      <w:sz w:val="22"/>
    </w:rPr>
  </w:style>
  <w:style w:type="paragraph" w:customStyle="1" w:styleId="p1">
    <w:name w:val="p1"/>
    <w:basedOn w:val="Normal"/>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Pr>
      <w:rFonts w:ascii="Menlo" w:eastAsia="MS Mincho" w:hAnsi="Menlo" w:cs="Menlo"/>
      <w:color w:val="000000"/>
      <w:sz w:val="17"/>
      <w:szCs w:val="17"/>
      <w:lang w:val="en-CA"/>
    </w:rPr>
  </w:style>
  <w:style w:type="character" w:customStyle="1" w:styleId="s1">
    <w:name w:val="s1"/>
    <w:qFormat/>
  </w:style>
  <w:style w:type="paragraph" w:customStyle="1" w:styleId="MediumList2-Accent23">
    <w:name w:val="Medium List 2 - Accent 23"/>
    <w:hidden/>
    <w:uiPriority w:val="71"/>
    <w:qFormat/>
    <w:rPr>
      <w:sz w:val="22"/>
    </w:rPr>
  </w:style>
  <w:style w:type="paragraph" w:customStyle="1" w:styleId="ColorfulShading-Accent15">
    <w:name w:val="Colorful Shading - Accent 15"/>
    <w:hidden/>
    <w:uiPriority w:val="62"/>
    <w:qFormat/>
    <w:rPr>
      <w:sz w:val="22"/>
    </w:rPr>
  </w:style>
  <w:style w:type="paragraph" w:customStyle="1" w:styleId="Term">
    <w:name w:val="Term"/>
    <w:basedOn w:val="ColorfulList-Accent11"/>
    <w:qFormat/>
    <w:pPr>
      <w:numPr>
        <w:numId w:val="24"/>
      </w:numPr>
      <w:tabs>
        <w:tab w:val="clear" w:pos="794"/>
        <w:tab w:val="clear" w:pos="1191"/>
        <w:tab w:val="clear" w:pos="1588"/>
        <w:tab w:val="clear" w:pos="1985"/>
      </w:tabs>
      <w:overflowPunct/>
      <w:autoSpaceDE/>
      <w:autoSpaceDN/>
      <w:adjustRightInd/>
      <w:spacing w:before="0"/>
      <w:contextualSpacing/>
      <w:jc w:val="left"/>
      <w:textAlignment w:val="auto"/>
    </w:pPr>
    <w:rPr>
      <w:rFonts w:ascii="Candara" w:eastAsia="Candara" w:hAnsi="Candara"/>
      <w:b/>
      <w:smallCaps/>
      <w:lang w:val="en-US"/>
    </w:rPr>
  </w:style>
  <w:style w:type="paragraph" w:customStyle="1" w:styleId="fields">
    <w:name w:val="fields"/>
    <w:basedOn w:val="Normal"/>
    <w:link w:val="fieldsZchn"/>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010"/>
      </w:tabs>
      <w:overflowPunct/>
      <w:autoSpaceDE/>
      <w:autoSpaceDN/>
      <w:adjustRightInd/>
      <w:spacing w:before="0" w:after="160"/>
      <w:ind w:left="720" w:hanging="360"/>
      <w:textAlignment w:val="auto"/>
    </w:pPr>
    <w:rPr>
      <w:rFonts w:ascii="Times" w:eastAsia="BatangChe" w:hAnsi="Times"/>
      <w:sz w:val="24"/>
    </w:rPr>
  </w:style>
  <w:style w:type="character" w:customStyle="1" w:styleId="fieldsZchn">
    <w:name w:val="fields Zchn"/>
    <w:link w:val="fields"/>
    <w:qFormat/>
    <w:rPr>
      <w:rFonts w:ascii="Times" w:eastAsia="BatangChe" w:hAnsi="Times"/>
      <w:sz w:val="24"/>
    </w:rPr>
  </w:style>
  <w:style w:type="character" w:customStyle="1" w:styleId="fontstyle01">
    <w:name w:val="fontstyle01"/>
    <w:qFormat/>
    <w:rPr>
      <w:rFonts w:ascii="Times New Roman" w:hAnsi="Times New Roman" w:cs="Times New Roman" w:hint="default"/>
      <w:b/>
      <w:bCs/>
      <w:color w:val="000000"/>
      <w:sz w:val="20"/>
      <w:szCs w:val="20"/>
    </w:rPr>
  </w:style>
  <w:style w:type="table" w:customStyle="1" w:styleId="TableGrid31">
    <w:name w:val="Table Grid31"/>
    <w:basedOn w:val="TableNormal"/>
    <w:qFormat/>
    <w:pPr>
      <w:spacing w:after="240" w:line="230" w:lineRule="atLeast"/>
      <w:jc w:val="both"/>
    </w:pPr>
    <w:rPr>
      <w:rFonts w:eastAsia="Arial Unicode M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ewordText">
    <w:name w:val="Foreword Text"/>
    <w:basedOn w:val="Normal"/>
    <w:link w:val="ForewordTextChar"/>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textAlignment w:val="auto"/>
    </w:pPr>
    <w:rPr>
      <w:rFonts w:ascii="Cambria" w:eastAsia="Calibri" w:hAnsi="Cambria"/>
      <w:szCs w:val="22"/>
      <w:lang w:val="fr-FR"/>
    </w:rPr>
  </w:style>
  <w:style w:type="character" w:customStyle="1" w:styleId="ForewordTextChar">
    <w:name w:val="Foreword Text Char"/>
    <w:link w:val="ForewordText"/>
    <w:qFormat/>
    <w:locked/>
    <w:rPr>
      <w:rFonts w:ascii="Cambria" w:eastAsia="Calibri" w:hAnsi="Cambria"/>
      <w:sz w:val="22"/>
      <w:szCs w:val="22"/>
      <w:lang w:val="fr-FR"/>
    </w:rPr>
  </w:style>
  <w:style w:type="table" w:customStyle="1" w:styleId="TableGrid4">
    <w:name w:val="Table Grid4"/>
    <w:basedOn w:val="TableNormal"/>
    <w:qFormat/>
    <w:rPr>
      <w:rFonts w:ascii="CG Times"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qFormat/>
    <w:pPr>
      <w:widowControl w:val="0"/>
      <w:autoSpaceDE w:val="0"/>
      <w:autoSpaceDN w:val="0"/>
      <w:adjustRightInd w:val="0"/>
    </w:pPr>
    <w:rPr>
      <w:rFonts w:eastAsia="MS Mincho"/>
      <w:color w:val="000000"/>
      <w:sz w:val="24"/>
      <w:szCs w:val="24"/>
    </w:rPr>
  </w:style>
  <w:style w:type="character" w:customStyle="1" w:styleId="CommentTextChar1">
    <w:name w:val="Comment Text Char1"/>
    <w:basedOn w:val="DefaultParagraphFont"/>
    <w:uiPriority w:val="99"/>
    <w:qFormat/>
    <w:rPr>
      <w:rFonts w:eastAsia="MS Mincho"/>
      <w:sz w:val="22"/>
    </w:rPr>
  </w:style>
  <w:style w:type="table" w:customStyle="1" w:styleId="TableGrid5">
    <w:name w:val="Table Grid5"/>
    <w:basedOn w:val="TableNormal"/>
    <w:qFormat/>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ubtleReference1">
    <w:name w:val="Subtle Reference1"/>
    <w:basedOn w:val="DefaultParagraphFont"/>
    <w:uiPriority w:val="31"/>
    <w:qFormat/>
    <w:rPr>
      <w:smallCaps/>
      <w:color w:val="C0504D"/>
      <w:u w:val="single"/>
    </w:rPr>
  </w:style>
  <w:style w:type="paragraph" w:customStyle="1" w:styleId="TOCHeading1">
    <w:name w:val="TOC Heading1"/>
    <w:basedOn w:val="Heading1"/>
    <w:next w:val="Normal"/>
    <w:uiPriority w:val="39"/>
    <w:unhideWhenUsed/>
    <w:qFormat/>
    <w:pPr>
      <w:keepLines/>
      <w:tabs>
        <w:tab w:val="clear" w:pos="360"/>
        <w:tab w:val="clear" w:pos="1080"/>
        <w:tab w:val="clear" w:pos="1117"/>
        <w:tab w:val="clear" w:pos="1800"/>
        <w:tab w:val="clear" w:pos="2160"/>
        <w:tab w:val="clear" w:pos="2520"/>
        <w:tab w:val="clear" w:pos="2880"/>
        <w:tab w:val="clear" w:pos="3240"/>
        <w:tab w:val="clear" w:pos="3600"/>
        <w:tab w:val="clear" w:pos="3960"/>
        <w:tab w:val="clear" w:pos="4320"/>
      </w:tabs>
      <w:overflowPunct/>
      <w:autoSpaceDE/>
      <w:autoSpaceDN/>
      <w:adjustRightInd/>
      <w:spacing w:before="480" w:after="0" w:line="276" w:lineRule="auto"/>
      <w:ind w:left="720" w:hanging="720"/>
      <w:jc w:val="left"/>
      <w:textAlignment w:val="auto"/>
      <w:outlineLvl w:val="9"/>
    </w:pPr>
    <w:rPr>
      <w:rFonts w:ascii="Cambria" w:hAnsi="Cambria" w:cs="Times New Roman"/>
      <w:color w:val="365F91"/>
      <w:kern w:val="0"/>
      <w:sz w:val="28"/>
      <w:szCs w:val="28"/>
      <w:lang w:eastAsia="ja-JP"/>
    </w:rPr>
  </w:style>
  <w:style w:type="paragraph" w:customStyle="1" w:styleId="Rec0">
    <w:name w:val="Rec"/>
    <w:basedOn w:val="Title"/>
    <w:rPr>
      <w:rFonts w:ascii="Times New Roman" w:eastAsia="SimSun" w:hAnsi="Times New Roman"/>
      <w:bCs w:val="0"/>
      <w:kern w:val="0"/>
      <w:sz w:val="24"/>
      <w:szCs w:val="20"/>
      <w:lang w:eastAsia="en-US"/>
    </w:rPr>
  </w:style>
  <w:style w:type="paragraph" w:customStyle="1" w:styleId="n">
    <w:name w:val="n"/>
    <w:basedOn w:val="Normalaftertitle0"/>
    <w:qFormat/>
    <w:rPr>
      <w:rFonts w:eastAsia="SimSun"/>
    </w:rPr>
  </w:style>
  <w:style w:type="character" w:customStyle="1" w:styleId="UnresolvedMention2">
    <w:name w:val="Unresolved Mention2"/>
    <w:basedOn w:val="DefaultParagraphFont"/>
    <w:uiPriority w:val="99"/>
    <w:semiHidden/>
    <w:unhideWhenUsed/>
    <w:qFormat/>
    <w:rPr>
      <w:color w:val="605E5C"/>
      <w:shd w:val="clear" w:color="auto" w:fill="E1DFDD"/>
    </w:rPr>
  </w:style>
  <w:style w:type="table" w:customStyle="1" w:styleId="TableGrid41">
    <w:name w:val="Table Grid41"/>
    <w:basedOn w:val="TableNormal"/>
    <w:qFormat/>
    <w:rPr>
      <w:rFonts w:ascii="CG Times"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
    <w:name w:val="未解決のメンション1"/>
    <w:basedOn w:val="DefaultParagraphFont"/>
    <w:uiPriority w:val="99"/>
    <w:semiHidden/>
    <w:unhideWhenUsed/>
    <w:qFormat/>
    <w:rPr>
      <w:color w:val="605E5C"/>
      <w:shd w:val="clear" w:color="auto" w:fill="E1DFDD"/>
    </w:rPr>
  </w:style>
  <w:style w:type="paragraph" w:customStyle="1" w:styleId="Tablebody">
    <w:name w:val="Table body"/>
    <w:basedOn w:val="Normal"/>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left"/>
      <w:textAlignment w:val="auto"/>
    </w:pPr>
    <w:rPr>
      <w:rFonts w:ascii="Cambria" w:eastAsia="Calibri" w:hAnsi="Cambria"/>
      <w:szCs w:val="22"/>
      <w:lang w:val="en-GB"/>
    </w:rPr>
  </w:style>
  <w:style w:type="paragraph" w:customStyle="1" w:styleId="ListNumber1">
    <w:name w:val="List Number 1"/>
    <w:basedOn w:val="Normal"/>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3"/>
      </w:tabs>
      <w:overflowPunct/>
      <w:autoSpaceDE/>
      <w:autoSpaceDN/>
      <w:adjustRightInd/>
      <w:spacing w:before="0" w:after="240" w:line="240" w:lineRule="atLeast"/>
      <w:ind w:left="403" w:hanging="403"/>
      <w:textAlignment w:val="auto"/>
    </w:pPr>
    <w:rPr>
      <w:rFonts w:ascii="Cambria" w:eastAsia="Calibri" w:hAnsi="Cambria"/>
      <w:szCs w:val="22"/>
      <w:lang w:val="en-GB"/>
    </w:rPr>
  </w:style>
  <w:style w:type="paragraph" w:customStyle="1" w:styleId="ListContinue1">
    <w:name w:val="List Continue 1"/>
    <w:basedOn w:val="Normal"/>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ind w:left="403" w:hanging="403"/>
      <w:textAlignment w:val="auto"/>
    </w:pPr>
    <w:rPr>
      <w:rFonts w:ascii="Cambria" w:eastAsia="Calibri" w:hAnsi="Cambria"/>
      <w:szCs w:val="22"/>
      <w:lang w:val="en-GB"/>
    </w:rPr>
  </w:style>
  <w:style w:type="table" w:customStyle="1" w:styleId="TableGrid6">
    <w:name w:val="Table Grid6"/>
    <w:basedOn w:val="TableNormal"/>
    <w:qFormat/>
    <w:rPr>
      <w:rFonts w:ascii="CG Times"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
    <w:name w:val="Grille du tableau1"/>
    <w:basedOn w:val="TableNormal"/>
    <w:rPr>
      <w:rFonts w:ascii="CG Times"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
    <w:name w:val="Grille du tableau2"/>
    <w:basedOn w:val="TableNormal"/>
    <w:qFormat/>
    <w:rPr>
      <w:rFonts w:ascii="CG Times"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qFormat/>
    <w:rPr>
      <w:rFonts w:ascii="CG Times"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qFormat/>
    <w:rPr>
      <w:rFonts w:ascii="CG Times"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qFormat/>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ibnumber">
    <w:name w:val="bib_number"/>
    <w:qFormat/>
    <w:rPr>
      <w:rFonts w:ascii="Cambria" w:hAnsi="Cambria"/>
      <w:shd w:val="clear" w:color="auto" w:fill="CCCCFF"/>
    </w:rPr>
  </w:style>
  <w:style w:type="character" w:customStyle="1" w:styleId="UnresolvedMention3">
    <w:name w:val="Unresolved Mention3"/>
    <w:basedOn w:val="DefaultParagraphFont"/>
    <w:uiPriority w:val="99"/>
    <w:semiHidden/>
    <w:unhideWhenUsed/>
    <w:qFormat/>
    <w:rPr>
      <w:color w:val="605E5C"/>
      <w:shd w:val="clear" w:color="auto" w:fill="E1DFDD"/>
    </w:rPr>
  </w:style>
  <w:style w:type="character" w:customStyle="1" w:styleId="contentpasted0">
    <w:name w:val="contentpasted0"/>
    <w:basedOn w:val="DefaultParagraphFont"/>
    <w:qFormat/>
  </w:style>
  <w:style w:type="character" w:customStyle="1" w:styleId="UnresolvedMention4">
    <w:name w:val="Unresolved Mention4"/>
    <w:basedOn w:val="DefaultParagraphFont"/>
    <w:uiPriority w:val="99"/>
    <w:semiHidden/>
    <w:unhideWhenUsed/>
    <w:qFormat/>
    <w:rPr>
      <w:color w:val="605E5C"/>
      <w:shd w:val="clear" w:color="auto" w:fill="E1DFDD"/>
    </w:rPr>
  </w:style>
  <w:style w:type="table" w:customStyle="1" w:styleId="TableGrid9">
    <w:name w:val="Table Grid9"/>
    <w:basedOn w:val="TableNormal"/>
    <w:uiPriority w:val="39"/>
    <w:qFormat/>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qFormat/>
  </w:style>
  <w:style w:type="paragraph" w:customStyle="1" w:styleId="msg-bubble-item">
    <w:name w:val="msg-bubble-item"/>
    <w:basedOn w:val="Normal"/>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rFonts w:ascii="SimSun" w:hAnsi="SimSun" w:cs="SimSun"/>
      <w:sz w:val="24"/>
      <w:szCs w:val="24"/>
      <w:lang w:eastAsia="zh-CN"/>
    </w:rPr>
  </w:style>
  <w:style w:type="paragraph" w:customStyle="1" w:styleId="Reference">
    <w:name w:val="Reference"/>
    <w:basedOn w:val="Normal"/>
    <w:qFormat/>
    <w:pPr>
      <w:numPr>
        <w:numId w:val="25"/>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textAlignment w:val="auto"/>
    </w:pPr>
    <w:rPr>
      <w:sz w:val="24"/>
    </w:rPr>
  </w:style>
  <w:style w:type="paragraph" w:customStyle="1" w:styleId="10">
    <w:name w:val="书目1"/>
    <w:basedOn w:val="Normal"/>
    <w:next w:val="Normal"/>
    <w:uiPriority w:val="37"/>
    <w:unhideWhenUsed/>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textAlignment w:val="auto"/>
    </w:pPr>
    <w:rPr>
      <w:rFonts w:asciiTheme="minorHAnsi" w:eastAsiaTheme="minorEastAsia" w:hAnsiTheme="minorHAnsi" w:cstheme="minorBidi"/>
      <w:sz w:val="22"/>
      <w:szCs w:val="22"/>
      <w:lang w:eastAsia="zh-CN"/>
    </w:rPr>
  </w:style>
  <w:style w:type="character" w:customStyle="1" w:styleId="apple-converted-space">
    <w:name w:val="apple-converted-space"/>
    <w:basedOn w:val="DefaultParagraphFont"/>
    <w:qFormat/>
  </w:style>
  <w:style w:type="character" w:customStyle="1" w:styleId="mi">
    <w:name w:val="mi"/>
    <w:basedOn w:val="DefaultParagraphFont"/>
    <w:qFormat/>
  </w:style>
  <w:style w:type="character" w:customStyle="1" w:styleId="mo">
    <w:name w:val="mo"/>
    <w:basedOn w:val="DefaultParagraphFont"/>
    <w:qFormat/>
  </w:style>
  <w:style w:type="character" w:customStyle="1" w:styleId="mn">
    <w:name w:val="mn"/>
    <w:basedOn w:val="DefaultParagraphFont"/>
    <w:qFormat/>
  </w:style>
  <w:style w:type="character" w:customStyle="1" w:styleId="UnresolvedMention10">
    <w:name w:val="Unresolved Mention10"/>
    <w:basedOn w:val="DefaultParagraphFont"/>
    <w:uiPriority w:val="99"/>
    <w:unhideWhenUsed/>
    <w:qFormat/>
    <w:rPr>
      <w:color w:val="605E5C"/>
      <w:shd w:val="clear" w:color="auto" w:fill="E1DFDD"/>
    </w:rPr>
  </w:style>
  <w:style w:type="paragraph" w:customStyle="1" w:styleId="TableSyntax0">
    <w:name w:val="TableSyntax"/>
    <w:basedOn w:val="Normal"/>
    <w:qFormat/>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88"/>
      </w:tabs>
      <w:overflowPunct/>
      <w:autoSpaceDE/>
      <w:autoSpaceDN/>
      <w:adjustRightInd/>
      <w:spacing w:before="0"/>
      <w:jc w:val="left"/>
      <w:textAlignment w:val="auto"/>
    </w:pPr>
    <w:rPr>
      <w:rFonts w:eastAsia="Times New Roman"/>
      <w:sz w:val="22"/>
      <w:szCs w:val="24"/>
    </w:rPr>
  </w:style>
  <w:style w:type="paragraph" w:customStyle="1" w:styleId="code">
    <w:name w:val="code"/>
    <w:basedOn w:val="Normal"/>
    <w:next w:val="Normal"/>
    <w:link w:val="codeZchn"/>
    <w:qFormat/>
    <w:pPr>
      <w:keepLines/>
      <w:overflowPunct/>
      <w:autoSpaceDE/>
      <w:autoSpaceDN/>
      <w:adjustRightInd/>
      <w:spacing w:before="60" w:after="120"/>
      <w:jc w:val="left"/>
      <w:textAlignment w:val="auto"/>
    </w:pPr>
    <w:rPr>
      <w:rFonts w:ascii="Courier" w:eastAsia="MS Mincho" w:hAnsi="Courier"/>
      <w:sz w:val="22"/>
      <w:szCs w:val="24"/>
      <w:lang w:val="en-GB"/>
    </w:rPr>
  </w:style>
  <w:style w:type="character" w:customStyle="1" w:styleId="codeZchn">
    <w:name w:val="code Zchn"/>
    <w:link w:val="code"/>
    <w:qFormat/>
    <w:rPr>
      <w:rFonts w:ascii="Courier" w:eastAsia="MS Mincho" w:hAnsi="Courier"/>
      <w:sz w:val="22"/>
      <w:szCs w:val="24"/>
      <w:lang w:val="en-GB"/>
    </w:rPr>
  </w:style>
  <w:style w:type="character" w:customStyle="1" w:styleId="stddocNumber">
    <w:name w:val="std_docNumber"/>
    <w:qFormat/>
    <w:rPr>
      <w:rFonts w:ascii="Cambria" w:hAnsi="Cambria"/>
      <w:shd w:val="clear" w:color="auto" w:fill="F2DBDB"/>
    </w:rPr>
  </w:style>
  <w:style w:type="character" w:customStyle="1" w:styleId="stddocPartNumber">
    <w:name w:val="std_docPartNumber"/>
    <w:qFormat/>
    <w:rPr>
      <w:rFonts w:ascii="Cambria" w:hAnsi="Cambria"/>
      <w:shd w:val="clear" w:color="auto" w:fill="EAF1DD"/>
    </w:rPr>
  </w:style>
  <w:style w:type="character" w:customStyle="1" w:styleId="stdpublisher">
    <w:name w:val="std_publisher"/>
    <w:qFormat/>
    <w:rPr>
      <w:rFonts w:ascii="Cambria" w:hAnsi="Cambria"/>
      <w:shd w:val="clear" w:color="auto" w:fill="C6D9F1"/>
    </w:rPr>
  </w:style>
  <w:style w:type="table" w:customStyle="1" w:styleId="PlainTable11">
    <w:name w:val="Plain Table 11"/>
    <w:basedOn w:val="TableNormal"/>
    <w:uiPriority w:val="41"/>
    <w:qFormat/>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3N">
    <w:name w:val="3N"/>
    <w:basedOn w:val="Normal"/>
    <w:link w:val="3NChar"/>
    <w:qFormat/>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pPr>
    <w:rPr>
      <w:rFonts w:eastAsia="Malgun Gothic"/>
      <w:lang w:val="en-GB"/>
    </w:rPr>
  </w:style>
  <w:style w:type="character" w:customStyle="1" w:styleId="3NChar">
    <w:name w:val="3N Char"/>
    <w:link w:val="3N"/>
    <w:qFormat/>
    <w:locked/>
    <w:rPr>
      <w:rFonts w:eastAsia="Malgun Gothic"/>
      <w:lang w:val="en-GB"/>
    </w:rPr>
  </w:style>
  <w:style w:type="character" w:customStyle="1" w:styleId="eop">
    <w:name w:val="eop"/>
    <w:basedOn w:val="DefaultParagraphFont"/>
    <w:qFormat/>
  </w:style>
  <w:style w:type="paragraph" w:styleId="Revision">
    <w:name w:val="Revision"/>
    <w:hidden/>
    <w:uiPriority w:val="99"/>
    <w:unhideWhenUsed/>
    <w:rsid w:val="00980937"/>
  </w:style>
  <w:style w:type="paragraph" w:customStyle="1" w:styleId="paragraph">
    <w:name w:val="paragraph"/>
    <w:basedOn w:val="Normal"/>
    <w:rsid w:val="00B7281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rFonts w:eastAsia="Times New Roman"/>
      <w:sz w:val="24"/>
      <w:szCs w:val="24"/>
    </w:rPr>
  </w:style>
  <w:style w:type="table" w:styleId="PlainTable1">
    <w:name w:val="Plain Table 1"/>
    <w:basedOn w:val="TableNormal"/>
    <w:uiPriority w:val="41"/>
    <w:rsid w:val="002E631B"/>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954295">
      <w:bodyDiv w:val="1"/>
      <w:marLeft w:val="0"/>
      <w:marRight w:val="0"/>
      <w:marTop w:val="0"/>
      <w:marBottom w:val="0"/>
      <w:divBdr>
        <w:top w:val="none" w:sz="0" w:space="0" w:color="auto"/>
        <w:left w:val="none" w:sz="0" w:space="0" w:color="auto"/>
        <w:bottom w:val="none" w:sz="0" w:space="0" w:color="auto"/>
        <w:right w:val="none" w:sz="0" w:space="0" w:color="auto"/>
      </w:divBdr>
    </w:div>
    <w:div w:id="160587313">
      <w:bodyDiv w:val="1"/>
      <w:marLeft w:val="0"/>
      <w:marRight w:val="0"/>
      <w:marTop w:val="0"/>
      <w:marBottom w:val="0"/>
      <w:divBdr>
        <w:top w:val="none" w:sz="0" w:space="0" w:color="auto"/>
        <w:left w:val="none" w:sz="0" w:space="0" w:color="auto"/>
        <w:bottom w:val="none" w:sz="0" w:space="0" w:color="auto"/>
        <w:right w:val="none" w:sz="0" w:space="0" w:color="auto"/>
      </w:divBdr>
    </w:div>
    <w:div w:id="264273228">
      <w:bodyDiv w:val="1"/>
      <w:marLeft w:val="0"/>
      <w:marRight w:val="0"/>
      <w:marTop w:val="0"/>
      <w:marBottom w:val="0"/>
      <w:divBdr>
        <w:top w:val="none" w:sz="0" w:space="0" w:color="auto"/>
        <w:left w:val="none" w:sz="0" w:space="0" w:color="auto"/>
        <w:bottom w:val="none" w:sz="0" w:space="0" w:color="auto"/>
        <w:right w:val="none" w:sz="0" w:space="0" w:color="auto"/>
      </w:divBdr>
    </w:div>
    <w:div w:id="415712225">
      <w:bodyDiv w:val="1"/>
      <w:marLeft w:val="0"/>
      <w:marRight w:val="0"/>
      <w:marTop w:val="0"/>
      <w:marBottom w:val="0"/>
      <w:divBdr>
        <w:top w:val="none" w:sz="0" w:space="0" w:color="auto"/>
        <w:left w:val="none" w:sz="0" w:space="0" w:color="auto"/>
        <w:bottom w:val="none" w:sz="0" w:space="0" w:color="auto"/>
        <w:right w:val="none" w:sz="0" w:space="0" w:color="auto"/>
      </w:divBdr>
    </w:div>
    <w:div w:id="721176111">
      <w:bodyDiv w:val="1"/>
      <w:marLeft w:val="0"/>
      <w:marRight w:val="0"/>
      <w:marTop w:val="0"/>
      <w:marBottom w:val="0"/>
      <w:divBdr>
        <w:top w:val="none" w:sz="0" w:space="0" w:color="auto"/>
        <w:left w:val="none" w:sz="0" w:space="0" w:color="auto"/>
        <w:bottom w:val="none" w:sz="0" w:space="0" w:color="auto"/>
        <w:right w:val="none" w:sz="0" w:space="0" w:color="auto"/>
      </w:divBdr>
    </w:div>
    <w:div w:id="732655662">
      <w:bodyDiv w:val="1"/>
      <w:marLeft w:val="0"/>
      <w:marRight w:val="0"/>
      <w:marTop w:val="0"/>
      <w:marBottom w:val="0"/>
      <w:divBdr>
        <w:top w:val="none" w:sz="0" w:space="0" w:color="auto"/>
        <w:left w:val="none" w:sz="0" w:space="0" w:color="auto"/>
        <w:bottom w:val="none" w:sz="0" w:space="0" w:color="auto"/>
        <w:right w:val="none" w:sz="0" w:space="0" w:color="auto"/>
      </w:divBdr>
    </w:div>
    <w:div w:id="937173748">
      <w:bodyDiv w:val="1"/>
      <w:marLeft w:val="0"/>
      <w:marRight w:val="0"/>
      <w:marTop w:val="0"/>
      <w:marBottom w:val="0"/>
      <w:divBdr>
        <w:top w:val="none" w:sz="0" w:space="0" w:color="auto"/>
        <w:left w:val="none" w:sz="0" w:space="0" w:color="auto"/>
        <w:bottom w:val="none" w:sz="0" w:space="0" w:color="auto"/>
        <w:right w:val="none" w:sz="0" w:space="0" w:color="auto"/>
      </w:divBdr>
    </w:div>
    <w:div w:id="1061714410">
      <w:bodyDiv w:val="1"/>
      <w:marLeft w:val="0"/>
      <w:marRight w:val="0"/>
      <w:marTop w:val="0"/>
      <w:marBottom w:val="0"/>
      <w:divBdr>
        <w:top w:val="none" w:sz="0" w:space="0" w:color="auto"/>
        <w:left w:val="none" w:sz="0" w:space="0" w:color="auto"/>
        <w:bottom w:val="none" w:sz="0" w:space="0" w:color="auto"/>
        <w:right w:val="none" w:sz="0" w:space="0" w:color="auto"/>
      </w:divBdr>
    </w:div>
    <w:div w:id="1099640379">
      <w:bodyDiv w:val="1"/>
      <w:marLeft w:val="0"/>
      <w:marRight w:val="0"/>
      <w:marTop w:val="0"/>
      <w:marBottom w:val="0"/>
      <w:divBdr>
        <w:top w:val="none" w:sz="0" w:space="0" w:color="auto"/>
        <w:left w:val="none" w:sz="0" w:space="0" w:color="auto"/>
        <w:bottom w:val="none" w:sz="0" w:space="0" w:color="auto"/>
        <w:right w:val="none" w:sz="0" w:space="0" w:color="auto"/>
      </w:divBdr>
    </w:div>
    <w:div w:id="1554001686">
      <w:bodyDiv w:val="1"/>
      <w:marLeft w:val="0"/>
      <w:marRight w:val="0"/>
      <w:marTop w:val="0"/>
      <w:marBottom w:val="0"/>
      <w:divBdr>
        <w:top w:val="none" w:sz="0" w:space="0" w:color="auto"/>
        <w:left w:val="none" w:sz="0" w:space="0" w:color="auto"/>
        <w:bottom w:val="none" w:sz="0" w:space="0" w:color="auto"/>
        <w:right w:val="none" w:sz="0" w:space="0" w:color="auto"/>
      </w:divBdr>
    </w:div>
    <w:div w:id="1589730332">
      <w:bodyDiv w:val="1"/>
      <w:marLeft w:val="0"/>
      <w:marRight w:val="0"/>
      <w:marTop w:val="0"/>
      <w:marBottom w:val="0"/>
      <w:divBdr>
        <w:top w:val="none" w:sz="0" w:space="0" w:color="auto"/>
        <w:left w:val="none" w:sz="0" w:space="0" w:color="auto"/>
        <w:bottom w:val="none" w:sz="0" w:space="0" w:color="auto"/>
        <w:right w:val="none" w:sz="0" w:space="0" w:color="auto"/>
      </w:divBdr>
    </w:div>
    <w:div w:id="1650940090">
      <w:bodyDiv w:val="1"/>
      <w:marLeft w:val="0"/>
      <w:marRight w:val="0"/>
      <w:marTop w:val="0"/>
      <w:marBottom w:val="0"/>
      <w:divBdr>
        <w:top w:val="none" w:sz="0" w:space="0" w:color="auto"/>
        <w:left w:val="none" w:sz="0" w:space="0" w:color="auto"/>
        <w:bottom w:val="none" w:sz="0" w:space="0" w:color="auto"/>
        <w:right w:val="none" w:sz="0" w:space="0" w:color="auto"/>
      </w:divBdr>
    </w:div>
    <w:div w:id="1687094835">
      <w:bodyDiv w:val="1"/>
      <w:marLeft w:val="0"/>
      <w:marRight w:val="0"/>
      <w:marTop w:val="0"/>
      <w:marBottom w:val="0"/>
      <w:divBdr>
        <w:top w:val="none" w:sz="0" w:space="0" w:color="auto"/>
        <w:left w:val="none" w:sz="0" w:space="0" w:color="auto"/>
        <w:bottom w:val="none" w:sz="0" w:space="0" w:color="auto"/>
        <w:right w:val="none" w:sz="0" w:space="0" w:color="auto"/>
      </w:divBdr>
    </w:div>
    <w:div w:id="1701587854">
      <w:bodyDiv w:val="1"/>
      <w:marLeft w:val="0"/>
      <w:marRight w:val="0"/>
      <w:marTop w:val="0"/>
      <w:marBottom w:val="0"/>
      <w:divBdr>
        <w:top w:val="none" w:sz="0" w:space="0" w:color="auto"/>
        <w:left w:val="none" w:sz="0" w:space="0" w:color="auto"/>
        <w:bottom w:val="none" w:sz="0" w:space="0" w:color="auto"/>
        <w:right w:val="none" w:sz="0" w:space="0" w:color="auto"/>
      </w:divBdr>
    </w:div>
    <w:div w:id="1740865480">
      <w:bodyDiv w:val="1"/>
      <w:marLeft w:val="0"/>
      <w:marRight w:val="0"/>
      <w:marTop w:val="0"/>
      <w:marBottom w:val="0"/>
      <w:divBdr>
        <w:top w:val="none" w:sz="0" w:space="0" w:color="auto"/>
        <w:left w:val="none" w:sz="0" w:space="0" w:color="auto"/>
        <w:bottom w:val="none" w:sz="0" w:space="0" w:color="auto"/>
        <w:right w:val="none" w:sz="0" w:space="0" w:color="auto"/>
      </w:divBdr>
    </w:div>
    <w:div w:id="1838154509">
      <w:bodyDiv w:val="1"/>
      <w:marLeft w:val="0"/>
      <w:marRight w:val="0"/>
      <w:marTop w:val="0"/>
      <w:marBottom w:val="0"/>
      <w:divBdr>
        <w:top w:val="none" w:sz="0" w:space="0" w:color="auto"/>
        <w:left w:val="none" w:sz="0" w:space="0" w:color="auto"/>
        <w:bottom w:val="none" w:sz="0" w:space="0" w:color="auto"/>
        <w:right w:val="none" w:sz="0" w:space="0" w:color="auto"/>
      </w:divBdr>
    </w:div>
    <w:div w:id="1872380980">
      <w:bodyDiv w:val="1"/>
      <w:marLeft w:val="0"/>
      <w:marRight w:val="0"/>
      <w:marTop w:val="0"/>
      <w:marBottom w:val="0"/>
      <w:divBdr>
        <w:top w:val="none" w:sz="0" w:space="0" w:color="auto"/>
        <w:left w:val="none" w:sz="0" w:space="0" w:color="auto"/>
        <w:bottom w:val="none" w:sz="0" w:space="0" w:color="auto"/>
        <w:right w:val="none" w:sz="0" w:space="0" w:color="auto"/>
      </w:divBdr>
    </w:div>
    <w:div w:id="1950237529">
      <w:bodyDiv w:val="1"/>
      <w:marLeft w:val="0"/>
      <w:marRight w:val="0"/>
      <w:marTop w:val="0"/>
      <w:marBottom w:val="0"/>
      <w:divBdr>
        <w:top w:val="none" w:sz="0" w:space="0" w:color="auto"/>
        <w:left w:val="none" w:sz="0" w:space="0" w:color="auto"/>
        <w:bottom w:val="none" w:sz="0" w:space="0" w:color="auto"/>
        <w:right w:val="none" w:sz="0" w:space="0" w:color="auto"/>
      </w:divBdr>
    </w:div>
    <w:div w:id="1962413223">
      <w:bodyDiv w:val="1"/>
      <w:marLeft w:val="0"/>
      <w:marRight w:val="0"/>
      <w:marTop w:val="0"/>
      <w:marBottom w:val="0"/>
      <w:divBdr>
        <w:top w:val="none" w:sz="0" w:space="0" w:color="auto"/>
        <w:left w:val="none" w:sz="0" w:space="0" w:color="auto"/>
        <w:bottom w:val="none" w:sz="0" w:space="0" w:color="auto"/>
        <w:right w:val="none" w:sz="0" w:space="0" w:color="auto"/>
      </w:divBdr>
    </w:div>
    <w:div w:id="208525444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1.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3.png"/><Relationship Id="rId25" Type="http://schemas.microsoft.com/office/2011/relationships/people" Target="people.xml"/><Relationship Id="rId2" Type="http://schemas.openxmlformats.org/officeDocument/2006/relationships/customXml" Target="../customXml/item2.xml"/><Relationship Id="rId16" Type="http://schemas.openxmlformats.org/officeDocument/2006/relationships/hyperlink" Target="https://jvet-experts.org/doc_end_user/current_document.php?id=15839"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jvet-experts.org/doc_end_user/current_document.php?id=15773" TargetMode="External"/><Relationship Id="rId23" Type="http://schemas.openxmlformats.org/officeDocument/2006/relationships/footer" Target="footer3.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sdeshpande@sharplabs.com" TargetMode="External"/><Relationship Id="rId22"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DD3B4BB6591AA4BA3C7929AFD9F798E" ma:contentTypeVersion="16" ma:contentTypeDescription="Create a new document." ma:contentTypeScope="" ma:versionID="5a07b30e17b82b0eabe63636e4c241d3">
  <xsd:schema xmlns:xsd="http://www.w3.org/2001/XMLSchema" xmlns:xs="http://www.w3.org/2001/XMLSchema" xmlns:p="http://schemas.microsoft.com/office/2006/metadata/properties" xmlns:ns2="509a7c61-e24f-4364-a43e-10391b0ea1fc" xmlns:ns3="72f043f9-5c9d-41ba-8f38-acd0a0e578e0" xmlns:ns4="d8762117-8292-4133-b1c7-eab5c6487cfd" targetNamespace="http://schemas.microsoft.com/office/2006/metadata/properties" ma:root="true" ma:fieldsID="9cd7f3dbdde2d5a2de9e5425f3eccc84" ns2:_="" ns3:_="" ns4:_="">
    <xsd:import namespace="509a7c61-e24f-4364-a43e-10391b0ea1fc"/>
    <xsd:import namespace="72f043f9-5c9d-41ba-8f38-acd0a0e578e0"/>
    <xsd:import namespace="d8762117-8292-4133-b1c7-eab5c6487cf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lcf76f155ced4ddcb4097134ff3c332f" minOccurs="0"/>
                <xsd:element ref="ns4:TaxCatchAll"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9a7c61-e24f-4364-a43e-10391b0ea1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3d31b72-c4b9-4223-ac69-1d9539891dc8"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2f043f9-5c9d-41ba-8f38-acd0a0e578e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762117-8292-4133-b1c7-eab5c6487cfd"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31635ac3-3d1b-4b80-b65e-b763bd8ac254}" ma:internalName="TaxCatchAll" ma:showField="CatchAllData" ma:web="72f043f9-5c9d-41ba-8f38-acd0a0e578e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TaxCatchAll xmlns="d8762117-8292-4133-b1c7-eab5c6487cfd" xsi:nil="true"/>
    <lcf76f155ced4ddcb4097134ff3c332f xmlns="509a7c61-e24f-4364-a43e-10391b0ea1f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53D8C54-0DA1-46D8-8AF6-051E812B36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9a7c61-e24f-4364-a43e-10391b0ea1fc"/>
    <ds:schemaRef ds:uri="72f043f9-5c9d-41ba-8f38-acd0a0e578e0"/>
    <ds:schemaRef ds:uri="d8762117-8292-4133-b1c7-eab5c6487c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D6603D3-98FA-4D35-8066-49562F81B624}">
  <ds:schemaRefs>
    <ds:schemaRef ds:uri="http://schemas.microsoft.com/sharepoint/v3/contenttype/forms"/>
  </ds:schemaRefs>
</ds:datastoreItem>
</file>

<file path=customXml/itemProps3.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4.xml><?xml version="1.0" encoding="utf-8"?>
<ds:datastoreItem xmlns:ds="http://schemas.openxmlformats.org/officeDocument/2006/customXml" ds:itemID="{17C3D95A-125D-404C-86F1-212A6D6BDA00}">
  <ds:schemaRefs>
    <ds:schemaRef ds:uri="http://schemas.openxmlformats.org/officeDocument/2006/bibliography"/>
  </ds:schemaRefs>
</ds:datastoreItem>
</file>

<file path=customXml/itemProps5.xml><?xml version="1.0" encoding="utf-8"?>
<ds:datastoreItem xmlns:ds="http://schemas.openxmlformats.org/officeDocument/2006/customXml" ds:itemID="{5EE26A8C-A0CB-4F8C-9F0E-4521678C6D91}">
  <ds:schemaRefs>
    <ds:schemaRef ds:uri="http://schemas.openxmlformats.org/package/2006/metadata/core-properties"/>
    <ds:schemaRef ds:uri="http://purl.org/dc/elements/1.1/"/>
    <ds:schemaRef ds:uri="72f043f9-5c9d-41ba-8f38-acd0a0e578e0"/>
    <ds:schemaRef ds:uri="http://schemas.microsoft.com/office/2006/documentManagement/types"/>
    <ds:schemaRef ds:uri="http://purl.org/dc/dcmitype/"/>
    <ds:schemaRef ds:uri="http://purl.org/dc/terms/"/>
    <ds:schemaRef ds:uri="509a7c61-e24f-4364-a43e-10391b0ea1fc"/>
    <ds:schemaRef ds:uri="http://schemas.microsoft.com/office/2006/metadata/properties"/>
    <ds:schemaRef ds:uri="http://schemas.microsoft.com/office/infopath/2007/PartnerControls"/>
    <ds:schemaRef ds:uri="d8762117-8292-4133-b1c7-eab5c6487cfd"/>
    <ds:schemaRef ds:uri="http://www.w3.org/XML/1998/namespace"/>
  </ds:schemaRefs>
</ds:datastoreItem>
</file>

<file path=docMetadata/LabelInfo.xml><?xml version="1.0" encoding="utf-8"?>
<clbl:labelList xmlns:clbl="http://schemas.microsoft.com/office/2020/mipLabelMetadata">
  <clbl:label id="{08f6f869-1ed0-46b3-a227-1d3e52347e28}" enabled="1" method="Standard" siteId="{98e9ba89-e1a1-4e38-9007-8bdabc25de1d}" removed="0"/>
  <clbl:label id="{4863f5d6-4760-4589-be9c-42f82e075739}" enabled="0" method="" siteId="{4863f5d6-4760-4589-be9c-42f82e075739}" removed="1"/>
  <clbl:label id="{5d471751-9675-428d-917b-70f44f9630b0}" enabled="0" method="" siteId="{5d471751-9675-428d-917b-70f44f9630b0}" removed="1"/>
  <clbl:label id="{92e84ceb-fbfd-47ab-be52-080c6b87953f}" enabled="0" method="" siteId="{92e84ceb-fbfd-47ab-be52-080c6b87953f}" removed="1"/>
</clbl:labelList>
</file>

<file path=docProps/app.xml><?xml version="1.0" encoding="utf-8"?>
<Properties xmlns="http://schemas.openxmlformats.org/officeDocument/2006/extended-properties" xmlns:vt="http://schemas.openxmlformats.org/officeDocument/2006/docPropsVTypes">
  <Template>Normal.dotm</Template>
  <TotalTime>55</TotalTime>
  <Pages>127</Pages>
  <Words>81374</Words>
  <Characters>463834</Characters>
  <Application>Microsoft Office Word</Application>
  <DocSecurity>0</DocSecurity>
  <Lines>3865</Lines>
  <Paragraphs>1088</Paragraphs>
  <ScaleCrop>false</ScaleCrop>
  <HeadingPairs>
    <vt:vector size="6" baseType="variant">
      <vt:variant>
        <vt:lpstr>タイトル</vt:lpstr>
      </vt:variant>
      <vt:variant>
        <vt:i4>1</vt:i4>
      </vt:variant>
      <vt:variant>
        <vt:lpstr>Title</vt:lpstr>
      </vt:variant>
      <vt:variant>
        <vt:i4>1</vt:i4>
      </vt:variant>
      <vt:variant>
        <vt:lpstr>제목</vt:lpstr>
      </vt:variant>
      <vt:variant>
        <vt:i4>1</vt:i4>
      </vt:variant>
    </vt:vector>
  </HeadingPairs>
  <TitlesOfParts>
    <vt:vector size="3" baseType="lpstr">
      <vt:lpstr>Joint Collaborative Team on Video Coding (JCT-VC) Contribution</vt:lpstr>
      <vt:lpstr>Joint Collaborative Team on Video Coding (JCT-VC) Contribution</vt:lpstr>
      <vt:lpstr>Joint Collaborative Team on Video Coding (JCT-VC) Contribution</vt:lpstr>
    </vt:vector>
  </TitlesOfParts>
  <Company>JCT-VC</Company>
  <LinksUpToDate>false</LinksUpToDate>
  <CharactersWithSpaces>544120</CharactersWithSpaces>
  <SharedDoc>false</SharedDoc>
  <HLinks>
    <vt:vector size="18" baseType="variant">
      <vt:variant>
        <vt:i4>5832808</vt:i4>
      </vt:variant>
      <vt:variant>
        <vt:i4>9</vt:i4>
      </vt:variant>
      <vt:variant>
        <vt:i4>0</vt:i4>
      </vt:variant>
      <vt:variant>
        <vt:i4>5</vt:i4>
      </vt:variant>
      <vt:variant>
        <vt:lpwstr>https://jvet-experts.org/doc_end_user/current_document.php?id=15839</vt:lpwstr>
      </vt:variant>
      <vt:variant>
        <vt:lpwstr/>
      </vt:variant>
      <vt:variant>
        <vt:i4>6094951</vt:i4>
      </vt:variant>
      <vt:variant>
        <vt:i4>6</vt:i4>
      </vt:variant>
      <vt:variant>
        <vt:i4>0</vt:i4>
      </vt:variant>
      <vt:variant>
        <vt:i4>5</vt:i4>
      </vt:variant>
      <vt:variant>
        <vt:lpwstr>https://jvet-experts.org/doc_end_user/current_document.php?id=15773</vt:lpwstr>
      </vt:variant>
      <vt:variant>
        <vt:lpwstr/>
      </vt:variant>
      <vt:variant>
        <vt:i4>786485</vt:i4>
      </vt:variant>
      <vt:variant>
        <vt:i4>0</vt:i4>
      </vt:variant>
      <vt:variant>
        <vt:i4>0</vt:i4>
      </vt:variant>
      <vt:variant>
        <vt:i4>5</vt:i4>
      </vt:variant>
      <vt:variant>
        <vt:lpwstr>mailto:sdeshpande@sharplabs.com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dc:description>﻿﻿﻿﻿﻿﻿﻿﻿﻿﻿﻿﻿﻿﻿﻿﻿﻿‍⁠‌⁠⁢⁠⁢</dc:description>
  <cp:lastModifiedBy>Mitra Damghanian</cp:lastModifiedBy>
  <cp:revision>49</cp:revision>
  <cp:lastPrinted>1900-01-01T17:00:00Z</cp:lastPrinted>
  <dcterms:created xsi:type="dcterms:W3CDTF">2026-04-09T08:28:00Z</dcterms:created>
  <dcterms:modified xsi:type="dcterms:W3CDTF">2026-04-17T12:16:00Z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e19119c3c440cb0b17c5dc00f94e8735ba5672722b8c3a860ae8b911405e4d4b</vt:lpwstr>
  </property>
  <property fmtid="{D5CDD505-2E9C-101B-9397-08002B2CF9AE}" pid="3" name="ContentTypeId">
    <vt:lpwstr>0x0101007DD3B4BB6591AA4BA3C7929AFD9F798E</vt:lpwstr>
  </property>
  <property fmtid="{D5CDD505-2E9C-101B-9397-08002B2CF9AE}" pid="4" name="MSIP_Label_4d2f777e-4347-4fc6-823a-b44ab313546a_Enabled">
    <vt:lpwstr>true</vt:lpwstr>
  </property>
  <property fmtid="{D5CDD505-2E9C-101B-9397-08002B2CF9AE}" pid="5" name="MSIP_Label_4d2f777e-4347-4fc6-823a-b44ab313546a_SetDate">
    <vt:lpwstr>2024-11-14T15:25:27Z</vt:lpwstr>
  </property>
  <property fmtid="{D5CDD505-2E9C-101B-9397-08002B2CF9AE}" pid="6" name="MSIP_Label_4d2f777e-4347-4fc6-823a-b44ab313546a_Method">
    <vt:lpwstr>Standard</vt:lpwstr>
  </property>
  <property fmtid="{D5CDD505-2E9C-101B-9397-08002B2CF9AE}" pid="7" name="MSIP_Label_4d2f777e-4347-4fc6-823a-b44ab313546a_Name">
    <vt:lpwstr>Non-Public</vt:lpwstr>
  </property>
  <property fmtid="{D5CDD505-2E9C-101B-9397-08002B2CF9AE}" pid="8" name="MSIP_Label_4d2f777e-4347-4fc6-823a-b44ab313546a_SiteId">
    <vt:lpwstr>e351b779-f6d5-4e50-8568-80e922d180ae</vt:lpwstr>
  </property>
  <property fmtid="{D5CDD505-2E9C-101B-9397-08002B2CF9AE}" pid="9" name="MSIP_Label_4d2f777e-4347-4fc6-823a-b44ab313546a_ActionId">
    <vt:lpwstr>1bc5b8b0-a8ce-4bc5-a1f0-2c4a16e6c548</vt:lpwstr>
  </property>
  <property fmtid="{D5CDD505-2E9C-101B-9397-08002B2CF9AE}" pid="10" name="MSIP_Label_4d2f777e-4347-4fc6-823a-b44ab313546a_ContentBits">
    <vt:lpwstr>0</vt:lpwstr>
  </property>
  <property fmtid="{D5CDD505-2E9C-101B-9397-08002B2CF9AE}" pid="11" name="MediaServiceImageTags">
    <vt:lpwstr/>
  </property>
  <property fmtid="{D5CDD505-2E9C-101B-9397-08002B2CF9AE}" pid="12" name="KSOProductBuildVer">
    <vt:lpwstr>2052-11.8.2.12085</vt:lpwstr>
  </property>
  <property fmtid="{D5CDD505-2E9C-101B-9397-08002B2CF9AE}" pid="13" name="ICV">
    <vt:lpwstr>FE7FBF44EA3E4520A0F5F292F1A85BD6</vt:lpwstr>
  </property>
  <property fmtid="{D5CDD505-2E9C-101B-9397-08002B2CF9AE}" pid="14" name="ClassificationContentMarkingHeaderShapeIds">
    <vt:lpwstr>dbc9158,12f32d71,26419ce9</vt:lpwstr>
  </property>
  <property fmtid="{D5CDD505-2E9C-101B-9397-08002B2CF9AE}" pid="15" name="ClassificationContentMarkingHeaderFontProps">
    <vt:lpwstr>#000000,12,Aptos</vt:lpwstr>
  </property>
  <property fmtid="{D5CDD505-2E9C-101B-9397-08002B2CF9AE}" pid="16" name="ClassificationContentMarkingHeaderText">
    <vt:lpwstr>LGE Internal Use Only</vt:lpwstr>
  </property>
  <property fmtid="{D5CDD505-2E9C-101B-9397-08002B2CF9AE}" pid="17" name="MSIP_Label_cc6ed9fc-fefc-4a0c-a6d6-10cf236c0d4f_Enabled">
    <vt:lpwstr>true</vt:lpwstr>
  </property>
  <property fmtid="{D5CDD505-2E9C-101B-9397-08002B2CF9AE}" pid="18" name="MSIP_Label_cc6ed9fc-fefc-4a0c-a6d6-10cf236c0d4f_SetDate">
    <vt:lpwstr>2025-10-27T04:49:04Z</vt:lpwstr>
  </property>
  <property fmtid="{D5CDD505-2E9C-101B-9397-08002B2CF9AE}" pid="19" name="MSIP_Label_cc6ed9fc-fefc-4a0c-a6d6-10cf236c0d4f_Method">
    <vt:lpwstr>Standard</vt:lpwstr>
  </property>
  <property fmtid="{D5CDD505-2E9C-101B-9397-08002B2CF9AE}" pid="20" name="MSIP_Label_cc6ed9fc-fefc-4a0c-a6d6-10cf236c0d4f_Name">
    <vt:lpwstr>Internal use only</vt:lpwstr>
  </property>
  <property fmtid="{D5CDD505-2E9C-101B-9397-08002B2CF9AE}" pid="21" name="MSIP_Label_cc6ed9fc-fefc-4a0c-a6d6-10cf236c0d4f_SiteId">
    <vt:lpwstr>5069cde4-642a-45c0-8094-d0c2dec10be3</vt:lpwstr>
  </property>
  <property fmtid="{D5CDD505-2E9C-101B-9397-08002B2CF9AE}" pid="22" name="MSIP_Label_cc6ed9fc-fefc-4a0c-a6d6-10cf236c0d4f_ActionId">
    <vt:lpwstr>737abfe7-2a4a-4a87-9c35-366437f019a0</vt:lpwstr>
  </property>
  <property fmtid="{D5CDD505-2E9C-101B-9397-08002B2CF9AE}" pid="23" name="MSIP_Label_cc6ed9fc-fefc-4a0c-a6d6-10cf236c0d4f_ContentBits">
    <vt:lpwstr>1</vt:lpwstr>
  </property>
  <property fmtid="{D5CDD505-2E9C-101B-9397-08002B2CF9AE}" pid="24" name="MSIP_Label_cc6ed9fc-fefc-4a0c-a6d6-10cf236c0d4f_Tag">
    <vt:lpwstr>10, 3, 0, 1</vt:lpwstr>
  </property>
  <property fmtid="{D5CDD505-2E9C-101B-9397-08002B2CF9AE}" pid="25" name="CWM996082d0b59c11f08000216000002160">
    <vt:lpwstr>CWMIQae9q83auDUPLtcIQTlWu5PFq/LDrbvO4l4XReFxQB5g5eEFRTM4/1rsQsdoHThNFhy1DmKv1b8l16lp6vPoQ==</vt:lpwstr>
  </property>
  <property fmtid="{D5CDD505-2E9C-101B-9397-08002B2CF9AE}" pid="26" name="CWM71869410a5ee11f08000070c0000070c">
    <vt:lpwstr>CWMK3xMSSTMHUkMbcbB17We3CRUFT3nQPQPi57psKY0sah/cOdM26HmACbE6Ehwxi2dwr+wNX87FT+2J3eroNVYzg==</vt:lpwstr>
  </property>
</Properties>
</file>